
<file path=[Content_Types].xml><?xml version="1.0" encoding="utf-8"?>
<Types xmlns="http://schemas.openxmlformats.org/package/2006/content-types">
  <Default Extension="png" ContentType="image/png"/>
  <Default Extension="bin" ContentType="application/vnd.openxmlformats-officedocument.oleObject"/>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C59A6" w:rsidRPr="00874DF2" w:rsidRDefault="00013209" w:rsidP="003802E3">
      <w:pPr>
        <w:pStyle w:val="BodyText3"/>
      </w:pPr>
      <w:r>
        <w:rPr>
          <w:noProof/>
        </w:rPr>
        <mc:AlternateContent>
          <mc:Choice Requires="wps">
            <w:drawing>
              <wp:anchor distT="0" distB="0" distL="114300" distR="114300" simplePos="0" relativeHeight="251657728" behindDoc="0" locked="0" layoutInCell="1" allowOverlap="1">
                <wp:simplePos x="0" y="0"/>
                <wp:positionH relativeFrom="column">
                  <wp:posOffset>2171700</wp:posOffset>
                </wp:positionH>
                <wp:positionV relativeFrom="paragraph">
                  <wp:posOffset>76200</wp:posOffset>
                </wp:positionV>
                <wp:extent cx="1600200" cy="1073785"/>
                <wp:effectExtent l="0" t="0" r="0" b="2540"/>
                <wp:wrapNone/>
                <wp:docPr id="1"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00200" cy="107378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780EFB" w:rsidRDefault="00780EFB" w:rsidP="00DC59A6">
                            <w:pPr>
                              <w:jc w:val="center"/>
                            </w:pPr>
                            <w:r w:rsidRPr="00037A48">
                              <w:rPr>
                                <w:color w:val="000000"/>
                              </w:rPr>
                              <w:object w:dxaOrig="4264" w:dyaOrig="432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75.9pt;height:77.35pt" o:ole="">
                                  <v:imagedata r:id="rId12" o:title=""/>
                                </v:shape>
                                <o:OLEObject Type="Embed" ProgID="MsImager.1" ShapeID="_x0000_i1026" DrawAspect="Content" ObjectID="_1562673917" r:id="rId13"/>
                              </w:object>
                            </w:r>
                          </w:p>
                        </w:txbxContent>
                      </wps:txbx>
                      <wps:bodyPr rot="0" vert="horz" wrap="square" lIns="91440" tIns="45720" rIns="91440" bIns="45720" anchor="t" anchorCtr="0" upright="1">
                        <a:sp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3" o:spid="_x0000_s1026" type="#_x0000_t202" style="position:absolute;left:0;text-align:left;margin-left:171pt;margin-top:6pt;width:126pt;height:84.55pt;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" stroked="f">
                <v:textbox style="mso-fit-shape-to-text:t">
                  <w:txbxContent>
                    <w:p w:rsidR="00780EFB" w:rsidRDefault="00780EFB" w:rsidP="00DC59A6">
                      <w:pPr>
                        <w:jc w:val="center"/>
                      </w:pPr>
                      <w:r w:rsidRPr="00037A48">
                        <w:rPr>
                          <w:color w:val="000000"/>
                        </w:rPr>
                        <w:object w:dxaOrig="4264" w:dyaOrig="4320">
                          <v:shape id="_x0000_i1026" type="#_x0000_t75" style="width:75.9pt;height:77.35pt" o:ole="">
                            <v:imagedata r:id="rId14" o:title=""/>
                          </v:shape>
                          <o:OLEObject Type="Embed" ProgID="MsImager.1" ShapeID="_x0000_i1026" DrawAspect="Content" ObjectID="_1560598546" r:id="rId15"/>
                        </w:object>
                      </w:r>
                    </w:p>
                  </w:txbxContent>
                </v:textbox>
              </v:shape>
            </w:pict>
          </mc:Fallback>
        </mc:AlternateContent>
      </w:r>
      <w:r w:rsidR="00DC59A6">
        <w:t xml:space="preserve">                                               </w:t>
      </w:r>
    </w:p>
    <w:p w:rsidR="00DC59A6" w:rsidRPr="00874DF2" w:rsidRDefault="00DC59A6" w:rsidP="00DC59A6">
      <w:pPr>
        <w:ind w:right="180" w:firstLine="360"/>
        <w:rPr>
          <w:rFonts w:ascii="Garamond" w:hAnsi="Garamond"/>
        </w:rPr>
      </w:pPr>
    </w:p>
    <w:p w:rsidR="00DC59A6" w:rsidRDefault="00DC59A6" w:rsidP="00DC59A6">
      <w:pPr>
        <w:ind w:left="540" w:right="180"/>
        <w:rPr>
          <w:rFonts w:ascii="Garamond" w:hAnsi="Garamond"/>
        </w:rPr>
      </w:pPr>
    </w:p>
    <w:p w:rsidR="00DC59A6" w:rsidRDefault="00DC59A6" w:rsidP="00DC59A6">
      <w:pPr>
        <w:ind w:left="540" w:right="180"/>
        <w:rPr>
          <w:rFonts w:ascii="Garamond" w:hAnsi="Garamond"/>
        </w:rPr>
      </w:pPr>
    </w:p>
    <w:p w:rsidR="003802E3" w:rsidRDefault="003802E3" w:rsidP="00DC59A6">
      <w:pPr>
        <w:ind w:left="540" w:right="180"/>
        <w:rPr>
          <w:rFonts w:ascii="Garamond" w:hAnsi="Garamond"/>
        </w:rPr>
      </w:pPr>
    </w:p>
    <w:p w:rsidR="003802E3" w:rsidRDefault="003802E3" w:rsidP="00DC59A6">
      <w:pPr>
        <w:ind w:left="540" w:right="180"/>
        <w:rPr>
          <w:rFonts w:ascii="Garamond" w:hAnsi="Garamond"/>
        </w:rPr>
      </w:pPr>
    </w:p>
    <w:p w:rsidR="00715D35" w:rsidRDefault="00715D35" w:rsidP="00DC59A6">
      <w:pPr>
        <w:ind w:left="540" w:right="180"/>
        <w:rPr>
          <w:rFonts w:ascii="Garamond" w:hAnsi="Garamond"/>
        </w:rPr>
      </w:pPr>
    </w:p>
    <w:p w:rsidR="00715D35" w:rsidRDefault="00715D35" w:rsidP="00715D35">
      <w:pPr>
        <w:spacing w:line="300" w:lineRule="auto"/>
        <w:ind w:right="187"/>
        <w:rPr>
          <w:rFonts w:ascii="Garamond" w:hAnsi="Garamond" w:cs="Arial"/>
          <w:b/>
          <w:bCs/>
          <w:sz w:val="52"/>
          <w:szCs w:val="52"/>
        </w:rPr>
      </w:pPr>
      <w:r>
        <w:rPr>
          <w:rFonts w:ascii="Garamond" w:hAnsi="Garamond" w:cs="Arial"/>
          <w:b/>
          <w:bCs/>
          <w:sz w:val="52"/>
          <w:szCs w:val="52"/>
        </w:rPr>
        <w:t>Bid Solicitation/Request for Proposal</w:t>
      </w:r>
    </w:p>
    <w:p w:rsidR="00715D35" w:rsidRDefault="00715D35" w:rsidP="00715D35">
      <w:pPr>
        <w:spacing w:line="300" w:lineRule="auto"/>
        <w:ind w:right="187"/>
        <w:rPr>
          <w:rFonts w:ascii="Garamond" w:hAnsi="Garamond"/>
          <w:b/>
          <w:sz w:val="52"/>
          <w:szCs w:val="52"/>
        </w:rPr>
      </w:pPr>
      <w:r w:rsidRPr="00BF7C3F">
        <w:rPr>
          <w:rFonts w:ascii="Garamond" w:hAnsi="Garamond" w:cs="Arial"/>
          <w:b/>
          <w:bCs/>
          <w:sz w:val="52"/>
          <w:szCs w:val="52"/>
        </w:rPr>
        <w:t>Bid #</w:t>
      </w:r>
      <w:r>
        <w:rPr>
          <w:rFonts w:ascii="Garamond" w:hAnsi="Garamond" w:cs="Arial"/>
          <w:b/>
          <w:bCs/>
          <w:sz w:val="52"/>
          <w:szCs w:val="52"/>
        </w:rPr>
        <w:tab/>
      </w:r>
      <w:r w:rsidR="00BF7C3F">
        <w:rPr>
          <w:rFonts w:ascii="Garamond" w:hAnsi="Garamond" w:cs="Arial"/>
          <w:b/>
          <w:bCs/>
          <w:sz w:val="52"/>
          <w:szCs w:val="52"/>
        </w:rPr>
        <w:t>17DPP00064</w:t>
      </w:r>
    </w:p>
    <w:tbl>
      <w:tblPr>
        <w:tblW w:w="9360" w:type="dxa"/>
        <w:tblInd w:w="108" w:type="dxa"/>
        <w:tblLook w:val="01E0" w:firstRow="1" w:lastRow="1" w:firstColumn="1" w:lastColumn="1" w:noHBand="0" w:noVBand="0"/>
      </w:tblPr>
      <w:tblGrid>
        <w:gridCol w:w="1242"/>
        <w:gridCol w:w="8118"/>
      </w:tblGrid>
      <w:tr w:rsidR="00715D35" w:rsidRPr="00370188" w:rsidTr="00BF7C3F">
        <w:tc>
          <w:tcPr>
            <w:tcW w:w="1242" w:type="dxa"/>
            <w:shd w:val="clear" w:color="auto" w:fill="auto"/>
          </w:tcPr>
          <w:p w:rsidR="00715D35" w:rsidRPr="00370188" w:rsidRDefault="00715D35" w:rsidP="00715D35">
            <w:pPr>
              <w:ind w:left="-108" w:right="5"/>
              <w:jc w:val="center"/>
              <w:rPr>
                <w:rFonts w:ascii="Garamond" w:hAnsi="Garamond"/>
              </w:rPr>
            </w:pPr>
            <w:r w:rsidRPr="00370188">
              <w:rPr>
                <w:rFonts w:ascii="Garamond" w:hAnsi="Garamond" w:cs="Arial"/>
                <w:b/>
                <w:bCs/>
                <w:sz w:val="52"/>
                <w:szCs w:val="52"/>
              </w:rPr>
              <w:t>For:</w:t>
            </w:r>
          </w:p>
        </w:tc>
        <w:tc>
          <w:tcPr>
            <w:tcW w:w="8118" w:type="dxa"/>
          </w:tcPr>
          <w:p w:rsidR="00715D35" w:rsidRPr="00370188" w:rsidRDefault="00BF7C3F" w:rsidP="00BF7C3F">
            <w:pPr>
              <w:ind w:left="-108"/>
              <w:rPr>
                <w:rFonts w:ascii="Garamond" w:hAnsi="Garamond"/>
                <w:sz w:val="52"/>
                <w:szCs w:val="52"/>
              </w:rPr>
            </w:pPr>
            <w:r>
              <w:rPr>
                <w:rFonts w:ascii="Garamond" w:hAnsi="Garamond"/>
                <w:sz w:val="52"/>
                <w:szCs w:val="52"/>
              </w:rPr>
              <w:t xml:space="preserve">T-0115 Scientific Equipment, Accessories, Maintenance and Supplies </w:t>
            </w:r>
          </w:p>
        </w:tc>
      </w:tr>
    </w:tbl>
    <w:p w:rsidR="00715D35" w:rsidRPr="00137A7F" w:rsidRDefault="00715D35" w:rsidP="00715D35">
      <w:pPr>
        <w:rPr>
          <w:rFonts w:ascii="Garamond" w:hAnsi="Garamond" w:cs="Arial"/>
          <w:b/>
          <w:smallCaps/>
          <w:color w:val="000000"/>
          <w:sz w:val="18"/>
          <w:szCs w:val="18"/>
        </w:rPr>
      </w:pPr>
      <w:r>
        <w:rPr>
          <w:rFonts w:ascii="Garamond" w:hAnsi="Garamond" w:cs="Arial"/>
          <w:b/>
          <w:smallCaps/>
          <w:color w:val="000000"/>
          <w:sz w:val="18"/>
          <w:szCs w:val="18"/>
        </w:rPr>
        <w:t xml:space="preserve">                                                                                  </w:t>
      </w:r>
      <w:r w:rsidRPr="005F1677">
        <w:rPr>
          <w:rFonts w:ascii="Garamond" w:hAnsi="Garamond" w:cs="Arial"/>
          <w:b/>
          <w:bCs/>
          <w:sz w:val="40"/>
          <w:szCs w:val="40"/>
        </w:rPr>
        <w:t xml:space="preserve">                      </w:t>
      </w:r>
    </w:p>
    <w:tbl>
      <w:tblPr>
        <w:tblW w:w="9180" w:type="dxa"/>
        <w:tblInd w:w="108" w:type="dxa"/>
        <w:tblBorders>
          <w:top w:val="thinThickSmallGap" w:sz="24" w:space="0" w:color="auto"/>
          <w:left w:val="thinThickSmallGap" w:sz="24" w:space="0" w:color="auto"/>
          <w:bottom w:val="thinThickSmallGap" w:sz="24" w:space="0" w:color="auto"/>
          <w:right w:val="thinThickSmallGap" w:sz="24" w:space="0" w:color="auto"/>
          <w:insideH w:val="single" w:sz="4" w:space="0" w:color="auto"/>
          <w:insideV w:val="single" w:sz="4" w:space="0" w:color="auto"/>
        </w:tblBorders>
        <w:tblLayout w:type="fixed"/>
        <w:tblLook w:val="0000" w:firstRow="0" w:lastRow="0" w:firstColumn="0" w:lastColumn="0" w:noHBand="0" w:noVBand="0"/>
      </w:tblPr>
      <w:tblGrid>
        <w:gridCol w:w="5760"/>
        <w:gridCol w:w="1980"/>
        <w:gridCol w:w="1440"/>
      </w:tblGrid>
      <w:tr w:rsidR="00715D35" w:rsidRPr="00874DF2" w:rsidTr="00715D35">
        <w:tc>
          <w:tcPr>
            <w:tcW w:w="5760" w:type="dxa"/>
            <w:tcBorders>
              <w:top w:val="thinThickSmallGap" w:sz="24" w:space="0" w:color="auto"/>
              <w:bottom w:val="single" w:sz="4" w:space="0" w:color="auto"/>
            </w:tcBorders>
            <w:shd w:val="clear" w:color="auto" w:fill="CCFFCC"/>
            <w:vAlign w:val="center"/>
          </w:tcPr>
          <w:p w:rsidR="00715D35" w:rsidRPr="00874DF2" w:rsidRDefault="00715D35" w:rsidP="00715D35">
            <w:pPr>
              <w:jc w:val="center"/>
              <w:rPr>
                <w:rFonts w:ascii="Garamond" w:hAnsi="Garamond" w:cs="Arial"/>
                <w:b/>
                <w:bCs/>
                <w:color w:val="000000"/>
                <w:szCs w:val="20"/>
              </w:rPr>
            </w:pPr>
            <w:r w:rsidRPr="00874DF2">
              <w:rPr>
                <w:rFonts w:ascii="Garamond" w:hAnsi="Garamond" w:cs="Arial"/>
                <w:b/>
                <w:bCs/>
                <w:color w:val="000000"/>
                <w:szCs w:val="20"/>
              </w:rPr>
              <w:t>Event</w:t>
            </w:r>
          </w:p>
        </w:tc>
        <w:tc>
          <w:tcPr>
            <w:tcW w:w="1980" w:type="dxa"/>
            <w:tcBorders>
              <w:top w:val="thinThickSmallGap" w:sz="24" w:space="0" w:color="auto"/>
              <w:bottom w:val="single" w:sz="4" w:space="0" w:color="auto"/>
            </w:tcBorders>
            <w:shd w:val="clear" w:color="auto" w:fill="CCFFCC"/>
            <w:vAlign w:val="center"/>
          </w:tcPr>
          <w:p w:rsidR="00715D35" w:rsidRPr="00874DF2" w:rsidRDefault="00715D35" w:rsidP="00715D35">
            <w:pPr>
              <w:jc w:val="center"/>
              <w:rPr>
                <w:rFonts w:ascii="Garamond" w:hAnsi="Garamond" w:cs="Arial"/>
                <w:b/>
                <w:bCs/>
                <w:color w:val="000000"/>
                <w:szCs w:val="20"/>
              </w:rPr>
            </w:pPr>
            <w:r w:rsidRPr="00874DF2">
              <w:rPr>
                <w:rFonts w:ascii="Garamond" w:hAnsi="Garamond" w:cs="Arial"/>
                <w:b/>
                <w:bCs/>
                <w:color w:val="000000"/>
                <w:szCs w:val="20"/>
              </w:rPr>
              <w:t>Date</w:t>
            </w:r>
          </w:p>
        </w:tc>
        <w:tc>
          <w:tcPr>
            <w:tcW w:w="1440" w:type="dxa"/>
            <w:tcBorders>
              <w:top w:val="thinThickSmallGap" w:sz="24" w:space="0" w:color="auto"/>
              <w:bottom w:val="single" w:sz="4" w:space="0" w:color="auto"/>
            </w:tcBorders>
            <w:shd w:val="clear" w:color="auto" w:fill="CCFFCC"/>
            <w:vAlign w:val="center"/>
          </w:tcPr>
          <w:p w:rsidR="00715D35" w:rsidRPr="00874DF2" w:rsidRDefault="00715D35" w:rsidP="00715D35">
            <w:pPr>
              <w:jc w:val="center"/>
              <w:rPr>
                <w:rFonts w:ascii="Garamond" w:hAnsi="Garamond" w:cs="Arial"/>
                <w:b/>
                <w:bCs/>
                <w:color w:val="000000"/>
                <w:szCs w:val="20"/>
              </w:rPr>
            </w:pPr>
            <w:r w:rsidRPr="00874DF2">
              <w:rPr>
                <w:rFonts w:ascii="Garamond" w:hAnsi="Garamond" w:cs="Arial"/>
                <w:b/>
                <w:bCs/>
                <w:color w:val="000000"/>
                <w:szCs w:val="20"/>
              </w:rPr>
              <w:t>Time</w:t>
            </w:r>
          </w:p>
        </w:tc>
      </w:tr>
      <w:tr w:rsidR="00715D35" w:rsidRPr="009E5DC9" w:rsidTr="00715D35">
        <w:trPr>
          <w:trHeight w:val="720"/>
        </w:trPr>
        <w:tc>
          <w:tcPr>
            <w:tcW w:w="5760" w:type="dxa"/>
            <w:tcBorders>
              <w:top w:val="single" w:sz="4" w:space="0" w:color="auto"/>
            </w:tcBorders>
            <w:shd w:val="clear" w:color="auto" w:fill="auto"/>
            <w:vAlign w:val="center"/>
          </w:tcPr>
          <w:p w:rsidR="00715D35" w:rsidRPr="003E6B6B" w:rsidRDefault="00715D35" w:rsidP="00715D35">
            <w:pPr>
              <w:rPr>
                <w:rFonts w:ascii="Garamond" w:hAnsi="Garamond" w:cs="Arial"/>
                <w:b/>
                <w:bCs/>
                <w:color w:val="000000"/>
                <w:sz w:val="20"/>
                <w:szCs w:val="20"/>
              </w:rPr>
            </w:pPr>
            <w:r>
              <w:rPr>
                <w:rFonts w:ascii="Garamond" w:hAnsi="Garamond" w:cs="Arial"/>
                <w:b/>
                <w:bCs/>
                <w:color w:val="000000"/>
                <w:szCs w:val="20"/>
              </w:rPr>
              <w:t xml:space="preserve">Vendor’s {Bidder’s} </w:t>
            </w:r>
            <w:r w:rsidRPr="003E6B6B">
              <w:rPr>
                <w:rFonts w:ascii="Garamond" w:hAnsi="Garamond" w:cs="Arial"/>
                <w:b/>
                <w:bCs/>
                <w:color w:val="000000"/>
                <w:szCs w:val="20"/>
              </w:rPr>
              <w:t>Electronic Question Due Date</w:t>
            </w:r>
          </w:p>
          <w:p w:rsidR="00715D35" w:rsidRPr="00874DF2" w:rsidRDefault="00715D35" w:rsidP="00715D35">
            <w:pPr>
              <w:rPr>
                <w:rFonts w:ascii="Garamond" w:hAnsi="Garamond" w:cs="Arial"/>
                <w:bCs/>
                <w:color w:val="000000"/>
                <w:sz w:val="20"/>
                <w:szCs w:val="20"/>
              </w:rPr>
            </w:pPr>
            <w:r w:rsidRPr="00874DF2">
              <w:rPr>
                <w:rFonts w:ascii="Garamond" w:hAnsi="Garamond" w:cs="Arial"/>
                <w:bCs/>
                <w:color w:val="000000"/>
                <w:sz w:val="20"/>
                <w:szCs w:val="20"/>
              </w:rPr>
              <w:t xml:space="preserve">(Refer to </w:t>
            </w:r>
            <w:r>
              <w:rPr>
                <w:rFonts w:ascii="Garamond" w:hAnsi="Garamond" w:cs="Arial"/>
                <w:bCs/>
                <w:color w:val="000000"/>
                <w:sz w:val="20"/>
                <w:szCs w:val="20"/>
              </w:rPr>
              <w:t>Bid Solicitation {</w:t>
            </w:r>
            <w:hyperlink w:anchor="_1.3.1_ELECTRONIC_QUESTION_AND ANSWE" w:history="1">
              <w:r w:rsidRPr="00C82106">
                <w:rPr>
                  <w:rFonts w:ascii="Garamond" w:hAnsi="Garamond"/>
                  <w:color w:val="0000FF"/>
                  <w:sz w:val="20"/>
                  <w:szCs w:val="20"/>
                  <w:u w:val="single"/>
                </w:rPr>
                <w:t>RFP} Section 1.3.1</w:t>
              </w:r>
            </w:hyperlink>
            <w:r w:rsidRPr="00C82106">
              <w:rPr>
                <w:rFonts w:ascii="Garamond" w:hAnsi="Garamond" w:cs="Arial"/>
                <w:bCs/>
                <w:color w:val="000000"/>
                <w:sz w:val="20"/>
                <w:szCs w:val="20"/>
              </w:rPr>
              <w:t xml:space="preserve"> for mo</w:t>
            </w:r>
            <w:r w:rsidRPr="00874DF2">
              <w:rPr>
                <w:rFonts w:ascii="Garamond" w:hAnsi="Garamond" w:cs="Arial"/>
                <w:bCs/>
                <w:color w:val="000000"/>
                <w:sz w:val="20"/>
                <w:szCs w:val="20"/>
              </w:rPr>
              <w:t>re information.)</w:t>
            </w:r>
          </w:p>
        </w:tc>
        <w:tc>
          <w:tcPr>
            <w:tcW w:w="1980" w:type="dxa"/>
            <w:tcBorders>
              <w:top w:val="single" w:sz="4" w:space="0" w:color="auto"/>
            </w:tcBorders>
            <w:shd w:val="clear" w:color="auto" w:fill="auto"/>
            <w:vAlign w:val="center"/>
          </w:tcPr>
          <w:p w:rsidR="00715D35" w:rsidRPr="00840DF8" w:rsidRDefault="00855F4F" w:rsidP="00715D35">
            <w:pPr>
              <w:ind w:right="180"/>
              <w:jc w:val="center"/>
              <w:rPr>
                <w:rFonts w:ascii="Garamond" w:hAnsi="Garamond" w:cs="Arial"/>
                <w:bCs/>
                <w:color w:val="000000"/>
              </w:rPr>
            </w:pPr>
            <w:r>
              <w:rPr>
                <w:rFonts w:ascii="Garamond" w:hAnsi="Garamond" w:cs="Arial"/>
                <w:bCs/>
                <w:color w:val="000000"/>
              </w:rPr>
              <w:t>April 4, 2017</w:t>
            </w:r>
          </w:p>
        </w:tc>
        <w:tc>
          <w:tcPr>
            <w:tcW w:w="1440" w:type="dxa"/>
            <w:tcBorders>
              <w:top w:val="single" w:sz="4" w:space="0" w:color="auto"/>
            </w:tcBorders>
            <w:shd w:val="clear" w:color="auto" w:fill="auto"/>
            <w:vAlign w:val="center"/>
          </w:tcPr>
          <w:p w:rsidR="00715D35" w:rsidRPr="008165F1" w:rsidRDefault="00715D35" w:rsidP="00715D35">
            <w:pPr>
              <w:ind w:right="180"/>
              <w:jc w:val="center"/>
              <w:rPr>
                <w:rFonts w:ascii="Garamond" w:hAnsi="Garamond" w:cs="Arial"/>
                <w:bCs/>
                <w:color w:val="000000"/>
              </w:rPr>
            </w:pPr>
            <w:r>
              <w:rPr>
                <w:rFonts w:ascii="Garamond" w:hAnsi="Garamond" w:cs="Arial"/>
                <w:color w:val="000000"/>
              </w:rPr>
              <w:t>2</w:t>
            </w:r>
            <w:r w:rsidRPr="00874DF2">
              <w:rPr>
                <w:rFonts w:ascii="Garamond" w:hAnsi="Garamond" w:cs="Arial"/>
                <w:color w:val="000000"/>
              </w:rPr>
              <w:t>:00 PM</w:t>
            </w:r>
          </w:p>
        </w:tc>
      </w:tr>
      <w:tr w:rsidR="00715D35" w:rsidRPr="00874DF2" w:rsidTr="00715D35">
        <w:trPr>
          <w:trHeight w:val="720"/>
        </w:trPr>
        <w:tc>
          <w:tcPr>
            <w:tcW w:w="5760" w:type="dxa"/>
            <w:shd w:val="clear" w:color="auto" w:fill="auto"/>
            <w:vAlign w:val="center"/>
          </w:tcPr>
          <w:p w:rsidR="00715D35" w:rsidRPr="00BF7C3F" w:rsidRDefault="00715D35" w:rsidP="00715D35">
            <w:pPr>
              <w:rPr>
                <w:rFonts w:ascii="Garamond" w:hAnsi="Garamond" w:cs="Arial"/>
                <w:b/>
                <w:bCs/>
                <w:color w:val="000000"/>
                <w:szCs w:val="20"/>
              </w:rPr>
            </w:pPr>
            <w:r w:rsidRPr="00BF7C3F">
              <w:rPr>
                <w:rFonts w:ascii="Garamond" w:hAnsi="Garamond" w:cs="Arial"/>
                <w:b/>
                <w:bCs/>
                <w:color w:val="000000"/>
                <w:szCs w:val="20"/>
              </w:rPr>
              <w:t xml:space="preserve">Mandatory/Optional Pre-Quote {Proposal} Conference </w:t>
            </w:r>
          </w:p>
          <w:p w:rsidR="00715D35" w:rsidRPr="00BF7C3F" w:rsidRDefault="00715D35" w:rsidP="00715D35">
            <w:pPr>
              <w:rPr>
                <w:rFonts w:ascii="Garamond" w:hAnsi="Garamond" w:cs="Arial"/>
                <w:bCs/>
                <w:color w:val="000000"/>
                <w:sz w:val="20"/>
                <w:szCs w:val="20"/>
              </w:rPr>
            </w:pPr>
            <w:r w:rsidRPr="00BF7C3F">
              <w:rPr>
                <w:rFonts w:ascii="Garamond" w:hAnsi="Garamond" w:cs="Arial"/>
                <w:bCs/>
                <w:color w:val="000000"/>
                <w:sz w:val="20"/>
                <w:szCs w:val="20"/>
              </w:rPr>
              <w:t>(Refer to Bid Solicitation {</w:t>
            </w:r>
            <w:hyperlink w:anchor="_1.3.56__MANDATORY/OPTIONAL" w:history="1">
              <w:r w:rsidRPr="00BF7C3F">
                <w:rPr>
                  <w:rStyle w:val="Hyperlink"/>
                  <w:rFonts w:ascii="Garamond" w:hAnsi="Garamond" w:cs="Arial"/>
                  <w:bCs/>
                  <w:sz w:val="20"/>
                  <w:szCs w:val="20"/>
                </w:rPr>
                <w:t>RFP} Section 1.3.6</w:t>
              </w:r>
            </w:hyperlink>
            <w:r w:rsidRPr="00BF7C3F">
              <w:rPr>
                <w:rFonts w:ascii="Garamond" w:hAnsi="Garamond" w:cs="Arial"/>
                <w:bCs/>
                <w:color w:val="000000"/>
                <w:sz w:val="20"/>
                <w:szCs w:val="20"/>
              </w:rPr>
              <w:t xml:space="preserve"> for more information.)</w:t>
            </w:r>
          </w:p>
        </w:tc>
        <w:tc>
          <w:tcPr>
            <w:tcW w:w="1980" w:type="dxa"/>
            <w:shd w:val="clear" w:color="auto" w:fill="auto"/>
            <w:vAlign w:val="center"/>
          </w:tcPr>
          <w:p w:rsidR="00715D35" w:rsidRPr="000111D8" w:rsidRDefault="00BF7C3F" w:rsidP="00715D35">
            <w:pPr>
              <w:ind w:right="180"/>
              <w:jc w:val="center"/>
              <w:rPr>
                <w:rFonts w:ascii="Garamond" w:hAnsi="Garamond"/>
              </w:rPr>
            </w:pPr>
            <w:r>
              <w:rPr>
                <w:rFonts w:ascii="Garamond" w:hAnsi="Garamond"/>
              </w:rPr>
              <w:t>Not Applicable</w:t>
            </w:r>
          </w:p>
        </w:tc>
        <w:tc>
          <w:tcPr>
            <w:tcW w:w="1440" w:type="dxa"/>
            <w:shd w:val="clear" w:color="auto" w:fill="auto"/>
            <w:vAlign w:val="center"/>
          </w:tcPr>
          <w:p w:rsidR="00715D35" w:rsidRPr="000227FE" w:rsidRDefault="00BF7C3F" w:rsidP="00715D35">
            <w:pPr>
              <w:ind w:right="180"/>
              <w:jc w:val="center"/>
              <w:rPr>
                <w:rFonts w:ascii="Garamond" w:hAnsi="Garamond" w:cs="Arial"/>
                <w:bCs/>
                <w:color w:val="000000"/>
                <w:highlight w:val="yellow"/>
              </w:rPr>
            </w:pPr>
            <w:r>
              <w:rPr>
                <w:rFonts w:ascii="Garamond" w:hAnsi="Garamond"/>
              </w:rPr>
              <w:t>Not Applicable</w:t>
            </w:r>
          </w:p>
        </w:tc>
      </w:tr>
      <w:tr w:rsidR="00715D35" w:rsidRPr="00874DF2" w:rsidTr="00715D35">
        <w:trPr>
          <w:trHeight w:val="720"/>
        </w:trPr>
        <w:tc>
          <w:tcPr>
            <w:tcW w:w="5760" w:type="dxa"/>
            <w:shd w:val="clear" w:color="auto" w:fill="auto"/>
            <w:vAlign w:val="center"/>
          </w:tcPr>
          <w:p w:rsidR="00715D35" w:rsidRPr="00BF7C3F" w:rsidRDefault="00715D35" w:rsidP="00715D35">
            <w:pPr>
              <w:rPr>
                <w:rFonts w:ascii="Garamond" w:hAnsi="Garamond" w:cs="Arial"/>
                <w:b/>
                <w:bCs/>
                <w:color w:val="000000"/>
                <w:szCs w:val="20"/>
              </w:rPr>
            </w:pPr>
            <w:r w:rsidRPr="00BF7C3F">
              <w:rPr>
                <w:rFonts w:ascii="Garamond" w:hAnsi="Garamond" w:cs="Arial"/>
                <w:b/>
                <w:bCs/>
                <w:color w:val="000000"/>
                <w:szCs w:val="20"/>
              </w:rPr>
              <w:t>Mandatory/Optional Site Visit</w:t>
            </w:r>
          </w:p>
          <w:p w:rsidR="00715D35" w:rsidRPr="00BF7C3F" w:rsidRDefault="00715D35" w:rsidP="00715D35">
            <w:pPr>
              <w:rPr>
                <w:rFonts w:ascii="Garamond" w:hAnsi="Garamond" w:cs="Arial"/>
                <w:bCs/>
                <w:color w:val="000000"/>
                <w:sz w:val="20"/>
                <w:szCs w:val="20"/>
              </w:rPr>
            </w:pPr>
            <w:r w:rsidRPr="00BF7C3F">
              <w:rPr>
                <w:rFonts w:ascii="Garamond" w:hAnsi="Garamond" w:cs="Arial"/>
                <w:bCs/>
                <w:color w:val="000000"/>
                <w:sz w:val="20"/>
                <w:szCs w:val="20"/>
              </w:rPr>
              <w:t>(Refer to Bid Solicitation {</w:t>
            </w:r>
            <w:hyperlink w:anchor="_1.3.45_MANDATORY/OPTIONAL_SITE" w:history="1">
              <w:r w:rsidRPr="00BF7C3F">
                <w:rPr>
                  <w:rStyle w:val="Hyperlink"/>
                  <w:rFonts w:ascii="Garamond" w:hAnsi="Garamond" w:cs="Arial"/>
                  <w:bCs/>
                  <w:sz w:val="20"/>
                  <w:szCs w:val="20"/>
                </w:rPr>
                <w:t>RFP} Section 1.3.5</w:t>
              </w:r>
            </w:hyperlink>
            <w:r w:rsidRPr="00BF7C3F">
              <w:rPr>
                <w:rFonts w:ascii="Garamond" w:hAnsi="Garamond" w:cs="Arial"/>
                <w:bCs/>
                <w:color w:val="000000"/>
                <w:sz w:val="20"/>
                <w:szCs w:val="20"/>
              </w:rPr>
              <w:t xml:space="preserve"> for more information.)</w:t>
            </w:r>
          </w:p>
        </w:tc>
        <w:tc>
          <w:tcPr>
            <w:tcW w:w="1980" w:type="dxa"/>
            <w:shd w:val="clear" w:color="auto" w:fill="auto"/>
          </w:tcPr>
          <w:p w:rsidR="00715D35" w:rsidRDefault="00715D35" w:rsidP="00715D35">
            <w:pPr>
              <w:rPr>
                <w:rFonts w:ascii="Garamond" w:hAnsi="Garamond" w:cs="Arial"/>
                <w:color w:val="000000"/>
                <w:highlight w:val="yellow"/>
              </w:rPr>
            </w:pPr>
          </w:p>
          <w:p w:rsidR="00715D35" w:rsidRPr="00874DF2" w:rsidRDefault="00BF7C3F" w:rsidP="00715D35">
            <w:pPr>
              <w:ind w:right="180"/>
              <w:jc w:val="center"/>
              <w:rPr>
                <w:rFonts w:ascii="Garamond" w:hAnsi="Garamond" w:cs="Arial"/>
                <w:color w:val="000000"/>
                <w:highlight w:val="yellow"/>
              </w:rPr>
            </w:pPr>
            <w:r>
              <w:rPr>
                <w:rFonts w:ascii="Garamond" w:hAnsi="Garamond"/>
              </w:rPr>
              <w:t>Not Applicable</w:t>
            </w:r>
          </w:p>
        </w:tc>
        <w:tc>
          <w:tcPr>
            <w:tcW w:w="1440" w:type="dxa"/>
            <w:shd w:val="clear" w:color="auto" w:fill="auto"/>
          </w:tcPr>
          <w:p w:rsidR="00715D35" w:rsidRDefault="00715D35" w:rsidP="00715D35">
            <w:pPr>
              <w:ind w:right="180"/>
              <w:jc w:val="center"/>
              <w:rPr>
                <w:rFonts w:ascii="Garamond" w:hAnsi="Garamond" w:cs="Arial"/>
                <w:bCs/>
                <w:color w:val="000000"/>
                <w:highlight w:val="yellow"/>
              </w:rPr>
            </w:pPr>
          </w:p>
          <w:p w:rsidR="00715D35" w:rsidRPr="000227FE" w:rsidRDefault="00BF7C3F" w:rsidP="00715D35">
            <w:pPr>
              <w:ind w:right="180"/>
              <w:jc w:val="center"/>
              <w:rPr>
                <w:rFonts w:ascii="Garamond" w:hAnsi="Garamond" w:cs="Arial"/>
                <w:bCs/>
                <w:color w:val="000000"/>
                <w:highlight w:val="yellow"/>
              </w:rPr>
            </w:pPr>
            <w:r>
              <w:rPr>
                <w:rFonts w:ascii="Garamond" w:hAnsi="Garamond"/>
              </w:rPr>
              <w:t>Not Applicable</w:t>
            </w:r>
          </w:p>
        </w:tc>
      </w:tr>
      <w:tr w:rsidR="00715D35" w:rsidRPr="00874DF2" w:rsidTr="00715D35">
        <w:trPr>
          <w:trHeight w:val="720"/>
        </w:trPr>
        <w:tc>
          <w:tcPr>
            <w:tcW w:w="5760" w:type="dxa"/>
            <w:shd w:val="clear" w:color="auto" w:fill="auto"/>
            <w:vAlign w:val="center"/>
          </w:tcPr>
          <w:p w:rsidR="00715D35" w:rsidRPr="00874DF2" w:rsidRDefault="00715D35" w:rsidP="00715D35">
            <w:pPr>
              <w:rPr>
                <w:rFonts w:ascii="Garamond" w:hAnsi="Garamond" w:cs="Arial"/>
                <w:b/>
                <w:bCs/>
                <w:color w:val="000000"/>
                <w:szCs w:val="20"/>
              </w:rPr>
            </w:pPr>
            <w:r>
              <w:rPr>
                <w:rFonts w:ascii="Garamond" w:hAnsi="Garamond" w:cs="Arial"/>
                <w:b/>
                <w:bCs/>
                <w:color w:val="000000"/>
                <w:szCs w:val="20"/>
              </w:rPr>
              <w:t xml:space="preserve">Quote {Proposal} </w:t>
            </w:r>
            <w:r w:rsidRPr="00874DF2">
              <w:rPr>
                <w:rFonts w:ascii="Garamond" w:hAnsi="Garamond" w:cs="Arial"/>
                <w:b/>
                <w:bCs/>
                <w:color w:val="000000"/>
                <w:szCs w:val="20"/>
              </w:rPr>
              <w:t>Submission Date</w:t>
            </w:r>
          </w:p>
          <w:p w:rsidR="00715D35" w:rsidRPr="00874DF2" w:rsidRDefault="00715D35" w:rsidP="00715D35">
            <w:pPr>
              <w:rPr>
                <w:rFonts w:ascii="Garamond" w:hAnsi="Garamond" w:cs="Arial"/>
                <w:b/>
                <w:bCs/>
                <w:color w:val="000000"/>
                <w:szCs w:val="20"/>
              </w:rPr>
            </w:pPr>
            <w:r w:rsidRPr="00874DF2">
              <w:rPr>
                <w:rFonts w:ascii="Garamond" w:hAnsi="Garamond" w:cs="Arial"/>
                <w:bCs/>
                <w:color w:val="000000"/>
                <w:sz w:val="20"/>
                <w:szCs w:val="20"/>
              </w:rPr>
              <w:t xml:space="preserve">(Refer to </w:t>
            </w:r>
            <w:r>
              <w:rPr>
                <w:rFonts w:ascii="Garamond" w:hAnsi="Garamond" w:cs="Arial"/>
                <w:bCs/>
                <w:color w:val="000000"/>
                <w:sz w:val="20"/>
                <w:szCs w:val="20"/>
              </w:rPr>
              <w:t xml:space="preserve">Bid </w:t>
            </w:r>
            <w:r w:rsidRPr="00C82106">
              <w:rPr>
                <w:rFonts w:ascii="Garamond" w:hAnsi="Garamond" w:cs="Arial"/>
                <w:bCs/>
                <w:color w:val="000000"/>
                <w:sz w:val="20"/>
                <w:szCs w:val="20"/>
              </w:rPr>
              <w:t>Solicitation {</w:t>
            </w:r>
            <w:hyperlink w:anchor="_1.3.3__Mandatory_Pre-Bid Conference" w:history="1">
              <w:r w:rsidRPr="00C82106">
                <w:rPr>
                  <w:rStyle w:val="Hyperlink"/>
                  <w:rFonts w:ascii="Garamond" w:hAnsi="Garamond" w:cs="Arial"/>
                  <w:bCs/>
                  <w:sz w:val="20"/>
                  <w:szCs w:val="20"/>
                </w:rPr>
                <w:t>RFP} Section 1.3.2</w:t>
              </w:r>
            </w:hyperlink>
            <w:r w:rsidRPr="00C82106">
              <w:rPr>
                <w:rFonts w:ascii="Garamond" w:hAnsi="Garamond" w:cs="Arial"/>
                <w:bCs/>
                <w:color w:val="000000"/>
                <w:sz w:val="20"/>
                <w:szCs w:val="20"/>
              </w:rPr>
              <w:t xml:space="preserve"> for more information</w:t>
            </w:r>
            <w:r w:rsidRPr="00874DF2">
              <w:rPr>
                <w:rFonts w:ascii="Garamond" w:hAnsi="Garamond" w:cs="Arial"/>
                <w:bCs/>
                <w:color w:val="000000"/>
                <w:sz w:val="20"/>
                <w:szCs w:val="20"/>
              </w:rPr>
              <w:t>.)</w:t>
            </w:r>
          </w:p>
        </w:tc>
        <w:tc>
          <w:tcPr>
            <w:tcW w:w="1980" w:type="dxa"/>
            <w:shd w:val="clear" w:color="auto" w:fill="auto"/>
            <w:vAlign w:val="center"/>
          </w:tcPr>
          <w:p w:rsidR="00A456B9" w:rsidRDefault="00855F4F" w:rsidP="00A456B9">
            <w:pPr>
              <w:ind w:right="180"/>
              <w:jc w:val="center"/>
              <w:rPr>
                <w:ins w:id="0" w:author="Murphy, Christine" w:date="2017-06-28T14:33:00Z"/>
                <w:rFonts w:ascii="Garamond" w:hAnsi="Garamond" w:cs="Arial"/>
                <w:strike/>
                <w:color w:val="000000"/>
              </w:rPr>
            </w:pPr>
            <w:del w:id="1" w:author="Murphy, Christine" w:date="2017-04-25T16:21:00Z">
              <w:r w:rsidDel="002F5E5F">
                <w:rPr>
                  <w:rFonts w:ascii="Garamond" w:hAnsi="Garamond" w:cs="Arial"/>
                  <w:color w:val="000000"/>
                </w:rPr>
                <w:delText>April 25, 2017</w:delText>
              </w:r>
            </w:del>
            <w:ins w:id="2" w:author="Murphy, Christine" w:date="2017-04-25T16:21:00Z">
              <w:r w:rsidR="002F5E5F">
                <w:rPr>
                  <w:rFonts w:ascii="Garamond" w:hAnsi="Garamond" w:cs="Arial"/>
                  <w:color w:val="000000"/>
                </w:rPr>
                <w:t xml:space="preserve"> </w:t>
              </w:r>
            </w:ins>
          </w:p>
          <w:p w:rsidR="00BB2F8F" w:rsidRPr="00CF38DA" w:rsidRDefault="00BB2F8F" w:rsidP="00715D35">
            <w:pPr>
              <w:ind w:right="180"/>
              <w:jc w:val="center"/>
              <w:rPr>
                <w:ins w:id="3" w:author="Murphy, Christine" w:date="2017-07-06T15:04:00Z"/>
                <w:rFonts w:ascii="Garamond" w:hAnsi="Garamond" w:cs="Arial"/>
                <w:strike/>
                <w:color w:val="000000"/>
              </w:rPr>
            </w:pPr>
            <w:ins w:id="4" w:author="Murphy, Christine" w:date="2017-06-28T14:33:00Z">
              <w:r w:rsidRPr="00CF38DA">
                <w:rPr>
                  <w:rFonts w:ascii="Garamond" w:hAnsi="Garamond" w:cs="Arial"/>
                  <w:strike/>
                  <w:color w:val="000000"/>
                </w:rPr>
                <w:t>July 21, 2017</w:t>
              </w:r>
            </w:ins>
          </w:p>
          <w:p w:rsidR="00CF38DA" w:rsidRDefault="00CF38DA" w:rsidP="00715D35">
            <w:pPr>
              <w:ind w:right="180"/>
              <w:jc w:val="center"/>
              <w:rPr>
                <w:rFonts w:ascii="Garamond" w:hAnsi="Garamond" w:cs="Arial"/>
                <w:color w:val="000000"/>
              </w:rPr>
            </w:pPr>
            <w:ins w:id="5" w:author="Murphy, Christine" w:date="2017-07-06T15:04:00Z">
              <w:r>
                <w:rPr>
                  <w:rFonts w:ascii="Garamond" w:hAnsi="Garamond" w:cs="Arial"/>
                  <w:color w:val="000000"/>
                </w:rPr>
                <w:t>July 28, 2017</w:t>
              </w:r>
            </w:ins>
          </w:p>
          <w:p w:rsidR="00873C51" w:rsidRPr="00A456B9" w:rsidRDefault="00873C51" w:rsidP="00715D35">
            <w:pPr>
              <w:ind w:right="180"/>
              <w:jc w:val="center"/>
              <w:rPr>
                <w:rFonts w:ascii="Garamond" w:hAnsi="Garamond" w:cs="Arial"/>
                <w:color w:val="000000"/>
              </w:rPr>
            </w:pPr>
            <w:r w:rsidRPr="00873C51">
              <w:rPr>
                <w:rFonts w:ascii="Garamond" w:hAnsi="Garamond" w:cs="Arial"/>
                <w:color w:val="FF0000"/>
              </w:rPr>
              <w:t>August 11, 2017</w:t>
            </w:r>
          </w:p>
        </w:tc>
        <w:tc>
          <w:tcPr>
            <w:tcW w:w="1440" w:type="dxa"/>
            <w:shd w:val="clear" w:color="auto" w:fill="auto"/>
            <w:vAlign w:val="center"/>
          </w:tcPr>
          <w:p w:rsidR="00715D35" w:rsidRPr="00874DF2" w:rsidRDefault="00715D35" w:rsidP="00715D35">
            <w:pPr>
              <w:jc w:val="center"/>
              <w:rPr>
                <w:rFonts w:ascii="Garamond" w:hAnsi="Garamond" w:cs="Arial"/>
                <w:color w:val="000000"/>
              </w:rPr>
            </w:pPr>
            <w:r w:rsidRPr="00874DF2">
              <w:rPr>
                <w:rFonts w:ascii="Garamond" w:hAnsi="Garamond" w:cs="Arial"/>
                <w:color w:val="000000"/>
              </w:rPr>
              <w:t>2:00 PM</w:t>
            </w:r>
          </w:p>
        </w:tc>
      </w:tr>
    </w:tbl>
    <w:p w:rsidR="00715D35" w:rsidRDefault="00715D35" w:rsidP="00715D35">
      <w:pPr>
        <w:rPr>
          <w:rFonts w:ascii="Garamond" w:hAnsi="Garamond"/>
          <w:color w:val="000000"/>
        </w:rPr>
      </w:pPr>
    </w:p>
    <w:p w:rsidR="00715D35" w:rsidRPr="00874DF2" w:rsidRDefault="00715D35" w:rsidP="00BF7C3F">
      <w:pPr>
        <w:ind w:right="720"/>
        <w:jc w:val="both"/>
        <w:rPr>
          <w:rFonts w:ascii="Garamond" w:hAnsi="Garamond"/>
          <w:color w:val="000000"/>
        </w:rPr>
      </w:pPr>
      <w:r w:rsidRPr="00874DF2">
        <w:rPr>
          <w:rFonts w:ascii="Garamond" w:hAnsi="Garamond"/>
          <w:color w:val="000000"/>
        </w:rPr>
        <w:t xml:space="preserve">Dates are subject to change.  </w:t>
      </w:r>
      <w:r>
        <w:rPr>
          <w:rFonts w:ascii="Garamond" w:hAnsi="Garamond"/>
          <w:color w:val="000000"/>
        </w:rPr>
        <w:t xml:space="preserve">All times contained in the Bid Solicitation {RFP} refer to </w:t>
      </w:r>
      <w:r w:rsidR="00BF7C3F">
        <w:rPr>
          <w:rFonts w:ascii="Garamond" w:hAnsi="Garamond"/>
          <w:color w:val="000000"/>
        </w:rPr>
        <w:t xml:space="preserve">  </w:t>
      </w:r>
      <w:r>
        <w:rPr>
          <w:rFonts w:ascii="Garamond" w:hAnsi="Garamond"/>
          <w:color w:val="000000"/>
        </w:rPr>
        <w:t xml:space="preserve">Eastern </w:t>
      </w:r>
      <w:bookmarkStart w:id="6" w:name="_GoBack"/>
      <w:bookmarkEnd w:id="6"/>
      <w:permStart w:id="2007580655" w:edGrp="everyone"/>
      <w:permEnd w:id="2007580655"/>
      <w:r>
        <w:rPr>
          <w:rFonts w:ascii="Garamond" w:hAnsi="Garamond"/>
          <w:color w:val="000000"/>
        </w:rPr>
        <w:t xml:space="preserve">Time. </w:t>
      </w:r>
      <w:r w:rsidRPr="00874DF2">
        <w:rPr>
          <w:rFonts w:ascii="Garamond" w:hAnsi="Garamond"/>
          <w:color w:val="000000"/>
        </w:rPr>
        <w:t xml:space="preserve">All changes will be reflected in </w:t>
      </w:r>
      <w:r>
        <w:rPr>
          <w:rFonts w:ascii="Garamond" w:hAnsi="Garamond"/>
          <w:color w:val="000000"/>
        </w:rPr>
        <w:t>Bid Amendments</w:t>
      </w:r>
      <w:r w:rsidRPr="00874DF2">
        <w:rPr>
          <w:rFonts w:ascii="Garamond" w:hAnsi="Garamond"/>
          <w:color w:val="000000"/>
        </w:rPr>
        <w:t xml:space="preserve"> </w:t>
      </w:r>
      <w:r>
        <w:rPr>
          <w:rFonts w:ascii="Garamond" w:hAnsi="Garamond"/>
          <w:color w:val="000000"/>
        </w:rPr>
        <w:t xml:space="preserve">{Addenda} </w:t>
      </w:r>
      <w:r w:rsidRPr="00874DF2">
        <w:rPr>
          <w:rFonts w:ascii="Garamond" w:hAnsi="Garamond"/>
          <w:color w:val="000000"/>
        </w:rPr>
        <w:t xml:space="preserve">to the </w:t>
      </w:r>
      <w:r w:rsidR="00E06131">
        <w:rPr>
          <w:rFonts w:ascii="Garamond" w:hAnsi="Garamond"/>
          <w:color w:val="000000"/>
        </w:rPr>
        <w:t>Bid Solicitation</w:t>
      </w:r>
      <w:r>
        <w:rPr>
          <w:rFonts w:ascii="Garamond" w:hAnsi="Garamond"/>
          <w:color w:val="000000"/>
        </w:rPr>
        <w:t xml:space="preserve"> {</w:t>
      </w:r>
      <w:r w:rsidRPr="00874DF2">
        <w:rPr>
          <w:rFonts w:ascii="Garamond" w:hAnsi="Garamond"/>
          <w:color w:val="000000"/>
        </w:rPr>
        <w:t>RFP</w:t>
      </w:r>
      <w:r>
        <w:rPr>
          <w:rFonts w:ascii="Garamond" w:hAnsi="Garamond"/>
          <w:color w:val="000000"/>
        </w:rPr>
        <w:t>}</w:t>
      </w:r>
      <w:r w:rsidRPr="00874DF2">
        <w:rPr>
          <w:rFonts w:ascii="Garamond" w:hAnsi="Garamond"/>
          <w:color w:val="000000"/>
        </w:rPr>
        <w:t xml:space="preserve"> posted on the Division of Purchase and Property website</w:t>
      </w:r>
      <w:r>
        <w:rPr>
          <w:rFonts w:ascii="Garamond" w:hAnsi="Garamond"/>
          <w:color w:val="000000"/>
        </w:rPr>
        <w:t xml:space="preserve"> and </w:t>
      </w:r>
      <w:r w:rsidR="00E06131">
        <w:rPr>
          <w:rFonts w:ascii="Garamond" w:hAnsi="Garamond"/>
          <w:color w:val="000000"/>
        </w:rPr>
        <w:t xml:space="preserve">on </w:t>
      </w:r>
      <w:hyperlink r:id="rId16" w:history="1">
        <w:r w:rsidRPr="00FC49DE">
          <w:rPr>
            <w:rStyle w:val="Hyperlink"/>
            <w:rFonts w:ascii="Garamond" w:hAnsi="Garamond"/>
          </w:rPr>
          <w:t>www.njstart.gov</w:t>
        </w:r>
      </w:hyperlink>
      <w:r w:rsidRPr="00874DF2">
        <w:rPr>
          <w:rFonts w:ascii="Garamond" w:hAnsi="Garamond"/>
          <w:color w:val="000000"/>
        </w:rPr>
        <w:t>.</w:t>
      </w:r>
    </w:p>
    <w:p w:rsidR="00715D35" w:rsidRDefault="00715D35" w:rsidP="00715D35">
      <w:pPr>
        <w:rPr>
          <w:rFonts w:ascii="Garamond" w:hAnsi="Garamond"/>
          <w:b/>
          <w:color w:val="000000"/>
        </w:rPr>
      </w:pPr>
    </w:p>
    <w:tbl>
      <w:tblPr>
        <w:tblW w:w="9714" w:type="dxa"/>
        <w:tblInd w:w="108" w:type="dxa"/>
        <w:tblBorders>
          <w:top w:val="thinThickSmallGap" w:sz="24" w:space="0" w:color="auto"/>
          <w:left w:val="thinThickSmallGap" w:sz="24" w:space="0" w:color="auto"/>
          <w:bottom w:val="thinThickSmallGap" w:sz="24" w:space="0" w:color="auto"/>
          <w:right w:val="thinThickSmallGap" w:sz="24" w:space="0" w:color="auto"/>
          <w:insideV w:val="single" w:sz="4" w:space="0" w:color="auto"/>
        </w:tblBorders>
        <w:shd w:val="clear" w:color="auto" w:fill="CCFFCC"/>
        <w:tblLook w:val="01E0" w:firstRow="1" w:lastRow="1" w:firstColumn="1" w:lastColumn="1" w:noHBand="0" w:noVBand="0"/>
      </w:tblPr>
      <w:tblGrid>
        <w:gridCol w:w="2856"/>
        <w:gridCol w:w="3715"/>
        <w:gridCol w:w="3143"/>
      </w:tblGrid>
      <w:tr w:rsidR="00715D35" w:rsidRPr="00370188" w:rsidTr="00BF7C3F">
        <w:trPr>
          <w:trHeight w:val="2001"/>
        </w:trPr>
        <w:tc>
          <w:tcPr>
            <w:tcW w:w="2856" w:type="dxa"/>
            <w:shd w:val="clear" w:color="auto" w:fill="CCFFCC"/>
            <w:vAlign w:val="center"/>
          </w:tcPr>
          <w:p w:rsidR="00715D35" w:rsidRPr="00370188" w:rsidRDefault="00715D35" w:rsidP="00715D35">
            <w:pPr>
              <w:jc w:val="center"/>
              <w:rPr>
                <w:rFonts w:ascii="Garamond" w:hAnsi="Garamond" w:cs="Arial"/>
                <w:b/>
                <w:color w:val="000000"/>
              </w:rPr>
            </w:pPr>
            <w:r w:rsidRPr="00370188">
              <w:rPr>
                <w:rFonts w:ascii="Garamond" w:hAnsi="Garamond" w:cs="Arial"/>
                <w:b/>
                <w:color w:val="000000"/>
                <w:sz w:val="28"/>
                <w:szCs w:val="28"/>
              </w:rPr>
              <w:t>Small Business</w:t>
            </w:r>
          </w:p>
          <w:p w:rsidR="00715D35" w:rsidRPr="00370188" w:rsidRDefault="00715D35" w:rsidP="00715D35">
            <w:pPr>
              <w:jc w:val="center"/>
              <w:rPr>
                <w:rFonts w:ascii="Garamond" w:hAnsi="Garamond" w:cs="Arial"/>
                <w:b/>
                <w:color w:val="000000"/>
                <w:sz w:val="28"/>
                <w:szCs w:val="28"/>
              </w:rPr>
            </w:pPr>
            <w:r w:rsidRPr="00370188">
              <w:rPr>
                <w:rFonts w:ascii="Garamond" w:hAnsi="Garamond" w:cs="Arial"/>
                <w:b/>
                <w:color w:val="000000"/>
                <w:sz w:val="28"/>
                <w:szCs w:val="28"/>
              </w:rPr>
              <w:t>Set-Aside</w:t>
            </w:r>
          </w:p>
        </w:tc>
        <w:tc>
          <w:tcPr>
            <w:tcW w:w="3715" w:type="dxa"/>
            <w:shd w:val="clear" w:color="auto" w:fill="CCFFCC"/>
          </w:tcPr>
          <w:p w:rsidR="00715D35" w:rsidRPr="00370188" w:rsidRDefault="00715D35" w:rsidP="00715D35">
            <w:pPr>
              <w:jc w:val="center"/>
              <w:rPr>
                <w:rFonts w:ascii="Garamond" w:hAnsi="Garamond" w:cs="Arial"/>
                <w:b/>
                <w:color w:val="000000"/>
                <w:sz w:val="28"/>
                <w:szCs w:val="28"/>
              </w:rPr>
            </w:pPr>
            <w:r w:rsidRPr="00370188">
              <w:rPr>
                <w:rFonts w:ascii="Garamond" w:hAnsi="Garamond" w:cs="Arial"/>
                <w:b/>
                <w:color w:val="000000"/>
                <w:sz w:val="28"/>
                <w:szCs w:val="28"/>
              </w:rPr>
              <w:t>Status</w:t>
            </w:r>
          </w:p>
          <w:p w:rsidR="00715D35" w:rsidRPr="00370188" w:rsidRDefault="00BF7C3F" w:rsidP="00715D35">
            <w:pPr>
              <w:rPr>
                <w:rFonts w:ascii="Garamond" w:hAnsi="Garamond"/>
                <w:b/>
                <w:color w:val="000000"/>
              </w:rPr>
            </w:pPr>
            <w:r>
              <w:rPr>
                <w:rFonts w:ascii="Garamond" w:hAnsi="Garamond"/>
                <w:b/>
                <w:color w:val="000000"/>
              </w:rPr>
              <w:fldChar w:fldCharType="begin">
                <w:ffData>
                  <w:name w:val="Check1"/>
                  <w:enabled/>
                  <w:calcOnExit w:val="0"/>
                  <w:checkBox>
                    <w:sizeAuto/>
                    <w:default w:val="1"/>
                  </w:checkBox>
                </w:ffData>
              </w:fldChar>
            </w:r>
            <w:bookmarkStart w:id="7" w:name="Check1"/>
            <w:r>
              <w:rPr>
                <w:rFonts w:ascii="Garamond" w:hAnsi="Garamond"/>
                <w:b/>
                <w:color w:val="000000"/>
              </w:rPr>
              <w:instrText xml:space="preserve"> FORMCHECKBOX </w:instrText>
            </w:r>
            <w:r w:rsidR="00F8558E">
              <w:rPr>
                <w:rFonts w:ascii="Garamond" w:hAnsi="Garamond"/>
                <w:b/>
                <w:color w:val="000000"/>
              </w:rPr>
            </w:r>
            <w:r w:rsidR="00F8558E">
              <w:rPr>
                <w:rFonts w:ascii="Garamond" w:hAnsi="Garamond"/>
                <w:b/>
                <w:color w:val="000000"/>
              </w:rPr>
              <w:fldChar w:fldCharType="separate"/>
            </w:r>
            <w:r>
              <w:rPr>
                <w:rFonts w:ascii="Garamond" w:hAnsi="Garamond"/>
                <w:b/>
                <w:color w:val="000000"/>
              </w:rPr>
              <w:fldChar w:fldCharType="end"/>
            </w:r>
            <w:bookmarkEnd w:id="7"/>
            <w:r w:rsidR="00715D35" w:rsidRPr="00370188">
              <w:rPr>
                <w:rFonts w:ascii="Garamond" w:hAnsi="Garamond"/>
                <w:b/>
                <w:color w:val="000000"/>
              </w:rPr>
              <w:t xml:space="preserve">  </w:t>
            </w:r>
            <w:r w:rsidR="00715D35" w:rsidRPr="00370188">
              <w:rPr>
                <w:rFonts w:ascii="Garamond" w:hAnsi="Garamond" w:cs="Arial"/>
                <w:color w:val="000000"/>
              </w:rPr>
              <w:t>Not Applicable</w:t>
            </w:r>
          </w:p>
          <w:p w:rsidR="00715D35" w:rsidRPr="00370188" w:rsidRDefault="00715D35" w:rsidP="00715D35">
            <w:pPr>
              <w:rPr>
                <w:rFonts w:ascii="Garamond" w:hAnsi="Garamond"/>
                <w:b/>
                <w:color w:val="000000"/>
                <w:sz w:val="16"/>
                <w:szCs w:val="16"/>
              </w:rPr>
            </w:pPr>
          </w:p>
          <w:p w:rsidR="00715D35" w:rsidRPr="00370188" w:rsidRDefault="00715D35" w:rsidP="00715D35">
            <w:pPr>
              <w:rPr>
                <w:rFonts w:ascii="Garamond" w:hAnsi="Garamond" w:cs="Arial"/>
                <w:color w:val="000000"/>
              </w:rPr>
            </w:pPr>
            <w:r w:rsidRPr="00370188">
              <w:rPr>
                <w:rFonts w:ascii="Garamond" w:hAnsi="Garamond"/>
                <w:b/>
                <w:color w:val="000000"/>
              </w:rPr>
              <w:fldChar w:fldCharType="begin">
                <w:ffData>
                  <w:name w:val="Check2"/>
                  <w:enabled/>
                  <w:calcOnExit w:val="0"/>
                  <w:checkBox>
                    <w:sizeAuto/>
                    <w:default w:val="0"/>
                  </w:checkBox>
                </w:ffData>
              </w:fldChar>
            </w:r>
            <w:r w:rsidRPr="00370188">
              <w:rPr>
                <w:rFonts w:ascii="Garamond" w:hAnsi="Garamond"/>
                <w:b/>
                <w:color w:val="000000"/>
              </w:rPr>
              <w:instrText xml:space="preserve"> FORMCHECKBOX </w:instrText>
            </w:r>
            <w:r w:rsidR="00F8558E">
              <w:rPr>
                <w:rFonts w:ascii="Garamond" w:hAnsi="Garamond"/>
                <w:b/>
                <w:color w:val="000000"/>
              </w:rPr>
            </w:r>
            <w:r w:rsidR="00F8558E">
              <w:rPr>
                <w:rFonts w:ascii="Garamond" w:hAnsi="Garamond"/>
                <w:b/>
                <w:color w:val="000000"/>
              </w:rPr>
              <w:fldChar w:fldCharType="separate"/>
            </w:r>
            <w:r w:rsidRPr="00370188">
              <w:rPr>
                <w:rFonts w:ascii="Garamond" w:hAnsi="Garamond"/>
                <w:b/>
                <w:color w:val="000000"/>
              </w:rPr>
              <w:fldChar w:fldCharType="end"/>
            </w:r>
            <w:r w:rsidRPr="00370188">
              <w:rPr>
                <w:rFonts w:ascii="Garamond" w:hAnsi="Garamond"/>
                <w:b/>
                <w:color w:val="000000"/>
              </w:rPr>
              <w:t xml:space="preserve">  </w:t>
            </w:r>
            <w:r w:rsidRPr="00370188">
              <w:rPr>
                <w:rFonts w:ascii="Garamond" w:hAnsi="Garamond" w:cs="Arial"/>
                <w:color w:val="000000"/>
              </w:rPr>
              <w:t xml:space="preserve">Entire </w:t>
            </w:r>
            <w:r w:rsidR="00BF7C3F">
              <w:rPr>
                <w:rFonts w:ascii="Garamond" w:hAnsi="Garamond" w:cs="Arial"/>
                <w:color w:val="000000"/>
              </w:rPr>
              <w:t xml:space="preserve">Blanket P.O.  </w:t>
            </w:r>
            <w:r>
              <w:rPr>
                <w:rFonts w:ascii="Garamond" w:hAnsi="Garamond" w:cs="Arial"/>
                <w:color w:val="000000"/>
              </w:rPr>
              <w:t>{</w:t>
            </w:r>
            <w:r w:rsidRPr="00370188">
              <w:rPr>
                <w:rFonts w:ascii="Garamond" w:hAnsi="Garamond" w:cs="Arial"/>
                <w:color w:val="000000"/>
              </w:rPr>
              <w:t>Contract</w:t>
            </w:r>
            <w:r>
              <w:rPr>
                <w:rFonts w:ascii="Garamond" w:hAnsi="Garamond" w:cs="Arial"/>
                <w:color w:val="000000"/>
              </w:rPr>
              <w:t>}</w:t>
            </w:r>
          </w:p>
          <w:p w:rsidR="00715D35" w:rsidRPr="00370188" w:rsidRDefault="00715D35" w:rsidP="00715D35">
            <w:pPr>
              <w:rPr>
                <w:rFonts w:ascii="Garamond" w:hAnsi="Garamond"/>
                <w:b/>
                <w:color w:val="000000"/>
                <w:sz w:val="18"/>
                <w:szCs w:val="18"/>
                <w:highlight w:val="yellow"/>
              </w:rPr>
            </w:pPr>
          </w:p>
          <w:p w:rsidR="00715D35" w:rsidRPr="00370188" w:rsidRDefault="00715D35" w:rsidP="00715D35">
            <w:pPr>
              <w:rPr>
                <w:rFonts w:ascii="Garamond" w:hAnsi="Garamond" w:cs="Arial"/>
                <w:color w:val="000000"/>
              </w:rPr>
            </w:pPr>
            <w:r w:rsidRPr="00370188">
              <w:rPr>
                <w:rFonts w:ascii="Garamond" w:hAnsi="Garamond"/>
                <w:b/>
                <w:color w:val="000000"/>
              </w:rPr>
              <w:fldChar w:fldCharType="begin">
                <w:ffData>
                  <w:name w:val="Check7"/>
                  <w:enabled/>
                  <w:calcOnExit w:val="0"/>
                  <w:checkBox>
                    <w:sizeAuto/>
                    <w:default w:val="0"/>
                  </w:checkBox>
                </w:ffData>
              </w:fldChar>
            </w:r>
            <w:bookmarkStart w:id="8" w:name="Check7"/>
            <w:r w:rsidRPr="00370188">
              <w:rPr>
                <w:rFonts w:ascii="Garamond" w:hAnsi="Garamond"/>
                <w:b/>
                <w:color w:val="000000"/>
              </w:rPr>
              <w:instrText xml:space="preserve"> FORMCHECKBOX </w:instrText>
            </w:r>
            <w:r w:rsidR="00F8558E">
              <w:rPr>
                <w:rFonts w:ascii="Garamond" w:hAnsi="Garamond"/>
                <w:b/>
                <w:color w:val="000000"/>
              </w:rPr>
            </w:r>
            <w:r w:rsidR="00F8558E">
              <w:rPr>
                <w:rFonts w:ascii="Garamond" w:hAnsi="Garamond"/>
                <w:b/>
                <w:color w:val="000000"/>
              </w:rPr>
              <w:fldChar w:fldCharType="separate"/>
            </w:r>
            <w:r w:rsidRPr="00370188">
              <w:rPr>
                <w:rFonts w:ascii="Garamond" w:hAnsi="Garamond"/>
                <w:b/>
                <w:color w:val="000000"/>
              </w:rPr>
              <w:fldChar w:fldCharType="end"/>
            </w:r>
            <w:bookmarkEnd w:id="8"/>
            <w:r w:rsidRPr="00370188">
              <w:rPr>
                <w:rFonts w:ascii="Garamond" w:hAnsi="Garamond"/>
                <w:b/>
                <w:color w:val="000000"/>
              </w:rPr>
              <w:t xml:space="preserve">  </w:t>
            </w:r>
            <w:r w:rsidRPr="00370188">
              <w:rPr>
                <w:rFonts w:ascii="Garamond" w:hAnsi="Garamond" w:cs="Arial"/>
                <w:color w:val="000000"/>
              </w:rPr>
              <w:t xml:space="preserve">Partial </w:t>
            </w:r>
            <w:r>
              <w:rPr>
                <w:rFonts w:ascii="Garamond" w:hAnsi="Garamond" w:cs="Arial"/>
                <w:color w:val="000000"/>
              </w:rPr>
              <w:t>Blanket P.O. {</w:t>
            </w:r>
            <w:r w:rsidRPr="00370188">
              <w:rPr>
                <w:rFonts w:ascii="Garamond" w:hAnsi="Garamond" w:cs="Arial"/>
                <w:color w:val="000000"/>
              </w:rPr>
              <w:t>Contract</w:t>
            </w:r>
            <w:r>
              <w:rPr>
                <w:rFonts w:ascii="Garamond" w:hAnsi="Garamond" w:cs="Arial"/>
                <w:color w:val="000000"/>
              </w:rPr>
              <w:t>}</w:t>
            </w:r>
          </w:p>
          <w:p w:rsidR="00715D35" w:rsidRPr="00370188" w:rsidRDefault="00715D35" w:rsidP="00715D35">
            <w:pPr>
              <w:rPr>
                <w:rFonts w:ascii="Garamond" w:hAnsi="Garamond"/>
                <w:b/>
                <w:color w:val="000000"/>
                <w:sz w:val="16"/>
                <w:szCs w:val="16"/>
              </w:rPr>
            </w:pPr>
          </w:p>
          <w:p w:rsidR="00715D35" w:rsidRPr="00370188" w:rsidRDefault="00715D35" w:rsidP="00715D35">
            <w:pPr>
              <w:rPr>
                <w:rFonts w:ascii="Garamond" w:hAnsi="Garamond" w:cs="Arial"/>
                <w:color w:val="000000"/>
              </w:rPr>
            </w:pPr>
            <w:r w:rsidRPr="00370188">
              <w:rPr>
                <w:rFonts w:ascii="Garamond" w:hAnsi="Garamond"/>
                <w:b/>
                <w:color w:val="000000"/>
              </w:rPr>
              <w:fldChar w:fldCharType="begin">
                <w:ffData>
                  <w:name w:val="Check3"/>
                  <w:enabled/>
                  <w:calcOnExit w:val="0"/>
                  <w:checkBox>
                    <w:sizeAuto/>
                    <w:default w:val="0"/>
                  </w:checkBox>
                </w:ffData>
              </w:fldChar>
            </w:r>
            <w:r w:rsidRPr="00370188">
              <w:rPr>
                <w:rFonts w:ascii="Garamond" w:hAnsi="Garamond"/>
                <w:b/>
                <w:color w:val="000000"/>
              </w:rPr>
              <w:instrText xml:space="preserve"> FORMCHECKBOX </w:instrText>
            </w:r>
            <w:r w:rsidR="00F8558E">
              <w:rPr>
                <w:rFonts w:ascii="Garamond" w:hAnsi="Garamond"/>
                <w:b/>
                <w:color w:val="000000"/>
              </w:rPr>
            </w:r>
            <w:r w:rsidR="00F8558E">
              <w:rPr>
                <w:rFonts w:ascii="Garamond" w:hAnsi="Garamond"/>
                <w:b/>
                <w:color w:val="000000"/>
              </w:rPr>
              <w:fldChar w:fldCharType="separate"/>
            </w:r>
            <w:r w:rsidRPr="00370188">
              <w:rPr>
                <w:rFonts w:ascii="Garamond" w:hAnsi="Garamond"/>
                <w:b/>
                <w:color w:val="000000"/>
              </w:rPr>
              <w:fldChar w:fldCharType="end"/>
            </w:r>
            <w:r w:rsidRPr="00370188">
              <w:rPr>
                <w:rFonts w:ascii="Garamond" w:hAnsi="Garamond"/>
                <w:b/>
                <w:color w:val="000000"/>
              </w:rPr>
              <w:t xml:space="preserve"> </w:t>
            </w:r>
            <w:r w:rsidRPr="00370188">
              <w:rPr>
                <w:rFonts w:ascii="Garamond" w:hAnsi="Garamond" w:cs="Arial"/>
                <w:color w:val="000000"/>
              </w:rPr>
              <w:t xml:space="preserve"> </w:t>
            </w:r>
            <w:r w:rsidRPr="00C93A15">
              <w:rPr>
                <w:rFonts w:ascii="Garamond" w:hAnsi="Garamond" w:cs="Arial"/>
              </w:rPr>
              <w:t>Subcontracting Only</w:t>
            </w:r>
          </w:p>
        </w:tc>
        <w:tc>
          <w:tcPr>
            <w:tcW w:w="3143" w:type="dxa"/>
            <w:shd w:val="clear" w:color="auto" w:fill="CCFFCC"/>
          </w:tcPr>
          <w:p w:rsidR="00715D35" w:rsidRPr="00370188" w:rsidRDefault="00715D35" w:rsidP="00715D35">
            <w:pPr>
              <w:jc w:val="center"/>
              <w:rPr>
                <w:rFonts w:ascii="Garamond" w:hAnsi="Garamond" w:cs="Arial"/>
                <w:b/>
                <w:color w:val="000000"/>
                <w:sz w:val="28"/>
                <w:szCs w:val="28"/>
              </w:rPr>
            </w:pPr>
            <w:r w:rsidRPr="00370188">
              <w:rPr>
                <w:rFonts w:ascii="Garamond" w:hAnsi="Garamond" w:cs="Arial"/>
                <w:b/>
                <w:color w:val="000000"/>
                <w:sz w:val="28"/>
                <w:szCs w:val="28"/>
              </w:rPr>
              <w:t>Category</w:t>
            </w:r>
          </w:p>
          <w:p w:rsidR="00715D35" w:rsidRPr="00370188" w:rsidRDefault="00715D35" w:rsidP="00715D35">
            <w:pPr>
              <w:jc w:val="center"/>
              <w:rPr>
                <w:rFonts w:ascii="Garamond" w:hAnsi="Garamond" w:cs="Arial"/>
                <w:b/>
                <w:color w:val="000000"/>
                <w:sz w:val="28"/>
                <w:szCs w:val="28"/>
              </w:rPr>
            </w:pPr>
          </w:p>
          <w:p w:rsidR="00715D35" w:rsidRPr="00DA0EF5" w:rsidRDefault="00715D35" w:rsidP="00715D35">
            <w:pPr>
              <w:rPr>
                <w:rFonts w:ascii="Garamond" w:hAnsi="Garamond" w:cs="Arial"/>
                <w:b/>
                <w:color w:val="000000"/>
                <w:sz w:val="28"/>
                <w:szCs w:val="28"/>
              </w:rPr>
            </w:pPr>
            <w:r w:rsidRPr="00370188">
              <w:rPr>
                <w:rFonts w:ascii="Garamond" w:hAnsi="Garamond" w:cs="Arial"/>
                <w:b/>
                <w:color w:val="000000"/>
              </w:rPr>
              <w:t xml:space="preserve"> </w:t>
            </w:r>
            <w:r w:rsidRPr="00DA0EF5">
              <w:rPr>
                <w:rFonts w:ascii="Garamond" w:hAnsi="Garamond" w:cs="Arial"/>
                <w:b/>
                <w:color w:val="000000"/>
              </w:rPr>
              <w:fldChar w:fldCharType="begin">
                <w:ffData>
                  <w:name w:val="Check4"/>
                  <w:enabled/>
                  <w:calcOnExit w:val="0"/>
                  <w:checkBox>
                    <w:sizeAuto/>
                    <w:default w:val="0"/>
                  </w:checkBox>
                </w:ffData>
              </w:fldChar>
            </w:r>
            <w:r w:rsidRPr="00DA0EF5">
              <w:rPr>
                <w:rFonts w:ascii="Garamond" w:hAnsi="Garamond" w:cs="Arial"/>
                <w:b/>
                <w:color w:val="000000"/>
              </w:rPr>
              <w:instrText xml:space="preserve"> FORMCHECKBOX </w:instrText>
            </w:r>
            <w:r w:rsidR="00F8558E">
              <w:rPr>
                <w:rFonts w:ascii="Garamond" w:hAnsi="Garamond" w:cs="Arial"/>
                <w:b/>
                <w:color w:val="000000"/>
              </w:rPr>
            </w:r>
            <w:r w:rsidR="00F8558E">
              <w:rPr>
                <w:rFonts w:ascii="Garamond" w:hAnsi="Garamond" w:cs="Arial"/>
                <w:b/>
                <w:color w:val="000000"/>
              </w:rPr>
              <w:fldChar w:fldCharType="separate"/>
            </w:r>
            <w:r w:rsidRPr="00DA0EF5">
              <w:rPr>
                <w:rFonts w:ascii="Garamond" w:hAnsi="Garamond" w:cs="Arial"/>
                <w:b/>
                <w:color w:val="000000"/>
              </w:rPr>
              <w:fldChar w:fldCharType="end"/>
            </w:r>
            <w:r w:rsidRPr="00DA0EF5">
              <w:rPr>
                <w:rFonts w:ascii="Garamond" w:hAnsi="Garamond" w:cs="Arial"/>
                <w:b/>
                <w:color w:val="000000"/>
              </w:rPr>
              <w:t xml:space="preserve">  </w:t>
            </w:r>
            <w:r w:rsidRPr="00DA0EF5">
              <w:rPr>
                <w:rFonts w:ascii="Garamond" w:hAnsi="Garamond" w:cs="Arial"/>
                <w:b/>
                <w:color w:val="000000"/>
                <w:sz w:val="28"/>
                <w:szCs w:val="28"/>
              </w:rPr>
              <w:t xml:space="preserve"> I</w:t>
            </w:r>
            <w:r>
              <w:rPr>
                <w:rFonts w:ascii="Garamond" w:hAnsi="Garamond" w:cs="Arial"/>
                <w:b/>
                <w:color w:val="000000"/>
                <w:sz w:val="28"/>
                <w:szCs w:val="28"/>
              </w:rPr>
              <w:t xml:space="preserve">     </w:t>
            </w:r>
          </w:p>
          <w:p w:rsidR="00715D35" w:rsidRPr="00DA0EF5" w:rsidRDefault="00715D35" w:rsidP="00715D35">
            <w:pPr>
              <w:rPr>
                <w:rFonts w:ascii="Garamond" w:hAnsi="Garamond" w:cs="Arial"/>
                <w:b/>
                <w:color w:val="000000"/>
                <w:sz w:val="12"/>
                <w:szCs w:val="12"/>
              </w:rPr>
            </w:pPr>
          </w:p>
          <w:p w:rsidR="00715D35" w:rsidRPr="00DA0EF5" w:rsidRDefault="00715D35" w:rsidP="00715D35">
            <w:pPr>
              <w:rPr>
                <w:rFonts w:ascii="Garamond" w:hAnsi="Garamond" w:cs="Arial"/>
                <w:b/>
                <w:color w:val="000000"/>
                <w:sz w:val="28"/>
                <w:szCs w:val="28"/>
              </w:rPr>
            </w:pPr>
            <w:r>
              <w:rPr>
                <w:rFonts w:ascii="Garamond" w:hAnsi="Garamond" w:cs="Arial"/>
                <w:b/>
                <w:color w:val="000000"/>
              </w:rPr>
              <w:t xml:space="preserve"> </w:t>
            </w:r>
            <w:r w:rsidRPr="00DA0EF5">
              <w:rPr>
                <w:rFonts w:ascii="Garamond" w:hAnsi="Garamond" w:cs="Arial"/>
                <w:b/>
                <w:color w:val="000000"/>
              </w:rPr>
              <w:fldChar w:fldCharType="begin">
                <w:ffData>
                  <w:name w:val="Check5"/>
                  <w:enabled/>
                  <w:calcOnExit w:val="0"/>
                  <w:checkBox>
                    <w:sizeAuto/>
                    <w:default w:val="0"/>
                  </w:checkBox>
                </w:ffData>
              </w:fldChar>
            </w:r>
            <w:r w:rsidRPr="00DA0EF5">
              <w:rPr>
                <w:rFonts w:ascii="Garamond" w:hAnsi="Garamond" w:cs="Arial"/>
                <w:b/>
                <w:color w:val="000000"/>
              </w:rPr>
              <w:instrText xml:space="preserve"> FORMCHECKBOX </w:instrText>
            </w:r>
            <w:r w:rsidR="00F8558E">
              <w:rPr>
                <w:rFonts w:ascii="Garamond" w:hAnsi="Garamond" w:cs="Arial"/>
                <w:b/>
                <w:color w:val="000000"/>
              </w:rPr>
            </w:r>
            <w:r w:rsidR="00F8558E">
              <w:rPr>
                <w:rFonts w:ascii="Garamond" w:hAnsi="Garamond" w:cs="Arial"/>
                <w:b/>
                <w:color w:val="000000"/>
              </w:rPr>
              <w:fldChar w:fldCharType="separate"/>
            </w:r>
            <w:r w:rsidRPr="00DA0EF5">
              <w:rPr>
                <w:rFonts w:ascii="Garamond" w:hAnsi="Garamond" w:cs="Arial"/>
                <w:b/>
                <w:color w:val="000000"/>
              </w:rPr>
              <w:fldChar w:fldCharType="end"/>
            </w:r>
            <w:r w:rsidRPr="00DA0EF5">
              <w:rPr>
                <w:rFonts w:ascii="Garamond" w:hAnsi="Garamond" w:cs="Arial"/>
                <w:b/>
                <w:color w:val="000000"/>
              </w:rPr>
              <w:t xml:space="preserve">   </w:t>
            </w:r>
            <w:r w:rsidRPr="00DA0EF5">
              <w:rPr>
                <w:rFonts w:ascii="Garamond" w:hAnsi="Garamond" w:cs="Arial"/>
                <w:b/>
                <w:color w:val="000000"/>
                <w:sz w:val="28"/>
                <w:szCs w:val="28"/>
              </w:rPr>
              <w:t>II</w:t>
            </w:r>
            <w:r>
              <w:rPr>
                <w:rFonts w:ascii="Garamond" w:hAnsi="Garamond" w:cs="Arial"/>
                <w:b/>
                <w:color w:val="000000"/>
                <w:sz w:val="28"/>
                <w:szCs w:val="28"/>
              </w:rPr>
              <w:t xml:space="preserve">    </w:t>
            </w:r>
          </w:p>
          <w:p w:rsidR="00715D35" w:rsidRPr="00DA0EF5" w:rsidRDefault="00715D35" w:rsidP="00715D35">
            <w:pPr>
              <w:rPr>
                <w:rFonts w:ascii="Garamond" w:hAnsi="Garamond" w:cs="Arial"/>
                <w:b/>
                <w:color w:val="000000"/>
                <w:sz w:val="12"/>
                <w:szCs w:val="12"/>
              </w:rPr>
            </w:pPr>
          </w:p>
          <w:p w:rsidR="00715D35" w:rsidRPr="00DA0EF5" w:rsidRDefault="00715D35" w:rsidP="00715D35">
            <w:pPr>
              <w:rPr>
                <w:rFonts w:ascii="Garamond" w:hAnsi="Garamond" w:cs="Arial"/>
                <w:b/>
                <w:color w:val="000000"/>
                <w:sz w:val="12"/>
                <w:szCs w:val="12"/>
              </w:rPr>
            </w:pPr>
            <w:r>
              <w:rPr>
                <w:rFonts w:ascii="Garamond" w:hAnsi="Garamond" w:cs="Arial"/>
                <w:b/>
                <w:color w:val="000000"/>
              </w:rPr>
              <w:t xml:space="preserve"> </w:t>
            </w:r>
            <w:r w:rsidRPr="00DA0EF5">
              <w:rPr>
                <w:rFonts w:ascii="Garamond" w:hAnsi="Garamond" w:cs="Arial"/>
                <w:b/>
                <w:color w:val="000000"/>
              </w:rPr>
              <w:fldChar w:fldCharType="begin">
                <w:ffData>
                  <w:name w:val="Check5"/>
                  <w:enabled/>
                  <w:calcOnExit w:val="0"/>
                  <w:checkBox>
                    <w:sizeAuto/>
                    <w:default w:val="0"/>
                  </w:checkBox>
                </w:ffData>
              </w:fldChar>
            </w:r>
            <w:r w:rsidRPr="00DA0EF5">
              <w:rPr>
                <w:rFonts w:ascii="Garamond" w:hAnsi="Garamond" w:cs="Arial"/>
                <w:b/>
                <w:color w:val="000000"/>
              </w:rPr>
              <w:instrText xml:space="preserve"> FORMCHECKBOX </w:instrText>
            </w:r>
            <w:r w:rsidR="00F8558E">
              <w:rPr>
                <w:rFonts w:ascii="Garamond" w:hAnsi="Garamond" w:cs="Arial"/>
                <w:b/>
                <w:color w:val="000000"/>
              </w:rPr>
            </w:r>
            <w:r w:rsidR="00F8558E">
              <w:rPr>
                <w:rFonts w:ascii="Garamond" w:hAnsi="Garamond" w:cs="Arial"/>
                <w:b/>
                <w:color w:val="000000"/>
              </w:rPr>
              <w:fldChar w:fldCharType="separate"/>
            </w:r>
            <w:r w:rsidRPr="00DA0EF5">
              <w:rPr>
                <w:rFonts w:ascii="Garamond" w:hAnsi="Garamond" w:cs="Arial"/>
                <w:b/>
                <w:color w:val="000000"/>
              </w:rPr>
              <w:fldChar w:fldCharType="end"/>
            </w:r>
            <w:r w:rsidRPr="00DA0EF5">
              <w:rPr>
                <w:rFonts w:ascii="Garamond" w:hAnsi="Garamond" w:cs="Arial"/>
                <w:b/>
                <w:color w:val="000000"/>
              </w:rPr>
              <w:t xml:space="preserve">   </w:t>
            </w:r>
            <w:r w:rsidRPr="00DA0EF5">
              <w:rPr>
                <w:rFonts w:ascii="Garamond" w:hAnsi="Garamond" w:cs="Arial"/>
                <w:b/>
                <w:color w:val="000000"/>
                <w:sz w:val="28"/>
                <w:szCs w:val="28"/>
              </w:rPr>
              <w:t>II</w:t>
            </w:r>
            <w:r>
              <w:rPr>
                <w:rFonts w:ascii="Garamond" w:hAnsi="Garamond" w:cs="Arial"/>
                <w:b/>
                <w:color w:val="000000"/>
                <w:sz w:val="28"/>
                <w:szCs w:val="28"/>
              </w:rPr>
              <w:t xml:space="preserve">I   </w:t>
            </w:r>
          </w:p>
          <w:p w:rsidR="00715D35" w:rsidRPr="00370188" w:rsidRDefault="00715D35" w:rsidP="00715D35">
            <w:pPr>
              <w:rPr>
                <w:rFonts w:ascii="Garamond" w:hAnsi="Garamond" w:cs="Arial"/>
                <w:color w:val="000000"/>
                <w:sz w:val="20"/>
                <w:szCs w:val="20"/>
              </w:rPr>
            </w:pPr>
          </w:p>
        </w:tc>
      </w:tr>
    </w:tbl>
    <w:p w:rsidR="00715D35" w:rsidRPr="00E17F7D" w:rsidRDefault="00715D35" w:rsidP="00715D35">
      <w:pPr>
        <w:rPr>
          <w:rFonts w:ascii="Garamond" w:hAnsi="Garamond" w:cs="Arial"/>
          <w:b/>
          <w:color w:val="000000"/>
          <w:sz w:val="28"/>
          <w:szCs w:val="28"/>
        </w:rPr>
      </w:pPr>
    </w:p>
    <w:p w:rsidR="00715D35" w:rsidRPr="00BF7C3F" w:rsidRDefault="00715D35" w:rsidP="00715D35">
      <w:pPr>
        <w:rPr>
          <w:rFonts w:ascii="Garamond" w:hAnsi="Garamond" w:cs="Arial"/>
          <w:bCs/>
          <w:color w:val="000000"/>
          <w:u w:val="single"/>
        </w:rPr>
      </w:pPr>
      <w:r w:rsidRPr="00770C95">
        <w:rPr>
          <w:rFonts w:ascii="Garamond" w:hAnsi="Garamond" w:cs="Arial"/>
          <w:bCs/>
          <w:color w:val="000000"/>
          <w:u w:val="single"/>
        </w:rPr>
        <w:t>Bid Solicitation {RFP} Issued By</w:t>
      </w:r>
      <w:r w:rsidRPr="00770C95">
        <w:rPr>
          <w:rFonts w:ascii="Garamond" w:hAnsi="Garamond" w:cs="Arial"/>
          <w:bCs/>
          <w:color w:val="000000"/>
        </w:rPr>
        <w:tab/>
      </w:r>
      <w:r w:rsidRPr="00770C95">
        <w:rPr>
          <w:rFonts w:ascii="Garamond" w:hAnsi="Garamond" w:cs="Arial"/>
          <w:bCs/>
          <w:color w:val="000000"/>
        </w:rPr>
        <w:tab/>
      </w:r>
      <w:r w:rsidRPr="00770C95">
        <w:rPr>
          <w:rFonts w:ascii="Garamond" w:hAnsi="Garamond" w:cs="Arial"/>
          <w:bCs/>
          <w:color w:val="000000"/>
        </w:rPr>
        <w:tab/>
      </w:r>
      <w:r w:rsidRPr="00BF7C3F">
        <w:rPr>
          <w:rFonts w:ascii="Garamond" w:hAnsi="Garamond" w:cs="Arial"/>
          <w:bCs/>
          <w:color w:val="000000"/>
          <w:u w:val="single"/>
        </w:rPr>
        <w:t>Using Agency/Agencies</w:t>
      </w:r>
    </w:p>
    <w:p w:rsidR="00715D35" w:rsidRPr="00BF7C3F" w:rsidRDefault="00715D35" w:rsidP="00715D35">
      <w:pPr>
        <w:rPr>
          <w:rFonts w:ascii="Garamond" w:hAnsi="Garamond" w:cs="Arial"/>
          <w:bCs/>
          <w:color w:val="000000"/>
        </w:rPr>
      </w:pPr>
    </w:p>
    <w:p w:rsidR="00715D35" w:rsidRPr="00BF7C3F" w:rsidRDefault="00715D35" w:rsidP="00715D35">
      <w:pPr>
        <w:rPr>
          <w:rFonts w:ascii="Garamond" w:hAnsi="Garamond" w:cs="Arial"/>
          <w:bCs/>
          <w:color w:val="000000"/>
        </w:rPr>
      </w:pPr>
      <w:r w:rsidRPr="00BF7C3F">
        <w:rPr>
          <w:rFonts w:ascii="Garamond" w:hAnsi="Garamond" w:cs="Arial"/>
          <w:bCs/>
          <w:color w:val="000000"/>
        </w:rPr>
        <w:t>State of New Jersey</w:t>
      </w:r>
      <w:r w:rsidRPr="00BF7C3F">
        <w:rPr>
          <w:rFonts w:ascii="Garamond" w:hAnsi="Garamond" w:cs="Arial"/>
          <w:bCs/>
          <w:color w:val="000000"/>
        </w:rPr>
        <w:tab/>
      </w:r>
      <w:r w:rsidRPr="00BF7C3F">
        <w:rPr>
          <w:rFonts w:ascii="Garamond" w:hAnsi="Garamond" w:cs="Arial"/>
          <w:bCs/>
          <w:color w:val="000000"/>
        </w:rPr>
        <w:tab/>
      </w:r>
      <w:r w:rsidRPr="00BF7C3F">
        <w:rPr>
          <w:rFonts w:ascii="Garamond" w:hAnsi="Garamond" w:cs="Arial"/>
          <w:bCs/>
          <w:color w:val="000000"/>
        </w:rPr>
        <w:tab/>
      </w:r>
      <w:r w:rsidRPr="00BF7C3F">
        <w:rPr>
          <w:rFonts w:ascii="Garamond" w:hAnsi="Garamond" w:cs="Arial"/>
          <w:bCs/>
          <w:color w:val="000000"/>
        </w:rPr>
        <w:tab/>
      </w:r>
      <w:r w:rsidRPr="00BF7C3F">
        <w:rPr>
          <w:rFonts w:ascii="Garamond" w:hAnsi="Garamond" w:cs="Arial"/>
          <w:bCs/>
          <w:color w:val="000000"/>
        </w:rPr>
        <w:tab/>
        <w:t>State of New Jersey</w:t>
      </w:r>
    </w:p>
    <w:p w:rsidR="00715D35" w:rsidRPr="00BF7C3F" w:rsidRDefault="00715D35" w:rsidP="00715D35">
      <w:pPr>
        <w:rPr>
          <w:rFonts w:ascii="Garamond" w:hAnsi="Garamond" w:cs="Arial"/>
          <w:bCs/>
          <w:color w:val="000000"/>
        </w:rPr>
      </w:pPr>
      <w:r w:rsidRPr="00BF7C3F">
        <w:rPr>
          <w:rFonts w:ascii="Garamond" w:hAnsi="Garamond" w:cs="Arial"/>
          <w:bCs/>
          <w:color w:val="000000"/>
        </w:rPr>
        <w:t>Department of the Treasury</w:t>
      </w:r>
      <w:r w:rsidRPr="00BF7C3F">
        <w:rPr>
          <w:rFonts w:ascii="Garamond" w:hAnsi="Garamond" w:cs="Arial"/>
          <w:bCs/>
          <w:color w:val="000000"/>
        </w:rPr>
        <w:tab/>
      </w:r>
      <w:r w:rsidRPr="00BF7C3F">
        <w:rPr>
          <w:rFonts w:ascii="Garamond" w:hAnsi="Garamond" w:cs="Arial"/>
          <w:bCs/>
          <w:color w:val="000000"/>
        </w:rPr>
        <w:tab/>
      </w:r>
      <w:r w:rsidRPr="00BF7C3F">
        <w:rPr>
          <w:rFonts w:ascii="Garamond" w:hAnsi="Garamond" w:cs="Arial"/>
          <w:bCs/>
          <w:color w:val="000000"/>
        </w:rPr>
        <w:tab/>
      </w:r>
      <w:r w:rsidRPr="00BF7C3F">
        <w:rPr>
          <w:rFonts w:ascii="Garamond" w:hAnsi="Garamond" w:cs="Arial"/>
          <w:bCs/>
          <w:color w:val="000000"/>
        </w:rPr>
        <w:tab/>
        <w:t xml:space="preserve">Cooperative Purchasing Program Participants </w:t>
      </w:r>
    </w:p>
    <w:p w:rsidR="00715D35" w:rsidRPr="00BB5A93" w:rsidRDefault="00715D35" w:rsidP="00715D35">
      <w:pPr>
        <w:rPr>
          <w:rFonts w:ascii="Garamond" w:hAnsi="Garamond" w:cs="Arial"/>
          <w:bCs/>
          <w:color w:val="000000"/>
        </w:rPr>
      </w:pPr>
      <w:r w:rsidRPr="00BF7C3F">
        <w:rPr>
          <w:rFonts w:ascii="Garamond" w:hAnsi="Garamond" w:cs="Arial"/>
          <w:bCs/>
          <w:color w:val="000000"/>
          <w:szCs w:val="22"/>
        </w:rPr>
        <w:t>Division of Purchase and Property</w:t>
      </w:r>
      <w:r w:rsidRPr="00C93A15">
        <w:rPr>
          <w:rFonts w:ascii="Garamond" w:hAnsi="Garamond" w:cs="Arial"/>
          <w:bCs/>
          <w:color w:val="000000"/>
          <w:szCs w:val="22"/>
        </w:rPr>
        <w:tab/>
      </w:r>
      <w:r w:rsidRPr="00C93A15">
        <w:rPr>
          <w:rFonts w:ascii="Garamond" w:hAnsi="Garamond" w:cs="Arial"/>
          <w:bCs/>
          <w:color w:val="000000"/>
          <w:szCs w:val="22"/>
        </w:rPr>
        <w:tab/>
      </w:r>
    </w:p>
    <w:p w:rsidR="00715D35" w:rsidRDefault="00715D35" w:rsidP="00715D35">
      <w:pPr>
        <w:pStyle w:val="BodyText2"/>
        <w:rPr>
          <w:rFonts w:ascii="Garamond" w:hAnsi="Garamond" w:cs="Arial"/>
          <w:bCs/>
          <w:color w:val="000000"/>
        </w:rPr>
      </w:pPr>
      <w:r>
        <w:rPr>
          <w:rFonts w:ascii="Garamond" w:hAnsi="Garamond" w:cs="Arial"/>
          <w:bCs/>
          <w:color w:val="000000"/>
        </w:rPr>
        <w:t>Trenton,</w:t>
      </w:r>
      <w:r w:rsidR="00BF7C3F">
        <w:rPr>
          <w:rFonts w:ascii="Garamond" w:hAnsi="Garamond" w:cs="Arial"/>
          <w:bCs/>
          <w:color w:val="000000"/>
          <w:lang w:val="en-US"/>
        </w:rPr>
        <w:t xml:space="preserve"> </w:t>
      </w:r>
      <w:r w:rsidR="0013300F">
        <w:rPr>
          <w:rFonts w:ascii="Garamond" w:hAnsi="Garamond" w:cs="Arial"/>
          <w:bCs/>
          <w:color w:val="000000"/>
        </w:rPr>
        <w:t>New Jersey</w:t>
      </w:r>
      <w:r w:rsidR="00BF7C3F">
        <w:rPr>
          <w:rFonts w:ascii="Garamond" w:hAnsi="Garamond" w:cs="Arial"/>
          <w:bCs/>
          <w:color w:val="000000"/>
          <w:lang w:val="en-US"/>
        </w:rPr>
        <w:t xml:space="preserve"> </w:t>
      </w:r>
      <w:r w:rsidRPr="00C93A15">
        <w:rPr>
          <w:rFonts w:ascii="Garamond" w:hAnsi="Garamond" w:cs="Arial"/>
          <w:bCs/>
          <w:color w:val="000000"/>
        </w:rPr>
        <w:t>08625</w:t>
      </w:r>
      <w:r w:rsidRPr="00C93A15">
        <w:rPr>
          <w:rFonts w:ascii="Garamond" w:hAnsi="Garamond" w:cs="Arial"/>
          <w:bCs/>
          <w:color w:val="000000"/>
        </w:rPr>
        <w:noBreakHyphen/>
        <w:t xml:space="preserve">0230 </w:t>
      </w:r>
    </w:p>
    <w:p w:rsidR="00715D35" w:rsidRDefault="00715D35" w:rsidP="00715D35">
      <w:pPr>
        <w:pStyle w:val="BodyText2"/>
        <w:jc w:val="center"/>
        <w:rPr>
          <w:rFonts w:ascii="Garamond" w:hAnsi="Garamond" w:cs="Arial"/>
          <w:bCs/>
          <w:color w:val="000000"/>
        </w:rPr>
      </w:pPr>
    </w:p>
    <w:p w:rsidR="00715D35" w:rsidRDefault="00715D35" w:rsidP="00715D35">
      <w:pPr>
        <w:rPr>
          <w:rFonts w:eastAsia="MS Mincho" w:cs="Arial"/>
          <w:b/>
        </w:rPr>
      </w:pPr>
      <w:r w:rsidRPr="00C93A15">
        <w:rPr>
          <w:rFonts w:ascii="Garamond" w:hAnsi="Garamond" w:cs="Arial"/>
          <w:bCs/>
          <w:color w:val="000000"/>
          <w:szCs w:val="22"/>
          <w:u w:val="single"/>
        </w:rPr>
        <w:t>Date</w:t>
      </w:r>
      <w:r w:rsidRPr="00C93A15">
        <w:rPr>
          <w:rFonts w:ascii="Garamond" w:hAnsi="Garamond" w:cs="Arial"/>
          <w:bCs/>
          <w:color w:val="000000"/>
          <w:szCs w:val="22"/>
        </w:rPr>
        <w:t xml:space="preserve">:  </w:t>
      </w:r>
      <w:del w:id="9" w:author="Murphy, Christine" w:date="2017-06-28T14:33:00Z">
        <w:r w:rsidR="009F7FF2" w:rsidDel="00A456B9">
          <w:rPr>
            <w:rFonts w:ascii="Garamond" w:hAnsi="Garamond" w:cs="Arial"/>
            <w:bCs/>
            <w:color w:val="000000"/>
            <w:szCs w:val="22"/>
          </w:rPr>
          <w:delText>03/</w:delText>
        </w:r>
        <w:r w:rsidR="00952068" w:rsidDel="00A456B9">
          <w:rPr>
            <w:rFonts w:ascii="Garamond" w:hAnsi="Garamond" w:cs="Arial"/>
            <w:bCs/>
            <w:color w:val="000000"/>
            <w:szCs w:val="22"/>
          </w:rPr>
          <w:delText>22</w:delText>
        </w:r>
        <w:r w:rsidR="00BF7C3F" w:rsidDel="00A456B9">
          <w:rPr>
            <w:rFonts w:ascii="Garamond" w:hAnsi="Garamond" w:cs="Arial"/>
            <w:bCs/>
            <w:color w:val="000000"/>
            <w:szCs w:val="22"/>
          </w:rPr>
          <w:delText>/17</w:delText>
        </w:r>
      </w:del>
      <w:ins w:id="10" w:author="Murphy, Christine" w:date="2017-06-28T14:33:00Z">
        <w:r w:rsidR="00CF38DA">
          <w:rPr>
            <w:rFonts w:ascii="Garamond" w:hAnsi="Garamond" w:cs="Arial"/>
            <w:bCs/>
            <w:color w:val="000000"/>
            <w:szCs w:val="22"/>
          </w:rPr>
          <w:t>07/06</w:t>
        </w:r>
        <w:r w:rsidR="00A456B9">
          <w:rPr>
            <w:rFonts w:ascii="Garamond" w:hAnsi="Garamond" w:cs="Arial"/>
            <w:bCs/>
            <w:color w:val="000000"/>
            <w:szCs w:val="22"/>
          </w:rPr>
          <w:t>/17</w:t>
        </w:r>
      </w:ins>
      <w:r>
        <w:rPr>
          <w:rFonts w:cs="Arial"/>
          <w:b/>
        </w:rPr>
        <w:br w:type="page"/>
      </w:r>
    </w:p>
    <w:p w:rsidR="00E651D6" w:rsidRPr="00CB64CD" w:rsidRDefault="00E651D6" w:rsidP="001B3B8F">
      <w:pPr>
        <w:pStyle w:val="BodyText2"/>
        <w:jc w:val="center"/>
        <w:rPr>
          <w:b/>
          <w:sz w:val="24"/>
          <w:szCs w:val="24"/>
        </w:rPr>
      </w:pPr>
      <w:r w:rsidRPr="00CB64CD">
        <w:rPr>
          <w:b/>
          <w:sz w:val="24"/>
          <w:szCs w:val="24"/>
        </w:rPr>
        <w:lastRenderedPageBreak/>
        <w:t>Table of Contents</w:t>
      </w:r>
    </w:p>
    <w:p w:rsidR="00E651D6" w:rsidRDefault="00E651D6" w:rsidP="00E651D6">
      <w:pPr>
        <w:pStyle w:val="PlainText"/>
        <w:ind w:left="180"/>
        <w:rPr>
          <w:rFonts w:eastAsia="MS Mincho"/>
        </w:rPr>
      </w:pPr>
    </w:p>
    <w:p w:rsidR="00D71A78" w:rsidRDefault="00AD508E">
      <w:pPr>
        <w:pStyle w:val="TOC1"/>
        <w:tabs>
          <w:tab w:val="right" w:leader="dot" w:pos="9530"/>
        </w:tabs>
        <w:rPr>
          <w:rFonts w:asciiTheme="minorHAnsi" w:eastAsiaTheme="minorEastAsia" w:hAnsiTheme="minorHAnsi" w:cstheme="minorBidi"/>
          <w:b w:val="0"/>
          <w:bCs w:val="0"/>
          <w:caps w:val="0"/>
          <w:noProof/>
          <w:sz w:val="22"/>
          <w:szCs w:val="22"/>
        </w:rPr>
      </w:pPr>
      <w:r>
        <w:rPr>
          <w:b w:val="0"/>
          <w:bCs w:val="0"/>
          <w:szCs w:val="21"/>
        </w:rPr>
        <w:fldChar w:fldCharType="begin"/>
      </w:r>
      <w:r>
        <w:rPr>
          <w:b w:val="0"/>
          <w:bCs w:val="0"/>
          <w:szCs w:val="21"/>
        </w:rPr>
        <w:instrText xml:space="preserve"> TOC \o "1-3" \h \z \u </w:instrText>
      </w:r>
      <w:r>
        <w:rPr>
          <w:b w:val="0"/>
          <w:bCs w:val="0"/>
          <w:szCs w:val="21"/>
        </w:rPr>
        <w:fldChar w:fldCharType="separate"/>
      </w:r>
      <w:r w:rsidR="009B0D10">
        <w:fldChar w:fldCharType="begin"/>
      </w:r>
      <w:r w:rsidR="009B0D10">
        <w:instrText xml:space="preserve"> HYPERLINK \l "_Toc480963121" </w:instrText>
      </w:r>
      <w:r w:rsidR="009B0D10">
        <w:fldChar w:fldCharType="separate"/>
      </w:r>
      <w:r w:rsidR="00D71A78" w:rsidRPr="00D50ECE">
        <w:rPr>
          <w:rStyle w:val="Hyperlink"/>
          <w:noProof/>
        </w:rPr>
        <w:t>1.0 INFORMATION FOR VENDORS {BIDDERS}</w:t>
      </w:r>
      <w:r w:rsidR="00D71A78">
        <w:rPr>
          <w:noProof/>
          <w:webHidden/>
        </w:rPr>
        <w:tab/>
      </w:r>
      <w:r w:rsidR="00D71A78">
        <w:rPr>
          <w:noProof/>
          <w:webHidden/>
        </w:rPr>
        <w:fldChar w:fldCharType="begin"/>
      </w:r>
      <w:r w:rsidR="00D71A78">
        <w:rPr>
          <w:noProof/>
          <w:webHidden/>
        </w:rPr>
        <w:instrText xml:space="preserve"> PAGEREF _Toc480963121 \h </w:instrText>
      </w:r>
      <w:r w:rsidR="00D71A78">
        <w:rPr>
          <w:noProof/>
          <w:webHidden/>
        </w:rPr>
      </w:r>
      <w:r w:rsidR="00D71A78">
        <w:rPr>
          <w:noProof/>
          <w:webHidden/>
        </w:rPr>
        <w:fldChar w:fldCharType="separate"/>
      </w:r>
      <w:ins w:id="11" w:author="Murphy, Christine" w:date="2017-07-03T14:23:00Z">
        <w:r w:rsidR="00767894">
          <w:rPr>
            <w:noProof/>
            <w:webHidden/>
          </w:rPr>
          <w:t>5</w:t>
        </w:r>
      </w:ins>
      <w:del w:id="12" w:author="Murphy, Christine" w:date="2017-06-27T15:38:00Z">
        <w:r w:rsidR="009B0D10" w:rsidDel="00BA37EC">
          <w:rPr>
            <w:noProof/>
            <w:webHidden/>
          </w:rPr>
          <w:delText>5</w:delText>
        </w:r>
      </w:del>
      <w:r w:rsidR="00D71A78">
        <w:rPr>
          <w:noProof/>
          <w:webHidden/>
        </w:rPr>
        <w:fldChar w:fldCharType="end"/>
      </w:r>
      <w:r w:rsidR="009B0D10">
        <w:rPr>
          <w:noProof/>
        </w:rPr>
        <w:fldChar w:fldCharType="end"/>
      </w:r>
    </w:p>
    <w:p w:rsidR="00D71A78" w:rsidRDefault="009B0D10">
      <w:pPr>
        <w:pStyle w:val="TOC2"/>
        <w:tabs>
          <w:tab w:val="right" w:leader="dot" w:pos="9530"/>
        </w:tabs>
        <w:rPr>
          <w:rFonts w:asciiTheme="minorHAnsi" w:eastAsiaTheme="minorEastAsia" w:hAnsiTheme="minorHAnsi" w:cstheme="minorBidi"/>
          <w:caps w:val="0"/>
          <w:noProof/>
          <w:sz w:val="22"/>
          <w:szCs w:val="22"/>
        </w:rPr>
      </w:pPr>
      <w:r>
        <w:fldChar w:fldCharType="begin"/>
      </w:r>
      <w:r>
        <w:instrText xml:space="preserve"> HYPERLINK \l "_Toc480963122" </w:instrText>
      </w:r>
      <w:r>
        <w:fldChar w:fldCharType="separate"/>
      </w:r>
      <w:r w:rsidR="00D71A78" w:rsidRPr="00D50ECE">
        <w:rPr>
          <w:rStyle w:val="Hyperlink"/>
          <w:noProof/>
        </w:rPr>
        <w:t>1.1 PURPOSE AND INTENT</w:t>
      </w:r>
      <w:r w:rsidR="00D71A78">
        <w:rPr>
          <w:noProof/>
          <w:webHidden/>
        </w:rPr>
        <w:tab/>
      </w:r>
      <w:r w:rsidR="00D71A78">
        <w:rPr>
          <w:noProof/>
          <w:webHidden/>
        </w:rPr>
        <w:fldChar w:fldCharType="begin"/>
      </w:r>
      <w:r w:rsidR="00D71A78">
        <w:rPr>
          <w:noProof/>
          <w:webHidden/>
        </w:rPr>
        <w:instrText xml:space="preserve"> PAGEREF _Toc480963122 \h </w:instrText>
      </w:r>
      <w:r w:rsidR="00D71A78">
        <w:rPr>
          <w:noProof/>
          <w:webHidden/>
        </w:rPr>
      </w:r>
      <w:r w:rsidR="00D71A78">
        <w:rPr>
          <w:noProof/>
          <w:webHidden/>
        </w:rPr>
        <w:fldChar w:fldCharType="separate"/>
      </w:r>
      <w:ins w:id="13" w:author="Murphy, Christine" w:date="2017-07-03T14:23:00Z">
        <w:r w:rsidR="00767894">
          <w:rPr>
            <w:noProof/>
            <w:webHidden/>
          </w:rPr>
          <w:t>5</w:t>
        </w:r>
      </w:ins>
      <w:del w:id="14" w:author="Murphy, Christine" w:date="2017-06-27T15:38:00Z">
        <w:r w:rsidDel="00BA37EC">
          <w:rPr>
            <w:noProof/>
            <w:webHidden/>
          </w:rPr>
          <w:delText>5</w:delText>
        </w:r>
      </w:del>
      <w:r w:rsidR="00D71A78">
        <w:rPr>
          <w:noProof/>
          <w:webHidden/>
        </w:rPr>
        <w:fldChar w:fldCharType="end"/>
      </w:r>
      <w:r>
        <w:rPr>
          <w:noProof/>
        </w:rPr>
        <w:fldChar w:fldCharType="end"/>
      </w:r>
    </w:p>
    <w:p w:rsidR="00D71A78" w:rsidRDefault="009B0D10">
      <w:pPr>
        <w:pStyle w:val="TOC2"/>
        <w:tabs>
          <w:tab w:val="right" w:leader="dot" w:pos="9530"/>
        </w:tabs>
        <w:rPr>
          <w:rFonts w:asciiTheme="minorHAnsi" w:eastAsiaTheme="minorEastAsia" w:hAnsiTheme="minorHAnsi" w:cstheme="minorBidi"/>
          <w:caps w:val="0"/>
          <w:noProof/>
          <w:sz w:val="22"/>
          <w:szCs w:val="22"/>
        </w:rPr>
      </w:pPr>
      <w:r>
        <w:fldChar w:fldCharType="begin"/>
      </w:r>
      <w:r>
        <w:instrText xml:space="preserve"> HYPERLINK \l "_Toc480963123" </w:instrText>
      </w:r>
      <w:r>
        <w:fldChar w:fldCharType="separate"/>
      </w:r>
      <w:r w:rsidR="00D71A78" w:rsidRPr="00D50ECE">
        <w:rPr>
          <w:rStyle w:val="Hyperlink"/>
          <w:noProof/>
        </w:rPr>
        <w:t>1.2 BACKGROUND</w:t>
      </w:r>
      <w:r w:rsidR="00D71A78">
        <w:rPr>
          <w:noProof/>
          <w:webHidden/>
        </w:rPr>
        <w:tab/>
      </w:r>
      <w:r w:rsidR="00D71A78">
        <w:rPr>
          <w:noProof/>
          <w:webHidden/>
        </w:rPr>
        <w:fldChar w:fldCharType="begin"/>
      </w:r>
      <w:r w:rsidR="00D71A78">
        <w:rPr>
          <w:noProof/>
          <w:webHidden/>
        </w:rPr>
        <w:instrText xml:space="preserve"> PAGEREF _Toc480963123 \h </w:instrText>
      </w:r>
      <w:r w:rsidR="00D71A78">
        <w:rPr>
          <w:noProof/>
          <w:webHidden/>
        </w:rPr>
      </w:r>
      <w:r w:rsidR="00D71A78">
        <w:rPr>
          <w:noProof/>
          <w:webHidden/>
        </w:rPr>
        <w:fldChar w:fldCharType="separate"/>
      </w:r>
      <w:ins w:id="15" w:author="Murphy, Christine" w:date="2017-07-03T14:23:00Z">
        <w:r w:rsidR="00767894">
          <w:rPr>
            <w:noProof/>
            <w:webHidden/>
          </w:rPr>
          <w:t>5</w:t>
        </w:r>
      </w:ins>
      <w:del w:id="16" w:author="Murphy, Christine" w:date="2017-06-27T15:38:00Z">
        <w:r w:rsidDel="00BA37EC">
          <w:rPr>
            <w:noProof/>
            <w:webHidden/>
          </w:rPr>
          <w:delText>5</w:delText>
        </w:r>
      </w:del>
      <w:r w:rsidR="00D71A78">
        <w:rPr>
          <w:noProof/>
          <w:webHidden/>
        </w:rPr>
        <w:fldChar w:fldCharType="end"/>
      </w:r>
      <w:r>
        <w:rPr>
          <w:noProof/>
        </w:rPr>
        <w:fldChar w:fldCharType="end"/>
      </w:r>
    </w:p>
    <w:p w:rsidR="00D71A78" w:rsidRDefault="009B0D10">
      <w:pPr>
        <w:pStyle w:val="TOC3"/>
        <w:tabs>
          <w:tab w:val="right" w:leader="dot" w:pos="9530"/>
        </w:tabs>
        <w:rPr>
          <w:rFonts w:asciiTheme="minorHAnsi" w:eastAsiaTheme="minorEastAsia" w:hAnsiTheme="minorHAnsi" w:cstheme="minorBidi"/>
          <w:iCs w:val="0"/>
          <w:caps w:val="0"/>
          <w:noProof/>
          <w:sz w:val="22"/>
          <w:szCs w:val="22"/>
        </w:rPr>
      </w:pPr>
      <w:r>
        <w:fldChar w:fldCharType="begin"/>
      </w:r>
      <w:r>
        <w:instrText xml:space="preserve"> HYPERLINK \l "_Toc480963124" </w:instrText>
      </w:r>
      <w:r>
        <w:fldChar w:fldCharType="separate"/>
      </w:r>
      <w:r w:rsidR="00D71A78" w:rsidRPr="00D50ECE">
        <w:rPr>
          <w:rStyle w:val="Hyperlink"/>
          <w:noProof/>
        </w:rPr>
        <w:t>1.2.3 NOTABLE CHANGES SINCE THE LAST BID SOLICITATION {RFP} / BLANKET P.O. {CONTRACT} AWARD</w:t>
      </w:r>
      <w:r w:rsidR="00D71A78">
        <w:rPr>
          <w:noProof/>
          <w:webHidden/>
        </w:rPr>
        <w:tab/>
      </w:r>
      <w:r w:rsidR="00D71A78">
        <w:rPr>
          <w:noProof/>
          <w:webHidden/>
        </w:rPr>
        <w:fldChar w:fldCharType="begin"/>
      </w:r>
      <w:r w:rsidR="00D71A78">
        <w:rPr>
          <w:noProof/>
          <w:webHidden/>
        </w:rPr>
        <w:instrText xml:space="preserve"> PAGEREF _Toc480963124 \h </w:instrText>
      </w:r>
      <w:r w:rsidR="00D71A78">
        <w:rPr>
          <w:noProof/>
          <w:webHidden/>
        </w:rPr>
      </w:r>
      <w:r w:rsidR="00D71A78">
        <w:rPr>
          <w:noProof/>
          <w:webHidden/>
        </w:rPr>
        <w:fldChar w:fldCharType="separate"/>
      </w:r>
      <w:ins w:id="17" w:author="Murphy, Christine" w:date="2017-07-03T14:23:00Z">
        <w:r w:rsidR="00767894">
          <w:rPr>
            <w:noProof/>
            <w:webHidden/>
          </w:rPr>
          <w:t>6</w:t>
        </w:r>
      </w:ins>
      <w:del w:id="18" w:author="Murphy, Christine" w:date="2017-06-27T15:38:00Z">
        <w:r w:rsidDel="00BA37EC">
          <w:rPr>
            <w:noProof/>
            <w:webHidden/>
          </w:rPr>
          <w:delText>6</w:delText>
        </w:r>
      </w:del>
      <w:r w:rsidR="00D71A78">
        <w:rPr>
          <w:noProof/>
          <w:webHidden/>
        </w:rPr>
        <w:fldChar w:fldCharType="end"/>
      </w:r>
      <w:r>
        <w:rPr>
          <w:noProof/>
        </w:rPr>
        <w:fldChar w:fldCharType="end"/>
      </w:r>
    </w:p>
    <w:p w:rsidR="00D71A78" w:rsidRDefault="009B0D10">
      <w:pPr>
        <w:pStyle w:val="TOC2"/>
        <w:tabs>
          <w:tab w:val="right" w:leader="dot" w:pos="9530"/>
        </w:tabs>
        <w:rPr>
          <w:rFonts w:asciiTheme="minorHAnsi" w:eastAsiaTheme="minorEastAsia" w:hAnsiTheme="minorHAnsi" w:cstheme="minorBidi"/>
          <w:caps w:val="0"/>
          <w:noProof/>
          <w:sz w:val="22"/>
          <w:szCs w:val="22"/>
        </w:rPr>
      </w:pPr>
      <w:r>
        <w:fldChar w:fldCharType="begin"/>
      </w:r>
      <w:r>
        <w:instrText xml:space="preserve"> HYPERLINK \l "_Toc480963125" </w:instrText>
      </w:r>
      <w:r>
        <w:fldChar w:fldCharType="separate"/>
      </w:r>
      <w:r w:rsidR="00D71A78" w:rsidRPr="00D50ECE">
        <w:rPr>
          <w:rStyle w:val="Hyperlink"/>
          <w:noProof/>
        </w:rPr>
        <w:t>1.3 Key Events</w:t>
      </w:r>
      <w:r w:rsidR="00D71A78">
        <w:rPr>
          <w:noProof/>
          <w:webHidden/>
        </w:rPr>
        <w:tab/>
      </w:r>
      <w:r w:rsidR="00D71A78">
        <w:rPr>
          <w:noProof/>
          <w:webHidden/>
        </w:rPr>
        <w:fldChar w:fldCharType="begin"/>
      </w:r>
      <w:r w:rsidR="00D71A78">
        <w:rPr>
          <w:noProof/>
          <w:webHidden/>
        </w:rPr>
        <w:instrText xml:space="preserve"> PAGEREF _Toc480963125 \h </w:instrText>
      </w:r>
      <w:r w:rsidR="00D71A78">
        <w:rPr>
          <w:noProof/>
          <w:webHidden/>
        </w:rPr>
      </w:r>
      <w:r w:rsidR="00D71A78">
        <w:rPr>
          <w:noProof/>
          <w:webHidden/>
        </w:rPr>
        <w:fldChar w:fldCharType="separate"/>
      </w:r>
      <w:ins w:id="19" w:author="Murphy, Christine" w:date="2017-07-03T14:23:00Z">
        <w:r w:rsidR="00767894">
          <w:rPr>
            <w:noProof/>
            <w:webHidden/>
          </w:rPr>
          <w:t>6</w:t>
        </w:r>
      </w:ins>
      <w:del w:id="20" w:author="Murphy, Christine" w:date="2017-06-27T15:38:00Z">
        <w:r w:rsidDel="00BA37EC">
          <w:rPr>
            <w:noProof/>
            <w:webHidden/>
          </w:rPr>
          <w:delText>6</w:delText>
        </w:r>
      </w:del>
      <w:r w:rsidR="00D71A78">
        <w:rPr>
          <w:noProof/>
          <w:webHidden/>
        </w:rPr>
        <w:fldChar w:fldCharType="end"/>
      </w:r>
      <w:r>
        <w:rPr>
          <w:noProof/>
        </w:rPr>
        <w:fldChar w:fldCharType="end"/>
      </w:r>
    </w:p>
    <w:p w:rsidR="00D71A78" w:rsidRDefault="009B0D10">
      <w:pPr>
        <w:pStyle w:val="TOC3"/>
        <w:tabs>
          <w:tab w:val="right" w:leader="dot" w:pos="9530"/>
        </w:tabs>
        <w:rPr>
          <w:rFonts w:asciiTheme="minorHAnsi" w:eastAsiaTheme="minorEastAsia" w:hAnsiTheme="minorHAnsi" w:cstheme="minorBidi"/>
          <w:iCs w:val="0"/>
          <w:caps w:val="0"/>
          <w:noProof/>
          <w:sz w:val="22"/>
          <w:szCs w:val="22"/>
        </w:rPr>
      </w:pPr>
      <w:r>
        <w:fldChar w:fldCharType="begin"/>
      </w:r>
      <w:r>
        <w:instrText xml:space="preserve"> HYPERLINK \l "_Toc480963126" </w:instrText>
      </w:r>
      <w:r>
        <w:fldChar w:fldCharType="separate"/>
      </w:r>
      <w:r w:rsidR="00D71A78" w:rsidRPr="00D50ECE">
        <w:rPr>
          <w:rStyle w:val="Hyperlink"/>
          <w:noProof/>
        </w:rPr>
        <w:t>1.3.1 ELECTRONIC QUESTION AND ANSWER PERIOD</w:t>
      </w:r>
      <w:r w:rsidR="00D71A78">
        <w:rPr>
          <w:noProof/>
          <w:webHidden/>
        </w:rPr>
        <w:tab/>
      </w:r>
      <w:r w:rsidR="00D71A78">
        <w:rPr>
          <w:noProof/>
          <w:webHidden/>
        </w:rPr>
        <w:fldChar w:fldCharType="begin"/>
      </w:r>
      <w:r w:rsidR="00D71A78">
        <w:rPr>
          <w:noProof/>
          <w:webHidden/>
        </w:rPr>
        <w:instrText xml:space="preserve"> PAGEREF _Toc480963126 \h </w:instrText>
      </w:r>
      <w:r w:rsidR="00D71A78">
        <w:rPr>
          <w:noProof/>
          <w:webHidden/>
        </w:rPr>
      </w:r>
      <w:r w:rsidR="00D71A78">
        <w:rPr>
          <w:noProof/>
          <w:webHidden/>
        </w:rPr>
        <w:fldChar w:fldCharType="separate"/>
      </w:r>
      <w:ins w:id="21" w:author="Murphy, Christine" w:date="2017-07-03T14:23:00Z">
        <w:r w:rsidR="00767894">
          <w:rPr>
            <w:noProof/>
            <w:webHidden/>
          </w:rPr>
          <w:t>6</w:t>
        </w:r>
      </w:ins>
      <w:del w:id="22" w:author="Murphy, Christine" w:date="2017-06-27T15:38:00Z">
        <w:r w:rsidDel="00BA37EC">
          <w:rPr>
            <w:noProof/>
            <w:webHidden/>
          </w:rPr>
          <w:delText>6</w:delText>
        </w:r>
      </w:del>
      <w:r w:rsidR="00D71A78">
        <w:rPr>
          <w:noProof/>
          <w:webHidden/>
        </w:rPr>
        <w:fldChar w:fldCharType="end"/>
      </w:r>
      <w:r>
        <w:rPr>
          <w:noProof/>
        </w:rPr>
        <w:fldChar w:fldCharType="end"/>
      </w:r>
    </w:p>
    <w:p w:rsidR="00D71A78" w:rsidRDefault="009B0D10">
      <w:pPr>
        <w:pStyle w:val="TOC3"/>
        <w:tabs>
          <w:tab w:val="right" w:leader="dot" w:pos="9530"/>
        </w:tabs>
        <w:rPr>
          <w:rFonts w:asciiTheme="minorHAnsi" w:eastAsiaTheme="minorEastAsia" w:hAnsiTheme="minorHAnsi" w:cstheme="minorBidi"/>
          <w:iCs w:val="0"/>
          <w:caps w:val="0"/>
          <w:noProof/>
          <w:sz w:val="22"/>
          <w:szCs w:val="22"/>
        </w:rPr>
      </w:pPr>
      <w:r>
        <w:fldChar w:fldCharType="begin"/>
      </w:r>
      <w:r>
        <w:instrText xml:space="preserve"> HYPERLINK \l "_Toc480963127" </w:instrText>
      </w:r>
      <w:r>
        <w:fldChar w:fldCharType="separate"/>
      </w:r>
      <w:r w:rsidR="00D71A78" w:rsidRPr="00D50ECE">
        <w:rPr>
          <w:rStyle w:val="Hyperlink"/>
          <w:rFonts w:eastAsia="MS Mincho"/>
          <w:noProof/>
        </w:rPr>
        <w:t>1.3.2 SUBMISSION OF QUOTEs {PROPOSALs}</w:t>
      </w:r>
      <w:r w:rsidR="00D71A78">
        <w:rPr>
          <w:noProof/>
          <w:webHidden/>
        </w:rPr>
        <w:tab/>
      </w:r>
      <w:r w:rsidR="00D71A78">
        <w:rPr>
          <w:noProof/>
          <w:webHidden/>
        </w:rPr>
        <w:fldChar w:fldCharType="begin"/>
      </w:r>
      <w:r w:rsidR="00D71A78">
        <w:rPr>
          <w:noProof/>
          <w:webHidden/>
        </w:rPr>
        <w:instrText xml:space="preserve"> PAGEREF _Toc480963127 \h </w:instrText>
      </w:r>
      <w:r w:rsidR="00D71A78">
        <w:rPr>
          <w:noProof/>
          <w:webHidden/>
        </w:rPr>
      </w:r>
      <w:r w:rsidR="00D71A78">
        <w:rPr>
          <w:noProof/>
          <w:webHidden/>
        </w:rPr>
        <w:fldChar w:fldCharType="separate"/>
      </w:r>
      <w:ins w:id="23" w:author="Murphy, Christine" w:date="2017-07-03T14:23:00Z">
        <w:r w:rsidR="00767894">
          <w:rPr>
            <w:noProof/>
            <w:webHidden/>
          </w:rPr>
          <w:t>7</w:t>
        </w:r>
      </w:ins>
      <w:del w:id="24" w:author="Murphy, Christine" w:date="2017-06-27T15:38:00Z">
        <w:r w:rsidDel="00BA37EC">
          <w:rPr>
            <w:noProof/>
            <w:webHidden/>
          </w:rPr>
          <w:delText>7</w:delText>
        </w:r>
      </w:del>
      <w:r w:rsidR="00D71A78">
        <w:rPr>
          <w:noProof/>
          <w:webHidden/>
        </w:rPr>
        <w:fldChar w:fldCharType="end"/>
      </w:r>
      <w:r>
        <w:rPr>
          <w:noProof/>
        </w:rPr>
        <w:fldChar w:fldCharType="end"/>
      </w:r>
    </w:p>
    <w:p w:rsidR="00D71A78" w:rsidRDefault="009B0D10">
      <w:pPr>
        <w:pStyle w:val="TOC3"/>
        <w:tabs>
          <w:tab w:val="right" w:leader="dot" w:pos="9530"/>
        </w:tabs>
        <w:rPr>
          <w:rFonts w:asciiTheme="minorHAnsi" w:eastAsiaTheme="minorEastAsia" w:hAnsiTheme="minorHAnsi" w:cstheme="minorBidi"/>
          <w:iCs w:val="0"/>
          <w:caps w:val="0"/>
          <w:noProof/>
          <w:sz w:val="22"/>
          <w:szCs w:val="22"/>
        </w:rPr>
      </w:pPr>
      <w:r>
        <w:fldChar w:fldCharType="begin"/>
      </w:r>
      <w:r>
        <w:instrText xml:space="preserve"> HYPERLINK \l "_Toc480963128" </w:instrText>
      </w:r>
      <w:r>
        <w:fldChar w:fldCharType="separate"/>
      </w:r>
      <w:r w:rsidR="00D71A78" w:rsidRPr="00D50ECE">
        <w:rPr>
          <w:rStyle w:val="Hyperlink"/>
          <w:rFonts w:cs="Arial"/>
          <w:b/>
          <w:bCs/>
          <w:noProof/>
        </w:rPr>
        <w:t xml:space="preserve">1.3.3 </w:t>
      </w:r>
      <w:r w:rsidR="00D71A78" w:rsidRPr="00D50ECE">
        <w:rPr>
          <w:rStyle w:val="Hyperlink"/>
          <w:rFonts w:ascii="Arial" w:hAnsi="Arial" w:cs="Arial"/>
          <w:b/>
          <w:bCs/>
          <w:i/>
          <w:noProof/>
        </w:rPr>
        <w:t>NJSTART</w:t>
      </w:r>
      <w:r w:rsidR="00D71A78">
        <w:rPr>
          <w:noProof/>
          <w:webHidden/>
        </w:rPr>
        <w:tab/>
      </w:r>
      <w:r w:rsidR="00D71A78">
        <w:rPr>
          <w:noProof/>
          <w:webHidden/>
        </w:rPr>
        <w:fldChar w:fldCharType="begin"/>
      </w:r>
      <w:r w:rsidR="00D71A78">
        <w:rPr>
          <w:noProof/>
          <w:webHidden/>
        </w:rPr>
        <w:instrText xml:space="preserve"> PAGEREF _Toc480963128 \h </w:instrText>
      </w:r>
      <w:r w:rsidR="00D71A78">
        <w:rPr>
          <w:noProof/>
          <w:webHidden/>
        </w:rPr>
      </w:r>
      <w:r w:rsidR="00D71A78">
        <w:rPr>
          <w:noProof/>
          <w:webHidden/>
        </w:rPr>
        <w:fldChar w:fldCharType="separate"/>
      </w:r>
      <w:ins w:id="25" w:author="Murphy, Christine" w:date="2017-07-03T14:23:00Z">
        <w:r w:rsidR="00767894">
          <w:rPr>
            <w:noProof/>
            <w:webHidden/>
          </w:rPr>
          <w:t>7</w:t>
        </w:r>
      </w:ins>
      <w:del w:id="26" w:author="Murphy, Christine" w:date="2017-06-27T15:38:00Z">
        <w:r w:rsidDel="00BA37EC">
          <w:rPr>
            <w:noProof/>
            <w:webHidden/>
          </w:rPr>
          <w:delText>7</w:delText>
        </w:r>
      </w:del>
      <w:r w:rsidR="00D71A78">
        <w:rPr>
          <w:noProof/>
          <w:webHidden/>
        </w:rPr>
        <w:fldChar w:fldCharType="end"/>
      </w:r>
      <w:r>
        <w:rPr>
          <w:noProof/>
        </w:rPr>
        <w:fldChar w:fldCharType="end"/>
      </w:r>
    </w:p>
    <w:p w:rsidR="00D71A78" w:rsidRDefault="009B0D10">
      <w:pPr>
        <w:pStyle w:val="TOC2"/>
        <w:tabs>
          <w:tab w:val="right" w:leader="dot" w:pos="9530"/>
        </w:tabs>
        <w:rPr>
          <w:rFonts w:asciiTheme="minorHAnsi" w:eastAsiaTheme="minorEastAsia" w:hAnsiTheme="minorHAnsi" w:cstheme="minorBidi"/>
          <w:caps w:val="0"/>
          <w:noProof/>
          <w:sz w:val="22"/>
          <w:szCs w:val="22"/>
        </w:rPr>
      </w:pPr>
      <w:r>
        <w:fldChar w:fldCharType="begin"/>
      </w:r>
      <w:r>
        <w:instrText xml:space="preserve"> HYPERLINK \l "_Toc480963129" </w:instrText>
      </w:r>
      <w:r>
        <w:fldChar w:fldCharType="separate"/>
      </w:r>
      <w:r w:rsidR="00D71A78" w:rsidRPr="00D50ECE">
        <w:rPr>
          <w:rStyle w:val="Hyperlink"/>
          <w:noProof/>
        </w:rPr>
        <w:t>1.3.4 ELECTRONIC SIGNATURES</w:t>
      </w:r>
      <w:r w:rsidR="00D71A78">
        <w:rPr>
          <w:noProof/>
          <w:webHidden/>
        </w:rPr>
        <w:tab/>
      </w:r>
      <w:r w:rsidR="00D71A78">
        <w:rPr>
          <w:noProof/>
          <w:webHidden/>
        </w:rPr>
        <w:fldChar w:fldCharType="begin"/>
      </w:r>
      <w:r w:rsidR="00D71A78">
        <w:rPr>
          <w:noProof/>
          <w:webHidden/>
        </w:rPr>
        <w:instrText xml:space="preserve"> PAGEREF _Toc480963129 \h </w:instrText>
      </w:r>
      <w:r w:rsidR="00D71A78">
        <w:rPr>
          <w:noProof/>
          <w:webHidden/>
        </w:rPr>
      </w:r>
      <w:r w:rsidR="00D71A78">
        <w:rPr>
          <w:noProof/>
          <w:webHidden/>
        </w:rPr>
        <w:fldChar w:fldCharType="separate"/>
      </w:r>
      <w:ins w:id="27" w:author="Murphy, Christine" w:date="2017-07-03T14:23:00Z">
        <w:r w:rsidR="00767894">
          <w:rPr>
            <w:noProof/>
            <w:webHidden/>
          </w:rPr>
          <w:t>8</w:t>
        </w:r>
      </w:ins>
      <w:del w:id="28" w:author="Murphy, Christine" w:date="2017-06-27T15:38:00Z">
        <w:r w:rsidDel="00BA37EC">
          <w:rPr>
            <w:noProof/>
            <w:webHidden/>
          </w:rPr>
          <w:delText>8</w:delText>
        </w:r>
      </w:del>
      <w:r w:rsidR="00D71A78">
        <w:rPr>
          <w:noProof/>
          <w:webHidden/>
        </w:rPr>
        <w:fldChar w:fldCharType="end"/>
      </w:r>
      <w:r>
        <w:rPr>
          <w:noProof/>
        </w:rPr>
        <w:fldChar w:fldCharType="end"/>
      </w:r>
    </w:p>
    <w:p w:rsidR="00D71A78" w:rsidRDefault="009B0D10">
      <w:pPr>
        <w:pStyle w:val="TOC2"/>
        <w:tabs>
          <w:tab w:val="right" w:leader="dot" w:pos="9530"/>
        </w:tabs>
        <w:rPr>
          <w:rFonts w:asciiTheme="minorHAnsi" w:eastAsiaTheme="minorEastAsia" w:hAnsiTheme="minorHAnsi" w:cstheme="minorBidi"/>
          <w:caps w:val="0"/>
          <w:noProof/>
          <w:sz w:val="22"/>
          <w:szCs w:val="22"/>
        </w:rPr>
      </w:pPr>
      <w:r>
        <w:fldChar w:fldCharType="begin"/>
      </w:r>
      <w:r>
        <w:instrText xml:space="preserve"> HYPERLINK \l "_Toc480963130" </w:instrText>
      </w:r>
      <w:r>
        <w:fldChar w:fldCharType="separate"/>
      </w:r>
      <w:r w:rsidR="00D71A78" w:rsidRPr="00D50ECE">
        <w:rPr>
          <w:rStyle w:val="Hyperlink"/>
          <w:noProof/>
        </w:rPr>
        <w:t>1.3.5 MANDATORY/OPTIONAL SITE VISIT</w:t>
      </w:r>
      <w:r w:rsidR="00D71A78">
        <w:rPr>
          <w:noProof/>
          <w:webHidden/>
        </w:rPr>
        <w:tab/>
      </w:r>
      <w:r w:rsidR="00D71A78">
        <w:rPr>
          <w:noProof/>
          <w:webHidden/>
        </w:rPr>
        <w:fldChar w:fldCharType="begin"/>
      </w:r>
      <w:r w:rsidR="00D71A78">
        <w:rPr>
          <w:noProof/>
          <w:webHidden/>
        </w:rPr>
        <w:instrText xml:space="preserve"> PAGEREF _Toc480963130 \h </w:instrText>
      </w:r>
      <w:r w:rsidR="00D71A78">
        <w:rPr>
          <w:noProof/>
          <w:webHidden/>
        </w:rPr>
      </w:r>
      <w:r w:rsidR="00D71A78">
        <w:rPr>
          <w:noProof/>
          <w:webHidden/>
        </w:rPr>
        <w:fldChar w:fldCharType="separate"/>
      </w:r>
      <w:ins w:id="29" w:author="Murphy, Christine" w:date="2017-07-03T14:23:00Z">
        <w:r w:rsidR="00767894">
          <w:rPr>
            <w:noProof/>
            <w:webHidden/>
          </w:rPr>
          <w:t>8</w:t>
        </w:r>
      </w:ins>
      <w:del w:id="30" w:author="Murphy, Christine" w:date="2017-06-27T15:38:00Z">
        <w:r w:rsidDel="00BA37EC">
          <w:rPr>
            <w:noProof/>
            <w:webHidden/>
          </w:rPr>
          <w:delText>8</w:delText>
        </w:r>
      </w:del>
      <w:r w:rsidR="00D71A78">
        <w:rPr>
          <w:noProof/>
          <w:webHidden/>
        </w:rPr>
        <w:fldChar w:fldCharType="end"/>
      </w:r>
      <w:r>
        <w:rPr>
          <w:noProof/>
        </w:rPr>
        <w:fldChar w:fldCharType="end"/>
      </w:r>
    </w:p>
    <w:p w:rsidR="00D71A78" w:rsidRDefault="009B0D10">
      <w:pPr>
        <w:pStyle w:val="TOC3"/>
        <w:tabs>
          <w:tab w:val="right" w:leader="dot" w:pos="9530"/>
        </w:tabs>
        <w:rPr>
          <w:rFonts w:asciiTheme="minorHAnsi" w:eastAsiaTheme="minorEastAsia" w:hAnsiTheme="minorHAnsi" w:cstheme="minorBidi"/>
          <w:iCs w:val="0"/>
          <w:caps w:val="0"/>
          <w:noProof/>
          <w:sz w:val="22"/>
          <w:szCs w:val="22"/>
        </w:rPr>
      </w:pPr>
      <w:r>
        <w:fldChar w:fldCharType="begin"/>
      </w:r>
      <w:r>
        <w:instrText xml:space="preserve"> HYPERLINK \l "_Toc480963131" </w:instrText>
      </w:r>
      <w:r>
        <w:fldChar w:fldCharType="separate"/>
      </w:r>
      <w:r w:rsidR="00D71A78" w:rsidRPr="00D50ECE">
        <w:rPr>
          <w:rStyle w:val="Hyperlink"/>
          <w:noProof/>
        </w:rPr>
        <w:t>1.3.6 MANDATORY/OPTIONAL PRE-QUOTE {PROPOSAL} CONFERENCE</w:t>
      </w:r>
      <w:r w:rsidR="00D71A78">
        <w:rPr>
          <w:noProof/>
          <w:webHidden/>
        </w:rPr>
        <w:tab/>
      </w:r>
      <w:r w:rsidR="00D71A78">
        <w:rPr>
          <w:noProof/>
          <w:webHidden/>
        </w:rPr>
        <w:fldChar w:fldCharType="begin"/>
      </w:r>
      <w:r w:rsidR="00D71A78">
        <w:rPr>
          <w:noProof/>
          <w:webHidden/>
        </w:rPr>
        <w:instrText xml:space="preserve"> PAGEREF _Toc480963131 \h </w:instrText>
      </w:r>
      <w:r w:rsidR="00D71A78">
        <w:rPr>
          <w:noProof/>
          <w:webHidden/>
        </w:rPr>
      </w:r>
      <w:r w:rsidR="00D71A78">
        <w:rPr>
          <w:noProof/>
          <w:webHidden/>
        </w:rPr>
        <w:fldChar w:fldCharType="separate"/>
      </w:r>
      <w:ins w:id="31" w:author="Murphy, Christine" w:date="2017-07-03T14:23:00Z">
        <w:r w:rsidR="00767894">
          <w:rPr>
            <w:noProof/>
            <w:webHidden/>
          </w:rPr>
          <w:t>8</w:t>
        </w:r>
      </w:ins>
      <w:del w:id="32" w:author="Murphy, Christine" w:date="2017-06-27T15:38:00Z">
        <w:r w:rsidDel="00BA37EC">
          <w:rPr>
            <w:noProof/>
            <w:webHidden/>
          </w:rPr>
          <w:delText>8</w:delText>
        </w:r>
      </w:del>
      <w:r w:rsidR="00D71A78">
        <w:rPr>
          <w:noProof/>
          <w:webHidden/>
        </w:rPr>
        <w:fldChar w:fldCharType="end"/>
      </w:r>
      <w:r>
        <w:rPr>
          <w:noProof/>
        </w:rPr>
        <w:fldChar w:fldCharType="end"/>
      </w:r>
    </w:p>
    <w:p w:rsidR="00D71A78" w:rsidRDefault="009B0D10">
      <w:pPr>
        <w:pStyle w:val="TOC3"/>
        <w:tabs>
          <w:tab w:val="right" w:leader="dot" w:pos="9530"/>
        </w:tabs>
        <w:rPr>
          <w:rFonts w:asciiTheme="minorHAnsi" w:eastAsiaTheme="minorEastAsia" w:hAnsiTheme="minorHAnsi" w:cstheme="minorBidi"/>
          <w:iCs w:val="0"/>
          <w:caps w:val="0"/>
          <w:noProof/>
          <w:sz w:val="22"/>
          <w:szCs w:val="22"/>
        </w:rPr>
      </w:pPr>
      <w:r>
        <w:fldChar w:fldCharType="begin"/>
      </w:r>
      <w:r>
        <w:instrText xml:space="preserve"> HYPERLINK \l "_Toc480963132" </w:instrText>
      </w:r>
      <w:r>
        <w:fldChar w:fldCharType="separate"/>
      </w:r>
      <w:r w:rsidR="00D71A78" w:rsidRPr="00D50ECE">
        <w:rPr>
          <w:rStyle w:val="Hyperlink"/>
          <w:noProof/>
        </w:rPr>
        <w:t>1.3.7 PRE-QUOTE {PROPOSAL} DOCUMENT REVIEW</w:t>
      </w:r>
      <w:r w:rsidR="00D71A78">
        <w:rPr>
          <w:noProof/>
          <w:webHidden/>
        </w:rPr>
        <w:tab/>
      </w:r>
      <w:r w:rsidR="00D71A78">
        <w:rPr>
          <w:noProof/>
          <w:webHidden/>
        </w:rPr>
        <w:fldChar w:fldCharType="begin"/>
      </w:r>
      <w:r w:rsidR="00D71A78">
        <w:rPr>
          <w:noProof/>
          <w:webHidden/>
        </w:rPr>
        <w:instrText xml:space="preserve"> PAGEREF _Toc480963132 \h </w:instrText>
      </w:r>
      <w:r w:rsidR="00D71A78">
        <w:rPr>
          <w:noProof/>
          <w:webHidden/>
        </w:rPr>
      </w:r>
      <w:r w:rsidR="00D71A78">
        <w:rPr>
          <w:noProof/>
          <w:webHidden/>
        </w:rPr>
        <w:fldChar w:fldCharType="separate"/>
      </w:r>
      <w:ins w:id="33" w:author="Murphy, Christine" w:date="2017-07-03T14:23:00Z">
        <w:r w:rsidR="00767894">
          <w:rPr>
            <w:noProof/>
            <w:webHidden/>
          </w:rPr>
          <w:t>8</w:t>
        </w:r>
      </w:ins>
      <w:del w:id="34" w:author="Murphy, Christine" w:date="2017-06-27T15:38:00Z">
        <w:r w:rsidDel="00BA37EC">
          <w:rPr>
            <w:noProof/>
            <w:webHidden/>
          </w:rPr>
          <w:delText>8</w:delText>
        </w:r>
      </w:del>
      <w:r w:rsidR="00D71A78">
        <w:rPr>
          <w:noProof/>
          <w:webHidden/>
        </w:rPr>
        <w:fldChar w:fldCharType="end"/>
      </w:r>
      <w:r>
        <w:rPr>
          <w:noProof/>
        </w:rPr>
        <w:fldChar w:fldCharType="end"/>
      </w:r>
    </w:p>
    <w:p w:rsidR="00D71A78" w:rsidRDefault="009B0D10">
      <w:pPr>
        <w:pStyle w:val="TOC2"/>
        <w:tabs>
          <w:tab w:val="right" w:leader="dot" w:pos="9530"/>
        </w:tabs>
        <w:rPr>
          <w:rFonts w:asciiTheme="minorHAnsi" w:eastAsiaTheme="minorEastAsia" w:hAnsiTheme="minorHAnsi" w:cstheme="minorBidi"/>
          <w:caps w:val="0"/>
          <w:noProof/>
          <w:sz w:val="22"/>
          <w:szCs w:val="22"/>
        </w:rPr>
      </w:pPr>
      <w:r>
        <w:fldChar w:fldCharType="begin"/>
      </w:r>
      <w:r>
        <w:instrText xml:space="preserve"> HYPERLINK \l "_Toc480963133" </w:instrText>
      </w:r>
      <w:r>
        <w:fldChar w:fldCharType="separate"/>
      </w:r>
      <w:r w:rsidR="00D71A78" w:rsidRPr="00D50ECE">
        <w:rPr>
          <w:rStyle w:val="Hyperlink"/>
          <w:rFonts w:eastAsia="MS Mincho"/>
          <w:noProof/>
        </w:rPr>
        <w:t>1.4 ADDITIONAL Information</w:t>
      </w:r>
      <w:r w:rsidR="00D71A78">
        <w:rPr>
          <w:noProof/>
          <w:webHidden/>
        </w:rPr>
        <w:tab/>
      </w:r>
      <w:r w:rsidR="00D71A78">
        <w:rPr>
          <w:noProof/>
          <w:webHidden/>
        </w:rPr>
        <w:fldChar w:fldCharType="begin"/>
      </w:r>
      <w:r w:rsidR="00D71A78">
        <w:rPr>
          <w:noProof/>
          <w:webHidden/>
        </w:rPr>
        <w:instrText xml:space="preserve"> PAGEREF _Toc480963133 \h </w:instrText>
      </w:r>
      <w:r w:rsidR="00D71A78">
        <w:rPr>
          <w:noProof/>
          <w:webHidden/>
        </w:rPr>
      </w:r>
      <w:r w:rsidR="00D71A78">
        <w:rPr>
          <w:noProof/>
          <w:webHidden/>
        </w:rPr>
        <w:fldChar w:fldCharType="separate"/>
      </w:r>
      <w:ins w:id="35" w:author="Murphy, Christine" w:date="2017-07-03T14:23:00Z">
        <w:r w:rsidR="00767894">
          <w:rPr>
            <w:noProof/>
            <w:webHidden/>
          </w:rPr>
          <w:t>8</w:t>
        </w:r>
      </w:ins>
      <w:del w:id="36" w:author="Murphy, Christine" w:date="2017-06-27T15:38:00Z">
        <w:r w:rsidDel="00BA37EC">
          <w:rPr>
            <w:noProof/>
            <w:webHidden/>
          </w:rPr>
          <w:delText>8</w:delText>
        </w:r>
      </w:del>
      <w:r w:rsidR="00D71A78">
        <w:rPr>
          <w:noProof/>
          <w:webHidden/>
        </w:rPr>
        <w:fldChar w:fldCharType="end"/>
      </w:r>
      <w:r>
        <w:rPr>
          <w:noProof/>
        </w:rPr>
        <w:fldChar w:fldCharType="end"/>
      </w:r>
    </w:p>
    <w:p w:rsidR="00D71A78" w:rsidRDefault="009B0D10">
      <w:pPr>
        <w:pStyle w:val="TOC3"/>
        <w:tabs>
          <w:tab w:val="right" w:leader="dot" w:pos="9530"/>
        </w:tabs>
        <w:rPr>
          <w:rFonts w:asciiTheme="minorHAnsi" w:eastAsiaTheme="minorEastAsia" w:hAnsiTheme="minorHAnsi" w:cstheme="minorBidi"/>
          <w:iCs w:val="0"/>
          <w:caps w:val="0"/>
          <w:noProof/>
          <w:sz w:val="22"/>
          <w:szCs w:val="22"/>
        </w:rPr>
      </w:pPr>
      <w:r>
        <w:fldChar w:fldCharType="begin"/>
      </w:r>
      <w:r>
        <w:instrText xml:space="preserve"> HYPERLINK \l "_Toc480963134" </w:instrText>
      </w:r>
      <w:r>
        <w:fldChar w:fldCharType="separate"/>
      </w:r>
      <w:r w:rsidR="00D71A78" w:rsidRPr="00D50ECE">
        <w:rPr>
          <w:rStyle w:val="Hyperlink"/>
          <w:rFonts w:eastAsia="MS Mincho"/>
          <w:noProof/>
        </w:rPr>
        <w:t>1.4.1 BID AMENDMENTS {ADDENDA}: Revisions to this BID SOLICITATION {RFP}</w:t>
      </w:r>
      <w:r w:rsidR="00D71A78">
        <w:rPr>
          <w:noProof/>
          <w:webHidden/>
        </w:rPr>
        <w:tab/>
      </w:r>
      <w:r w:rsidR="00D71A78">
        <w:rPr>
          <w:noProof/>
          <w:webHidden/>
        </w:rPr>
        <w:fldChar w:fldCharType="begin"/>
      </w:r>
      <w:r w:rsidR="00D71A78">
        <w:rPr>
          <w:noProof/>
          <w:webHidden/>
        </w:rPr>
        <w:instrText xml:space="preserve"> PAGEREF _Toc480963134 \h </w:instrText>
      </w:r>
      <w:r w:rsidR="00D71A78">
        <w:rPr>
          <w:noProof/>
          <w:webHidden/>
        </w:rPr>
      </w:r>
      <w:r w:rsidR="00D71A78">
        <w:rPr>
          <w:noProof/>
          <w:webHidden/>
        </w:rPr>
        <w:fldChar w:fldCharType="separate"/>
      </w:r>
      <w:ins w:id="37" w:author="Murphy, Christine" w:date="2017-07-03T14:23:00Z">
        <w:r w:rsidR="00767894">
          <w:rPr>
            <w:noProof/>
            <w:webHidden/>
          </w:rPr>
          <w:t>8</w:t>
        </w:r>
      </w:ins>
      <w:del w:id="38" w:author="Murphy, Christine" w:date="2017-06-27T15:38:00Z">
        <w:r w:rsidDel="00BA37EC">
          <w:rPr>
            <w:noProof/>
            <w:webHidden/>
          </w:rPr>
          <w:delText>8</w:delText>
        </w:r>
      </w:del>
      <w:r w:rsidR="00D71A78">
        <w:rPr>
          <w:noProof/>
          <w:webHidden/>
        </w:rPr>
        <w:fldChar w:fldCharType="end"/>
      </w:r>
      <w:r>
        <w:rPr>
          <w:noProof/>
        </w:rPr>
        <w:fldChar w:fldCharType="end"/>
      </w:r>
    </w:p>
    <w:p w:rsidR="00D71A78" w:rsidRDefault="009B0D10">
      <w:pPr>
        <w:pStyle w:val="TOC3"/>
        <w:tabs>
          <w:tab w:val="right" w:leader="dot" w:pos="9530"/>
        </w:tabs>
        <w:rPr>
          <w:rFonts w:asciiTheme="minorHAnsi" w:eastAsiaTheme="minorEastAsia" w:hAnsiTheme="minorHAnsi" w:cstheme="minorBidi"/>
          <w:iCs w:val="0"/>
          <w:caps w:val="0"/>
          <w:noProof/>
          <w:sz w:val="22"/>
          <w:szCs w:val="22"/>
        </w:rPr>
      </w:pPr>
      <w:r>
        <w:fldChar w:fldCharType="begin"/>
      </w:r>
      <w:r>
        <w:instrText xml:space="preserve"> HYPERLINK \l "_Toc480963135" </w:instrText>
      </w:r>
      <w:r>
        <w:fldChar w:fldCharType="separate"/>
      </w:r>
      <w:r w:rsidR="00D71A78" w:rsidRPr="00D50ECE">
        <w:rPr>
          <w:rStyle w:val="Hyperlink"/>
          <w:rFonts w:eastAsia="MS Mincho"/>
          <w:noProof/>
        </w:rPr>
        <w:t>1.4.2 VENDOR {BIDDER} Responsibility</w:t>
      </w:r>
      <w:r w:rsidR="00D71A78">
        <w:rPr>
          <w:noProof/>
          <w:webHidden/>
        </w:rPr>
        <w:tab/>
      </w:r>
      <w:r w:rsidR="00D71A78">
        <w:rPr>
          <w:noProof/>
          <w:webHidden/>
        </w:rPr>
        <w:fldChar w:fldCharType="begin"/>
      </w:r>
      <w:r w:rsidR="00D71A78">
        <w:rPr>
          <w:noProof/>
          <w:webHidden/>
        </w:rPr>
        <w:instrText xml:space="preserve"> PAGEREF _Toc480963135 \h </w:instrText>
      </w:r>
      <w:r w:rsidR="00D71A78">
        <w:rPr>
          <w:noProof/>
          <w:webHidden/>
        </w:rPr>
      </w:r>
      <w:r w:rsidR="00D71A78">
        <w:rPr>
          <w:noProof/>
          <w:webHidden/>
        </w:rPr>
        <w:fldChar w:fldCharType="separate"/>
      </w:r>
      <w:ins w:id="39" w:author="Murphy, Christine" w:date="2017-07-03T14:23:00Z">
        <w:r w:rsidR="00767894">
          <w:rPr>
            <w:noProof/>
            <w:webHidden/>
          </w:rPr>
          <w:t>9</w:t>
        </w:r>
      </w:ins>
      <w:del w:id="40" w:author="Murphy, Christine" w:date="2017-06-27T15:38:00Z">
        <w:r w:rsidDel="00BA37EC">
          <w:rPr>
            <w:noProof/>
            <w:webHidden/>
          </w:rPr>
          <w:delText>9</w:delText>
        </w:r>
      </w:del>
      <w:r w:rsidR="00D71A78">
        <w:rPr>
          <w:noProof/>
          <w:webHidden/>
        </w:rPr>
        <w:fldChar w:fldCharType="end"/>
      </w:r>
      <w:r>
        <w:rPr>
          <w:noProof/>
        </w:rPr>
        <w:fldChar w:fldCharType="end"/>
      </w:r>
    </w:p>
    <w:p w:rsidR="00D71A78" w:rsidRDefault="009B0D10">
      <w:pPr>
        <w:pStyle w:val="TOC3"/>
        <w:tabs>
          <w:tab w:val="right" w:leader="dot" w:pos="9530"/>
        </w:tabs>
        <w:rPr>
          <w:rFonts w:asciiTheme="minorHAnsi" w:eastAsiaTheme="minorEastAsia" w:hAnsiTheme="minorHAnsi" w:cstheme="minorBidi"/>
          <w:iCs w:val="0"/>
          <w:caps w:val="0"/>
          <w:noProof/>
          <w:sz w:val="22"/>
          <w:szCs w:val="22"/>
        </w:rPr>
      </w:pPr>
      <w:r>
        <w:fldChar w:fldCharType="begin"/>
      </w:r>
      <w:r>
        <w:instrText xml:space="preserve"> HYPERLINK \l "_Toc480963136" </w:instrText>
      </w:r>
      <w:r>
        <w:fldChar w:fldCharType="separate"/>
      </w:r>
      <w:r w:rsidR="00D71A78" w:rsidRPr="00D50ECE">
        <w:rPr>
          <w:rStyle w:val="Hyperlink"/>
          <w:rFonts w:eastAsia="MS Mincho"/>
          <w:noProof/>
        </w:rPr>
        <w:t>1.4.3 COST Liability</w:t>
      </w:r>
      <w:r w:rsidR="00D71A78">
        <w:rPr>
          <w:noProof/>
          <w:webHidden/>
        </w:rPr>
        <w:tab/>
      </w:r>
      <w:r w:rsidR="00D71A78">
        <w:rPr>
          <w:noProof/>
          <w:webHidden/>
        </w:rPr>
        <w:fldChar w:fldCharType="begin"/>
      </w:r>
      <w:r w:rsidR="00D71A78">
        <w:rPr>
          <w:noProof/>
          <w:webHidden/>
        </w:rPr>
        <w:instrText xml:space="preserve"> PAGEREF _Toc480963136 \h </w:instrText>
      </w:r>
      <w:r w:rsidR="00D71A78">
        <w:rPr>
          <w:noProof/>
          <w:webHidden/>
        </w:rPr>
      </w:r>
      <w:r w:rsidR="00D71A78">
        <w:rPr>
          <w:noProof/>
          <w:webHidden/>
        </w:rPr>
        <w:fldChar w:fldCharType="separate"/>
      </w:r>
      <w:ins w:id="41" w:author="Murphy, Christine" w:date="2017-07-03T14:23:00Z">
        <w:r w:rsidR="00767894">
          <w:rPr>
            <w:noProof/>
            <w:webHidden/>
          </w:rPr>
          <w:t>9</w:t>
        </w:r>
      </w:ins>
      <w:del w:id="42" w:author="Murphy, Christine" w:date="2017-06-27T15:38:00Z">
        <w:r w:rsidDel="00BA37EC">
          <w:rPr>
            <w:noProof/>
            <w:webHidden/>
          </w:rPr>
          <w:delText>9</w:delText>
        </w:r>
      </w:del>
      <w:r w:rsidR="00D71A78">
        <w:rPr>
          <w:noProof/>
          <w:webHidden/>
        </w:rPr>
        <w:fldChar w:fldCharType="end"/>
      </w:r>
      <w:r>
        <w:rPr>
          <w:noProof/>
        </w:rPr>
        <w:fldChar w:fldCharType="end"/>
      </w:r>
    </w:p>
    <w:p w:rsidR="00D71A78" w:rsidRDefault="009B0D10">
      <w:pPr>
        <w:pStyle w:val="TOC3"/>
        <w:tabs>
          <w:tab w:val="right" w:leader="dot" w:pos="9530"/>
        </w:tabs>
        <w:rPr>
          <w:rFonts w:asciiTheme="minorHAnsi" w:eastAsiaTheme="minorEastAsia" w:hAnsiTheme="minorHAnsi" w:cstheme="minorBidi"/>
          <w:iCs w:val="0"/>
          <w:caps w:val="0"/>
          <w:noProof/>
          <w:sz w:val="22"/>
          <w:szCs w:val="22"/>
        </w:rPr>
      </w:pPr>
      <w:r>
        <w:fldChar w:fldCharType="begin"/>
      </w:r>
      <w:r>
        <w:instrText xml:space="preserve"> HYPERLINK \l "_Toc480963137" </w:instrText>
      </w:r>
      <w:r>
        <w:fldChar w:fldCharType="separate"/>
      </w:r>
      <w:r w:rsidR="00D71A78" w:rsidRPr="00D50ECE">
        <w:rPr>
          <w:rStyle w:val="Hyperlink"/>
          <w:rFonts w:eastAsia="MS Mincho"/>
          <w:noProof/>
        </w:rPr>
        <w:t>1.4.4 CONTENTS of QUOTE {Proposal}</w:t>
      </w:r>
      <w:r w:rsidR="00D71A78">
        <w:rPr>
          <w:noProof/>
          <w:webHidden/>
        </w:rPr>
        <w:tab/>
      </w:r>
      <w:r w:rsidR="00D71A78">
        <w:rPr>
          <w:noProof/>
          <w:webHidden/>
        </w:rPr>
        <w:fldChar w:fldCharType="begin"/>
      </w:r>
      <w:r w:rsidR="00D71A78">
        <w:rPr>
          <w:noProof/>
          <w:webHidden/>
        </w:rPr>
        <w:instrText xml:space="preserve"> PAGEREF _Toc480963137 \h </w:instrText>
      </w:r>
      <w:r w:rsidR="00D71A78">
        <w:rPr>
          <w:noProof/>
          <w:webHidden/>
        </w:rPr>
      </w:r>
      <w:r w:rsidR="00D71A78">
        <w:rPr>
          <w:noProof/>
          <w:webHidden/>
        </w:rPr>
        <w:fldChar w:fldCharType="separate"/>
      </w:r>
      <w:ins w:id="43" w:author="Murphy, Christine" w:date="2017-07-03T14:23:00Z">
        <w:r w:rsidR="00767894">
          <w:rPr>
            <w:noProof/>
            <w:webHidden/>
          </w:rPr>
          <w:t>9</w:t>
        </w:r>
      </w:ins>
      <w:del w:id="44" w:author="Murphy, Christine" w:date="2017-06-27T15:38:00Z">
        <w:r w:rsidDel="00BA37EC">
          <w:rPr>
            <w:noProof/>
            <w:webHidden/>
          </w:rPr>
          <w:delText>9</w:delText>
        </w:r>
      </w:del>
      <w:r w:rsidR="00D71A78">
        <w:rPr>
          <w:noProof/>
          <w:webHidden/>
        </w:rPr>
        <w:fldChar w:fldCharType="end"/>
      </w:r>
      <w:r>
        <w:rPr>
          <w:noProof/>
        </w:rPr>
        <w:fldChar w:fldCharType="end"/>
      </w:r>
    </w:p>
    <w:p w:rsidR="00D71A78" w:rsidRDefault="009B0D10">
      <w:pPr>
        <w:pStyle w:val="TOC3"/>
        <w:tabs>
          <w:tab w:val="right" w:leader="dot" w:pos="9530"/>
        </w:tabs>
        <w:rPr>
          <w:rFonts w:asciiTheme="minorHAnsi" w:eastAsiaTheme="minorEastAsia" w:hAnsiTheme="minorHAnsi" w:cstheme="minorBidi"/>
          <w:iCs w:val="0"/>
          <w:caps w:val="0"/>
          <w:noProof/>
          <w:sz w:val="22"/>
          <w:szCs w:val="22"/>
        </w:rPr>
      </w:pPr>
      <w:r>
        <w:fldChar w:fldCharType="begin"/>
      </w:r>
      <w:r>
        <w:instrText xml:space="preserve"> HYPERLINK \l "_Toc480963138" </w:instrText>
      </w:r>
      <w:r>
        <w:fldChar w:fldCharType="separate"/>
      </w:r>
      <w:r w:rsidR="00D71A78" w:rsidRPr="00D50ECE">
        <w:rPr>
          <w:rStyle w:val="Hyperlink"/>
          <w:rFonts w:eastAsia="MS Mincho"/>
          <w:noProof/>
        </w:rPr>
        <w:t>1.4.5 ANNOUNCEMENT OF QUOTE {PROPOSAL} INFORMATION</w:t>
      </w:r>
      <w:r w:rsidR="00D71A78">
        <w:rPr>
          <w:noProof/>
          <w:webHidden/>
        </w:rPr>
        <w:tab/>
      </w:r>
      <w:r w:rsidR="00D71A78">
        <w:rPr>
          <w:noProof/>
          <w:webHidden/>
        </w:rPr>
        <w:fldChar w:fldCharType="begin"/>
      </w:r>
      <w:r w:rsidR="00D71A78">
        <w:rPr>
          <w:noProof/>
          <w:webHidden/>
        </w:rPr>
        <w:instrText xml:space="preserve"> PAGEREF _Toc480963138 \h </w:instrText>
      </w:r>
      <w:r w:rsidR="00D71A78">
        <w:rPr>
          <w:noProof/>
          <w:webHidden/>
        </w:rPr>
      </w:r>
      <w:r w:rsidR="00D71A78">
        <w:rPr>
          <w:noProof/>
          <w:webHidden/>
        </w:rPr>
        <w:fldChar w:fldCharType="separate"/>
      </w:r>
      <w:ins w:id="45" w:author="Murphy, Christine" w:date="2017-07-03T14:23:00Z">
        <w:r w:rsidR="00767894">
          <w:rPr>
            <w:noProof/>
            <w:webHidden/>
          </w:rPr>
          <w:t>10</w:t>
        </w:r>
      </w:ins>
      <w:del w:id="46" w:author="Murphy, Christine" w:date="2017-06-27T15:38:00Z">
        <w:r w:rsidDel="00BA37EC">
          <w:rPr>
            <w:noProof/>
            <w:webHidden/>
          </w:rPr>
          <w:delText>10</w:delText>
        </w:r>
      </w:del>
      <w:r w:rsidR="00D71A78">
        <w:rPr>
          <w:noProof/>
          <w:webHidden/>
        </w:rPr>
        <w:fldChar w:fldCharType="end"/>
      </w:r>
      <w:r>
        <w:rPr>
          <w:noProof/>
        </w:rPr>
        <w:fldChar w:fldCharType="end"/>
      </w:r>
    </w:p>
    <w:p w:rsidR="00D71A78" w:rsidRDefault="009B0D10">
      <w:pPr>
        <w:pStyle w:val="TOC3"/>
        <w:tabs>
          <w:tab w:val="right" w:leader="dot" w:pos="9530"/>
        </w:tabs>
        <w:rPr>
          <w:rFonts w:asciiTheme="minorHAnsi" w:eastAsiaTheme="minorEastAsia" w:hAnsiTheme="minorHAnsi" w:cstheme="minorBidi"/>
          <w:iCs w:val="0"/>
          <w:caps w:val="0"/>
          <w:noProof/>
          <w:sz w:val="22"/>
          <w:szCs w:val="22"/>
        </w:rPr>
      </w:pPr>
      <w:r>
        <w:fldChar w:fldCharType="begin"/>
      </w:r>
      <w:r>
        <w:instrText xml:space="preserve"> HYPERLINK \l "_Toc480963139" </w:instrText>
      </w:r>
      <w:r>
        <w:fldChar w:fldCharType="separate"/>
      </w:r>
      <w:r w:rsidR="00D71A78" w:rsidRPr="00D50ECE">
        <w:rPr>
          <w:rStyle w:val="Hyperlink"/>
          <w:rFonts w:eastAsia="MS Mincho"/>
          <w:noProof/>
        </w:rPr>
        <w:t>1.4.6 PRICE Alteration In Hard copy QUOTES {proposals}</w:t>
      </w:r>
      <w:r w:rsidR="00D71A78">
        <w:rPr>
          <w:noProof/>
          <w:webHidden/>
        </w:rPr>
        <w:tab/>
      </w:r>
      <w:r w:rsidR="00D71A78">
        <w:rPr>
          <w:noProof/>
          <w:webHidden/>
        </w:rPr>
        <w:fldChar w:fldCharType="begin"/>
      </w:r>
      <w:r w:rsidR="00D71A78">
        <w:rPr>
          <w:noProof/>
          <w:webHidden/>
        </w:rPr>
        <w:instrText xml:space="preserve"> PAGEREF _Toc480963139 \h </w:instrText>
      </w:r>
      <w:r w:rsidR="00D71A78">
        <w:rPr>
          <w:noProof/>
          <w:webHidden/>
        </w:rPr>
      </w:r>
      <w:r w:rsidR="00D71A78">
        <w:rPr>
          <w:noProof/>
          <w:webHidden/>
        </w:rPr>
        <w:fldChar w:fldCharType="separate"/>
      </w:r>
      <w:ins w:id="47" w:author="Murphy, Christine" w:date="2017-07-03T14:23:00Z">
        <w:r w:rsidR="00767894">
          <w:rPr>
            <w:noProof/>
            <w:webHidden/>
          </w:rPr>
          <w:t>10</w:t>
        </w:r>
      </w:ins>
      <w:del w:id="48" w:author="Murphy, Christine" w:date="2017-06-27T15:38:00Z">
        <w:r w:rsidDel="00BA37EC">
          <w:rPr>
            <w:noProof/>
            <w:webHidden/>
          </w:rPr>
          <w:delText>10</w:delText>
        </w:r>
      </w:del>
      <w:r w:rsidR="00D71A78">
        <w:rPr>
          <w:noProof/>
          <w:webHidden/>
        </w:rPr>
        <w:fldChar w:fldCharType="end"/>
      </w:r>
      <w:r>
        <w:rPr>
          <w:noProof/>
        </w:rPr>
        <w:fldChar w:fldCharType="end"/>
      </w:r>
    </w:p>
    <w:p w:rsidR="00D71A78" w:rsidRDefault="009B0D10">
      <w:pPr>
        <w:pStyle w:val="TOC3"/>
        <w:tabs>
          <w:tab w:val="right" w:leader="dot" w:pos="9530"/>
        </w:tabs>
        <w:rPr>
          <w:rFonts w:asciiTheme="minorHAnsi" w:eastAsiaTheme="minorEastAsia" w:hAnsiTheme="minorHAnsi" w:cstheme="minorBidi"/>
          <w:iCs w:val="0"/>
          <w:caps w:val="0"/>
          <w:noProof/>
          <w:sz w:val="22"/>
          <w:szCs w:val="22"/>
        </w:rPr>
      </w:pPr>
      <w:r>
        <w:fldChar w:fldCharType="begin"/>
      </w:r>
      <w:r>
        <w:instrText xml:space="preserve"> HYPERLINK \l "_Toc480963140" </w:instrText>
      </w:r>
      <w:r>
        <w:fldChar w:fldCharType="separate"/>
      </w:r>
      <w:r w:rsidR="00D71A78" w:rsidRPr="00D50ECE">
        <w:rPr>
          <w:rStyle w:val="Hyperlink"/>
          <w:rFonts w:eastAsia="MS Mincho"/>
          <w:noProof/>
        </w:rPr>
        <w:t>1.4.7 QUOTE {proposal} ERRORS</w:t>
      </w:r>
      <w:r w:rsidR="00D71A78">
        <w:rPr>
          <w:noProof/>
          <w:webHidden/>
        </w:rPr>
        <w:tab/>
      </w:r>
      <w:r w:rsidR="00D71A78">
        <w:rPr>
          <w:noProof/>
          <w:webHidden/>
        </w:rPr>
        <w:fldChar w:fldCharType="begin"/>
      </w:r>
      <w:r w:rsidR="00D71A78">
        <w:rPr>
          <w:noProof/>
          <w:webHidden/>
        </w:rPr>
        <w:instrText xml:space="preserve"> PAGEREF _Toc480963140 \h </w:instrText>
      </w:r>
      <w:r w:rsidR="00D71A78">
        <w:rPr>
          <w:noProof/>
          <w:webHidden/>
        </w:rPr>
      </w:r>
      <w:r w:rsidR="00D71A78">
        <w:rPr>
          <w:noProof/>
          <w:webHidden/>
        </w:rPr>
        <w:fldChar w:fldCharType="separate"/>
      </w:r>
      <w:ins w:id="49" w:author="Murphy, Christine" w:date="2017-07-03T14:23:00Z">
        <w:r w:rsidR="00767894">
          <w:rPr>
            <w:noProof/>
            <w:webHidden/>
          </w:rPr>
          <w:t>10</w:t>
        </w:r>
      </w:ins>
      <w:del w:id="50" w:author="Murphy, Christine" w:date="2017-06-27T15:38:00Z">
        <w:r w:rsidDel="00BA37EC">
          <w:rPr>
            <w:noProof/>
            <w:webHidden/>
          </w:rPr>
          <w:delText>10</w:delText>
        </w:r>
      </w:del>
      <w:r w:rsidR="00D71A78">
        <w:rPr>
          <w:noProof/>
          <w:webHidden/>
        </w:rPr>
        <w:fldChar w:fldCharType="end"/>
      </w:r>
      <w:r>
        <w:rPr>
          <w:noProof/>
        </w:rPr>
        <w:fldChar w:fldCharType="end"/>
      </w:r>
    </w:p>
    <w:p w:rsidR="00D71A78" w:rsidRDefault="009B0D10">
      <w:pPr>
        <w:pStyle w:val="TOC3"/>
        <w:tabs>
          <w:tab w:val="right" w:leader="dot" w:pos="9530"/>
        </w:tabs>
        <w:rPr>
          <w:rFonts w:asciiTheme="minorHAnsi" w:eastAsiaTheme="minorEastAsia" w:hAnsiTheme="minorHAnsi" w:cstheme="minorBidi"/>
          <w:iCs w:val="0"/>
          <w:caps w:val="0"/>
          <w:noProof/>
          <w:sz w:val="22"/>
          <w:szCs w:val="22"/>
        </w:rPr>
      </w:pPr>
      <w:r>
        <w:fldChar w:fldCharType="begin"/>
      </w:r>
      <w:r>
        <w:instrText xml:space="preserve"> HYPERLINK \l "_Toc480963141" </w:instrText>
      </w:r>
      <w:r>
        <w:fldChar w:fldCharType="separate"/>
      </w:r>
      <w:r w:rsidR="00D71A78" w:rsidRPr="00D50ECE">
        <w:rPr>
          <w:rStyle w:val="Hyperlink"/>
          <w:rFonts w:eastAsia="MS Mincho"/>
          <w:noProof/>
        </w:rPr>
        <w:t>1.4.8 JOINT Venture</w:t>
      </w:r>
      <w:r w:rsidR="00D71A78">
        <w:rPr>
          <w:noProof/>
          <w:webHidden/>
        </w:rPr>
        <w:tab/>
      </w:r>
      <w:r w:rsidR="00D71A78">
        <w:rPr>
          <w:noProof/>
          <w:webHidden/>
        </w:rPr>
        <w:fldChar w:fldCharType="begin"/>
      </w:r>
      <w:r w:rsidR="00D71A78">
        <w:rPr>
          <w:noProof/>
          <w:webHidden/>
        </w:rPr>
        <w:instrText xml:space="preserve"> PAGEREF _Toc480963141 \h </w:instrText>
      </w:r>
      <w:r w:rsidR="00D71A78">
        <w:rPr>
          <w:noProof/>
          <w:webHidden/>
        </w:rPr>
      </w:r>
      <w:r w:rsidR="00D71A78">
        <w:rPr>
          <w:noProof/>
          <w:webHidden/>
        </w:rPr>
        <w:fldChar w:fldCharType="separate"/>
      </w:r>
      <w:ins w:id="51" w:author="Murphy, Christine" w:date="2017-07-03T14:23:00Z">
        <w:r w:rsidR="00767894">
          <w:rPr>
            <w:noProof/>
            <w:webHidden/>
          </w:rPr>
          <w:t>11</w:t>
        </w:r>
      </w:ins>
      <w:del w:id="52" w:author="Murphy, Christine" w:date="2017-06-27T15:38:00Z">
        <w:r w:rsidDel="00BA37EC">
          <w:rPr>
            <w:noProof/>
            <w:webHidden/>
          </w:rPr>
          <w:delText>11</w:delText>
        </w:r>
      </w:del>
      <w:r w:rsidR="00D71A78">
        <w:rPr>
          <w:noProof/>
          <w:webHidden/>
        </w:rPr>
        <w:fldChar w:fldCharType="end"/>
      </w:r>
      <w:r>
        <w:rPr>
          <w:noProof/>
        </w:rPr>
        <w:fldChar w:fldCharType="end"/>
      </w:r>
    </w:p>
    <w:p w:rsidR="00D71A78" w:rsidRDefault="009B0D10">
      <w:pPr>
        <w:pStyle w:val="TOC3"/>
        <w:tabs>
          <w:tab w:val="right" w:leader="dot" w:pos="9530"/>
        </w:tabs>
        <w:rPr>
          <w:rFonts w:asciiTheme="minorHAnsi" w:eastAsiaTheme="minorEastAsia" w:hAnsiTheme="minorHAnsi" w:cstheme="minorBidi"/>
          <w:iCs w:val="0"/>
          <w:caps w:val="0"/>
          <w:noProof/>
          <w:sz w:val="22"/>
          <w:szCs w:val="22"/>
        </w:rPr>
      </w:pPr>
      <w:r>
        <w:fldChar w:fldCharType="begin"/>
      </w:r>
      <w:r>
        <w:instrText xml:space="preserve"> HYPERLINK \l "_Toc480963142" </w:instrText>
      </w:r>
      <w:r>
        <w:fldChar w:fldCharType="separate"/>
      </w:r>
      <w:r w:rsidR="00D71A78" w:rsidRPr="00D50ECE">
        <w:rPr>
          <w:rStyle w:val="Hyperlink"/>
          <w:noProof/>
        </w:rPr>
        <w:t>1.4.9 Reciprocity for Jurisdictional Vendor {Bidder} Preference</w:t>
      </w:r>
      <w:r w:rsidR="00D71A78">
        <w:rPr>
          <w:noProof/>
          <w:webHidden/>
        </w:rPr>
        <w:tab/>
      </w:r>
      <w:r w:rsidR="00D71A78">
        <w:rPr>
          <w:noProof/>
          <w:webHidden/>
        </w:rPr>
        <w:fldChar w:fldCharType="begin"/>
      </w:r>
      <w:r w:rsidR="00D71A78">
        <w:rPr>
          <w:noProof/>
          <w:webHidden/>
        </w:rPr>
        <w:instrText xml:space="preserve"> PAGEREF _Toc480963142 \h </w:instrText>
      </w:r>
      <w:r w:rsidR="00D71A78">
        <w:rPr>
          <w:noProof/>
          <w:webHidden/>
        </w:rPr>
      </w:r>
      <w:r w:rsidR="00D71A78">
        <w:rPr>
          <w:noProof/>
          <w:webHidden/>
        </w:rPr>
        <w:fldChar w:fldCharType="separate"/>
      </w:r>
      <w:ins w:id="53" w:author="Murphy, Christine" w:date="2017-07-03T14:23:00Z">
        <w:r w:rsidR="00767894">
          <w:rPr>
            <w:noProof/>
            <w:webHidden/>
          </w:rPr>
          <w:t>11</w:t>
        </w:r>
      </w:ins>
      <w:del w:id="54" w:author="Murphy, Christine" w:date="2017-06-27T15:38:00Z">
        <w:r w:rsidDel="00BA37EC">
          <w:rPr>
            <w:noProof/>
            <w:webHidden/>
          </w:rPr>
          <w:delText>11</w:delText>
        </w:r>
      </w:del>
      <w:r w:rsidR="00D71A78">
        <w:rPr>
          <w:noProof/>
          <w:webHidden/>
        </w:rPr>
        <w:fldChar w:fldCharType="end"/>
      </w:r>
      <w:r>
        <w:rPr>
          <w:noProof/>
        </w:rPr>
        <w:fldChar w:fldCharType="end"/>
      </w:r>
    </w:p>
    <w:p w:rsidR="00D71A78" w:rsidRDefault="009B0D10">
      <w:pPr>
        <w:pStyle w:val="TOC3"/>
        <w:tabs>
          <w:tab w:val="right" w:leader="dot" w:pos="9530"/>
        </w:tabs>
        <w:rPr>
          <w:rFonts w:asciiTheme="minorHAnsi" w:eastAsiaTheme="minorEastAsia" w:hAnsiTheme="minorHAnsi" w:cstheme="minorBidi"/>
          <w:iCs w:val="0"/>
          <w:caps w:val="0"/>
          <w:noProof/>
          <w:sz w:val="22"/>
          <w:szCs w:val="22"/>
        </w:rPr>
      </w:pPr>
      <w:r>
        <w:fldChar w:fldCharType="begin"/>
      </w:r>
      <w:r>
        <w:instrText xml:space="preserve"> HYPERLINK \l "_Toc480963143" </w:instrText>
      </w:r>
      <w:r>
        <w:fldChar w:fldCharType="separate"/>
      </w:r>
      <w:r w:rsidR="00D71A78" w:rsidRPr="00D50ECE">
        <w:rPr>
          <w:rStyle w:val="Hyperlink"/>
          <w:noProof/>
        </w:rPr>
        <w:t>1.4.10 QUOTE {PROPOSAL} ACCEPTANCES AND REJECTIONS</w:t>
      </w:r>
      <w:r w:rsidR="00D71A78">
        <w:rPr>
          <w:noProof/>
          <w:webHidden/>
        </w:rPr>
        <w:tab/>
      </w:r>
      <w:r w:rsidR="00D71A78">
        <w:rPr>
          <w:noProof/>
          <w:webHidden/>
        </w:rPr>
        <w:fldChar w:fldCharType="begin"/>
      </w:r>
      <w:r w:rsidR="00D71A78">
        <w:rPr>
          <w:noProof/>
          <w:webHidden/>
        </w:rPr>
        <w:instrText xml:space="preserve"> PAGEREF _Toc480963143 \h </w:instrText>
      </w:r>
      <w:r w:rsidR="00D71A78">
        <w:rPr>
          <w:noProof/>
          <w:webHidden/>
        </w:rPr>
      </w:r>
      <w:r w:rsidR="00D71A78">
        <w:rPr>
          <w:noProof/>
          <w:webHidden/>
        </w:rPr>
        <w:fldChar w:fldCharType="separate"/>
      </w:r>
      <w:ins w:id="55" w:author="Murphy, Christine" w:date="2017-07-03T14:23:00Z">
        <w:r w:rsidR="00767894">
          <w:rPr>
            <w:noProof/>
            <w:webHidden/>
          </w:rPr>
          <w:t>12</w:t>
        </w:r>
      </w:ins>
      <w:del w:id="56" w:author="Murphy, Christine" w:date="2017-06-27T15:38:00Z">
        <w:r w:rsidDel="00BA37EC">
          <w:rPr>
            <w:noProof/>
            <w:webHidden/>
          </w:rPr>
          <w:delText>12</w:delText>
        </w:r>
      </w:del>
      <w:r w:rsidR="00D71A78">
        <w:rPr>
          <w:noProof/>
          <w:webHidden/>
        </w:rPr>
        <w:fldChar w:fldCharType="end"/>
      </w:r>
      <w:r>
        <w:rPr>
          <w:noProof/>
        </w:rPr>
        <w:fldChar w:fldCharType="end"/>
      </w:r>
    </w:p>
    <w:p w:rsidR="00D71A78" w:rsidRDefault="009B0D10">
      <w:pPr>
        <w:pStyle w:val="TOC2"/>
        <w:tabs>
          <w:tab w:val="right" w:leader="dot" w:pos="9530"/>
        </w:tabs>
        <w:rPr>
          <w:rFonts w:asciiTheme="minorHAnsi" w:eastAsiaTheme="minorEastAsia" w:hAnsiTheme="minorHAnsi" w:cstheme="minorBidi"/>
          <w:caps w:val="0"/>
          <w:noProof/>
          <w:sz w:val="22"/>
          <w:szCs w:val="22"/>
        </w:rPr>
      </w:pPr>
      <w:r>
        <w:fldChar w:fldCharType="begin"/>
      </w:r>
      <w:r>
        <w:instrText xml:space="preserve"> HYPERLINK \l "_Toc480963144" </w:instrText>
      </w:r>
      <w:r>
        <w:fldChar w:fldCharType="separate"/>
      </w:r>
      <w:r w:rsidR="00D71A78" w:rsidRPr="00D50ECE">
        <w:rPr>
          <w:rStyle w:val="Hyperlink"/>
          <w:noProof/>
        </w:rPr>
        <w:t>1.5 PRICE List and/or catalog pricing</w:t>
      </w:r>
      <w:r w:rsidR="00D71A78">
        <w:rPr>
          <w:noProof/>
          <w:webHidden/>
        </w:rPr>
        <w:tab/>
      </w:r>
      <w:r w:rsidR="00D71A78">
        <w:rPr>
          <w:noProof/>
          <w:webHidden/>
        </w:rPr>
        <w:fldChar w:fldCharType="begin"/>
      </w:r>
      <w:r w:rsidR="00D71A78">
        <w:rPr>
          <w:noProof/>
          <w:webHidden/>
        </w:rPr>
        <w:instrText xml:space="preserve"> PAGEREF _Toc480963144 \h </w:instrText>
      </w:r>
      <w:r w:rsidR="00D71A78">
        <w:rPr>
          <w:noProof/>
          <w:webHidden/>
        </w:rPr>
      </w:r>
      <w:r w:rsidR="00D71A78">
        <w:rPr>
          <w:noProof/>
          <w:webHidden/>
        </w:rPr>
        <w:fldChar w:fldCharType="separate"/>
      </w:r>
      <w:ins w:id="57" w:author="Murphy, Christine" w:date="2017-07-03T14:23:00Z">
        <w:r w:rsidR="00767894">
          <w:rPr>
            <w:noProof/>
            <w:webHidden/>
          </w:rPr>
          <w:t>12</w:t>
        </w:r>
      </w:ins>
      <w:del w:id="58" w:author="Murphy, Christine" w:date="2017-06-27T15:38:00Z">
        <w:r w:rsidDel="00BA37EC">
          <w:rPr>
            <w:noProof/>
            <w:webHidden/>
          </w:rPr>
          <w:delText>12</w:delText>
        </w:r>
      </w:del>
      <w:r w:rsidR="00D71A78">
        <w:rPr>
          <w:noProof/>
          <w:webHidden/>
        </w:rPr>
        <w:fldChar w:fldCharType="end"/>
      </w:r>
      <w:r>
        <w:rPr>
          <w:noProof/>
        </w:rPr>
        <w:fldChar w:fldCharType="end"/>
      </w:r>
    </w:p>
    <w:p w:rsidR="00D71A78" w:rsidRDefault="009B0D10">
      <w:pPr>
        <w:pStyle w:val="TOC1"/>
        <w:tabs>
          <w:tab w:val="right" w:leader="dot" w:pos="9530"/>
        </w:tabs>
        <w:rPr>
          <w:rFonts w:asciiTheme="minorHAnsi" w:eastAsiaTheme="minorEastAsia" w:hAnsiTheme="minorHAnsi" w:cstheme="minorBidi"/>
          <w:b w:val="0"/>
          <w:bCs w:val="0"/>
          <w:caps w:val="0"/>
          <w:noProof/>
          <w:sz w:val="22"/>
          <w:szCs w:val="22"/>
        </w:rPr>
      </w:pPr>
      <w:r>
        <w:fldChar w:fldCharType="begin"/>
      </w:r>
      <w:r>
        <w:instrText xml:space="preserve"> HYPERLINK \l "_Toc480963145" </w:instrText>
      </w:r>
      <w:r>
        <w:fldChar w:fldCharType="separate"/>
      </w:r>
      <w:r w:rsidR="00D71A78" w:rsidRPr="00D50ECE">
        <w:rPr>
          <w:rStyle w:val="Hyperlink"/>
          <w:noProof/>
        </w:rPr>
        <w:t>2.0 DEFINITIONS</w:t>
      </w:r>
      <w:r w:rsidR="00D71A78">
        <w:rPr>
          <w:noProof/>
          <w:webHidden/>
        </w:rPr>
        <w:tab/>
      </w:r>
      <w:r w:rsidR="00D71A78">
        <w:rPr>
          <w:noProof/>
          <w:webHidden/>
        </w:rPr>
        <w:fldChar w:fldCharType="begin"/>
      </w:r>
      <w:r w:rsidR="00D71A78">
        <w:rPr>
          <w:noProof/>
          <w:webHidden/>
        </w:rPr>
        <w:instrText xml:space="preserve"> PAGEREF _Toc480963145 \h </w:instrText>
      </w:r>
      <w:r w:rsidR="00D71A78">
        <w:rPr>
          <w:noProof/>
          <w:webHidden/>
        </w:rPr>
      </w:r>
      <w:r w:rsidR="00D71A78">
        <w:rPr>
          <w:noProof/>
          <w:webHidden/>
        </w:rPr>
        <w:fldChar w:fldCharType="separate"/>
      </w:r>
      <w:ins w:id="59" w:author="Murphy, Christine" w:date="2017-07-03T14:23:00Z">
        <w:r w:rsidR="00767894">
          <w:rPr>
            <w:noProof/>
            <w:webHidden/>
          </w:rPr>
          <w:t>13</w:t>
        </w:r>
      </w:ins>
      <w:del w:id="60" w:author="Murphy, Christine" w:date="2017-06-27T15:38:00Z">
        <w:r w:rsidDel="00BA37EC">
          <w:rPr>
            <w:noProof/>
            <w:webHidden/>
          </w:rPr>
          <w:delText>13</w:delText>
        </w:r>
      </w:del>
      <w:r w:rsidR="00D71A78">
        <w:rPr>
          <w:noProof/>
          <w:webHidden/>
        </w:rPr>
        <w:fldChar w:fldCharType="end"/>
      </w:r>
      <w:r>
        <w:rPr>
          <w:noProof/>
        </w:rPr>
        <w:fldChar w:fldCharType="end"/>
      </w:r>
    </w:p>
    <w:p w:rsidR="00D71A78" w:rsidRDefault="009B0D10">
      <w:pPr>
        <w:pStyle w:val="TOC2"/>
        <w:tabs>
          <w:tab w:val="right" w:leader="dot" w:pos="9530"/>
        </w:tabs>
        <w:rPr>
          <w:rFonts w:asciiTheme="minorHAnsi" w:eastAsiaTheme="minorEastAsia" w:hAnsiTheme="minorHAnsi" w:cstheme="minorBidi"/>
          <w:caps w:val="0"/>
          <w:noProof/>
          <w:sz w:val="22"/>
          <w:szCs w:val="22"/>
        </w:rPr>
      </w:pPr>
      <w:r>
        <w:fldChar w:fldCharType="begin"/>
      </w:r>
      <w:r>
        <w:instrText xml:space="preserve"> HYPERLINK \l "_Toc480963146" </w:instrText>
      </w:r>
      <w:r>
        <w:fldChar w:fldCharType="separate"/>
      </w:r>
      <w:r w:rsidR="00D71A78" w:rsidRPr="00D50ECE">
        <w:rPr>
          <w:rStyle w:val="Hyperlink"/>
          <w:noProof/>
        </w:rPr>
        <w:t>2.1 CROSSWALK</w:t>
      </w:r>
      <w:r w:rsidR="00D71A78">
        <w:rPr>
          <w:noProof/>
          <w:webHidden/>
        </w:rPr>
        <w:tab/>
      </w:r>
      <w:r w:rsidR="00D71A78">
        <w:rPr>
          <w:noProof/>
          <w:webHidden/>
        </w:rPr>
        <w:fldChar w:fldCharType="begin"/>
      </w:r>
      <w:r w:rsidR="00D71A78">
        <w:rPr>
          <w:noProof/>
          <w:webHidden/>
        </w:rPr>
        <w:instrText xml:space="preserve"> PAGEREF _Toc480963146 \h </w:instrText>
      </w:r>
      <w:r w:rsidR="00D71A78">
        <w:rPr>
          <w:noProof/>
          <w:webHidden/>
        </w:rPr>
      </w:r>
      <w:r w:rsidR="00D71A78">
        <w:rPr>
          <w:noProof/>
          <w:webHidden/>
        </w:rPr>
        <w:fldChar w:fldCharType="separate"/>
      </w:r>
      <w:ins w:id="61" w:author="Murphy, Christine" w:date="2017-07-03T14:23:00Z">
        <w:r w:rsidR="00767894">
          <w:rPr>
            <w:noProof/>
            <w:webHidden/>
          </w:rPr>
          <w:t>13</w:t>
        </w:r>
      </w:ins>
      <w:del w:id="62" w:author="Murphy, Christine" w:date="2017-06-27T15:38:00Z">
        <w:r w:rsidDel="00BA37EC">
          <w:rPr>
            <w:noProof/>
            <w:webHidden/>
          </w:rPr>
          <w:delText>13</w:delText>
        </w:r>
      </w:del>
      <w:r w:rsidR="00D71A78">
        <w:rPr>
          <w:noProof/>
          <w:webHidden/>
        </w:rPr>
        <w:fldChar w:fldCharType="end"/>
      </w:r>
      <w:r>
        <w:rPr>
          <w:noProof/>
        </w:rPr>
        <w:fldChar w:fldCharType="end"/>
      </w:r>
    </w:p>
    <w:p w:rsidR="00D71A78" w:rsidRDefault="009B0D10">
      <w:pPr>
        <w:pStyle w:val="TOC2"/>
        <w:tabs>
          <w:tab w:val="right" w:leader="dot" w:pos="9530"/>
        </w:tabs>
        <w:rPr>
          <w:rFonts w:asciiTheme="minorHAnsi" w:eastAsiaTheme="minorEastAsia" w:hAnsiTheme="minorHAnsi" w:cstheme="minorBidi"/>
          <w:caps w:val="0"/>
          <w:noProof/>
          <w:sz w:val="22"/>
          <w:szCs w:val="22"/>
        </w:rPr>
      </w:pPr>
      <w:r>
        <w:fldChar w:fldCharType="begin"/>
      </w:r>
      <w:r>
        <w:instrText xml:space="preserve"> HYPERLINK \l "_Toc480963147" </w:instrText>
      </w:r>
      <w:r>
        <w:fldChar w:fldCharType="separate"/>
      </w:r>
      <w:r w:rsidR="00D71A78" w:rsidRPr="00D50ECE">
        <w:rPr>
          <w:rStyle w:val="Hyperlink"/>
          <w:noProof/>
        </w:rPr>
        <w:t>2.2 General Definitions</w:t>
      </w:r>
      <w:r w:rsidR="00D71A78">
        <w:rPr>
          <w:noProof/>
          <w:webHidden/>
        </w:rPr>
        <w:tab/>
      </w:r>
      <w:r w:rsidR="00D71A78">
        <w:rPr>
          <w:noProof/>
          <w:webHidden/>
        </w:rPr>
        <w:fldChar w:fldCharType="begin"/>
      </w:r>
      <w:r w:rsidR="00D71A78">
        <w:rPr>
          <w:noProof/>
          <w:webHidden/>
        </w:rPr>
        <w:instrText xml:space="preserve"> PAGEREF _Toc480963147 \h </w:instrText>
      </w:r>
      <w:r w:rsidR="00D71A78">
        <w:rPr>
          <w:noProof/>
          <w:webHidden/>
        </w:rPr>
      </w:r>
      <w:r w:rsidR="00D71A78">
        <w:rPr>
          <w:noProof/>
          <w:webHidden/>
        </w:rPr>
        <w:fldChar w:fldCharType="separate"/>
      </w:r>
      <w:ins w:id="63" w:author="Murphy, Christine" w:date="2017-07-03T14:23:00Z">
        <w:r w:rsidR="00767894">
          <w:rPr>
            <w:noProof/>
            <w:webHidden/>
          </w:rPr>
          <w:t>13</w:t>
        </w:r>
      </w:ins>
      <w:del w:id="64" w:author="Murphy, Christine" w:date="2017-06-27T15:38:00Z">
        <w:r w:rsidDel="00BA37EC">
          <w:rPr>
            <w:noProof/>
            <w:webHidden/>
          </w:rPr>
          <w:delText>13</w:delText>
        </w:r>
      </w:del>
      <w:r w:rsidR="00D71A78">
        <w:rPr>
          <w:noProof/>
          <w:webHidden/>
        </w:rPr>
        <w:fldChar w:fldCharType="end"/>
      </w:r>
      <w:r>
        <w:rPr>
          <w:noProof/>
        </w:rPr>
        <w:fldChar w:fldCharType="end"/>
      </w:r>
    </w:p>
    <w:p w:rsidR="00D71A78" w:rsidRDefault="009B0D10">
      <w:pPr>
        <w:pStyle w:val="TOC2"/>
        <w:tabs>
          <w:tab w:val="right" w:leader="dot" w:pos="9530"/>
        </w:tabs>
        <w:rPr>
          <w:rFonts w:asciiTheme="minorHAnsi" w:eastAsiaTheme="minorEastAsia" w:hAnsiTheme="minorHAnsi" w:cstheme="minorBidi"/>
          <w:caps w:val="0"/>
          <w:noProof/>
          <w:sz w:val="22"/>
          <w:szCs w:val="22"/>
        </w:rPr>
      </w:pPr>
      <w:r>
        <w:fldChar w:fldCharType="begin"/>
      </w:r>
      <w:r>
        <w:instrText xml:space="preserve"> HYPERLINK \l "_Toc480963148" </w:instrText>
      </w:r>
      <w:r>
        <w:fldChar w:fldCharType="separate"/>
      </w:r>
      <w:r w:rsidR="00D71A78" w:rsidRPr="00D50ECE">
        <w:rPr>
          <w:rStyle w:val="Hyperlink"/>
          <w:noProof/>
        </w:rPr>
        <w:t>2.3 BLANKET P.O. {contract}-specific definitions/ACRONYMS</w:t>
      </w:r>
      <w:r w:rsidR="00D71A78">
        <w:rPr>
          <w:noProof/>
          <w:webHidden/>
        </w:rPr>
        <w:tab/>
      </w:r>
      <w:r w:rsidR="00D71A78">
        <w:rPr>
          <w:noProof/>
          <w:webHidden/>
        </w:rPr>
        <w:fldChar w:fldCharType="begin"/>
      </w:r>
      <w:r w:rsidR="00D71A78">
        <w:rPr>
          <w:noProof/>
          <w:webHidden/>
        </w:rPr>
        <w:instrText xml:space="preserve"> PAGEREF _Toc480963148 \h </w:instrText>
      </w:r>
      <w:r w:rsidR="00D71A78">
        <w:rPr>
          <w:noProof/>
          <w:webHidden/>
        </w:rPr>
      </w:r>
      <w:r w:rsidR="00D71A78">
        <w:rPr>
          <w:noProof/>
          <w:webHidden/>
        </w:rPr>
        <w:fldChar w:fldCharType="separate"/>
      </w:r>
      <w:ins w:id="65" w:author="Murphy, Christine" w:date="2017-07-03T14:23:00Z">
        <w:r w:rsidR="00767894">
          <w:rPr>
            <w:noProof/>
            <w:webHidden/>
          </w:rPr>
          <w:t>16</w:t>
        </w:r>
      </w:ins>
      <w:del w:id="66" w:author="Murphy, Christine" w:date="2017-06-27T15:38:00Z">
        <w:r w:rsidDel="00BA37EC">
          <w:rPr>
            <w:noProof/>
            <w:webHidden/>
          </w:rPr>
          <w:delText>16</w:delText>
        </w:r>
      </w:del>
      <w:r w:rsidR="00D71A78">
        <w:rPr>
          <w:noProof/>
          <w:webHidden/>
        </w:rPr>
        <w:fldChar w:fldCharType="end"/>
      </w:r>
      <w:r>
        <w:rPr>
          <w:noProof/>
        </w:rPr>
        <w:fldChar w:fldCharType="end"/>
      </w:r>
    </w:p>
    <w:p w:rsidR="00D71A78" w:rsidRDefault="009B0D10">
      <w:pPr>
        <w:pStyle w:val="TOC1"/>
        <w:tabs>
          <w:tab w:val="right" w:leader="dot" w:pos="9530"/>
        </w:tabs>
        <w:rPr>
          <w:rFonts w:asciiTheme="minorHAnsi" w:eastAsiaTheme="minorEastAsia" w:hAnsiTheme="minorHAnsi" w:cstheme="minorBidi"/>
          <w:b w:val="0"/>
          <w:bCs w:val="0"/>
          <w:caps w:val="0"/>
          <w:noProof/>
          <w:sz w:val="22"/>
          <w:szCs w:val="22"/>
        </w:rPr>
      </w:pPr>
      <w:r>
        <w:fldChar w:fldCharType="begin"/>
      </w:r>
      <w:r>
        <w:instrText xml:space="preserve"> HYPERLINK \l "_Toc480963149" </w:instrText>
      </w:r>
      <w:r>
        <w:fldChar w:fldCharType="separate"/>
      </w:r>
      <w:r w:rsidR="00D71A78" w:rsidRPr="00D50ECE">
        <w:rPr>
          <w:rStyle w:val="Hyperlink"/>
          <w:noProof/>
        </w:rPr>
        <w:t>3.0 SCOPE OF WORK</w:t>
      </w:r>
      <w:r w:rsidR="00D71A78">
        <w:rPr>
          <w:noProof/>
          <w:webHidden/>
        </w:rPr>
        <w:tab/>
      </w:r>
      <w:r w:rsidR="00D71A78">
        <w:rPr>
          <w:noProof/>
          <w:webHidden/>
        </w:rPr>
        <w:fldChar w:fldCharType="begin"/>
      </w:r>
      <w:r w:rsidR="00D71A78">
        <w:rPr>
          <w:noProof/>
          <w:webHidden/>
        </w:rPr>
        <w:instrText xml:space="preserve"> PAGEREF _Toc480963149 \h </w:instrText>
      </w:r>
      <w:r w:rsidR="00D71A78">
        <w:rPr>
          <w:noProof/>
          <w:webHidden/>
        </w:rPr>
      </w:r>
      <w:r w:rsidR="00D71A78">
        <w:rPr>
          <w:noProof/>
          <w:webHidden/>
        </w:rPr>
        <w:fldChar w:fldCharType="separate"/>
      </w:r>
      <w:ins w:id="67" w:author="Murphy, Christine" w:date="2017-07-03T14:23:00Z">
        <w:r w:rsidR="00767894">
          <w:rPr>
            <w:noProof/>
            <w:webHidden/>
          </w:rPr>
          <w:t>17</w:t>
        </w:r>
      </w:ins>
      <w:del w:id="68" w:author="Murphy, Christine" w:date="2017-06-27T15:38:00Z">
        <w:r w:rsidDel="00BA37EC">
          <w:rPr>
            <w:noProof/>
            <w:webHidden/>
          </w:rPr>
          <w:delText>17</w:delText>
        </w:r>
      </w:del>
      <w:r w:rsidR="00D71A78">
        <w:rPr>
          <w:noProof/>
          <w:webHidden/>
        </w:rPr>
        <w:fldChar w:fldCharType="end"/>
      </w:r>
      <w:r>
        <w:rPr>
          <w:noProof/>
        </w:rPr>
        <w:fldChar w:fldCharType="end"/>
      </w:r>
    </w:p>
    <w:p w:rsidR="00D71A78" w:rsidRDefault="009B0D10">
      <w:pPr>
        <w:pStyle w:val="TOC2"/>
        <w:tabs>
          <w:tab w:val="right" w:leader="dot" w:pos="9530"/>
        </w:tabs>
        <w:rPr>
          <w:rFonts w:asciiTheme="minorHAnsi" w:eastAsiaTheme="minorEastAsia" w:hAnsiTheme="minorHAnsi" w:cstheme="minorBidi"/>
          <w:caps w:val="0"/>
          <w:noProof/>
          <w:sz w:val="22"/>
          <w:szCs w:val="22"/>
        </w:rPr>
      </w:pPr>
      <w:r>
        <w:fldChar w:fldCharType="begin"/>
      </w:r>
      <w:r>
        <w:instrText xml:space="preserve"> HYPERLINK \l "_Toc480963150" </w:instrText>
      </w:r>
      <w:r>
        <w:fldChar w:fldCharType="separate"/>
      </w:r>
      <w:r w:rsidR="00D71A78" w:rsidRPr="00D50ECE">
        <w:rPr>
          <w:rStyle w:val="Hyperlink"/>
          <w:rFonts w:eastAsia="MS Mincho"/>
          <w:noProof/>
        </w:rPr>
        <w:t>3.1 scientific EQUIPMENT AND SUPPLIES CATEGORIES</w:t>
      </w:r>
      <w:r w:rsidR="00D71A78">
        <w:rPr>
          <w:noProof/>
          <w:webHidden/>
        </w:rPr>
        <w:tab/>
      </w:r>
      <w:r w:rsidR="00D71A78">
        <w:rPr>
          <w:noProof/>
          <w:webHidden/>
        </w:rPr>
        <w:fldChar w:fldCharType="begin"/>
      </w:r>
      <w:r w:rsidR="00D71A78">
        <w:rPr>
          <w:noProof/>
          <w:webHidden/>
        </w:rPr>
        <w:instrText xml:space="preserve"> PAGEREF _Toc480963150 \h </w:instrText>
      </w:r>
      <w:r w:rsidR="00D71A78">
        <w:rPr>
          <w:noProof/>
          <w:webHidden/>
        </w:rPr>
      </w:r>
      <w:r w:rsidR="00D71A78">
        <w:rPr>
          <w:noProof/>
          <w:webHidden/>
        </w:rPr>
        <w:fldChar w:fldCharType="separate"/>
      </w:r>
      <w:ins w:id="69" w:author="Murphy, Christine" w:date="2017-07-03T14:23:00Z">
        <w:r w:rsidR="00767894">
          <w:rPr>
            <w:noProof/>
            <w:webHidden/>
          </w:rPr>
          <w:t>17</w:t>
        </w:r>
      </w:ins>
      <w:del w:id="70" w:author="Murphy, Christine" w:date="2017-06-27T15:38:00Z">
        <w:r w:rsidDel="00BA37EC">
          <w:rPr>
            <w:noProof/>
            <w:webHidden/>
          </w:rPr>
          <w:delText>17</w:delText>
        </w:r>
      </w:del>
      <w:r w:rsidR="00D71A78">
        <w:rPr>
          <w:noProof/>
          <w:webHidden/>
        </w:rPr>
        <w:fldChar w:fldCharType="end"/>
      </w:r>
      <w:r>
        <w:rPr>
          <w:noProof/>
        </w:rPr>
        <w:fldChar w:fldCharType="end"/>
      </w:r>
    </w:p>
    <w:p w:rsidR="00D71A78" w:rsidRDefault="009B0D10">
      <w:pPr>
        <w:pStyle w:val="TOC2"/>
        <w:tabs>
          <w:tab w:val="right" w:leader="dot" w:pos="9530"/>
        </w:tabs>
        <w:rPr>
          <w:rFonts w:asciiTheme="minorHAnsi" w:eastAsiaTheme="minorEastAsia" w:hAnsiTheme="minorHAnsi" w:cstheme="minorBidi"/>
          <w:caps w:val="0"/>
          <w:noProof/>
          <w:sz w:val="22"/>
          <w:szCs w:val="22"/>
        </w:rPr>
      </w:pPr>
      <w:r>
        <w:fldChar w:fldCharType="begin"/>
      </w:r>
      <w:r>
        <w:instrText xml:space="preserve"> HYPERLINK \l "_Toc480963151" </w:instrText>
      </w:r>
      <w:r>
        <w:fldChar w:fldCharType="separate"/>
      </w:r>
      <w:r w:rsidR="00D71A78" w:rsidRPr="00D50ECE">
        <w:rPr>
          <w:rStyle w:val="Hyperlink"/>
          <w:noProof/>
        </w:rPr>
        <w:t>3.1.1 category 1 - EQUIPMENT (PRice Line 1)</w:t>
      </w:r>
      <w:r w:rsidR="00D71A78">
        <w:rPr>
          <w:noProof/>
          <w:webHidden/>
        </w:rPr>
        <w:tab/>
      </w:r>
      <w:r w:rsidR="00D71A78">
        <w:rPr>
          <w:noProof/>
          <w:webHidden/>
        </w:rPr>
        <w:fldChar w:fldCharType="begin"/>
      </w:r>
      <w:r w:rsidR="00D71A78">
        <w:rPr>
          <w:noProof/>
          <w:webHidden/>
        </w:rPr>
        <w:instrText xml:space="preserve"> PAGEREF _Toc480963151 \h </w:instrText>
      </w:r>
      <w:r w:rsidR="00D71A78">
        <w:rPr>
          <w:noProof/>
          <w:webHidden/>
        </w:rPr>
      </w:r>
      <w:r w:rsidR="00D71A78">
        <w:rPr>
          <w:noProof/>
          <w:webHidden/>
        </w:rPr>
        <w:fldChar w:fldCharType="separate"/>
      </w:r>
      <w:ins w:id="71" w:author="Murphy, Christine" w:date="2017-07-03T14:23:00Z">
        <w:r w:rsidR="00767894">
          <w:rPr>
            <w:noProof/>
            <w:webHidden/>
          </w:rPr>
          <w:t>18</w:t>
        </w:r>
      </w:ins>
      <w:del w:id="72" w:author="Murphy, Christine" w:date="2017-06-27T15:38:00Z">
        <w:r w:rsidDel="00BA37EC">
          <w:rPr>
            <w:noProof/>
            <w:webHidden/>
          </w:rPr>
          <w:delText>18</w:delText>
        </w:r>
      </w:del>
      <w:r w:rsidR="00D71A78">
        <w:rPr>
          <w:noProof/>
          <w:webHidden/>
        </w:rPr>
        <w:fldChar w:fldCharType="end"/>
      </w:r>
      <w:r>
        <w:rPr>
          <w:noProof/>
        </w:rPr>
        <w:fldChar w:fldCharType="end"/>
      </w:r>
    </w:p>
    <w:p w:rsidR="00D71A78" w:rsidRDefault="009B0D10">
      <w:pPr>
        <w:pStyle w:val="TOC2"/>
        <w:tabs>
          <w:tab w:val="right" w:leader="dot" w:pos="9530"/>
        </w:tabs>
        <w:rPr>
          <w:rFonts w:asciiTheme="minorHAnsi" w:eastAsiaTheme="minorEastAsia" w:hAnsiTheme="minorHAnsi" w:cstheme="minorBidi"/>
          <w:caps w:val="0"/>
          <w:noProof/>
          <w:sz w:val="22"/>
          <w:szCs w:val="22"/>
        </w:rPr>
      </w:pPr>
      <w:r>
        <w:fldChar w:fldCharType="begin"/>
      </w:r>
      <w:r>
        <w:instrText xml:space="preserve"> HYPERLINK \l "_Toc480963152" </w:instrText>
      </w:r>
      <w:r>
        <w:fldChar w:fldCharType="separate"/>
      </w:r>
      <w:r w:rsidR="00D71A78" w:rsidRPr="00D50ECE">
        <w:rPr>
          <w:rStyle w:val="Hyperlink"/>
          <w:noProof/>
        </w:rPr>
        <w:t>3.1.2 category 2 – ACCESSORIES (PRice Line 2)</w:t>
      </w:r>
      <w:r w:rsidR="00D71A78">
        <w:rPr>
          <w:noProof/>
          <w:webHidden/>
        </w:rPr>
        <w:tab/>
      </w:r>
      <w:r w:rsidR="00D71A78">
        <w:rPr>
          <w:noProof/>
          <w:webHidden/>
        </w:rPr>
        <w:fldChar w:fldCharType="begin"/>
      </w:r>
      <w:r w:rsidR="00D71A78">
        <w:rPr>
          <w:noProof/>
          <w:webHidden/>
        </w:rPr>
        <w:instrText xml:space="preserve"> PAGEREF _Toc480963152 \h </w:instrText>
      </w:r>
      <w:r w:rsidR="00D71A78">
        <w:rPr>
          <w:noProof/>
          <w:webHidden/>
        </w:rPr>
      </w:r>
      <w:r w:rsidR="00D71A78">
        <w:rPr>
          <w:noProof/>
          <w:webHidden/>
        </w:rPr>
        <w:fldChar w:fldCharType="separate"/>
      </w:r>
      <w:ins w:id="73" w:author="Murphy, Christine" w:date="2017-07-03T14:23:00Z">
        <w:r w:rsidR="00767894">
          <w:rPr>
            <w:noProof/>
            <w:webHidden/>
          </w:rPr>
          <w:t>20</w:t>
        </w:r>
      </w:ins>
      <w:del w:id="74" w:author="Murphy, Christine" w:date="2017-06-27T15:38:00Z">
        <w:r w:rsidDel="00BA37EC">
          <w:rPr>
            <w:noProof/>
            <w:webHidden/>
          </w:rPr>
          <w:delText>20</w:delText>
        </w:r>
      </w:del>
      <w:r w:rsidR="00D71A78">
        <w:rPr>
          <w:noProof/>
          <w:webHidden/>
        </w:rPr>
        <w:fldChar w:fldCharType="end"/>
      </w:r>
      <w:r>
        <w:rPr>
          <w:noProof/>
        </w:rPr>
        <w:fldChar w:fldCharType="end"/>
      </w:r>
    </w:p>
    <w:p w:rsidR="00D71A78" w:rsidRDefault="009B0D10">
      <w:pPr>
        <w:pStyle w:val="TOC2"/>
        <w:tabs>
          <w:tab w:val="right" w:leader="dot" w:pos="9530"/>
        </w:tabs>
        <w:rPr>
          <w:rFonts w:asciiTheme="minorHAnsi" w:eastAsiaTheme="minorEastAsia" w:hAnsiTheme="minorHAnsi" w:cstheme="minorBidi"/>
          <w:caps w:val="0"/>
          <w:noProof/>
          <w:sz w:val="22"/>
          <w:szCs w:val="22"/>
        </w:rPr>
      </w:pPr>
      <w:r>
        <w:fldChar w:fldCharType="begin"/>
      </w:r>
      <w:r>
        <w:instrText xml:space="preserve"> HYPERLINK \l "_Toc480963153" </w:instrText>
      </w:r>
      <w:r>
        <w:fldChar w:fldCharType="separate"/>
      </w:r>
      <w:r w:rsidR="00D71A78" w:rsidRPr="00D50ECE">
        <w:rPr>
          <w:rStyle w:val="Hyperlink"/>
          <w:noProof/>
        </w:rPr>
        <w:t>3.1.3 category 3 – SUPPLIES, chemicals and reagents (PRice Line 3)</w:t>
      </w:r>
      <w:r w:rsidR="00D71A78">
        <w:rPr>
          <w:noProof/>
          <w:webHidden/>
        </w:rPr>
        <w:tab/>
      </w:r>
      <w:r w:rsidR="00D71A78">
        <w:rPr>
          <w:noProof/>
          <w:webHidden/>
        </w:rPr>
        <w:fldChar w:fldCharType="begin"/>
      </w:r>
      <w:r w:rsidR="00D71A78">
        <w:rPr>
          <w:noProof/>
          <w:webHidden/>
        </w:rPr>
        <w:instrText xml:space="preserve"> PAGEREF _Toc480963153 \h </w:instrText>
      </w:r>
      <w:r w:rsidR="00D71A78">
        <w:rPr>
          <w:noProof/>
          <w:webHidden/>
        </w:rPr>
      </w:r>
      <w:r w:rsidR="00D71A78">
        <w:rPr>
          <w:noProof/>
          <w:webHidden/>
        </w:rPr>
        <w:fldChar w:fldCharType="separate"/>
      </w:r>
      <w:ins w:id="75" w:author="Murphy, Christine" w:date="2017-07-03T14:23:00Z">
        <w:r w:rsidR="00767894">
          <w:rPr>
            <w:noProof/>
            <w:webHidden/>
          </w:rPr>
          <w:t>20</w:t>
        </w:r>
      </w:ins>
      <w:del w:id="76" w:author="Murphy, Christine" w:date="2017-06-27T15:38:00Z">
        <w:r w:rsidDel="00BA37EC">
          <w:rPr>
            <w:noProof/>
            <w:webHidden/>
          </w:rPr>
          <w:delText>20</w:delText>
        </w:r>
      </w:del>
      <w:r w:rsidR="00D71A78">
        <w:rPr>
          <w:noProof/>
          <w:webHidden/>
        </w:rPr>
        <w:fldChar w:fldCharType="end"/>
      </w:r>
      <w:r>
        <w:rPr>
          <w:noProof/>
        </w:rPr>
        <w:fldChar w:fldCharType="end"/>
      </w:r>
    </w:p>
    <w:p w:rsidR="00D71A78" w:rsidRDefault="009B0D10">
      <w:pPr>
        <w:pStyle w:val="TOC2"/>
        <w:tabs>
          <w:tab w:val="right" w:leader="dot" w:pos="9530"/>
        </w:tabs>
        <w:rPr>
          <w:rFonts w:asciiTheme="minorHAnsi" w:eastAsiaTheme="minorEastAsia" w:hAnsiTheme="minorHAnsi" w:cstheme="minorBidi"/>
          <w:caps w:val="0"/>
          <w:noProof/>
          <w:sz w:val="22"/>
          <w:szCs w:val="22"/>
        </w:rPr>
      </w:pPr>
      <w:r>
        <w:fldChar w:fldCharType="begin"/>
      </w:r>
      <w:r>
        <w:instrText xml:space="preserve"> HYPERLINK \l "_Toc480963154" </w:instrText>
      </w:r>
      <w:r>
        <w:fldChar w:fldCharType="separate"/>
      </w:r>
      <w:r w:rsidR="00D71A78" w:rsidRPr="00D50ECE">
        <w:rPr>
          <w:rStyle w:val="Hyperlink"/>
          <w:noProof/>
        </w:rPr>
        <w:t>3.1.4 category 4 - SUPPLIES and reagents with instrument rental (price line 4)</w:t>
      </w:r>
      <w:r w:rsidR="00D71A78">
        <w:rPr>
          <w:noProof/>
          <w:webHidden/>
        </w:rPr>
        <w:tab/>
      </w:r>
      <w:r w:rsidR="00D71A78">
        <w:rPr>
          <w:noProof/>
          <w:webHidden/>
        </w:rPr>
        <w:fldChar w:fldCharType="begin"/>
      </w:r>
      <w:r w:rsidR="00D71A78">
        <w:rPr>
          <w:noProof/>
          <w:webHidden/>
        </w:rPr>
        <w:instrText xml:space="preserve"> PAGEREF _Toc480963154 \h </w:instrText>
      </w:r>
      <w:r w:rsidR="00D71A78">
        <w:rPr>
          <w:noProof/>
          <w:webHidden/>
        </w:rPr>
      </w:r>
      <w:r w:rsidR="00D71A78">
        <w:rPr>
          <w:noProof/>
          <w:webHidden/>
        </w:rPr>
        <w:fldChar w:fldCharType="separate"/>
      </w:r>
      <w:ins w:id="77" w:author="Murphy, Christine" w:date="2017-07-03T14:23:00Z">
        <w:r w:rsidR="00767894">
          <w:rPr>
            <w:noProof/>
            <w:webHidden/>
          </w:rPr>
          <w:t>21</w:t>
        </w:r>
      </w:ins>
      <w:del w:id="78" w:author="Murphy, Christine" w:date="2017-06-27T15:38:00Z">
        <w:r w:rsidDel="00BA37EC">
          <w:rPr>
            <w:noProof/>
            <w:webHidden/>
          </w:rPr>
          <w:delText>21</w:delText>
        </w:r>
      </w:del>
      <w:r w:rsidR="00D71A78">
        <w:rPr>
          <w:noProof/>
          <w:webHidden/>
        </w:rPr>
        <w:fldChar w:fldCharType="end"/>
      </w:r>
      <w:r>
        <w:rPr>
          <w:noProof/>
        </w:rPr>
        <w:fldChar w:fldCharType="end"/>
      </w:r>
    </w:p>
    <w:p w:rsidR="00D71A78" w:rsidRDefault="009B0D10">
      <w:pPr>
        <w:pStyle w:val="TOC2"/>
        <w:tabs>
          <w:tab w:val="right" w:leader="dot" w:pos="9530"/>
        </w:tabs>
        <w:rPr>
          <w:rFonts w:asciiTheme="minorHAnsi" w:eastAsiaTheme="minorEastAsia" w:hAnsiTheme="minorHAnsi" w:cstheme="minorBidi"/>
          <w:caps w:val="0"/>
          <w:noProof/>
          <w:sz w:val="22"/>
          <w:szCs w:val="22"/>
        </w:rPr>
      </w:pPr>
      <w:r>
        <w:fldChar w:fldCharType="begin"/>
      </w:r>
      <w:r>
        <w:instrText xml:space="preserve"> HYPERLINK \l "_Toc480963155" </w:instrText>
      </w:r>
      <w:r>
        <w:fldChar w:fldCharType="separate"/>
      </w:r>
      <w:r w:rsidR="00D71A78" w:rsidRPr="00D50ECE">
        <w:rPr>
          <w:rStyle w:val="Hyperlink"/>
          <w:noProof/>
        </w:rPr>
        <w:t>3.1.5 category 5 - maintenance agreements (price line 5)</w:t>
      </w:r>
      <w:r w:rsidR="00D71A78">
        <w:rPr>
          <w:noProof/>
          <w:webHidden/>
        </w:rPr>
        <w:tab/>
      </w:r>
      <w:r w:rsidR="00D71A78">
        <w:rPr>
          <w:noProof/>
          <w:webHidden/>
        </w:rPr>
        <w:fldChar w:fldCharType="begin"/>
      </w:r>
      <w:r w:rsidR="00D71A78">
        <w:rPr>
          <w:noProof/>
          <w:webHidden/>
        </w:rPr>
        <w:instrText xml:space="preserve"> PAGEREF _Toc480963155 \h </w:instrText>
      </w:r>
      <w:r w:rsidR="00D71A78">
        <w:rPr>
          <w:noProof/>
          <w:webHidden/>
        </w:rPr>
      </w:r>
      <w:r w:rsidR="00D71A78">
        <w:rPr>
          <w:noProof/>
          <w:webHidden/>
        </w:rPr>
        <w:fldChar w:fldCharType="separate"/>
      </w:r>
      <w:ins w:id="79" w:author="Murphy, Christine" w:date="2017-07-03T14:23:00Z">
        <w:r w:rsidR="00767894">
          <w:rPr>
            <w:noProof/>
            <w:webHidden/>
          </w:rPr>
          <w:t>21</w:t>
        </w:r>
      </w:ins>
      <w:del w:id="80" w:author="Murphy, Christine" w:date="2017-06-27T15:38:00Z">
        <w:r w:rsidDel="00BA37EC">
          <w:rPr>
            <w:noProof/>
            <w:webHidden/>
          </w:rPr>
          <w:delText>21</w:delText>
        </w:r>
      </w:del>
      <w:r w:rsidR="00D71A78">
        <w:rPr>
          <w:noProof/>
          <w:webHidden/>
        </w:rPr>
        <w:fldChar w:fldCharType="end"/>
      </w:r>
      <w:r>
        <w:rPr>
          <w:noProof/>
        </w:rPr>
        <w:fldChar w:fldCharType="end"/>
      </w:r>
    </w:p>
    <w:p w:rsidR="00D71A78" w:rsidRDefault="009B0D10">
      <w:pPr>
        <w:pStyle w:val="TOC2"/>
        <w:tabs>
          <w:tab w:val="right" w:leader="dot" w:pos="9530"/>
        </w:tabs>
        <w:rPr>
          <w:rFonts w:asciiTheme="minorHAnsi" w:eastAsiaTheme="minorEastAsia" w:hAnsiTheme="minorHAnsi" w:cstheme="minorBidi"/>
          <w:caps w:val="0"/>
          <w:noProof/>
          <w:sz w:val="22"/>
          <w:szCs w:val="22"/>
        </w:rPr>
      </w:pPr>
      <w:r>
        <w:fldChar w:fldCharType="begin"/>
      </w:r>
      <w:r>
        <w:instrText xml:space="preserve"> HYPERLINK \l "_Toc480963156" </w:instrText>
      </w:r>
      <w:r>
        <w:fldChar w:fldCharType="separate"/>
      </w:r>
      <w:r w:rsidR="00D71A78" w:rsidRPr="00D50ECE">
        <w:rPr>
          <w:rStyle w:val="Hyperlink"/>
          <w:noProof/>
        </w:rPr>
        <w:t>3.1.6 category 6 – maintenance per call (hourly rate) (price line 6)</w:t>
      </w:r>
      <w:r w:rsidR="00D71A78">
        <w:rPr>
          <w:noProof/>
          <w:webHidden/>
        </w:rPr>
        <w:tab/>
      </w:r>
      <w:r w:rsidR="00D71A78">
        <w:rPr>
          <w:noProof/>
          <w:webHidden/>
        </w:rPr>
        <w:fldChar w:fldCharType="begin"/>
      </w:r>
      <w:r w:rsidR="00D71A78">
        <w:rPr>
          <w:noProof/>
          <w:webHidden/>
        </w:rPr>
        <w:instrText xml:space="preserve"> PAGEREF _Toc480963156 \h </w:instrText>
      </w:r>
      <w:r w:rsidR="00D71A78">
        <w:rPr>
          <w:noProof/>
          <w:webHidden/>
        </w:rPr>
      </w:r>
      <w:r w:rsidR="00D71A78">
        <w:rPr>
          <w:noProof/>
          <w:webHidden/>
        </w:rPr>
        <w:fldChar w:fldCharType="separate"/>
      </w:r>
      <w:ins w:id="81" w:author="Murphy, Christine" w:date="2017-07-03T14:23:00Z">
        <w:r w:rsidR="00767894">
          <w:rPr>
            <w:noProof/>
            <w:webHidden/>
          </w:rPr>
          <w:t>21</w:t>
        </w:r>
      </w:ins>
      <w:del w:id="82" w:author="Murphy, Christine" w:date="2017-06-27T15:38:00Z">
        <w:r w:rsidDel="00BA37EC">
          <w:rPr>
            <w:noProof/>
            <w:webHidden/>
          </w:rPr>
          <w:delText>21</w:delText>
        </w:r>
      </w:del>
      <w:r w:rsidR="00D71A78">
        <w:rPr>
          <w:noProof/>
          <w:webHidden/>
        </w:rPr>
        <w:fldChar w:fldCharType="end"/>
      </w:r>
      <w:r>
        <w:rPr>
          <w:noProof/>
        </w:rPr>
        <w:fldChar w:fldCharType="end"/>
      </w:r>
    </w:p>
    <w:p w:rsidR="00D71A78" w:rsidRDefault="009B0D10">
      <w:pPr>
        <w:pStyle w:val="TOC2"/>
        <w:tabs>
          <w:tab w:val="right" w:leader="dot" w:pos="9530"/>
        </w:tabs>
        <w:rPr>
          <w:rFonts w:asciiTheme="minorHAnsi" w:eastAsiaTheme="minorEastAsia" w:hAnsiTheme="minorHAnsi" w:cstheme="minorBidi"/>
          <w:caps w:val="0"/>
          <w:noProof/>
          <w:sz w:val="22"/>
          <w:szCs w:val="22"/>
        </w:rPr>
      </w:pPr>
      <w:r>
        <w:fldChar w:fldCharType="begin"/>
      </w:r>
      <w:r>
        <w:instrText xml:space="preserve"> HYPERLINK \l "_Toc480963157" </w:instrText>
      </w:r>
      <w:r>
        <w:fldChar w:fldCharType="separate"/>
      </w:r>
      <w:r w:rsidR="00D71A78" w:rsidRPr="00D50ECE">
        <w:rPr>
          <w:rStyle w:val="Hyperlink"/>
          <w:noProof/>
        </w:rPr>
        <w:t>3.1.7 category 7 – Agency use only (price line 7)</w:t>
      </w:r>
      <w:r w:rsidR="00D71A78">
        <w:rPr>
          <w:noProof/>
          <w:webHidden/>
        </w:rPr>
        <w:tab/>
      </w:r>
      <w:r w:rsidR="00D71A78">
        <w:rPr>
          <w:noProof/>
          <w:webHidden/>
        </w:rPr>
        <w:fldChar w:fldCharType="begin"/>
      </w:r>
      <w:r w:rsidR="00D71A78">
        <w:rPr>
          <w:noProof/>
          <w:webHidden/>
        </w:rPr>
        <w:instrText xml:space="preserve"> PAGEREF _Toc480963157 \h </w:instrText>
      </w:r>
      <w:r w:rsidR="00D71A78">
        <w:rPr>
          <w:noProof/>
          <w:webHidden/>
        </w:rPr>
      </w:r>
      <w:r w:rsidR="00D71A78">
        <w:rPr>
          <w:noProof/>
          <w:webHidden/>
        </w:rPr>
        <w:fldChar w:fldCharType="separate"/>
      </w:r>
      <w:ins w:id="83" w:author="Murphy, Christine" w:date="2017-07-03T14:23:00Z">
        <w:r w:rsidR="00767894">
          <w:rPr>
            <w:noProof/>
            <w:webHidden/>
          </w:rPr>
          <w:t>21</w:t>
        </w:r>
      </w:ins>
      <w:del w:id="84" w:author="Murphy, Christine" w:date="2017-06-27T15:38:00Z">
        <w:r w:rsidDel="00BA37EC">
          <w:rPr>
            <w:noProof/>
            <w:webHidden/>
          </w:rPr>
          <w:delText>21</w:delText>
        </w:r>
      </w:del>
      <w:r w:rsidR="00D71A78">
        <w:rPr>
          <w:noProof/>
          <w:webHidden/>
        </w:rPr>
        <w:fldChar w:fldCharType="end"/>
      </w:r>
      <w:r>
        <w:rPr>
          <w:noProof/>
        </w:rPr>
        <w:fldChar w:fldCharType="end"/>
      </w:r>
    </w:p>
    <w:p w:rsidR="00D71A78" w:rsidRDefault="009B0D10">
      <w:pPr>
        <w:pStyle w:val="TOC2"/>
        <w:tabs>
          <w:tab w:val="right" w:leader="dot" w:pos="9530"/>
        </w:tabs>
        <w:rPr>
          <w:rFonts w:asciiTheme="minorHAnsi" w:eastAsiaTheme="minorEastAsia" w:hAnsiTheme="minorHAnsi" w:cstheme="minorBidi"/>
          <w:caps w:val="0"/>
          <w:noProof/>
          <w:sz w:val="22"/>
          <w:szCs w:val="22"/>
        </w:rPr>
      </w:pPr>
      <w:r>
        <w:fldChar w:fldCharType="begin"/>
      </w:r>
      <w:r>
        <w:instrText xml:space="preserve"> HYPERLINK \l "_Toc480963158" </w:instrText>
      </w:r>
      <w:r>
        <w:fldChar w:fldCharType="separate"/>
      </w:r>
      <w:r w:rsidR="00D71A78" w:rsidRPr="00D50ECE">
        <w:rPr>
          <w:rStyle w:val="Hyperlink"/>
          <w:noProof/>
        </w:rPr>
        <w:t>3.2 CURRENT production items</w:t>
      </w:r>
      <w:r w:rsidR="00D71A78">
        <w:rPr>
          <w:noProof/>
          <w:webHidden/>
        </w:rPr>
        <w:tab/>
      </w:r>
      <w:r w:rsidR="00D71A78">
        <w:rPr>
          <w:noProof/>
          <w:webHidden/>
        </w:rPr>
        <w:fldChar w:fldCharType="begin"/>
      </w:r>
      <w:r w:rsidR="00D71A78">
        <w:rPr>
          <w:noProof/>
          <w:webHidden/>
        </w:rPr>
        <w:instrText xml:space="preserve"> PAGEREF _Toc480963158 \h </w:instrText>
      </w:r>
      <w:r w:rsidR="00D71A78">
        <w:rPr>
          <w:noProof/>
          <w:webHidden/>
        </w:rPr>
      </w:r>
      <w:r w:rsidR="00D71A78">
        <w:rPr>
          <w:noProof/>
          <w:webHidden/>
        </w:rPr>
        <w:fldChar w:fldCharType="separate"/>
      </w:r>
      <w:ins w:id="85" w:author="Murphy, Christine" w:date="2017-07-03T14:23:00Z">
        <w:r w:rsidR="00767894">
          <w:rPr>
            <w:noProof/>
            <w:webHidden/>
          </w:rPr>
          <w:t>22</w:t>
        </w:r>
      </w:ins>
      <w:del w:id="86" w:author="Murphy, Christine" w:date="2017-06-27T15:38:00Z">
        <w:r w:rsidDel="00BA37EC">
          <w:rPr>
            <w:noProof/>
            <w:webHidden/>
          </w:rPr>
          <w:delText>22</w:delText>
        </w:r>
      </w:del>
      <w:r w:rsidR="00D71A78">
        <w:rPr>
          <w:noProof/>
          <w:webHidden/>
        </w:rPr>
        <w:fldChar w:fldCharType="end"/>
      </w:r>
      <w:r>
        <w:rPr>
          <w:noProof/>
        </w:rPr>
        <w:fldChar w:fldCharType="end"/>
      </w:r>
    </w:p>
    <w:p w:rsidR="00D71A78" w:rsidRDefault="009B0D10">
      <w:pPr>
        <w:pStyle w:val="TOC2"/>
        <w:tabs>
          <w:tab w:val="right" w:leader="dot" w:pos="9530"/>
        </w:tabs>
        <w:rPr>
          <w:rFonts w:asciiTheme="minorHAnsi" w:eastAsiaTheme="minorEastAsia" w:hAnsiTheme="minorHAnsi" w:cstheme="minorBidi"/>
          <w:caps w:val="0"/>
          <w:noProof/>
          <w:sz w:val="22"/>
          <w:szCs w:val="22"/>
        </w:rPr>
      </w:pPr>
      <w:r>
        <w:fldChar w:fldCharType="begin"/>
      </w:r>
      <w:r>
        <w:instrText xml:space="preserve"> HYPERLINK \l "_Toc480963159" </w:instrText>
      </w:r>
      <w:r>
        <w:fldChar w:fldCharType="separate"/>
      </w:r>
      <w:r w:rsidR="00D71A78" w:rsidRPr="00D50ECE">
        <w:rPr>
          <w:rStyle w:val="Hyperlink"/>
          <w:noProof/>
        </w:rPr>
        <w:t>3.3 equipment, accessories, and supplies/reagents guarantee/ warranty</w:t>
      </w:r>
      <w:r w:rsidR="00D71A78">
        <w:rPr>
          <w:noProof/>
          <w:webHidden/>
        </w:rPr>
        <w:tab/>
      </w:r>
      <w:r w:rsidR="00D71A78">
        <w:rPr>
          <w:noProof/>
          <w:webHidden/>
        </w:rPr>
        <w:fldChar w:fldCharType="begin"/>
      </w:r>
      <w:r w:rsidR="00D71A78">
        <w:rPr>
          <w:noProof/>
          <w:webHidden/>
        </w:rPr>
        <w:instrText xml:space="preserve"> PAGEREF _Toc480963159 \h </w:instrText>
      </w:r>
      <w:r w:rsidR="00D71A78">
        <w:rPr>
          <w:noProof/>
          <w:webHidden/>
        </w:rPr>
      </w:r>
      <w:r w:rsidR="00D71A78">
        <w:rPr>
          <w:noProof/>
          <w:webHidden/>
        </w:rPr>
        <w:fldChar w:fldCharType="separate"/>
      </w:r>
      <w:ins w:id="87" w:author="Murphy, Christine" w:date="2017-07-03T14:23:00Z">
        <w:r w:rsidR="00767894">
          <w:rPr>
            <w:noProof/>
            <w:webHidden/>
          </w:rPr>
          <w:t>22</w:t>
        </w:r>
      </w:ins>
      <w:del w:id="88" w:author="Murphy, Christine" w:date="2017-06-27T15:38:00Z">
        <w:r w:rsidDel="00BA37EC">
          <w:rPr>
            <w:noProof/>
            <w:webHidden/>
          </w:rPr>
          <w:delText>22</w:delText>
        </w:r>
      </w:del>
      <w:r w:rsidR="00D71A78">
        <w:rPr>
          <w:noProof/>
          <w:webHidden/>
        </w:rPr>
        <w:fldChar w:fldCharType="end"/>
      </w:r>
      <w:r>
        <w:rPr>
          <w:noProof/>
        </w:rPr>
        <w:fldChar w:fldCharType="end"/>
      </w:r>
    </w:p>
    <w:p w:rsidR="00D71A78" w:rsidRDefault="009B0D10">
      <w:pPr>
        <w:pStyle w:val="TOC2"/>
        <w:tabs>
          <w:tab w:val="right" w:leader="dot" w:pos="9530"/>
        </w:tabs>
        <w:rPr>
          <w:rFonts w:asciiTheme="minorHAnsi" w:eastAsiaTheme="minorEastAsia" w:hAnsiTheme="minorHAnsi" w:cstheme="minorBidi"/>
          <w:caps w:val="0"/>
          <w:noProof/>
          <w:sz w:val="22"/>
          <w:szCs w:val="22"/>
        </w:rPr>
      </w:pPr>
      <w:r>
        <w:fldChar w:fldCharType="begin"/>
      </w:r>
      <w:r>
        <w:instrText xml:space="preserve"> HYPERLINK \l "_Toc480963160" </w:instrText>
      </w:r>
      <w:r>
        <w:fldChar w:fldCharType="separate"/>
      </w:r>
      <w:r w:rsidR="00D71A78" w:rsidRPr="00D50ECE">
        <w:rPr>
          <w:rStyle w:val="Hyperlink"/>
          <w:noProof/>
        </w:rPr>
        <w:t>3.4 DELIVERY</w:t>
      </w:r>
      <w:r w:rsidR="00D71A78">
        <w:rPr>
          <w:noProof/>
          <w:webHidden/>
        </w:rPr>
        <w:tab/>
      </w:r>
      <w:r w:rsidR="00D71A78">
        <w:rPr>
          <w:noProof/>
          <w:webHidden/>
        </w:rPr>
        <w:fldChar w:fldCharType="begin"/>
      </w:r>
      <w:r w:rsidR="00D71A78">
        <w:rPr>
          <w:noProof/>
          <w:webHidden/>
        </w:rPr>
        <w:instrText xml:space="preserve"> PAGEREF _Toc480963160 \h </w:instrText>
      </w:r>
      <w:r w:rsidR="00D71A78">
        <w:rPr>
          <w:noProof/>
          <w:webHidden/>
        </w:rPr>
      </w:r>
      <w:r w:rsidR="00D71A78">
        <w:rPr>
          <w:noProof/>
          <w:webHidden/>
        </w:rPr>
        <w:fldChar w:fldCharType="separate"/>
      </w:r>
      <w:ins w:id="89" w:author="Murphy, Christine" w:date="2017-07-03T14:23:00Z">
        <w:r w:rsidR="00767894">
          <w:rPr>
            <w:noProof/>
            <w:webHidden/>
          </w:rPr>
          <w:t>22</w:t>
        </w:r>
      </w:ins>
      <w:del w:id="90" w:author="Murphy, Christine" w:date="2017-06-27T15:38:00Z">
        <w:r w:rsidDel="00BA37EC">
          <w:rPr>
            <w:noProof/>
            <w:webHidden/>
          </w:rPr>
          <w:delText>22</w:delText>
        </w:r>
      </w:del>
      <w:r w:rsidR="00D71A78">
        <w:rPr>
          <w:noProof/>
          <w:webHidden/>
        </w:rPr>
        <w:fldChar w:fldCharType="end"/>
      </w:r>
      <w:r>
        <w:rPr>
          <w:noProof/>
        </w:rPr>
        <w:fldChar w:fldCharType="end"/>
      </w:r>
    </w:p>
    <w:p w:rsidR="00D71A78" w:rsidRDefault="009B0D10">
      <w:pPr>
        <w:pStyle w:val="TOC2"/>
        <w:tabs>
          <w:tab w:val="right" w:leader="dot" w:pos="9530"/>
        </w:tabs>
        <w:rPr>
          <w:rFonts w:asciiTheme="minorHAnsi" w:eastAsiaTheme="minorEastAsia" w:hAnsiTheme="minorHAnsi" w:cstheme="minorBidi"/>
          <w:caps w:val="0"/>
          <w:noProof/>
          <w:sz w:val="22"/>
          <w:szCs w:val="22"/>
        </w:rPr>
      </w:pPr>
      <w:r>
        <w:fldChar w:fldCharType="begin"/>
      </w:r>
      <w:r>
        <w:instrText xml:space="preserve"> HYPERLINK \l "_Toc480963161" </w:instrText>
      </w:r>
      <w:r>
        <w:fldChar w:fldCharType="separate"/>
      </w:r>
      <w:r w:rsidR="00D71A78" w:rsidRPr="00D50ECE">
        <w:rPr>
          <w:rStyle w:val="Hyperlink"/>
          <w:noProof/>
        </w:rPr>
        <w:t>3.5 PACKAGING &amp; Shipping</w:t>
      </w:r>
      <w:r w:rsidR="00D71A78">
        <w:rPr>
          <w:noProof/>
          <w:webHidden/>
        </w:rPr>
        <w:tab/>
      </w:r>
      <w:r w:rsidR="00D71A78">
        <w:rPr>
          <w:noProof/>
          <w:webHidden/>
        </w:rPr>
        <w:fldChar w:fldCharType="begin"/>
      </w:r>
      <w:r w:rsidR="00D71A78">
        <w:rPr>
          <w:noProof/>
          <w:webHidden/>
        </w:rPr>
        <w:instrText xml:space="preserve"> PAGEREF _Toc480963161 \h </w:instrText>
      </w:r>
      <w:r w:rsidR="00D71A78">
        <w:rPr>
          <w:noProof/>
          <w:webHidden/>
        </w:rPr>
      </w:r>
      <w:r w:rsidR="00D71A78">
        <w:rPr>
          <w:noProof/>
          <w:webHidden/>
        </w:rPr>
        <w:fldChar w:fldCharType="separate"/>
      </w:r>
      <w:ins w:id="91" w:author="Murphy, Christine" w:date="2017-07-03T14:23:00Z">
        <w:r w:rsidR="00767894">
          <w:rPr>
            <w:noProof/>
            <w:webHidden/>
          </w:rPr>
          <w:t>23</w:t>
        </w:r>
      </w:ins>
      <w:del w:id="92" w:author="Murphy, Christine" w:date="2017-06-27T15:38:00Z">
        <w:r w:rsidDel="00BA37EC">
          <w:rPr>
            <w:noProof/>
            <w:webHidden/>
          </w:rPr>
          <w:delText>23</w:delText>
        </w:r>
      </w:del>
      <w:r w:rsidR="00D71A78">
        <w:rPr>
          <w:noProof/>
          <w:webHidden/>
        </w:rPr>
        <w:fldChar w:fldCharType="end"/>
      </w:r>
      <w:r>
        <w:rPr>
          <w:noProof/>
        </w:rPr>
        <w:fldChar w:fldCharType="end"/>
      </w:r>
    </w:p>
    <w:p w:rsidR="00D71A78" w:rsidRDefault="009B0D10">
      <w:pPr>
        <w:pStyle w:val="TOC2"/>
        <w:tabs>
          <w:tab w:val="right" w:leader="dot" w:pos="9530"/>
        </w:tabs>
        <w:rPr>
          <w:rFonts w:asciiTheme="minorHAnsi" w:eastAsiaTheme="minorEastAsia" w:hAnsiTheme="minorHAnsi" w:cstheme="minorBidi"/>
          <w:caps w:val="0"/>
          <w:noProof/>
          <w:sz w:val="22"/>
          <w:szCs w:val="22"/>
        </w:rPr>
      </w:pPr>
      <w:r>
        <w:fldChar w:fldCharType="begin"/>
      </w:r>
      <w:r>
        <w:instrText xml:space="preserve"> HYPERLINK \l "_Toc480963162" </w:instrText>
      </w:r>
      <w:r>
        <w:fldChar w:fldCharType="separate"/>
      </w:r>
      <w:r w:rsidR="00D71A78" w:rsidRPr="00D50ECE">
        <w:rPr>
          <w:rStyle w:val="Hyperlink"/>
          <w:noProof/>
        </w:rPr>
        <w:t>3.6 substitution of discontinued products</w:t>
      </w:r>
      <w:r w:rsidR="00D71A78">
        <w:rPr>
          <w:noProof/>
          <w:webHidden/>
        </w:rPr>
        <w:tab/>
      </w:r>
      <w:r w:rsidR="00D71A78">
        <w:rPr>
          <w:noProof/>
          <w:webHidden/>
        </w:rPr>
        <w:fldChar w:fldCharType="begin"/>
      </w:r>
      <w:r w:rsidR="00D71A78">
        <w:rPr>
          <w:noProof/>
          <w:webHidden/>
        </w:rPr>
        <w:instrText xml:space="preserve"> PAGEREF _Toc480963162 \h </w:instrText>
      </w:r>
      <w:r w:rsidR="00D71A78">
        <w:rPr>
          <w:noProof/>
          <w:webHidden/>
        </w:rPr>
      </w:r>
      <w:r w:rsidR="00D71A78">
        <w:rPr>
          <w:noProof/>
          <w:webHidden/>
        </w:rPr>
        <w:fldChar w:fldCharType="separate"/>
      </w:r>
      <w:ins w:id="93" w:author="Murphy, Christine" w:date="2017-07-03T14:23:00Z">
        <w:r w:rsidR="00767894">
          <w:rPr>
            <w:noProof/>
            <w:webHidden/>
          </w:rPr>
          <w:t>24</w:t>
        </w:r>
      </w:ins>
      <w:del w:id="94" w:author="Murphy, Christine" w:date="2017-06-26T16:13:00Z">
        <w:r w:rsidR="00D71A78" w:rsidDel="009B0D10">
          <w:rPr>
            <w:noProof/>
            <w:webHidden/>
          </w:rPr>
          <w:delText>23</w:delText>
        </w:r>
      </w:del>
      <w:r w:rsidR="00D71A78">
        <w:rPr>
          <w:noProof/>
          <w:webHidden/>
        </w:rPr>
        <w:fldChar w:fldCharType="end"/>
      </w:r>
      <w:r>
        <w:rPr>
          <w:noProof/>
        </w:rPr>
        <w:fldChar w:fldCharType="end"/>
      </w:r>
    </w:p>
    <w:p w:rsidR="00D71A78" w:rsidRDefault="009B0D10">
      <w:pPr>
        <w:pStyle w:val="TOC2"/>
        <w:tabs>
          <w:tab w:val="right" w:leader="dot" w:pos="9530"/>
        </w:tabs>
        <w:rPr>
          <w:rFonts w:asciiTheme="minorHAnsi" w:eastAsiaTheme="minorEastAsia" w:hAnsiTheme="minorHAnsi" w:cstheme="minorBidi"/>
          <w:caps w:val="0"/>
          <w:noProof/>
          <w:sz w:val="22"/>
          <w:szCs w:val="22"/>
        </w:rPr>
      </w:pPr>
      <w:r>
        <w:fldChar w:fldCharType="begin"/>
      </w:r>
      <w:r>
        <w:instrText xml:space="preserve"> HYPERLINK \l "_Toc480963163" </w:instrText>
      </w:r>
      <w:r>
        <w:fldChar w:fldCharType="separate"/>
      </w:r>
      <w:r w:rsidR="00D71A78" w:rsidRPr="00D50ECE">
        <w:rPr>
          <w:rStyle w:val="Hyperlink"/>
          <w:noProof/>
        </w:rPr>
        <w:t>3.7 REPLACEMENT of unsatisfactory product</w:t>
      </w:r>
      <w:r w:rsidR="00D71A78">
        <w:rPr>
          <w:noProof/>
          <w:webHidden/>
        </w:rPr>
        <w:tab/>
      </w:r>
      <w:r w:rsidR="00D71A78">
        <w:rPr>
          <w:noProof/>
          <w:webHidden/>
        </w:rPr>
        <w:fldChar w:fldCharType="begin"/>
      </w:r>
      <w:r w:rsidR="00D71A78">
        <w:rPr>
          <w:noProof/>
          <w:webHidden/>
        </w:rPr>
        <w:instrText xml:space="preserve"> PAGEREF _Toc480963163 \h </w:instrText>
      </w:r>
      <w:r w:rsidR="00D71A78">
        <w:rPr>
          <w:noProof/>
          <w:webHidden/>
        </w:rPr>
      </w:r>
      <w:r w:rsidR="00D71A78">
        <w:rPr>
          <w:noProof/>
          <w:webHidden/>
        </w:rPr>
        <w:fldChar w:fldCharType="separate"/>
      </w:r>
      <w:ins w:id="95" w:author="Murphy, Christine" w:date="2017-07-03T14:23:00Z">
        <w:r w:rsidR="00767894">
          <w:rPr>
            <w:noProof/>
            <w:webHidden/>
          </w:rPr>
          <w:t>24</w:t>
        </w:r>
      </w:ins>
      <w:del w:id="96" w:author="Murphy, Christine" w:date="2017-06-27T15:38:00Z">
        <w:r w:rsidDel="00BA37EC">
          <w:rPr>
            <w:noProof/>
            <w:webHidden/>
          </w:rPr>
          <w:delText>24</w:delText>
        </w:r>
      </w:del>
      <w:r w:rsidR="00D71A78">
        <w:rPr>
          <w:noProof/>
          <w:webHidden/>
        </w:rPr>
        <w:fldChar w:fldCharType="end"/>
      </w:r>
      <w:r>
        <w:rPr>
          <w:noProof/>
        </w:rPr>
        <w:fldChar w:fldCharType="end"/>
      </w:r>
    </w:p>
    <w:p w:rsidR="00D71A78" w:rsidRDefault="009B0D10">
      <w:pPr>
        <w:pStyle w:val="TOC1"/>
        <w:tabs>
          <w:tab w:val="right" w:leader="dot" w:pos="9530"/>
        </w:tabs>
        <w:rPr>
          <w:rFonts w:asciiTheme="minorHAnsi" w:eastAsiaTheme="minorEastAsia" w:hAnsiTheme="minorHAnsi" w:cstheme="minorBidi"/>
          <w:b w:val="0"/>
          <w:bCs w:val="0"/>
          <w:caps w:val="0"/>
          <w:noProof/>
          <w:sz w:val="22"/>
          <w:szCs w:val="22"/>
        </w:rPr>
      </w:pPr>
      <w:r>
        <w:fldChar w:fldCharType="begin"/>
      </w:r>
      <w:r>
        <w:instrText xml:space="preserve"> HYPERLINK \l "_Toc480963164" </w:instrText>
      </w:r>
      <w:r>
        <w:fldChar w:fldCharType="separate"/>
      </w:r>
      <w:r w:rsidR="00D71A78" w:rsidRPr="00D50ECE">
        <w:rPr>
          <w:rStyle w:val="Hyperlink"/>
          <w:noProof/>
        </w:rPr>
        <w:t>4.0 QUOTE {PROPOSAL} PREPARATION AND SUBMISSION</w:t>
      </w:r>
      <w:r w:rsidR="00D71A78">
        <w:rPr>
          <w:noProof/>
          <w:webHidden/>
        </w:rPr>
        <w:tab/>
      </w:r>
      <w:r w:rsidR="00D71A78">
        <w:rPr>
          <w:noProof/>
          <w:webHidden/>
        </w:rPr>
        <w:fldChar w:fldCharType="begin"/>
      </w:r>
      <w:r w:rsidR="00D71A78">
        <w:rPr>
          <w:noProof/>
          <w:webHidden/>
        </w:rPr>
        <w:instrText xml:space="preserve"> PAGEREF _Toc480963164 \h </w:instrText>
      </w:r>
      <w:r w:rsidR="00D71A78">
        <w:rPr>
          <w:noProof/>
          <w:webHidden/>
        </w:rPr>
      </w:r>
      <w:r w:rsidR="00D71A78">
        <w:rPr>
          <w:noProof/>
          <w:webHidden/>
        </w:rPr>
        <w:fldChar w:fldCharType="separate"/>
      </w:r>
      <w:ins w:id="97" w:author="Murphy, Christine" w:date="2017-07-03T14:23:00Z">
        <w:r w:rsidR="00767894">
          <w:rPr>
            <w:noProof/>
            <w:webHidden/>
          </w:rPr>
          <w:t>25</w:t>
        </w:r>
      </w:ins>
      <w:del w:id="98" w:author="Murphy, Christine" w:date="2017-06-27T15:38:00Z">
        <w:r w:rsidDel="00BA37EC">
          <w:rPr>
            <w:noProof/>
            <w:webHidden/>
          </w:rPr>
          <w:delText>25</w:delText>
        </w:r>
      </w:del>
      <w:r w:rsidR="00D71A78">
        <w:rPr>
          <w:noProof/>
          <w:webHidden/>
        </w:rPr>
        <w:fldChar w:fldCharType="end"/>
      </w:r>
      <w:r>
        <w:rPr>
          <w:noProof/>
        </w:rPr>
        <w:fldChar w:fldCharType="end"/>
      </w:r>
    </w:p>
    <w:p w:rsidR="00D71A78" w:rsidRDefault="009B0D10">
      <w:pPr>
        <w:pStyle w:val="TOC2"/>
        <w:tabs>
          <w:tab w:val="right" w:leader="dot" w:pos="9530"/>
        </w:tabs>
        <w:rPr>
          <w:rFonts w:asciiTheme="minorHAnsi" w:eastAsiaTheme="minorEastAsia" w:hAnsiTheme="minorHAnsi" w:cstheme="minorBidi"/>
          <w:caps w:val="0"/>
          <w:noProof/>
          <w:sz w:val="22"/>
          <w:szCs w:val="22"/>
        </w:rPr>
      </w:pPr>
      <w:r>
        <w:fldChar w:fldCharType="begin"/>
      </w:r>
      <w:r>
        <w:instrText xml:space="preserve"> HYPERLINK \l "_Toc480963165" </w:instrText>
      </w:r>
      <w:r>
        <w:fldChar w:fldCharType="separate"/>
      </w:r>
      <w:r w:rsidR="00D71A78" w:rsidRPr="00D50ECE">
        <w:rPr>
          <w:rStyle w:val="Hyperlink"/>
          <w:noProof/>
        </w:rPr>
        <w:t>4.1 General</w:t>
      </w:r>
      <w:r w:rsidR="00D71A78">
        <w:rPr>
          <w:noProof/>
          <w:webHidden/>
        </w:rPr>
        <w:tab/>
      </w:r>
      <w:r w:rsidR="00D71A78">
        <w:rPr>
          <w:noProof/>
          <w:webHidden/>
        </w:rPr>
        <w:fldChar w:fldCharType="begin"/>
      </w:r>
      <w:r w:rsidR="00D71A78">
        <w:rPr>
          <w:noProof/>
          <w:webHidden/>
        </w:rPr>
        <w:instrText xml:space="preserve"> PAGEREF _Toc480963165 \h </w:instrText>
      </w:r>
      <w:r w:rsidR="00D71A78">
        <w:rPr>
          <w:noProof/>
          <w:webHidden/>
        </w:rPr>
      </w:r>
      <w:r w:rsidR="00D71A78">
        <w:rPr>
          <w:noProof/>
          <w:webHidden/>
        </w:rPr>
        <w:fldChar w:fldCharType="separate"/>
      </w:r>
      <w:ins w:id="99" w:author="Murphy, Christine" w:date="2017-07-03T14:23:00Z">
        <w:r w:rsidR="00767894">
          <w:rPr>
            <w:noProof/>
            <w:webHidden/>
          </w:rPr>
          <w:t>25</w:t>
        </w:r>
      </w:ins>
      <w:del w:id="100" w:author="Murphy, Christine" w:date="2017-06-27T15:38:00Z">
        <w:r w:rsidDel="00BA37EC">
          <w:rPr>
            <w:noProof/>
            <w:webHidden/>
          </w:rPr>
          <w:delText>25</w:delText>
        </w:r>
      </w:del>
      <w:r w:rsidR="00D71A78">
        <w:rPr>
          <w:noProof/>
          <w:webHidden/>
        </w:rPr>
        <w:fldChar w:fldCharType="end"/>
      </w:r>
      <w:r>
        <w:rPr>
          <w:noProof/>
        </w:rPr>
        <w:fldChar w:fldCharType="end"/>
      </w:r>
    </w:p>
    <w:p w:rsidR="00D71A78" w:rsidRDefault="009B0D10">
      <w:pPr>
        <w:pStyle w:val="TOC2"/>
        <w:tabs>
          <w:tab w:val="right" w:leader="dot" w:pos="9530"/>
        </w:tabs>
        <w:rPr>
          <w:rFonts w:asciiTheme="minorHAnsi" w:eastAsiaTheme="minorEastAsia" w:hAnsiTheme="minorHAnsi" w:cstheme="minorBidi"/>
          <w:caps w:val="0"/>
          <w:noProof/>
          <w:sz w:val="22"/>
          <w:szCs w:val="22"/>
        </w:rPr>
      </w:pPr>
      <w:r>
        <w:fldChar w:fldCharType="begin"/>
      </w:r>
      <w:r>
        <w:instrText xml:space="preserve"> HYPERLINK \l "_Toc480963166" </w:instrText>
      </w:r>
      <w:r>
        <w:fldChar w:fldCharType="separate"/>
      </w:r>
      <w:r w:rsidR="00D71A78" w:rsidRPr="00D50ECE">
        <w:rPr>
          <w:rStyle w:val="Hyperlink"/>
          <w:noProof/>
        </w:rPr>
        <w:t>4.2 QUOTE {Proposal} Delivery and Identification</w:t>
      </w:r>
      <w:r w:rsidR="00D71A78">
        <w:rPr>
          <w:noProof/>
          <w:webHidden/>
        </w:rPr>
        <w:tab/>
      </w:r>
      <w:r w:rsidR="00D71A78">
        <w:rPr>
          <w:noProof/>
          <w:webHidden/>
        </w:rPr>
        <w:fldChar w:fldCharType="begin"/>
      </w:r>
      <w:r w:rsidR="00D71A78">
        <w:rPr>
          <w:noProof/>
          <w:webHidden/>
        </w:rPr>
        <w:instrText xml:space="preserve"> PAGEREF _Toc480963166 \h </w:instrText>
      </w:r>
      <w:r w:rsidR="00D71A78">
        <w:rPr>
          <w:noProof/>
          <w:webHidden/>
        </w:rPr>
      </w:r>
      <w:r w:rsidR="00D71A78">
        <w:rPr>
          <w:noProof/>
          <w:webHidden/>
        </w:rPr>
        <w:fldChar w:fldCharType="separate"/>
      </w:r>
      <w:ins w:id="101" w:author="Murphy, Christine" w:date="2017-07-03T14:23:00Z">
        <w:r w:rsidR="00767894">
          <w:rPr>
            <w:noProof/>
            <w:webHidden/>
          </w:rPr>
          <w:t>25</w:t>
        </w:r>
      </w:ins>
      <w:del w:id="102" w:author="Murphy, Christine" w:date="2017-06-27T15:38:00Z">
        <w:r w:rsidDel="00BA37EC">
          <w:rPr>
            <w:noProof/>
            <w:webHidden/>
          </w:rPr>
          <w:delText>25</w:delText>
        </w:r>
      </w:del>
      <w:r w:rsidR="00D71A78">
        <w:rPr>
          <w:noProof/>
          <w:webHidden/>
        </w:rPr>
        <w:fldChar w:fldCharType="end"/>
      </w:r>
      <w:r>
        <w:rPr>
          <w:noProof/>
        </w:rPr>
        <w:fldChar w:fldCharType="end"/>
      </w:r>
    </w:p>
    <w:p w:rsidR="00D71A78" w:rsidRDefault="009B0D10">
      <w:pPr>
        <w:pStyle w:val="TOC2"/>
        <w:tabs>
          <w:tab w:val="right" w:leader="dot" w:pos="9530"/>
        </w:tabs>
        <w:rPr>
          <w:rFonts w:asciiTheme="minorHAnsi" w:eastAsiaTheme="minorEastAsia" w:hAnsiTheme="minorHAnsi" w:cstheme="minorBidi"/>
          <w:caps w:val="0"/>
          <w:noProof/>
          <w:sz w:val="22"/>
          <w:szCs w:val="22"/>
        </w:rPr>
      </w:pPr>
      <w:r>
        <w:fldChar w:fldCharType="begin"/>
      </w:r>
      <w:r>
        <w:instrText xml:space="preserve"> HYPERLINK \l "_Toc480963167" </w:instrText>
      </w:r>
      <w:r>
        <w:fldChar w:fldCharType="separate"/>
      </w:r>
      <w:r w:rsidR="00D71A78" w:rsidRPr="00D50ECE">
        <w:rPr>
          <w:rStyle w:val="Hyperlink"/>
          <w:rFonts w:cs="Arial"/>
          <w:noProof/>
        </w:rPr>
        <w:t>4.3 NJSTART ELECTRONIC SUBMISSION VS. HARD COPY SUBMISSION INSTRUCTION</w:t>
      </w:r>
      <w:r w:rsidR="00D71A78">
        <w:rPr>
          <w:noProof/>
          <w:webHidden/>
        </w:rPr>
        <w:tab/>
      </w:r>
      <w:r w:rsidR="00D71A78">
        <w:rPr>
          <w:noProof/>
          <w:webHidden/>
        </w:rPr>
        <w:fldChar w:fldCharType="begin"/>
      </w:r>
      <w:r w:rsidR="00D71A78">
        <w:rPr>
          <w:noProof/>
          <w:webHidden/>
        </w:rPr>
        <w:instrText xml:space="preserve"> PAGEREF _Toc480963167 \h </w:instrText>
      </w:r>
      <w:r w:rsidR="00D71A78">
        <w:rPr>
          <w:noProof/>
          <w:webHidden/>
        </w:rPr>
      </w:r>
      <w:r w:rsidR="00D71A78">
        <w:rPr>
          <w:noProof/>
          <w:webHidden/>
        </w:rPr>
        <w:fldChar w:fldCharType="separate"/>
      </w:r>
      <w:ins w:id="103" w:author="Murphy, Christine" w:date="2017-07-03T14:23:00Z">
        <w:r w:rsidR="00767894">
          <w:rPr>
            <w:noProof/>
            <w:webHidden/>
          </w:rPr>
          <w:t>26</w:t>
        </w:r>
      </w:ins>
      <w:del w:id="104" w:author="Murphy, Christine" w:date="2017-06-27T15:38:00Z">
        <w:r w:rsidDel="00BA37EC">
          <w:rPr>
            <w:noProof/>
            <w:webHidden/>
          </w:rPr>
          <w:delText>26</w:delText>
        </w:r>
      </w:del>
      <w:r w:rsidR="00D71A78">
        <w:rPr>
          <w:noProof/>
          <w:webHidden/>
        </w:rPr>
        <w:fldChar w:fldCharType="end"/>
      </w:r>
      <w:r>
        <w:rPr>
          <w:noProof/>
        </w:rPr>
        <w:fldChar w:fldCharType="end"/>
      </w:r>
    </w:p>
    <w:p w:rsidR="00D71A78" w:rsidRDefault="009B0D10">
      <w:pPr>
        <w:pStyle w:val="TOC3"/>
        <w:tabs>
          <w:tab w:val="right" w:leader="dot" w:pos="9530"/>
        </w:tabs>
        <w:rPr>
          <w:rFonts w:asciiTheme="minorHAnsi" w:eastAsiaTheme="minorEastAsia" w:hAnsiTheme="minorHAnsi" w:cstheme="minorBidi"/>
          <w:iCs w:val="0"/>
          <w:caps w:val="0"/>
          <w:noProof/>
          <w:sz w:val="22"/>
          <w:szCs w:val="22"/>
        </w:rPr>
      </w:pPr>
      <w:r>
        <w:fldChar w:fldCharType="begin"/>
      </w:r>
      <w:r>
        <w:instrText xml:space="preserve"> HYPERLINK \l "_Toc480963168" </w:instrText>
      </w:r>
      <w:r>
        <w:fldChar w:fldCharType="separate"/>
      </w:r>
      <w:r w:rsidR="00D71A78" w:rsidRPr="00D50ECE">
        <w:rPr>
          <w:rStyle w:val="Hyperlink"/>
          <w:noProof/>
        </w:rPr>
        <w:t>4.3.1 NJSTART SUBMISSION OF QUOTE {PROPOSAL}</w:t>
      </w:r>
      <w:r w:rsidR="00D71A78">
        <w:rPr>
          <w:noProof/>
          <w:webHidden/>
        </w:rPr>
        <w:tab/>
      </w:r>
      <w:r w:rsidR="00D71A78">
        <w:rPr>
          <w:noProof/>
          <w:webHidden/>
        </w:rPr>
        <w:fldChar w:fldCharType="begin"/>
      </w:r>
      <w:r w:rsidR="00D71A78">
        <w:rPr>
          <w:noProof/>
          <w:webHidden/>
        </w:rPr>
        <w:instrText xml:space="preserve"> PAGEREF _Toc480963168 \h </w:instrText>
      </w:r>
      <w:r w:rsidR="00D71A78">
        <w:rPr>
          <w:noProof/>
          <w:webHidden/>
        </w:rPr>
      </w:r>
      <w:r w:rsidR="00D71A78">
        <w:rPr>
          <w:noProof/>
          <w:webHidden/>
        </w:rPr>
        <w:fldChar w:fldCharType="separate"/>
      </w:r>
      <w:ins w:id="105" w:author="Murphy, Christine" w:date="2017-07-03T14:23:00Z">
        <w:r w:rsidR="00767894">
          <w:rPr>
            <w:noProof/>
            <w:webHidden/>
          </w:rPr>
          <w:t>26</w:t>
        </w:r>
      </w:ins>
      <w:del w:id="106" w:author="Murphy, Christine" w:date="2017-06-27T15:38:00Z">
        <w:r w:rsidDel="00BA37EC">
          <w:rPr>
            <w:noProof/>
            <w:webHidden/>
          </w:rPr>
          <w:delText>26</w:delText>
        </w:r>
      </w:del>
      <w:r w:rsidR="00D71A78">
        <w:rPr>
          <w:noProof/>
          <w:webHidden/>
        </w:rPr>
        <w:fldChar w:fldCharType="end"/>
      </w:r>
      <w:r>
        <w:rPr>
          <w:noProof/>
        </w:rPr>
        <w:fldChar w:fldCharType="end"/>
      </w:r>
    </w:p>
    <w:p w:rsidR="00D71A78" w:rsidRDefault="009B0D10">
      <w:pPr>
        <w:pStyle w:val="TOC3"/>
        <w:tabs>
          <w:tab w:val="right" w:leader="dot" w:pos="9530"/>
        </w:tabs>
        <w:rPr>
          <w:rFonts w:asciiTheme="minorHAnsi" w:eastAsiaTheme="minorEastAsia" w:hAnsiTheme="minorHAnsi" w:cstheme="minorBidi"/>
          <w:iCs w:val="0"/>
          <w:caps w:val="0"/>
          <w:noProof/>
          <w:sz w:val="22"/>
          <w:szCs w:val="22"/>
        </w:rPr>
      </w:pPr>
      <w:r>
        <w:fldChar w:fldCharType="begin"/>
      </w:r>
      <w:r>
        <w:instrText xml:space="preserve"> HYPERLINK \l "_Toc480963169" </w:instrText>
      </w:r>
      <w:r>
        <w:fldChar w:fldCharType="separate"/>
      </w:r>
      <w:r w:rsidR="00D71A78" w:rsidRPr="00D50ECE">
        <w:rPr>
          <w:rStyle w:val="Hyperlink"/>
          <w:noProof/>
        </w:rPr>
        <w:t>4.3.2 hard copy SUBMISSION</w:t>
      </w:r>
      <w:r w:rsidR="00D71A78">
        <w:rPr>
          <w:noProof/>
          <w:webHidden/>
        </w:rPr>
        <w:tab/>
      </w:r>
      <w:r w:rsidR="00D71A78">
        <w:rPr>
          <w:noProof/>
          <w:webHidden/>
        </w:rPr>
        <w:fldChar w:fldCharType="begin"/>
      </w:r>
      <w:r w:rsidR="00D71A78">
        <w:rPr>
          <w:noProof/>
          <w:webHidden/>
        </w:rPr>
        <w:instrText xml:space="preserve"> PAGEREF _Toc480963169 \h </w:instrText>
      </w:r>
      <w:r w:rsidR="00D71A78">
        <w:rPr>
          <w:noProof/>
          <w:webHidden/>
        </w:rPr>
      </w:r>
      <w:r w:rsidR="00D71A78">
        <w:rPr>
          <w:noProof/>
          <w:webHidden/>
        </w:rPr>
        <w:fldChar w:fldCharType="separate"/>
      </w:r>
      <w:ins w:id="107" w:author="Murphy, Christine" w:date="2017-07-03T14:23:00Z">
        <w:r w:rsidR="00767894">
          <w:rPr>
            <w:noProof/>
            <w:webHidden/>
          </w:rPr>
          <w:t>26</w:t>
        </w:r>
      </w:ins>
      <w:del w:id="108" w:author="Murphy, Christine" w:date="2017-06-27T15:38:00Z">
        <w:r w:rsidDel="00BA37EC">
          <w:rPr>
            <w:noProof/>
            <w:webHidden/>
          </w:rPr>
          <w:delText>26</w:delText>
        </w:r>
      </w:del>
      <w:r w:rsidR="00D71A78">
        <w:rPr>
          <w:noProof/>
          <w:webHidden/>
        </w:rPr>
        <w:fldChar w:fldCharType="end"/>
      </w:r>
      <w:r>
        <w:rPr>
          <w:noProof/>
        </w:rPr>
        <w:fldChar w:fldCharType="end"/>
      </w:r>
    </w:p>
    <w:p w:rsidR="00D71A78" w:rsidRDefault="009B0D10">
      <w:pPr>
        <w:pStyle w:val="TOC2"/>
        <w:tabs>
          <w:tab w:val="right" w:leader="dot" w:pos="9530"/>
        </w:tabs>
        <w:rPr>
          <w:rFonts w:asciiTheme="minorHAnsi" w:eastAsiaTheme="minorEastAsia" w:hAnsiTheme="minorHAnsi" w:cstheme="minorBidi"/>
          <w:caps w:val="0"/>
          <w:noProof/>
          <w:sz w:val="22"/>
          <w:szCs w:val="22"/>
        </w:rPr>
      </w:pPr>
      <w:r>
        <w:fldChar w:fldCharType="begin"/>
      </w:r>
      <w:r>
        <w:instrText xml:space="preserve"> HYPERLINK \l "_Toc480963170" </w:instrText>
      </w:r>
      <w:r>
        <w:fldChar w:fldCharType="separate"/>
      </w:r>
      <w:r w:rsidR="00D71A78" w:rsidRPr="00D50ECE">
        <w:rPr>
          <w:rStyle w:val="Hyperlink"/>
          <w:noProof/>
        </w:rPr>
        <w:t>4.4 quote {Proposal} Content</w:t>
      </w:r>
      <w:r w:rsidR="00D71A78">
        <w:rPr>
          <w:noProof/>
          <w:webHidden/>
        </w:rPr>
        <w:tab/>
      </w:r>
      <w:r w:rsidR="00D71A78">
        <w:rPr>
          <w:noProof/>
          <w:webHidden/>
        </w:rPr>
        <w:fldChar w:fldCharType="begin"/>
      </w:r>
      <w:r w:rsidR="00D71A78">
        <w:rPr>
          <w:noProof/>
          <w:webHidden/>
        </w:rPr>
        <w:instrText xml:space="preserve"> PAGEREF _Toc480963170 \h </w:instrText>
      </w:r>
      <w:r w:rsidR="00D71A78">
        <w:rPr>
          <w:noProof/>
          <w:webHidden/>
        </w:rPr>
      </w:r>
      <w:r w:rsidR="00D71A78">
        <w:rPr>
          <w:noProof/>
          <w:webHidden/>
        </w:rPr>
        <w:fldChar w:fldCharType="separate"/>
      </w:r>
      <w:ins w:id="109" w:author="Murphy, Christine" w:date="2017-07-03T14:23:00Z">
        <w:r w:rsidR="00767894">
          <w:rPr>
            <w:noProof/>
            <w:webHidden/>
          </w:rPr>
          <w:t>27</w:t>
        </w:r>
      </w:ins>
      <w:del w:id="110" w:author="Murphy, Christine" w:date="2017-06-27T15:38:00Z">
        <w:r w:rsidDel="00BA37EC">
          <w:rPr>
            <w:noProof/>
            <w:webHidden/>
          </w:rPr>
          <w:delText>27</w:delText>
        </w:r>
      </w:del>
      <w:r w:rsidR="00D71A78">
        <w:rPr>
          <w:noProof/>
          <w:webHidden/>
        </w:rPr>
        <w:fldChar w:fldCharType="end"/>
      </w:r>
      <w:r>
        <w:rPr>
          <w:noProof/>
        </w:rPr>
        <w:fldChar w:fldCharType="end"/>
      </w:r>
    </w:p>
    <w:p w:rsidR="00D71A78" w:rsidRDefault="009B0D10">
      <w:pPr>
        <w:pStyle w:val="TOC3"/>
        <w:tabs>
          <w:tab w:val="right" w:leader="dot" w:pos="9530"/>
        </w:tabs>
        <w:rPr>
          <w:rFonts w:asciiTheme="minorHAnsi" w:eastAsiaTheme="minorEastAsia" w:hAnsiTheme="minorHAnsi" w:cstheme="minorBidi"/>
          <w:iCs w:val="0"/>
          <w:caps w:val="0"/>
          <w:noProof/>
          <w:sz w:val="22"/>
          <w:szCs w:val="22"/>
        </w:rPr>
      </w:pPr>
      <w:r>
        <w:fldChar w:fldCharType="begin"/>
      </w:r>
      <w:r>
        <w:instrText xml:space="preserve"> HYPERLINK \l "_Toc480963171" </w:instrText>
      </w:r>
      <w:r>
        <w:fldChar w:fldCharType="separate"/>
      </w:r>
      <w:r w:rsidR="00D71A78" w:rsidRPr="00D50ECE">
        <w:rPr>
          <w:rStyle w:val="Hyperlink"/>
          <w:noProof/>
        </w:rPr>
        <w:t>4.4.1 Forms, rEGISTRATIONS and CERTIFICATIONS required with QUOTE {Proposal}</w:t>
      </w:r>
      <w:r w:rsidR="00D71A78">
        <w:rPr>
          <w:noProof/>
          <w:webHidden/>
        </w:rPr>
        <w:tab/>
      </w:r>
      <w:r w:rsidR="00D71A78">
        <w:rPr>
          <w:noProof/>
          <w:webHidden/>
        </w:rPr>
        <w:fldChar w:fldCharType="begin"/>
      </w:r>
      <w:r w:rsidR="00D71A78">
        <w:rPr>
          <w:noProof/>
          <w:webHidden/>
        </w:rPr>
        <w:instrText xml:space="preserve"> PAGEREF _Toc480963171 \h </w:instrText>
      </w:r>
      <w:r w:rsidR="00D71A78">
        <w:rPr>
          <w:noProof/>
          <w:webHidden/>
        </w:rPr>
      </w:r>
      <w:r w:rsidR="00D71A78">
        <w:rPr>
          <w:noProof/>
          <w:webHidden/>
        </w:rPr>
        <w:fldChar w:fldCharType="separate"/>
      </w:r>
      <w:ins w:id="111" w:author="Murphy, Christine" w:date="2017-07-03T14:23:00Z">
        <w:r w:rsidR="00767894">
          <w:rPr>
            <w:noProof/>
            <w:webHidden/>
          </w:rPr>
          <w:t>27</w:t>
        </w:r>
      </w:ins>
      <w:del w:id="112" w:author="Murphy, Christine" w:date="2017-06-27T15:38:00Z">
        <w:r w:rsidDel="00BA37EC">
          <w:rPr>
            <w:noProof/>
            <w:webHidden/>
          </w:rPr>
          <w:delText>27</w:delText>
        </w:r>
      </w:del>
      <w:r w:rsidR="00D71A78">
        <w:rPr>
          <w:noProof/>
          <w:webHidden/>
        </w:rPr>
        <w:fldChar w:fldCharType="end"/>
      </w:r>
      <w:r>
        <w:rPr>
          <w:noProof/>
        </w:rPr>
        <w:fldChar w:fldCharType="end"/>
      </w:r>
    </w:p>
    <w:p w:rsidR="00D71A78" w:rsidRDefault="009B0D10">
      <w:pPr>
        <w:pStyle w:val="TOC3"/>
        <w:tabs>
          <w:tab w:val="right" w:leader="dot" w:pos="9530"/>
        </w:tabs>
        <w:rPr>
          <w:rFonts w:asciiTheme="minorHAnsi" w:eastAsiaTheme="minorEastAsia" w:hAnsiTheme="minorHAnsi" w:cstheme="minorBidi"/>
          <w:iCs w:val="0"/>
          <w:caps w:val="0"/>
          <w:noProof/>
          <w:sz w:val="22"/>
          <w:szCs w:val="22"/>
        </w:rPr>
      </w:pPr>
      <w:r>
        <w:fldChar w:fldCharType="begin"/>
      </w:r>
      <w:r>
        <w:instrText xml:space="preserve"> HYPERLINK \l "_Toc480963172" </w:instrText>
      </w:r>
      <w:r>
        <w:fldChar w:fldCharType="separate"/>
      </w:r>
      <w:r w:rsidR="00D71A78" w:rsidRPr="00D50ECE">
        <w:rPr>
          <w:rStyle w:val="Hyperlink"/>
          <w:noProof/>
        </w:rPr>
        <w:t>4.4.2 Forms, REGISTRATIONS AND CERTIFICATIONS REQUIRED before BLANKET P.O. {contract} award and THAT SHOULD BE SUBMITTED with the Quote {Proposal}</w:t>
      </w:r>
      <w:r w:rsidR="00D71A78">
        <w:rPr>
          <w:noProof/>
          <w:webHidden/>
        </w:rPr>
        <w:tab/>
      </w:r>
      <w:r w:rsidR="00D71A78">
        <w:rPr>
          <w:noProof/>
          <w:webHidden/>
        </w:rPr>
        <w:fldChar w:fldCharType="begin"/>
      </w:r>
      <w:r w:rsidR="00D71A78">
        <w:rPr>
          <w:noProof/>
          <w:webHidden/>
        </w:rPr>
        <w:instrText xml:space="preserve"> PAGEREF _Toc480963172 \h </w:instrText>
      </w:r>
      <w:r w:rsidR="00D71A78">
        <w:rPr>
          <w:noProof/>
          <w:webHidden/>
        </w:rPr>
      </w:r>
      <w:r w:rsidR="00D71A78">
        <w:rPr>
          <w:noProof/>
          <w:webHidden/>
        </w:rPr>
        <w:fldChar w:fldCharType="separate"/>
      </w:r>
      <w:ins w:id="113" w:author="Murphy, Christine" w:date="2017-07-03T14:23:00Z">
        <w:r w:rsidR="00767894">
          <w:rPr>
            <w:noProof/>
            <w:webHidden/>
          </w:rPr>
          <w:t>31</w:t>
        </w:r>
      </w:ins>
      <w:del w:id="114" w:author="Murphy, Christine" w:date="2017-06-27T15:38:00Z">
        <w:r w:rsidDel="00BA37EC">
          <w:rPr>
            <w:noProof/>
            <w:webHidden/>
          </w:rPr>
          <w:delText>31</w:delText>
        </w:r>
      </w:del>
      <w:r w:rsidR="00D71A78">
        <w:rPr>
          <w:noProof/>
          <w:webHidden/>
        </w:rPr>
        <w:fldChar w:fldCharType="end"/>
      </w:r>
      <w:r>
        <w:rPr>
          <w:noProof/>
        </w:rPr>
        <w:fldChar w:fldCharType="end"/>
      </w:r>
    </w:p>
    <w:p w:rsidR="00D71A78" w:rsidRDefault="009B0D10">
      <w:pPr>
        <w:pStyle w:val="TOC3"/>
        <w:tabs>
          <w:tab w:val="right" w:leader="dot" w:pos="9530"/>
        </w:tabs>
        <w:rPr>
          <w:rFonts w:asciiTheme="minorHAnsi" w:eastAsiaTheme="minorEastAsia" w:hAnsiTheme="minorHAnsi" w:cstheme="minorBidi"/>
          <w:iCs w:val="0"/>
          <w:caps w:val="0"/>
          <w:noProof/>
          <w:sz w:val="22"/>
          <w:szCs w:val="22"/>
        </w:rPr>
      </w:pPr>
      <w:r>
        <w:fldChar w:fldCharType="begin"/>
      </w:r>
      <w:r>
        <w:instrText xml:space="preserve"> HYPERLINK \l "_Toc480963173" </w:instrText>
      </w:r>
      <w:r>
        <w:fldChar w:fldCharType="separate"/>
      </w:r>
      <w:r w:rsidR="00D71A78" w:rsidRPr="00D50ECE">
        <w:rPr>
          <w:rStyle w:val="Hyperlink"/>
          <w:rFonts w:eastAsia="MS Mincho"/>
          <w:noProof/>
        </w:rPr>
        <w:t>4.4.3 SUBmittals</w:t>
      </w:r>
      <w:r w:rsidR="00D71A78">
        <w:rPr>
          <w:noProof/>
          <w:webHidden/>
        </w:rPr>
        <w:tab/>
      </w:r>
      <w:r w:rsidR="00D71A78">
        <w:rPr>
          <w:noProof/>
          <w:webHidden/>
        </w:rPr>
        <w:fldChar w:fldCharType="begin"/>
      </w:r>
      <w:r w:rsidR="00D71A78">
        <w:rPr>
          <w:noProof/>
          <w:webHidden/>
        </w:rPr>
        <w:instrText xml:space="preserve"> PAGEREF _Toc480963173 \h </w:instrText>
      </w:r>
      <w:r w:rsidR="00D71A78">
        <w:rPr>
          <w:noProof/>
          <w:webHidden/>
        </w:rPr>
      </w:r>
      <w:r w:rsidR="00D71A78">
        <w:rPr>
          <w:noProof/>
          <w:webHidden/>
        </w:rPr>
        <w:fldChar w:fldCharType="separate"/>
      </w:r>
      <w:ins w:id="115" w:author="Murphy, Christine" w:date="2017-07-03T14:23:00Z">
        <w:r w:rsidR="00767894">
          <w:rPr>
            <w:noProof/>
            <w:webHidden/>
          </w:rPr>
          <w:t>32</w:t>
        </w:r>
      </w:ins>
      <w:del w:id="116" w:author="Murphy, Christine" w:date="2017-06-27T15:38:00Z">
        <w:r w:rsidDel="00BA37EC">
          <w:rPr>
            <w:noProof/>
            <w:webHidden/>
          </w:rPr>
          <w:delText>32</w:delText>
        </w:r>
      </w:del>
      <w:r w:rsidR="00D71A78">
        <w:rPr>
          <w:noProof/>
          <w:webHidden/>
        </w:rPr>
        <w:fldChar w:fldCharType="end"/>
      </w:r>
      <w:r>
        <w:rPr>
          <w:noProof/>
        </w:rPr>
        <w:fldChar w:fldCharType="end"/>
      </w:r>
    </w:p>
    <w:p w:rsidR="00D71A78" w:rsidRDefault="009B0D10">
      <w:pPr>
        <w:pStyle w:val="TOC3"/>
        <w:tabs>
          <w:tab w:val="right" w:leader="dot" w:pos="9530"/>
        </w:tabs>
        <w:rPr>
          <w:rFonts w:asciiTheme="minorHAnsi" w:eastAsiaTheme="minorEastAsia" w:hAnsiTheme="minorHAnsi" w:cstheme="minorBidi"/>
          <w:iCs w:val="0"/>
          <w:caps w:val="0"/>
          <w:noProof/>
          <w:sz w:val="22"/>
          <w:szCs w:val="22"/>
        </w:rPr>
      </w:pPr>
      <w:r>
        <w:fldChar w:fldCharType="begin"/>
      </w:r>
      <w:r>
        <w:instrText xml:space="preserve"> HYPERLINK \l "_Toc480963174" </w:instrText>
      </w:r>
      <w:r>
        <w:fldChar w:fldCharType="separate"/>
      </w:r>
      <w:r w:rsidR="00D71A78" w:rsidRPr="00D50ECE">
        <w:rPr>
          <w:rStyle w:val="Hyperlink"/>
          <w:rFonts w:eastAsia="MS Mincho"/>
          <w:noProof/>
        </w:rPr>
        <w:t>4.4.5 PRICE schedule/SHEET</w:t>
      </w:r>
      <w:r w:rsidR="00D71A78">
        <w:rPr>
          <w:noProof/>
          <w:webHidden/>
        </w:rPr>
        <w:tab/>
      </w:r>
      <w:r w:rsidR="00D71A78">
        <w:rPr>
          <w:noProof/>
          <w:webHidden/>
        </w:rPr>
        <w:fldChar w:fldCharType="begin"/>
      </w:r>
      <w:r w:rsidR="00D71A78">
        <w:rPr>
          <w:noProof/>
          <w:webHidden/>
        </w:rPr>
        <w:instrText xml:space="preserve"> PAGEREF _Toc480963174 \h </w:instrText>
      </w:r>
      <w:r w:rsidR="00D71A78">
        <w:rPr>
          <w:noProof/>
          <w:webHidden/>
        </w:rPr>
      </w:r>
      <w:r w:rsidR="00D71A78">
        <w:rPr>
          <w:noProof/>
          <w:webHidden/>
        </w:rPr>
        <w:fldChar w:fldCharType="separate"/>
      </w:r>
      <w:ins w:id="117" w:author="Murphy, Christine" w:date="2017-07-03T14:23:00Z">
        <w:r w:rsidR="00767894">
          <w:rPr>
            <w:noProof/>
            <w:webHidden/>
          </w:rPr>
          <w:t>36</w:t>
        </w:r>
      </w:ins>
      <w:del w:id="118" w:author="Murphy, Christine" w:date="2017-06-27T15:38:00Z">
        <w:r w:rsidDel="00BA37EC">
          <w:rPr>
            <w:noProof/>
            <w:webHidden/>
          </w:rPr>
          <w:delText>36</w:delText>
        </w:r>
      </w:del>
      <w:r w:rsidR="00D71A78">
        <w:rPr>
          <w:noProof/>
          <w:webHidden/>
        </w:rPr>
        <w:fldChar w:fldCharType="end"/>
      </w:r>
      <w:r>
        <w:rPr>
          <w:noProof/>
        </w:rPr>
        <w:fldChar w:fldCharType="end"/>
      </w:r>
    </w:p>
    <w:p w:rsidR="00D71A78" w:rsidRDefault="009B0D10">
      <w:pPr>
        <w:pStyle w:val="TOC3"/>
        <w:tabs>
          <w:tab w:val="right" w:leader="dot" w:pos="9530"/>
        </w:tabs>
        <w:rPr>
          <w:rFonts w:asciiTheme="minorHAnsi" w:eastAsiaTheme="minorEastAsia" w:hAnsiTheme="minorHAnsi" w:cstheme="minorBidi"/>
          <w:iCs w:val="0"/>
          <w:caps w:val="0"/>
          <w:noProof/>
          <w:sz w:val="22"/>
          <w:szCs w:val="22"/>
        </w:rPr>
      </w:pPr>
      <w:r>
        <w:lastRenderedPageBreak/>
        <w:fldChar w:fldCharType="begin"/>
      </w:r>
      <w:r>
        <w:instrText xml:space="preserve"> HYPERLINK \l "_Toc480963175" </w:instrText>
      </w:r>
      <w:r>
        <w:fldChar w:fldCharType="separate"/>
      </w:r>
      <w:r w:rsidR="00D71A78" w:rsidRPr="00D50ECE">
        <w:rPr>
          <w:rStyle w:val="Hyperlink"/>
          <w:noProof/>
        </w:rPr>
        <w:t>4.4.6 COOPERATIVE PURCHASING PROGRAM</w:t>
      </w:r>
      <w:r w:rsidR="00D71A78">
        <w:rPr>
          <w:noProof/>
          <w:webHidden/>
        </w:rPr>
        <w:tab/>
      </w:r>
      <w:r w:rsidR="00D71A78">
        <w:rPr>
          <w:noProof/>
          <w:webHidden/>
        </w:rPr>
        <w:fldChar w:fldCharType="begin"/>
      </w:r>
      <w:r w:rsidR="00D71A78">
        <w:rPr>
          <w:noProof/>
          <w:webHidden/>
        </w:rPr>
        <w:instrText xml:space="preserve"> PAGEREF _Toc480963175 \h </w:instrText>
      </w:r>
      <w:r w:rsidR="00D71A78">
        <w:rPr>
          <w:noProof/>
          <w:webHidden/>
        </w:rPr>
      </w:r>
      <w:r w:rsidR="00D71A78">
        <w:rPr>
          <w:noProof/>
          <w:webHidden/>
        </w:rPr>
        <w:fldChar w:fldCharType="separate"/>
      </w:r>
      <w:ins w:id="119" w:author="Murphy, Christine" w:date="2017-07-03T14:23:00Z">
        <w:r w:rsidR="00767894">
          <w:rPr>
            <w:noProof/>
            <w:webHidden/>
          </w:rPr>
          <w:t>39</w:t>
        </w:r>
      </w:ins>
      <w:del w:id="120" w:author="Murphy, Christine" w:date="2017-06-27T15:38:00Z">
        <w:r w:rsidDel="00BA37EC">
          <w:rPr>
            <w:noProof/>
            <w:webHidden/>
          </w:rPr>
          <w:delText>39</w:delText>
        </w:r>
      </w:del>
      <w:r w:rsidR="00D71A78">
        <w:rPr>
          <w:noProof/>
          <w:webHidden/>
        </w:rPr>
        <w:fldChar w:fldCharType="end"/>
      </w:r>
      <w:r>
        <w:rPr>
          <w:noProof/>
        </w:rPr>
        <w:fldChar w:fldCharType="end"/>
      </w:r>
    </w:p>
    <w:p w:rsidR="00D71A78" w:rsidRDefault="009B0D10">
      <w:pPr>
        <w:pStyle w:val="TOC1"/>
        <w:tabs>
          <w:tab w:val="right" w:leader="dot" w:pos="9530"/>
        </w:tabs>
        <w:rPr>
          <w:rFonts w:asciiTheme="minorHAnsi" w:eastAsiaTheme="minorEastAsia" w:hAnsiTheme="minorHAnsi" w:cstheme="minorBidi"/>
          <w:b w:val="0"/>
          <w:bCs w:val="0"/>
          <w:caps w:val="0"/>
          <w:noProof/>
          <w:sz w:val="22"/>
          <w:szCs w:val="22"/>
        </w:rPr>
      </w:pPr>
      <w:r>
        <w:fldChar w:fldCharType="begin"/>
      </w:r>
      <w:r>
        <w:instrText xml:space="preserve"> HYPERLINK \l "_Toc480963176" </w:instrText>
      </w:r>
      <w:r>
        <w:fldChar w:fldCharType="separate"/>
      </w:r>
      <w:r w:rsidR="00D71A78" w:rsidRPr="00D50ECE">
        <w:rPr>
          <w:rStyle w:val="Hyperlink"/>
          <w:noProof/>
        </w:rPr>
        <w:t>5.0 SPECIAL CONTRACTUALTERMS AND CONDITIONS TO THE BLANKET P.O. {CONTRACT}</w:t>
      </w:r>
      <w:r w:rsidR="00D71A78">
        <w:rPr>
          <w:noProof/>
          <w:webHidden/>
        </w:rPr>
        <w:tab/>
      </w:r>
      <w:r w:rsidR="00D71A78">
        <w:rPr>
          <w:noProof/>
          <w:webHidden/>
        </w:rPr>
        <w:fldChar w:fldCharType="begin"/>
      </w:r>
      <w:r w:rsidR="00D71A78">
        <w:rPr>
          <w:noProof/>
          <w:webHidden/>
        </w:rPr>
        <w:instrText xml:space="preserve"> PAGEREF _Toc480963176 \h </w:instrText>
      </w:r>
      <w:r w:rsidR="00D71A78">
        <w:rPr>
          <w:noProof/>
          <w:webHidden/>
        </w:rPr>
      </w:r>
      <w:r w:rsidR="00D71A78">
        <w:rPr>
          <w:noProof/>
          <w:webHidden/>
        </w:rPr>
        <w:fldChar w:fldCharType="separate"/>
      </w:r>
      <w:ins w:id="121" w:author="Murphy, Christine" w:date="2017-07-03T14:23:00Z">
        <w:r w:rsidR="00767894">
          <w:rPr>
            <w:noProof/>
            <w:webHidden/>
          </w:rPr>
          <w:t>40</w:t>
        </w:r>
      </w:ins>
      <w:del w:id="122" w:author="Murphy, Christine" w:date="2017-06-26T16:13:00Z">
        <w:r w:rsidR="00D71A78" w:rsidDel="009B0D10">
          <w:rPr>
            <w:noProof/>
            <w:webHidden/>
          </w:rPr>
          <w:delText>39</w:delText>
        </w:r>
      </w:del>
      <w:r w:rsidR="00D71A78">
        <w:rPr>
          <w:noProof/>
          <w:webHidden/>
        </w:rPr>
        <w:fldChar w:fldCharType="end"/>
      </w:r>
      <w:r>
        <w:rPr>
          <w:noProof/>
        </w:rPr>
        <w:fldChar w:fldCharType="end"/>
      </w:r>
    </w:p>
    <w:p w:rsidR="00D71A78" w:rsidRDefault="009B0D10">
      <w:pPr>
        <w:pStyle w:val="TOC2"/>
        <w:tabs>
          <w:tab w:val="right" w:leader="dot" w:pos="9530"/>
        </w:tabs>
        <w:rPr>
          <w:rFonts w:asciiTheme="minorHAnsi" w:eastAsiaTheme="minorEastAsia" w:hAnsiTheme="minorHAnsi" w:cstheme="minorBidi"/>
          <w:caps w:val="0"/>
          <w:noProof/>
          <w:sz w:val="22"/>
          <w:szCs w:val="22"/>
        </w:rPr>
      </w:pPr>
      <w:r>
        <w:fldChar w:fldCharType="begin"/>
      </w:r>
      <w:r>
        <w:instrText xml:space="preserve"> HYPERLINK \l "_Toc480963177" </w:instrText>
      </w:r>
      <w:r>
        <w:fldChar w:fldCharType="separate"/>
      </w:r>
      <w:r w:rsidR="00D71A78" w:rsidRPr="00D50ECE">
        <w:rPr>
          <w:rStyle w:val="Hyperlink"/>
          <w:noProof/>
        </w:rPr>
        <w:t>5.1 PRECEDENCE OF SPECIAL CONTRACTUAL TERMS AND CONDITIONS</w:t>
      </w:r>
      <w:r w:rsidR="00D71A78">
        <w:rPr>
          <w:noProof/>
          <w:webHidden/>
        </w:rPr>
        <w:tab/>
      </w:r>
      <w:r w:rsidR="00D71A78">
        <w:rPr>
          <w:noProof/>
          <w:webHidden/>
        </w:rPr>
        <w:fldChar w:fldCharType="begin"/>
      </w:r>
      <w:r w:rsidR="00D71A78">
        <w:rPr>
          <w:noProof/>
          <w:webHidden/>
        </w:rPr>
        <w:instrText xml:space="preserve"> PAGEREF _Toc480963177 \h </w:instrText>
      </w:r>
      <w:r w:rsidR="00D71A78">
        <w:rPr>
          <w:noProof/>
          <w:webHidden/>
        </w:rPr>
      </w:r>
      <w:r w:rsidR="00D71A78">
        <w:rPr>
          <w:noProof/>
          <w:webHidden/>
        </w:rPr>
        <w:fldChar w:fldCharType="separate"/>
      </w:r>
      <w:ins w:id="123" w:author="Murphy, Christine" w:date="2017-07-03T14:23:00Z">
        <w:r w:rsidR="00767894">
          <w:rPr>
            <w:noProof/>
            <w:webHidden/>
          </w:rPr>
          <w:t>40</w:t>
        </w:r>
      </w:ins>
      <w:del w:id="124" w:author="Murphy, Christine" w:date="2017-06-26T16:13:00Z">
        <w:r w:rsidR="00D71A78" w:rsidDel="009B0D10">
          <w:rPr>
            <w:noProof/>
            <w:webHidden/>
          </w:rPr>
          <w:delText>39</w:delText>
        </w:r>
      </w:del>
      <w:r w:rsidR="00D71A78">
        <w:rPr>
          <w:noProof/>
          <w:webHidden/>
        </w:rPr>
        <w:fldChar w:fldCharType="end"/>
      </w:r>
      <w:r>
        <w:rPr>
          <w:noProof/>
        </w:rPr>
        <w:fldChar w:fldCharType="end"/>
      </w:r>
    </w:p>
    <w:p w:rsidR="00D71A78" w:rsidRDefault="009B0D10">
      <w:pPr>
        <w:pStyle w:val="TOC2"/>
        <w:tabs>
          <w:tab w:val="right" w:leader="dot" w:pos="9530"/>
        </w:tabs>
        <w:rPr>
          <w:rFonts w:asciiTheme="minorHAnsi" w:eastAsiaTheme="minorEastAsia" w:hAnsiTheme="minorHAnsi" w:cstheme="minorBidi"/>
          <w:caps w:val="0"/>
          <w:noProof/>
          <w:sz w:val="22"/>
          <w:szCs w:val="22"/>
        </w:rPr>
      </w:pPr>
      <w:r>
        <w:fldChar w:fldCharType="begin"/>
      </w:r>
      <w:r>
        <w:instrText xml:space="preserve"> HYPERLINK \l "_Toc480963178" </w:instrText>
      </w:r>
      <w:r>
        <w:fldChar w:fldCharType="separate"/>
      </w:r>
      <w:r w:rsidR="00D71A78" w:rsidRPr="00D50ECE">
        <w:rPr>
          <w:rStyle w:val="Hyperlink"/>
          <w:noProof/>
        </w:rPr>
        <w:t>5.2 BLANKET P.O. {Contract} Term and Extension Option</w:t>
      </w:r>
      <w:r w:rsidR="00D71A78">
        <w:rPr>
          <w:noProof/>
          <w:webHidden/>
        </w:rPr>
        <w:tab/>
      </w:r>
      <w:r w:rsidR="00D71A78">
        <w:rPr>
          <w:noProof/>
          <w:webHidden/>
        </w:rPr>
        <w:fldChar w:fldCharType="begin"/>
      </w:r>
      <w:r w:rsidR="00D71A78">
        <w:rPr>
          <w:noProof/>
          <w:webHidden/>
        </w:rPr>
        <w:instrText xml:space="preserve"> PAGEREF _Toc480963178 \h </w:instrText>
      </w:r>
      <w:r w:rsidR="00D71A78">
        <w:rPr>
          <w:noProof/>
          <w:webHidden/>
        </w:rPr>
      </w:r>
      <w:r w:rsidR="00D71A78">
        <w:rPr>
          <w:noProof/>
          <w:webHidden/>
        </w:rPr>
        <w:fldChar w:fldCharType="separate"/>
      </w:r>
      <w:ins w:id="125" w:author="Murphy, Christine" w:date="2017-07-03T14:23:00Z">
        <w:r w:rsidR="00767894">
          <w:rPr>
            <w:noProof/>
            <w:webHidden/>
          </w:rPr>
          <w:t>40</w:t>
        </w:r>
      </w:ins>
      <w:del w:id="126" w:author="Murphy, Christine" w:date="2017-06-27T15:38:00Z">
        <w:r w:rsidDel="00BA37EC">
          <w:rPr>
            <w:noProof/>
            <w:webHidden/>
          </w:rPr>
          <w:delText>40</w:delText>
        </w:r>
      </w:del>
      <w:r w:rsidR="00D71A78">
        <w:rPr>
          <w:noProof/>
          <w:webHidden/>
        </w:rPr>
        <w:fldChar w:fldCharType="end"/>
      </w:r>
      <w:r>
        <w:rPr>
          <w:noProof/>
        </w:rPr>
        <w:fldChar w:fldCharType="end"/>
      </w:r>
    </w:p>
    <w:p w:rsidR="00D71A78" w:rsidRDefault="009B0D10">
      <w:pPr>
        <w:pStyle w:val="TOC3"/>
        <w:tabs>
          <w:tab w:val="right" w:leader="dot" w:pos="9530"/>
        </w:tabs>
        <w:rPr>
          <w:rFonts w:asciiTheme="minorHAnsi" w:eastAsiaTheme="minorEastAsia" w:hAnsiTheme="minorHAnsi" w:cstheme="minorBidi"/>
          <w:iCs w:val="0"/>
          <w:caps w:val="0"/>
          <w:noProof/>
          <w:sz w:val="22"/>
          <w:szCs w:val="22"/>
        </w:rPr>
      </w:pPr>
      <w:r>
        <w:fldChar w:fldCharType="begin"/>
      </w:r>
      <w:r>
        <w:instrText xml:space="preserve"> HYPERLINK \l "_Toc480963179" </w:instrText>
      </w:r>
      <w:r>
        <w:fldChar w:fldCharType="separate"/>
      </w:r>
      <w:r w:rsidR="00D71A78" w:rsidRPr="00D50ECE">
        <w:rPr>
          <w:rStyle w:val="Hyperlink"/>
          <w:noProof/>
        </w:rPr>
        <w:t>5.2.1 Price adjustment</w:t>
      </w:r>
      <w:r w:rsidR="00D71A78">
        <w:rPr>
          <w:noProof/>
          <w:webHidden/>
        </w:rPr>
        <w:tab/>
      </w:r>
      <w:r w:rsidR="00D71A78">
        <w:rPr>
          <w:noProof/>
          <w:webHidden/>
        </w:rPr>
        <w:fldChar w:fldCharType="begin"/>
      </w:r>
      <w:r w:rsidR="00D71A78">
        <w:rPr>
          <w:noProof/>
          <w:webHidden/>
        </w:rPr>
        <w:instrText xml:space="preserve"> PAGEREF _Toc480963179 \h </w:instrText>
      </w:r>
      <w:r w:rsidR="00D71A78">
        <w:rPr>
          <w:noProof/>
          <w:webHidden/>
        </w:rPr>
      </w:r>
      <w:r w:rsidR="00D71A78">
        <w:rPr>
          <w:noProof/>
          <w:webHidden/>
        </w:rPr>
        <w:fldChar w:fldCharType="separate"/>
      </w:r>
      <w:ins w:id="127" w:author="Murphy, Christine" w:date="2017-07-03T14:23:00Z">
        <w:r w:rsidR="00767894">
          <w:rPr>
            <w:noProof/>
            <w:webHidden/>
          </w:rPr>
          <w:t>40</w:t>
        </w:r>
      </w:ins>
      <w:del w:id="128" w:author="Murphy, Christine" w:date="2017-06-27T15:38:00Z">
        <w:r w:rsidDel="00BA37EC">
          <w:rPr>
            <w:noProof/>
            <w:webHidden/>
          </w:rPr>
          <w:delText>40</w:delText>
        </w:r>
      </w:del>
      <w:r w:rsidR="00D71A78">
        <w:rPr>
          <w:noProof/>
          <w:webHidden/>
        </w:rPr>
        <w:fldChar w:fldCharType="end"/>
      </w:r>
      <w:r>
        <w:rPr>
          <w:noProof/>
        </w:rPr>
        <w:fldChar w:fldCharType="end"/>
      </w:r>
    </w:p>
    <w:p w:rsidR="00D71A78" w:rsidRDefault="009B0D10">
      <w:pPr>
        <w:pStyle w:val="TOC3"/>
        <w:tabs>
          <w:tab w:val="right" w:leader="dot" w:pos="9530"/>
        </w:tabs>
        <w:rPr>
          <w:rFonts w:asciiTheme="minorHAnsi" w:eastAsiaTheme="minorEastAsia" w:hAnsiTheme="minorHAnsi" w:cstheme="minorBidi"/>
          <w:iCs w:val="0"/>
          <w:caps w:val="0"/>
          <w:noProof/>
          <w:sz w:val="22"/>
          <w:szCs w:val="22"/>
        </w:rPr>
      </w:pPr>
      <w:r>
        <w:fldChar w:fldCharType="begin"/>
      </w:r>
      <w:r>
        <w:instrText xml:space="preserve"> HYPERLINK \l "_Toc480963180" </w:instrText>
      </w:r>
      <w:r>
        <w:fldChar w:fldCharType="separate"/>
      </w:r>
      <w:r w:rsidR="00D71A78" w:rsidRPr="00D50ECE">
        <w:rPr>
          <w:rStyle w:val="Hyperlink"/>
          <w:noProof/>
        </w:rPr>
        <w:t>5.2.2 PRODUCT ADDITION</w:t>
      </w:r>
      <w:r w:rsidR="00D71A78">
        <w:rPr>
          <w:noProof/>
          <w:webHidden/>
        </w:rPr>
        <w:tab/>
      </w:r>
      <w:r w:rsidR="00D71A78">
        <w:rPr>
          <w:noProof/>
          <w:webHidden/>
        </w:rPr>
        <w:fldChar w:fldCharType="begin"/>
      </w:r>
      <w:r w:rsidR="00D71A78">
        <w:rPr>
          <w:noProof/>
          <w:webHidden/>
        </w:rPr>
        <w:instrText xml:space="preserve"> PAGEREF _Toc480963180 \h </w:instrText>
      </w:r>
      <w:r w:rsidR="00D71A78">
        <w:rPr>
          <w:noProof/>
          <w:webHidden/>
        </w:rPr>
      </w:r>
      <w:r w:rsidR="00D71A78">
        <w:rPr>
          <w:noProof/>
          <w:webHidden/>
        </w:rPr>
        <w:fldChar w:fldCharType="separate"/>
      </w:r>
      <w:ins w:id="129" w:author="Murphy, Christine" w:date="2017-07-03T14:23:00Z">
        <w:r w:rsidR="00767894">
          <w:rPr>
            <w:noProof/>
            <w:webHidden/>
          </w:rPr>
          <w:t>41</w:t>
        </w:r>
      </w:ins>
      <w:del w:id="130" w:author="Murphy, Christine" w:date="2017-06-27T15:38:00Z">
        <w:r w:rsidDel="00BA37EC">
          <w:rPr>
            <w:noProof/>
            <w:webHidden/>
          </w:rPr>
          <w:delText>41</w:delText>
        </w:r>
      </w:del>
      <w:r w:rsidR="00D71A78">
        <w:rPr>
          <w:noProof/>
          <w:webHidden/>
        </w:rPr>
        <w:fldChar w:fldCharType="end"/>
      </w:r>
      <w:r>
        <w:rPr>
          <w:noProof/>
        </w:rPr>
        <w:fldChar w:fldCharType="end"/>
      </w:r>
    </w:p>
    <w:p w:rsidR="00D71A78" w:rsidRDefault="009B0D10">
      <w:pPr>
        <w:pStyle w:val="TOC2"/>
        <w:tabs>
          <w:tab w:val="right" w:leader="dot" w:pos="9530"/>
        </w:tabs>
        <w:rPr>
          <w:rFonts w:asciiTheme="minorHAnsi" w:eastAsiaTheme="minorEastAsia" w:hAnsiTheme="minorHAnsi" w:cstheme="minorBidi"/>
          <w:caps w:val="0"/>
          <w:noProof/>
          <w:sz w:val="22"/>
          <w:szCs w:val="22"/>
        </w:rPr>
      </w:pPr>
      <w:r>
        <w:fldChar w:fldCharType="begin"/>
      </w:r>
      <w:r>
        <w:instrText xml:space="preserve"> HYPERLINK \l "_Toc480963181" </w:instrText>
      </w:r>
      <w:r>
        <w:fldChar w:fldCharType="separate"/>
      </w:r>
      <w:r w:rsidR="00D71A78" w:rsidRPr="00D50ECE">
        <w:rPr>
          <w:rStyle w:val="Hyperlink"/>
          <w:noProof/>
        </w:rPr>
        <w:t>5.3 BLANKET P.O. {Contract} Transition</w:t>
      </w:r>
      <w:r w:rsidR="00D71A78">
        <w:rPr>
          <w:noProof/>
          <w:webHidden/>
        </w:rPr>
        <w:tab/>
      </w:r>
      <w:r w:rsidR="00D71A78">
        <w:rPr>
          <w:noProof/>
          <w:webHidden/>
        </w:rPr>
        <w:fldChar w:fldCharType="begin"/>
      </w:r>
      <w:r w:rsidR="00D71A78">
        <w:rPr>
          <w:noProof/>
          <w:webHidden/>
        </w:rPr>
        <w:instrText xml:space="preserve"> PAGEREF _Toc480963181 \h </w:instrText>
      </w:r>
      <w:r w:rsidR="00D71A78">
        <w:rPr>
          <w:noProof/>
          <w:webHidden/>
        </w:rPr>
      </w:r>
      <w:r w:rsidR="00D71A78">
        <w:rPr>
          <w:noProof/>
          <w:webHidden/>
        </w:rPr>
        <w:fldChar w:fldCharType="separate"/>
      </w:r>
      <w:ins w:id="131" w:author="Murphy, Christine" w:date="2017-07-03T14:23:00Z">
        <w:r w:rsidR="00767894">
          <w:rPr>
            <w:noProof/>
            <w:webHidden/>
          </w:rPr>
          <w:t>42</w:t>
        </w:r>
      </w:ins>
      <w:del w:id="132" w:author="Murphy, Christine" w:date="2017-06-26T16:13:00Z">
        <w:r w:rsidR="00D71A78" w:rsidDel="009B0D10">
          <w:rPr>
            <w:noProof/>
            <w:webHidden/>
          </w:rPr>
          <w:delText>41</w:delText>
        </w:r>
      </w:del>
      <w:r w:rsidR="00D71A78">
        <w:rPr>
          <w:noProof/>
          <w:webHidden/>
        </w:rPr>
        <w:fldChar w:fldCharType="end"/>
      </w:r>
      <w:r>
        <w:rPr>
          <w:noProof/>
        </w:rPr>
        <w:fldChar w:fldCharType="end"/>
      </w:r>
    </w:p>
    <w:p w:rsidR="00D71A78" w:rsidRDefault="009B0D10">
      <w:pPr>
        <w:pStyle w:val="TOC2"/>
        <w:tabs>
          <w:tab w:val="right" w:leader="dot" w:pos="9530"/>
        </w:tabs>
        <w:rPr>
          <w:rFonts w:asciiTheme="minorHAnsi" w:eastAsiaTheme="minorEastAsia" w:hAnsiTheme="minorHAnsi" w:cstheme="minorBidi"/>
          <w:caps w:val="0"/>
          <w:noProof/>
          <w:sz w:val="22"/>
          <w:szCs w:val="22"/>
        </w:rPr>
      </w:pPr>
      <w:r>
        <w:fldChar w:fldCharType="begin"/>
      </w:r>
      <w:r>
        <w:instrText xml:space="preserve"> HYPERLINK \l "_Toc480963182" </w:instrText>
      </w:r>
      <w:r>
        <w:fldChar w:fldCharType="separate"/>
      </w:r>
      <w:r w:rsidR="00D71A78" w:rsidRPr="00D50ECE">
        <w:rPr>
          <w:rStyle w:val="Hyperlink"/>
          <w:noProof/>
        </w:rPr>
        <w:t>5.4 CHANGE ORDER {Contract AMENDMENT}</w:t>
      </w:r>
      <w:r w:rsidR="00D71A78">
        <w:rPr>
          <w:noProof/>
          <w:webHidden/>
        </w:rPr>
        <w:tab/>
      </w:r>
      <w:r w:rsidR="00D71A78">
        <w:rPr>
          <w:noProof/>
          <w:webHidden/>
        </w:rPr>
        <w:fldChar w:fldCharType="begin"/>
      </w:r>
      <w:r w:rsidR="00D71A78">
        <w:rPr>
          <w:noProof/>
          <w:webHidden/>
        </w:rPr>
        <w:instrText xml:space="preserve"> PAGEREF _Toc480963182 \h </w:instrText>
      </w:r>
      <w:r w:rsidR="00D71A78">
        <w:rPr>
          <w:noProof/>
          <w:webHidden/>
        </w:rPr>
      </w:r>
      <w:r w:rsidR="00D71A78">
        <w:rPr>
          <w:noProof/>
          <w:webHidden/>
        </w:rPr>
        <w:fldChar w:fldCharType="separate"/>
      </w:r>
      <w:ins w:id="133" w:author="Murphy, Christine" w:date="2017-07-03T14:23:00Z">
        <w:r w:rsidR="00767894">
          <w:rPr>
            <w:noProof/>
            <w:webHidden/>
          </w:rPr>
          <w:t>42</w:t>
        </w:r>
      </w:ins>
      <w:del w:id="134" w:author="Murphy, Christine" w:date="2017-06-27T15:38:00Z">
        <w:r w:rsidDel="00BA37EC">
          <w:rPr>
            <w:noProof/>
            <w:webHidden/>
          </w:rPr>
          <w:delText>42</w:delText>
        </w:r>
      </w:del>
      <w:r w:rsidR="00D71A78">
        <w:rPr>
          <w:noProof/>
          <w:webHidden/>
        </w:rPr>
        <w:fldChar w:fldCharType="end"/>
      </w:r>
      <w:r>
        <w:rPr>
          <w:noProof/>
        </w:rPr>
        <w:fldChar w:fldCharType="end"/>
      </w:r>
    </w:p>
    <w:p w:rsidR="00D71A78" w:rsidRDefault="009B0D10">
      <w:pPr>
        <w:pStyle w:val="TOC2"/>
        <w:tabs>
          <w:tab w:val="right" w:leader="dot" w:pos="9530"/>
        </w:tabs>
        <w:rPr>
          <w:rFonts w:asciiTheme="minorHAnsi" w:eastAsiaTheme="minorEastAsia" w:hAnsiTheme="minorHAnsi" w:cstheme="minorBidi"/>
          <w:caps w:val="0"/>
          <w:noProof/>
          <w:sz w:val="22"/>
          <w:szCs w:val="22"/>
        </w:rPr>
      </w:pPr>
      <w:r>
        <w:fldChar w:fldCharType="begin"/>
      </w:r>
      <w:r>
        <w:instrText xml:space="preserve"> HYPERLINK \l "_Toc480963183" </w:instrText>
      </w:r>
      <w:r>
        <w:fldChar w:fldCharType="separate"/>
      </w:r>
      <w:r w:rsidR="00D71A78" w:rsidRPr="00D50ECE">
        <w:rPr>
          <w:rStyle w:val="Hyperlink"/>
          <w:noProof/>
        </w:rPr>
        <w:t>5.5 Vendor {contractor} Responsibilities</w:t>
      </w:r>
      <w:r w:rsidR="00D71A78">
        <w:rPr>
          <w:noProof/>
          <w:webHidden/>
        </w:rPr>
        <w:tab/>
      </w:r>
      <w:r w:rsidR="00D71A78">
        <w:rPr>
          <w:noProof/>
          <w:webHidden/>
        </w:rPr>
        <w:fldChar w:fldCharType="begin"/>
      </w:r>
      <w:r w:rsidR="00D71A78">
        <w:rPr>
          <w:noProof/>
          <w:webHidden/>
        </w:rPr>
        <w:instrText xml:space="preserve"> PAGEREF _Toc480963183 \h </w:instrText>
      </w:r>
      <w:r w:rsidR="00D71A78">
        <w:rPr>
          <w:noProof/>
          <w:webHidden/>
        </w:rPr>
      </w:r>
      <w:r w:rsidR="00D71A78">
        <w:rPr>
          <w:noProof/>
          <w:webHidden/>
        </w:rPr>
        <w:fldChar w:fldCharType="separate"/>
      </w:r>
      <w:ins w:id="135" w:author="Murphy, Christine" w:date="2017-07-03T14:23:00Z">
        <w:r w:rsidR="00767894">
          <w:rPr>
            <w:noProof/>
            <w:webHidden/>
          </w:rPr>
          <w:t>42</w:t>
        </w:r>
      </w:ins>
      <w:del w:id="136" w:author="Murphy, Christine" w:date="2017-06-27T15:38:00Z">
        <w:r w:rsidDel="00BA37EC">
          <w:rPr>
            <w:noProof/>
            <w:webHidden/>
          </w:rPr>
          <w:delText>42</w:delText>
        </w:r>
      </w:del>
      <w:r w:rsidR="00D71A78">
        <w:rPr>
          <w:noProof/>
          <w:webHidden/>
        </w:rPr>
        <w:fldChar w:fldCharType="end"/>
      </w:r>
      <w:r>
        <w:rPr>
          <w:noProof/>
        </w:rPr>
        <w:fldChar w:fldCharType="end"/>
      </w:r>
    </w:p>
    <w:p w:rsidR="00D71A78" w:rsidRDefault="009B0D10">
      <w:pPr>
        <w:pStyle w:val="TOC2"/>
        <w:tabs>
          <w:tab w:val="right" w:leader="dot" w:pos="9530"/>
        </w:tabs>
        <w:rPr>
          <w:rFonts w:asciiTheme="minorHAnsi" w:eastAsiaTheme="minorEastAsia" w:hAnsiTheme="minorHAnsi" w:cstheme="minorBidi"/>
          <w:caps w:val="0"/>
          <w:noProof/>
          <w:sz w:val="22"/>
          <w:szCs w:val="22"/>
        </w:rPr>
      </w:pPr>
      <w:r>
        <w:fldChar w:fldCharType="begin"/>
      </w:r>
      <w:r>
        <w:instrText xml:space="preserve"> HYPERLINK \l "_Toc480963184" </w:instrText>
      </w:r>
      <w:r>
        <w:fldChar w:fldCharType="separate"/>
      </w:r>
      <w:r w:rsidR="00D71A78" w:rsidRPr="00D50ECE">
        <w:rPr>
          <w:rStyle w:val="Hyperlink"/>
          <w:noProof/>
        </w:rPr>
        <w:t>5.6 Claims and Remedies</w:t>
      </w:r>
      <w:r w:rsidR="00D71A78">
        <w:rPr>
          <w:noProof/>
          <w:webHidden/>
        </w:rPr>
        <w:tab/>
      </w:r>
      <w:r w:rsidR="00D71A78">
        <w:rPr>
          <w:noProof/>
          <w:webHidden/>
        </w:rPr>
        <w:fldChar w:fldCharType="begin"/>
      </w:r>
      <w:r w:rsidR="00D71A78">
        <w:rPr>
          <w:noProof/>
          <w:webHidden/>
        </w:rPr>
        <w:instrText xml:space="preserve"> PAGEREF _Toc480963184 \h </w:instrText>
      </w:r>
      <w:r w:rsidR="00D71A78">
        <w:rPr>
          <w:noProof/>
          <w:webHidden/>
        </w:rPr>
      </w:r>
      <w:r w:rsidR="00D71A78">
        <w:rPr>
          <w:noProof/>
          <w:webHidden/>
        </w:rPr>
        <w:fldChar w:fldCharType="separate"/>
      </w:r>
      <w:ins w:id="137" w:author="Murphy, Christine" w:date="2017-07-03T14:23:00Z">
        <w:r w:rsidR="00767894">
          <w:rPr>
            <w:noProof/>
            <w:webHidden/>
          </w:rPr>
          <w:t>42</w:t>
        </w:r>
      </w:ins>
      <w:del w:id="138" w:author="Murphy, Christine" w:date="2017-06-27T15:38:00Z">
        <w:r w:rsidDel="00BA37EC">
          <w:rPr>
            <w:noProof/>
            <w:webHidden/>
          </w:rPr>
          <w:delText>42</w:delText>
        </w:r>
      </w:del>
      <w:r w:rsidR="00D71A78">
        <w:rPr>
          <w:noProof/>
          <w:webHidden/>
        </w:rPr>
        <w:fldChar w:fldCharType="end"/>
      </w:r>
      <w:r>
        <w:rPr>
          <w:noProof/>
        </w:rPr>
        <w:fldChar w:fldCharType="end"/>
      </w:r>
    </w:p>
    <w:p w:rsidR="00D71A78" w:rsidRDefault="009B0D10">
      <w:pPr>
        <w:pStyle w:val="TOC3"/>
        <w:tabs>
          <w:tab w:val="right" w:leader="dot" w:pos="9530"/>
        </w:tabs>
        <w:rPr>
          <w:rFonts w:asciiTheme="minorHAnsi" w:eastAsiaTheme="minorEastAsia" w:hAnsiTheme="minorHAnsi" w:cstheme="minorBidi"/>
          <w:iCs w:val="0"/>
          <w:caps w:val="0"/>
          <w:noProof/>
          <w:sz w:val="22"/>
          <w:szCs w:val="22"/>
        </w:rPr>
      </w:pPr>
      <w:r>
        <w:fldChar w:fldCharType="begin"/>
      </w:r>
      <w:r>
        <w:instrText xml:space="preserve"> HYPERLINK \l "_Toc480963185" </w:instrText>
      </w:r>
      <w:r>
        <w:fldChar w:fldCharType="separate"/>
      </w:r>
      <w:r w:rsidR="00D71A78" w:rsidRPr="00D50ECE">
        <w:rPr>
          <w:rStyle w:val="Hyperlink"/>
          <w:rFonts w:eastAsia="MS Mincho"/>
          <w:noProof/>
        </w:rPr>
        <w:t>5.6.1 Claims</w:t>
      </w:r>
      <w:r w:rsidR="00D71A78">
        <w:rPr>
          <w:noProof/>
          <w:webHidden/>
        </w:rPr>
        <w:tab/>
      </w:r>
      <w:r w:rsidR="00D71A78">
        <w:rPr>
          <w:noProof/>
          <w:webHidden/>
        </w:rPr>
        <w:fldChar w:fldCharType="begin"/>
      </w:r>
      <w:r w:rsidR="00D71A78">
        <w:rPr>
          <w:noProof/>
          <w:webHidden/>
        </w:rPr>
        <w:instrText xml:space="preserve"> PAGEREF _Toc480963185 \h </w:instrText>
      </w:r>
      <w:r w:rsidR="00D71A78">
        <w:rPr>
          <w:noProof/>
          <w:webHidden/>
        </w:rPr>
      </w:r>
      <w:r w:rsidR="00D71A78">
        <w:rPr>
          <w:noProof/>
          <w:webHidden/>
        </w:rPr>
        <w:fldChar w:fldCharType="separate"/>
      </w:r>
      <w:ins w:id="139" w:author="Murphy, Christine" w:date="2017-07-03T14:23:00Z">
        <w:r w:rsidR="00767894">
          <w:rPr>
            <w:noProof/>
            <w:webHidden/>
          </w:rPr>
          <w:t>42</w:t>
        </w:r>
      </w:ins>
      <w:del w:id="140" w:author="Murphy, Christine" w:date="2017-06-27T15:38:00Z">
        <w:r w:rsidDel="00BA37EC">
          <w:rPr>
            <w:noProof/>
            <w:webHidden/>
          </w:rPr>
          <w:delText>42</w:delText>
        </w:r>
      </w:del>
      <w:r w:rsidR="00D71A78">
        <w:rPr>
          <w:noProof/>
          <w:webHidden/>
        </w:rPr>
        <w:fldChar w:fldCharType="end"/>
      </w:r>
      <w:r>
        <w:rPr>
          <w:noProof/>
        </w:rPr>
        <w:fldChar w:fldCharType="end"/>
      </w:r>
    </w:p>
    <w:p w:rsidR="00D71A78" w:rsidRDefault="009B0D10">
      <w:pPr>
        <w:pStyle w:val="TOC3"/>
        <w:tabs>
          <w:tab w:val="right" w:leader="dot" w:pos="9530"/>
        </w:tabs>
        <w:rPr>
          <w:rFonts w:asciiTheme="minorHAnsi" w:eastAsiaTheme="minorEastAsia" w:hAnsiTheme="minorHAnsi" w:cstheme="minorBidi"/>
          <w:iCs w:val="0"/>
          <w:caps w:val="0"/>
          <w:noProof/>
          <w:sz w:val="22"/>
          <w:szCs w:val="22"/>
        </w:rPr>
      </w:pPr>
      <w:r>
        <w:fldChar w:fldCharType="begin"/>
      </w:r>
      <w:r>
        <w:instrText xml:space="preserve"> HYPERLINK \l "_Toc480963186" </w:instrText>
      </w:r>
      <w:r>
        <w:fldChar w:fldCharType="separate"/>
      </w:r>
      <w:r w:rsidR="00D71A78" w:rsidRPr="00D50ECE">
        <w:rPr>
          <w:rStyle w:val="Hyperlink"/>
          <w:rFonts w:eastAsia="MS Mincho"/>
          <w:noProof/>
        </w:rPr>
        <w:t>5.6.2 Remedies</w:t>
      </w:r>
      <w:r w:rsidR="00D71A78">
        <w:rPr>
          <w:noProof/>
          <w:webHidden/>
        </w:rPr>
        <w:tab/>
      </w:r>
      <w:r w:rsidR="00D71A78">
        <w:rPr>
          <w:noProof/>
          <w:webHidden/>
        </w:rPr>
        <w:fldChar w:fldCharType="begin"/>
      </w:r>
      <w:r w:rsidR="00D71A78">
        <w:rPr>
          <w:noProof/>
          <w:webHidden/>
        </w:rPr>
        <w:instrText xml:space="preserve"> PAGEREF _Toc480963186 \h </w:instrText>
      </w:r>
      <w:r w:rsidR="00D71A78">
        <w:rPr>
          <w:noProof/>
          <w:webHidden/>
        </w:rPr>
      </w:r>
      <w:r w:rsidR="00D71A78">
        <w:rPr>
          <w:noProof/>
          <w:webHidden/>
        </w:rPr>
        <w:fldChar w:fldCharType="separate"/>
      </w:r>
      <w:ins w:id="141" w:author="Murphy, Christine" w:date="2017-07-03T14:23:00Z">
        <w:r w:rsidR="00767894">
          <w:rPr>
            <w:noProof/>
            <w:webHidden/>
          </w:rPr>
          <w:t>42</w:t>
        </w:r>
      </w:ins>
      <w:del w:id="142" w:author="Murphy, Christine" w:date="2017-06-27T15:38:00Z">
        <w:r w:rsidDel="00BA37EC">
          <w:rPr>
            <w:noProof/>
            <w:webHidden/>
          </w:rPr>
          <w:delText>42</w:delText>
        </w:r>
      </w:del>
      <w:r w:rsidR="00D71A78">
        <w:rPr>
          <w:noProof/>
          <w:webHidden/>
        </w:rPr>
        <w:fldChar w:fldCharType="end"/>
      </w:r>
      <w:r>
        <w:rPr>
          <w:noProof/>
        </w:rPr>
        <w:fldChar w:fldCharType="end"/>
      </w:r>
    </w:p>
    <w:p w:rsidR="00D71A78" w:rsidRDefault="009B0D10">
      <w:pPr>
        <w:pStyle w:val="TOC3"/>
        <w:tabs>
          <w:tab w:val="right" w:leader="dot" w:pos="9530"/>
        </w:tabs>
        <w:rPr>
          <w:rFonts w:asciiTheme="minorHAnsi" w:eastAsiaTheme="minorEastAsia" w:hAnsiTheme="minorHAnsi" w:cstheme="minorBidi"/>
          <w:iCs w:val="0"/>
          <w:caps w:val="0"/>
          <w:noProof/>
          <w:sz w:val="22"/>
          <w:szCs w:val="22"/>
        </w:rPr>
      </w:pPr>
      <w:r>
        <w:fldChar w:fldCharType="begin"/>
      </w:r>
      <w:r>
        <w:instrText xml:space="preserve"> HYPERLINK \l "_Toc480963187" </w:instrText>
      </w:r>
      <w:r>
        <w:fldChar w:fldCharType="separate"/>
      </w:r>
      <w:r w:rsidR="00D71A78" w:rsidRPr="00D50ECE">
        <w:rPr>
          <w:rStyle w:val="Hyperlink"/>
          <w:rFonts w:eastAsia="MS Mincho"/>
          <w:noProof/>
        </w:rPr>
        <w:t>5.6.3 Remedies for failure to comply with material Blanket P.O. {contract} requirements</w:t>
      </w:r>
      <w:r w:rsidR="00D71A78">
        <w:rPr>
          <w:noProof/>
          <w:webHidden/>
        </w:rPr>
        <w:tab/>
      </w:r>
      <w:r w:rsidR="00D71A78">
        <w:rPr>
          <w:noProof/>
          <w:webHidden/>
        </w:rPr>
        <w:fldChar w:fldCharType="begin"/>
      </w:r>
      <w:r w:rsidR="00D71A78">
        <w:rPr>
          <w:noProof/>
          <w:webHidden/>
        </w:rPr>
        <w:instrText xml:space="preserve"> PAGEREF _Toc480963187 \h </w:instrText>
      </w:r>
      <w:r w:rsidR="00D71A78">
        <w:rPr>
          <w:noProof/>
          <w:webHidden/>
        </w:rPr>
      </w:r>
      <w:r w:rsidR="00D71A78">
        <w:rPr>
          <w:noProof/>
          <w:webHidden/>
        </w:rPr>
        <w:fldChar w:fldCharType="separate"/>
      </w:r>
      <w:ins w:id="143" w:author="Murphy, Christine" w:date="2017-07-03T14:23:00Z">
        <w:r w:rsidR="00767894">
          <w:rPr>
            <w:noProof/>
            <w:webHidden/>
          </w:rPr>
          <w:t>43</w:t>
        </w:r>
      </w:ins>
      <w:del w:id="144" w:author="Murphy, Christine" w:date="2017-06-27T15:38:00Z">
        <w:r w:rsidDel="00BA37EC">
          <w:rPr>
            <w:noProof/>
            <w:webHidden/>
          </w:rPr>
          <w:delText>43</w:delText>
        </w:r>
      </w:del>
      <w:r w:rsidR="00D71A78">
        <w:rPr>
          <w:noProof/>
          <w:webHidden/>
        </w:rPr>
        <w:fldChar w:fldCharType="end"/>
      </w:r>
      <w:r>
        <w:rPr>
          <w:noProof/>
        </w:rPr>
        <w:fldChar w:fldCharType="end"/>
      </w:r>
    </w:p>
    <w:p w:rsidR="00D71A78" w:rsidRDefault="009B0D10">
      <w:pPr>
        <w:pStyle w:val="TOC2"/>
        <w:tabs>
          <w:tab w:val="right" w:leader="dot" w:pos="9530"/>
        </w:tabs>
        <w:rPr>
          <w:rFonts w:asciiTheme="minorHAnsi" w:eastAsiaTheme="minorEastAsia" w:hAnsiTheme="minorHAnsi" w:cstheme="minorBidi"/>
          <w:caps w:val="0"/>
          <w:noProof/>
          <w:sz w:val="22"/>
          <w:szCs w:val="22"/>
        </w:rPr>
      </w:pPr>
      <w:r>
        <w:fldChar w:fldCharType="begin"/>
      </w:r>
      <w:r>
        <w:instrText xml:space="preserve"> HYPERLINK \l "_Toc480963188" </w:instrText>
      </w:r>
      <w:r>
        <w:fldChar w:fldCharType="separate"/>
      </w:r>
      <w:r w:rsidR="00D71A78" w:rsidRPr="00D50ECE">
        <w:rPr>
          <w:rStyle w:val="Hyperlink"/>
          <w:rFonts w:eastAsia="MS Mincho"/>
          <w:noProof/>
        </w:rPr>
        <w:t>5.7 Items Ordered and Delivered</w:t>
      </w:r>
      <w:r w:rsidR="00D71A78">
        <w:rPr>
          <w:noProof/>
          <w:webHidden/>
        </w:rPr>
        <w:tab/>
      </w:r>
      <w:r w:rsidR="00D71A78">
        <w:rPr>
          <w:noProof/>
          <w:webHidden/>
        </w:rPr>
        <w:fldChar w:fldCharType="begin"/>
      </w:r>
      <w:r w:rsidR="00D71A78">
        <w:rPr>
          <w:noProof/>
          <w:webHidden/>
        </w:rPr>
        <w:instrText xml:space="preserve"> PAGEREF _Toc480963188 \h </w:instrText>
      </w:r>
      <w:r w:rsidR="00D71A78">
        <w:rPr>
          <w:noProof/>
          <w:webHidden/>
        </w:rPr>
      </w:r>
      <w:r w:rsidR="00D71A78">
        <w:rPr>
          <w:noProof/>
          <w:webHidden/>
        </w:rPr>
        <w:fldChar w:fldCharType="separate"/>
      </w:r>
      <w:ins w:id="145" w:author="Murphy, Christine" w:date="2017-07-03T14:23:00Z">
        <w:r w:rsidR="00767894">
          <w:rPr>
            <w:noProof/>
            <w:webHidden/>
          </w:rPr>
          <w:t>43</w:t>
        </w:r>
      </w:ins>
      <w:del w:id="146" w:author="Murphy, Christine" w:date="2017-06-27T15:38:00Z">
        <w:r w:rsidDel="00BA37EC">
          <w:rPr>
            <w:noProof/>
            <w:webHidden/>
          </w:rPr>
          <w:delText>43</w:delText>
        </w:r>
      </w:del>
      <w:r w:rsidR="00D71A78">
        <w:rPr>
          <w:noProof/>
          <w:webHidden/>
        </w:rPr>
        <w:fldChar w:fldCharType="end"/>
      </w:r>
      <w:r>
        <w:rPr>
          <w:noProof/>
        </w:rPr>
        <w:fldChar w:fldCharType="end"/>
      </w:r>
    </w:p>
    <w:p w:rsidR="00D71A78" w:rsidRDefault="009B0D10">
      <w:pPr>
        <w:pStyle w:val="TOC2"/>
        <w:tabs>
          <w:tab w:val="right" w:leader="dot" w:pos="9530"/>
        </w:tabs>
        <w:rPr>
          <w:rFonts w:asciiTheme="minorHAnsi" w:eastAsiaTheme="minorEastAsia" w:hAnsiTheme="minorHAnsi" w:cstheme="minorBidi"/>
          <w:caps w:val="0"/>
          <w:noProof/>
          <w:sz w:val="22"/>
          <w:szCs w:val="22"/>
        </w:rPr>
      </w:pPr>
      <w:r>
        <w:fldChar w:fldCharType="begin"/>
      </w:r>
      <w:r>
        <w:instrText xml:space="preserve"> HYPERLINK \l "_Toc480963189" </w:instrText>
      </w:r>
      <w:r>
        <w:fldChar w:fldCharType="separate"/>
      </w:r>
      <w:r w:rsidR="00D71A78" w:rsidRPr="00D50ECE">
        <w:rPr>
          <w:rStyle w:val="Hyperlink"/>
          <w:rFonts w:eastAsia="MS Mincho"/>
          <w:noProof/>
        </w:rPr>
        <w:t>5.8 MANUFACTURING/PACKAGING REQUIREMENTS</w:t>
      </w:r>
      <w:r w:rsidR="00D71A78">
        <w:rPr>
          <w:noProof/>
          <w:webHidden/>
        </w:rPr>
        <w:tab/>
      </w:r>
      <w:r w:rsidR="00D71A78">
        <w:rPr>
          <w:noProof/>
          <w:webHidden/>
        </w:rPr>
        <w:fldChar w:fldCharType="begin"/>
      </w:r>
      <w:r w:rsidR="00D71A78">
        <w:rPr>
          <w:noProof/>
          <w:webHidden/>
        </w:rPr>
        <w:instrText xml:space="preserve"> PAGEREF _Toc480963189 \h </w:instrText>
      </w:r>
      <w:r w:rsidR="00D71A78">
        <w:rPr>
          <w:noProof/>
          <w:webHidden/>
        </w:rPr>
      </w:r>
      <w:r w:rsidR="00D71A78">
        <w:rPr>
          <w:noProof/>
          <w:webHidden/>
        </w:rPr>
        <w:fldChar w:fldCharType="separate"/>
      </w:r>
      <w:ins w:id="147" w:author="Murphy, Christine" w:date="2017-07-03T14:23:00Z">
        <w:r w:rsidR="00767894">
          <w:rPr>
            <w:noProof/>
            <w:webHidden/>
          </w:rPr>
          <w:t>43</w:t>
        </w:r>
      </w:ins>
      <w:del w:id="148" w:author="Murphy, Christine" w:date="2017-06-27T15:38:00Z">
        <w:r w:rsidDel="00BA37EC">
          <w:rPr>
            <w:noProof/>
            <w:webHidden/>
          </w:rPr>
          <w:delText>43</w:delText>
        </w:r>
      </w:del>
      <w:r w:rsidR="00D71A78">
        <w:rPr>
          <w:noProof/>
          <w:webHidden/>
        </w:rPr>
        <w:fldChar w:fldCharType="end"/>
      </w:r>
      <w:r>
        <w:rPr>
          <w:noProof/>
        </w:rPr>
        <w:fldChar w:fldCharType="end"/>
      </w:r>
    </w:p>
    <w:p w:rsidR="00D71A78" w:rsidRDefault="009B0D10">
      <w:pPr>
        <w:pStyle w:val="TOC2"/>
        <w:tabs>
          <w:tab w:val="right" w:leader="dot" w:pos="9530"/>
        </w:tabs>
        <w:rPr>
          <w:rFonts w:asciiTheme="minorHAnsi" w:eastAsiaTheme="minorEastAsia" w:hAnsiTheme="minorHAnsi" w:cstheme="minorBidi"/>
          <w:caps w:val="0"/>
          <w:noProof/>
          <w:sz w:val="22"/>
          <w:szCs w:val="22"/>
        </w:rPr>
      </w:pPr>
      <w:r>
        <w:fldChar w:fldCharType="begin"/>
      </w:r>
      <w:r>
        <w:instrText xml:space="preserve"> HYPERLINK \l "_Toc480963190" </w:instrText>
      </w:r>
      <w:r>
        <w:fldChar w:fldCharType="separate"/>
      </w:r>
      <w:r w:rsidR="00D71A78" w:rsidRPr="00D50ECE">
        <w:rPr>
          <w:rStyle w:val="Hyperlink"/>
          <w:noProof/>
        </w:rPr>
        <w:t>5.9 ELECTRONIC PAYMENTS</w:t>
      </w:r>
      <w:r w:rsidR="00D71A78">
        <w:rPr>
          <w:noProof/>
          <w:webHidden/>
        </w:rPr>
        <w:tab/>
      </w:r>
      <w:r w:rsidR="00D71A78">
        <w:rPr>
          <w:noProof/>
          <w:webHidden/>
        </w:rPr>
        <w:fldChar w:fldCharType="begin"/>
      </w:r>
      <w:r w:rsidR="00D71A78">
        <w:rPr>
          <w:noProof/>
          <w:webHidden/>
        </w:rPr>
        <w:instrText xml:space="preserve"> PAGEREF _Toc480963190 \h </w:instrText>
      </w:r>
      <w:r w:rsidR="00D71A78">
        <w:rPr>
          <w:noProof/>
          <w:webHidden/>
        </w:rPr>
      </w:r>
      <w:r w:rsidR="00D71A78">
        <w:rPr>
          <w:noProof/>
          <w:webHidden/>
        </w:rPr>
        <w:fldChar w:fldCharType="separate"/>
      </w:r>
      <w:ins w:id="149" w:author="Murphy, Christine" w:date="2017-07-03T14:23:00Z">
        <w:r w:rsidR="00767894">
          <w:rPr>
            <w:noProof/>
            <w:webHidden/>
          </w:rPr>
          <w:t>43</w:t>
        </w:r>
      </w:ins>
      <w:del w:id="150" w:author="Murphy, Christine" w:date="2017-06-27T15:38:00Z">
        <w:r w:rsidDel="00BA37EC">
          <w:rPr>
            <w:noProof/>
            <w:webHidden/>
          </w:rPr>
          <w:delText>43</w:delText>
        </w:r>
      </w:del>
      <w:r w:rsidR="00D71A78">
        <w:rPr>
          <w:noProof/>
          <w:webHidden/>
        </w:rPr>
        <w:fldChar w:fldCharType="end"/>
      </w:r>
      <w:r>
        <w:rPr>
          <w:noProof/>
        </w:rPr>
        <w:fldChar w:fldCharType="end"/>
      </w:r>
    </w:p>
    <w:p w:rsidR="00D71A78" w:rsidRDefault="009B0D10">
      <w:pPr>
        <w:pStyle w:val="TOC2"/>
        <w:tabs>
          <w:tab w:val="right" w:leader="dot" w:pos="9530"/>
        </w:tabs>
        <w:rPr>
          <w:rFonts w:asciiTheme="minorHAnsi" w:eastAsiaTheme="minorEastAsia" w:hAnsiTheme="minorHAnsi" w:cstheme="minorBidi"/>
          <w:caps w:val="0"/>
          <w:noProof/>
          <w:sz w:val="22"/>
          <w:szCs w:val="22"/>
        </w:rPr>
      </w:pPr>
      <w:r>
        <w:fldChar w:fldCharType="begin"/>
      </w:r>
      <w:r>
        <w:instrText xml:space="preserve"> HYPERLINK \l "_Toc480963191" </w:instrText>
      </w:r>
      <w:r>
        <w:fldChar w:fldCharType="separate"/>
      </w:r>
      <w:r w:rsidR="00D71A78" w:rsidRPr="00D50ECE">
        <w:rPr>
          <w:rStyle w:val="Hyperlink"/>
          <w:noProof/>
        </w:rPr>
        <w:t>5.10 Substitution or Addition of SubCONTRACTOR(s)</w:t>
      </w:r>
      <w:r w:rsidR="00D71A78">
        <w:rPr>
          <w:noProof/>
          <w:webHidden/>
        </w:rPr>
        <w:tab/>
      </w:r>
      <w:r w:rsidR="00D71A78">
        <w:rPr>
          <w:noProof/>
          <w:webHidden/>
        </w:rPr>
        <w:fldChar w:fldCharType="begin"/>
      </w:r>
      <w:r w:rsidR="00D71A78">
        <w:rPr>
          <w:noProof/>
          <w:webHidden/>
        </w:rPr>
        <w:instrText xml:space="preserve"> PAGEREF _Toc480963191 \h </w:instrText>
      </w:r>
      <w:r w:rsidR="00D71A78">
        <w:rPr>
          <w:noProof/>
          <w:webHidden/>
        </w:rPr>
      </w:r>
      <w:r w:rsidR="00D71A78">
        <w:rPr>
          <w:noProof/>
          <w:webHidden/>
        </w:rPr>
        <w:fldChar w:fldCharType="separate"/>
      </w:r>
      <w:ins w:id="151" w:author="Murphy, Christine" w:date="2017-07-03T14:23:00Z">
        <w:r w:rsidR="00767894">
          <w:rPr>
            <w:noProof/>
            <w:webHidden/>
          </w:rPr>
          <w:t>43</w:t>
        </w:r>
      </w:ins>
      <w:del w:id="152" w:author="Murphy, Christine" w:date="2017-06-27T15:38:00Z">
        <w:r w:rsidDel="00BA37EC">
          <w:rPr>
            <w:noProof/>
            <w:webHidden/>
          </w:rPr>
          <w:delText>43</w:delText>
        </w:r>
      </w:del>
      <w:r w:rsidR="00D71A78">
        <w:rPr>
          <w:noProof/>
          <w:webHidden/>
        </w:rPr>
        <w:fldChar w:fldCharType="end"/>
      </w:r>
      <w:r>
        <w:rPr>
          <w:noProof/>
        </w:rPr>
        <w:fldChar w:fldCharType="end"/>
      </w:r>
    </w:p>
    <w:p w:rsidR="00D71A78" w:rsidRDefault="009B0D10">
      <w:pPr>
        <w:pStyle w:val="TOC2"/>
        <w:tabs>
          <w:tab w:val="right" w:leader="dot" w:pos="9530"/>
        </w:tabs>
        <w:rPr>
          <w:rFonts w:asciiTheme="minorHAnsi" w:eastAsiaTheme="minorEastAsia" w:hAnsiTheme="minorHAnsi" w:cstheme="minorBidi"/>
          <w:caps w:val="0"/>
          <w:noProof/>
          <w:sz w:val="22"/>
          <w:szCs w:val="22"/>
        </w:rPr>
      </w:pPr>
      <w:r>
        <w:fldChar w:fldCharType="begin"/>
      </w:r>
      <w:r>
        <w:instrText xml:space="preserve"> HYPERLINK \l "_Toc480963192" </w:instrText>
      </w:r>
      <w:r>
        <w:fldChar w:fldCharType="separate"/>
      </w:r>
      <w:r w:rsidR="00D71A78" w:rsidRPr="00D50ECE">
        <w:rPr>
          <w:rStyle w:val="Hyperlink"/>
          <w:noProof/>
        </w:rPr>
        <w:t>5.11 BLANKET P.O. {Contract} Activity Report</w:t>
      </w:r>
      <w:r w:rsidR="00D71A78">
        <w:rPr>
          <w:noProof/>
          <w:webHidden/>
        </w:rPr>
        <w:tab/>
      </w:r>
      <w:r w:rsidR="00D71A78">
        <w:rPr>
          <w:noProof/>
          <w:webHidden/>
        </w:rPr>
        <w:fldChar w:fldCharType="begin"/>
      </w:r>
      <w:r w:rsidR="00D71A78">
        <w:rPr>
          <w:noProof/>
          <w:webHidden/>
        </w:rPr>
        <w:instrText xml:space="preserve"> PAGEREF _Toc480963192 \h </w:instrText>
      </w:r>
      <w:r w:rsidR="00D71A78">
        <w:rPr>
          <w:noProof/>
          <w:webHidden/>
        </w:rPr>
      </w:r>
      <w:r w:rsidR="00D71A78">
        <w:rPr>
          <w:noProof/>
          <w:webHidden/>
        </w:rPr>
        <w:fldChar w:fldCharType="separate"/>
      </w:r>
      <w:ins w:id="153" w:author="Murphy, Christine" w:date="2017-07-03T14:23:00Z">
        <w:r w:rsidR="00767894">
          <w:rPr>
            <w:noProof/>
            <w:webHidden/>
          </w:rPr>
          <w:t>44</w:t>
        </w:r>
      </w:ins>
      <w:del w:id="154" w:author="Murphy, Christine" w:date="2017-06-27T15:38:00Z">
        <w:r w:rsidDel="00BA37EC">
          <w:rPr>
            <w:noProof/>
            <w:webHidden/>
          </w:rPr>
          <w:delText>44</w:delText>
        </w:r>
      </w:del>
      <w:r w:rsidR="00D71A78">
        <w:rPr>
          <w:noProof/>
          <w:webHidden/>
        </w:rPr>
        <w:fldChar w:fldCharType="end"/>
      </w:r>
      <w:r>
        <w:rPr>
          <w:noProof/>
        </w:rPr>
        <w:fldChar w:fldCharType="end"/>
      </w:r>
    </w:p>
    <w:p w:rsidR="00D71A78" w:rsidRDefault="009B0D10">
      <w:pPr>
        <w:pStyle w:val="TOC2"/>
        <w:tabs>
          <w:tab w:val="right" w:leader="dot" w:pos="9530"/>
        </w:tabs>
        <w:rPr>
          <w:rFonts w:asciiTheme="minorHAnsi" w:eastAsiaTheme="minorEastAsia" w:hAnsiTheme="minorHAnsi" w:cstheme="minorBidi"/>
          <w:caps w:val="0"/>
          <w:noProof/>
          <w:sz w:val="22"/>
          <w:szCs w:val="22"/>
        </w:rPr>
      </w:pPr>
      <w:r>
        <w:fldChar w:fldCharType="begin"/>
      </w:r>
      <w:r>
        <w:instrText xml:space="preserve"> HYPERLINK \l "_Toc480963193" </w:instrText>
      </w:r>
      <w:r>
        <w:fldChar w:fldCharType="separate"/>
      </w:r>
      <w:r w:rsidR="00D71A78" w:rsidRPr="00D50ECE">
        <w:rPr>
          <w:rStyle w:val="Hyperlink"/>
          <w:noProof/>
        </w:rPr>
        <w:t>5.12 PROGRAM EFFICIENCY ASSESSMENT FOR STATE USING AGENCIES</w:t>
      </w:r>
      <w:r w:rsidR="00D71A78">
        <w:rPr>
          <w:noProof/>
          <w:webHidden/>
        </w:rPr>
        <w:tab/>
      </w:r>
      <w:r w:rsidR="00D71A78">
        <w:rPr>
          <w:noProof/>
          <w:webHidden/>
        </w:rPr>
        <w:fldChar w:fldCharType="begin"/>
      </w:r>
      <w:r w:rsidR="00D71A78">
        <w:rPr>
          <w:noProof/>
          <w:webHidden/>
        </w:rPr>
        <w:instrText xml:space="preserve"> PAGEREF _Toc480963193 \h </w:instrText>
      </w:r>
      <w:r w:rsidR="00D71A78">
        <w:rPr>
          <w:noProof/>
          <w:webHidden/>
        </w:rPr>
      </w:r>
      <w:r w:rsidR="00D71A78">
        <w:rPr>
          <w:noProof/>
          <w:webHidden/>
        </w:rPr>
        <w:fldChar w:fldCharType="separate"/>
      </w:r>
      <w:ins w:id="155" w:author="Murphy, Christine" w:date="2017-07-03T14:23:00Z">
        <w:r w:rsidR="00767894">
          <w:rPr>
            <w:noProof/>
            <w:webHidden/>
          </w:rPr>
          <w:t>45</w:t>
        </w:r>
      </w:ins>
      <w:del w:id="156" w:author="Murphy, Christine" w:date="2017-06-27T15:38:00Z">
        <w:r w:rsidDel="00BA37EC">
          <w:rPr>
            <w:noProof/>
            <w:webHidden/>
          </w:rPr>
          <w:delText>45</w:delText>
        </w:r>
      </w:del>
      <w:r w:rsidR="00D71A78">
        <w:rPr>
          <w:noProof/>
          <w:webHidden/>
        </w:rPr>
        <w:fldChar w:fldCharType="end"/>
      </w:r>
      <w:r>
        <w:rPr>
          <w:noProof/>
        </w:rPr>
        <w:fldChar w:fldCharType="end"/>
      </w:r>
    </w:p>
    <w:p w:rsidR="00D71A78" w:rsidRDefault="009B0D10">
      <w:pPr>
        <w:pStyle w:val="TOC2"/>
        <w:tabs>
          <w:tab w:val="right" w:leader="dot" w:pos="9530"/>
        </w:tabs>
        <w:rPr>
          <w:rFonts w:asciiTheme="minorHAnsi" w:eastAsiaTheme="minorEastAsia" w:hAnsiTheme="minorHAnsi" w:cstheme="minorBidi"/>
          <w:caps w:val="0"/>
          <w:noProof/>
          <w:sz w:val="22"/>
          <w:szCs w:val="22"/>
        </w:rPr>
      </w:pPr>
      <w:r>
        <w:fldChar w:fldCharType="begin"/>
      </w:r>
      <w:r>
        <w:instrText xml:space="preserve"> HYPERLINK \l "_Toc480963194" </w:instrText>
      </w:r>
      <w:r>
        <w:fldChar w:fldCharType="separate"/>
      </w:r>
      <w:r w:rsidR="00D71A78" w:rsidRPr="00D50ECE">
        <w:rPr>
          <w:rStyle w:val="Hyperlink"/>
          <w:noProof/>
        </w:rPr>
        <w:t>5.13 DISCLOSURE OF PRODUCT COMPOSITION</w:t>
      </w:r>
      <w:r w:rsidR="00D71A78">
        <w:rPr>
          <w:noProof/>
          <w:webHidden/>
        </w:rPr>
        <w:tab/>
      </w:r>
      <w:r w:rsidR="00D71A78">
        <w:rPr>
          <w:noProof/>
          <w:webHidden/>
        </w:rPr>
        <w:fldChar w:fldCharType="begin"/>
      </w:r>
      <w:r w:rsidR="00D71A78">
        <w:rPr>
          <w:noProof/>
          <w:webHidden/>
        </w:rPr>
        <w:instrText xml:space="preserve"> PAGEREF _Toc480963194 \h </w:instrText>
      </w:r>
      <w:r w:rsidR="00D71A78">
        <w:rPr>
          <w:noProof/>
          <w:webHidden/>
        </w:rPr>
      </w:r>
      <w:r w:rsidR="00D71A78">
        <w:rPr>
          <w:noProof/>
          <w:webHidden/>
        </w:rPr>
        <w:fldChar w:fldCharType="separate"/>
      </w:r>
      <w:ins w:id="157" w:author="Murphy, Christine" w:date="2017-07-03T14:23:00Z">
        <w:r w:rsidR="00767894">
          <w:rPr>
            <w:noProof/>
            <w:webHidden/>
          </w:rPr>
          <w:t>45</w:t>
        </w:r>
      </w:ins>
      <w:del w:id="158" w:author="Murphy, Christine" w:date="2017-06-27T15:38:00Z">
        <w:r w:rsidDel="00BA37EC">
          <w:rPr>
            <w:noProof/>
            <w:webHidden/>
          </w:rPr>
          <w:delText>45</w:delText>
        </w:r>
      </w:del>
      <w:r w:rsidR="00D71A78">
        <w:rPr>
          <w:noProof/>
          <w:webHidden/>
        </w:rPr>
        <w:fldChar w:fldCharType="end"/>
      </w:r>
      <w:r>
        <w:rPr>
          <w:noProof/>
        </w:rPr>
        <w:fldChar w:fldCharType="end"/>
      </w:r>
    </w:p>
    <w:p w:rsidR="00D71A78" w:rsidRDefault="009B0D10">
      <w:pPr>
        <w:pStyle w:val="TOC2"/>
        <w:tabs>
          <w:tab w:val="right" w:leader="dot" w:pos="9530"/>
        </w:tabs>
        <w:rPr>
          <w:rFonts w:asciiTheme="minorHAnsi" w:eastAsiaTheme="minorEastAsia" w:hAnsiTheme="minorHAnsi" w:cstheme="minorBidi"/>
          <w:caps w:val="0"/>
          <w:noProof/>
          <w:sz w:val="22"/>
          <w:szCs w:val="22"/>
        </w:rPr>
      </w:pPr>
      <w:r>
        <w:fldChar w:fldCharType="begin"/>
      </w:r>
      <w:r>
        <w:instrText xml:space="preserve"> HYPERLINK \l "_Toc480963195" </w:instrText>
      </w:r>
      <w:r>
        <w:fldChar w:fldCharType="separate"/>
      </w:r>
      <w:r w:rsidR="00D71A78" w:rsidRPr="00D50ECE">
        <w:rPr>
          <w:rStyle w:val="Hyperlink"/>
          <w:noProof/>
        </w:rPr>
        <w:t>5.14 ACCESSIBILITY COMPLIANCE</w:t>
      </w:r>
      <w:r w:rsidR="00D71A78">
        <w:rPr>
          <w:noProof/>
          <w:webHidden/>
        </w:rPr>
        <w:tab/>
      </w:r>
      <w:r w:rsidR="00D71A78">
        <w:rPr>
          <w:noProof/>
          <w:webHidden/>
        </w:rPr>
        <w:fldChar w:fldCharType="begin"/>
      </w:r>
      <w:r w:rsidR="00D71A78">
        <w:rPr>
          <w:noProof/>
          <w:webHidden/>
        </w:rPr>
        <w:instrText xml:space="preserve"> PAGEREF _Toc480963195 \h </w:instrText>
      </w:r>
      <w:r w:rsidR="00D71A78">
        <w:rPr>
          <w:noProof/>
          <w:webHidden/>
        </w:rPr>
      </w:r>
      <w:r w:rsidR="00D71A78">
        <w:rPr>
          <w:noProof/>
          <w:webHidden/>
        </w:rPr>
        <w:fldChar w:fldCharType="separate"/>
      </w:r>
      <w:ins w:id="159" w:author="Murphy, Christine" w:date="2017-07-03T14:23:00Z">
        <w:r w:rsidR="00767894">
          <w:rPr>
            <w:noProof/>
            <w:webHidden/>
          </w:rPr>
          <w:t>45</w:t>
        </w:r>
      </w:ins>
      <w:del w:id="160" w:author="Murphy, Christine" w:date="2017-06-27T15:38:00Z">
        <w:r w:rsidDel="00BA37EC">
          <w:rPr>
            <w:noProof/>
            <w:webHidden/>
          </w:rPr>
          <w:delText>45</w:delText>
        </w:r>
      </w:del>
      <w:r w:rsidR="00D71A78">
        <w:rPr>
          <w:noProof/>
          <w:webHidden/>
        </w:rPr>
        <w:fldChar w:fldCharType="end"/>
      </w:r>
      <w:r>
        <w:rPr>
          <w:noProof/>
        </w:rPr>
        <w:fldChar w:fldCharType="end"/>
      </w:r>
    </w:p>
    <w:p w:rsidR="00D71A78" w:rsidRDefault="009B0D10">
      <w:pPr>
        <w:pStyle w:val="TOC2"/>
        <w:tabs>
          <w:tab w:val="right" w:leader="dot" w:pos="9530"/>
        </w:tabs>
        <w:rPr>
          <w:rFonts w:asciiTheme="minorHAnsi" w:eastAsiaTheme="minorEastAsia" w:hAnsiTheme="minorHAnsi" w:cstheme="minorBidi"/>
          <w:caps w:val="0"/>
          <w:noProof/>
          <w:sz w:val="22"/>
          <w:szCs w:val="22"/>
        </w:rPr>
      </w:pPr>
      <w:r>
        <w:fldChar w:fldCharType="begin"/>
      </w:r>
      <w:r>
        <w:instrText xml:space="preserve"> HYPERLINK \l "_Toc480963196" </w:instrText>
      </w:r>
      <w:r>
        <w:fldChar w:fldCharType="separate"/>
      </w:r>
      <w:r w:rsidR="00D71A78" w:rsidRPr="00D50ECE">
        <w:rPr>
          <w:rStyle w:val="Hyperlink"/>
          <w:noProof/>
        </w:rPr>
        <w:t>5.15 News Releases</w:t>
      </w:r>
      <w:r w:rsidR="00D71A78">
        <w:rPr>
          <w:noProof/>
          <w:webHidden/>
        </w:rPr>
        <w:tab/>
      </w:r>
      <w:r w:rsidR="00D71A78">
        <w:rPr>
          <w:noProof/>
          <w:webHidden/>
        </w:rPr>
        <w:fldChar w:fldCharType="begin"/>
      </w:r>
      <w:r w:rsidR="00D71A78">
        <w:rPr>
          <w:noProof/>
          <w:webHidden/>
        </w:rPr>
        <w:instrText xml:space="preserve"> PAGEREF _Toc480963196 \h </w:instrText>
      </w:r>
      <w:r w:rsidR="00D71A78">
        <w:rPr>
          <w:noProof/>
          <w:webHidden/>
        </w:rPr>
      </w:r>
      <w:r w:rsidR="00D71A78">
        <w:rPr>
          <w:noProof/>
          <w:webHidden/>
        </w:rPr>
        <w:fldChar w:fldCharType="separate"/>
      </w:r>
      <w:ins w:id="161" w:author="Murphy, Christine" w:date="2017-07-03T14:23:00Z">
        <w:r w:rsidR="00767894">
          <w:rPr>
            <w:noProof/>
            <w:webHidden/>
          </w:rPr>
          <w:t>45</w:t>
        </w:r>
      </w:ins>
      <w:del w:id="162" w:author="Murphy, Christine" w:date="2017-06-27T15:38:00Z">
        <w:r w:rsidDel="00BA37EC">
          <w:rPr>
            <w:noProof/>
            <w:webHidden/>
          </w:rPr>
          <w:delText>45</w:delText>
        </w:r>
      </w:del>
      <w:r w:rsidR="00D71A78">
        <w:rPr>
          <w:noProof/>
          <w:webHidden/>
        </w:rPr>
        <w:fldChar w:fldCharType="end"/>
      </w:r>
      <w:r>
        <w:rPr>
          <w:noProof/>
        </w:rPr>
        <w:fldChar w:fldCharType="end"/>
      </w:r>
    </w:p>
    <w:p w:rsidR="00D71A78" w:rsidRDefault="009B0D10">
      <w:pPr>
        <w:pStyle w:val="TOC2"/>
        <w:tabs>
          <w:tab w:val="right" w:leader="dot" w:pos="9530"/>
        </w:tabs>
        <w:rPr>
          <w:rFonts w:asciiTheme="minorHAnsi" w:eastAsiaTheme="minorEastAsia" w:hAnsiTheme="minorHAnsi" w:cstheme="minorBidi"/>
          <w:caps w:val="0"/>
          <w:noProof/>
          <w:sz w:val="22"/>
          <w:szCs w:val="22"/>
        </w:rPr>
      </w:pPr>
      <w:r>
        <w:fldChar w:fldCharType="begin"/>
      </w:r>
      <w:r>
        <w:instrText xml:space="preserve"> HYPERLINK \l "_Toc480963197" </w:instrText>
      </w:r>
      <w:r>
        <w:fldChar w:fldCharType="separate"/>
      </w:r>
      <w:r w:rsidR="00D71A78" w:rsidRPr="00D50ECE">
        <w:rPr>
          <w:rStyle w:val="Hyperlink"/>
          <w:noProof/>
        </w:rPr>
        <w:t>5.16 Advertising</w:t>
      </w:r>
      <w:r w:rsidR="00D71A78">
        <w:rPr>
          <w:noProof/>
          <w:webHidden/>
        </w:rPr>
        <w:tab/>
      </w:r>
      <w:r w:rsidR="00D71A78">
        <w:rPr>
          <w:noProof/>
          <w:webHidden/>
        </w:rPr>
        <w:fldChar w:fldCharType="begin"/>
      </w:r>
      <w:r w:rsidR="00D71A78">
        <w:rPr>
          <w:noProof/>
          <w:webHidden/>
        </w:rPr>
        <w:instrText xml:space="preserve"> PAGEREF _Toc480963197 \h </w:instrText>
      </w:r>
      <w:r w:rsidR="00D71A78">
        <w:rPr>
          <w:noProof/>
          <w:webHidden/>
        </w:rPr>
      </w:r>
      <w:r w:rsidR="00D71A78">
        <w:rPr>
          <w:noProof/>
          <w:webHidden/>
        </w:rPr>
        <w:fldChar w:fldCharType="separate"/>
      </w:r>
      <w:ins w:id="163" w:author="Murphy, Christine" w:date="2017-07-03T14:23:00Z">
        <w:r w:rsidR="00767894">
          <w:rPr>
            <w:noProof/>
            <w:webHidden/>
          </w:rPr>
          <w:t>45</w:t>
        </w:r>
      </w:ins>
      <w:del w:id="164" w:author="Murphy, Christine" w:date="2017-06-27T15:38:00Z">
        <w:r w:rsidDel="00BA37EC">
          <w:rPr>
            <w:noProof/>
            <w:webHidden/>
          </w:rPr>
          <w:delText>45</w:delText>
        </w:r>
      </w:del>
      <w:r w:rsidR="00D71A78">
        <w:rPr>
          <w:noProof/>
          <w:webHidden/>
        </w:rPr>
        <w:fldChar w:fldCharType="end"/>
      </w:r>
      <w:r>
        <w:rPr>
          <w:noProof/>
        </w:rPr>
        <w:fldChar w:fldCharType="end"/>
      </w:r>
    </w:p>
    <w:p w:rsidR="00D71A78" w:rsidRDefault="009B0D10">
      <w:pPr>
        <w:pStyle w:val="TOC2"/>
        <w:tabs>
          <w:tab w:val="right" w:leader="dot" w:pos="9530"/>
        </w:tabs>
        <w:rPr>
          <w:rFonts w:asciiTheme="minorHAnsi" w:eastAsiaTheme="minorEastAsia" w:hAnsiTheme="minorHAnsi" w:cstheme="minorBidi"/>
          <w:caps w:val="0"/>
          <w:noProof/>
          <w:sz w:val="22"/>
          <w:szCs w:val="22"/>
        </w:rPr>
      </w:pPr>
      <w:r>
        <w:fldChar w:fldCharType="begin"/>
      </w:r>
      <w:r>
        <w:instrText xml:space="preserve"> HYPERLINK \l "_Toc480963198" </w:instrText>
      </w:r>
      <w:r>
        <w:fldChar w:fldCharType="separate"/>
      </w:r>
      <w:r w:rsidR="00D71A78" w:rsidRPr="00D50ECE">
        <w:rPr>
          <w:rStyle w:val="Hyperlink"/>
          <w:noProof/>
        </w:rPr>
        <w:t>5.17 performance Guarantee of vendor {Contractor}</w:t>
      </w:r>
      <w:r w:rsidR="00D71A78">
        <w:rPr>
          <w:noProof/>
          <w:webHidden/>
        </w:rPr>
        <w:tab/>
      </w:r>
      <w:r w:rsidR="00D71A78">
        <w:rPr>
          <w:noProof/>
          <w:webHidden/>
        </w:rPr>
        <w:fldChar w:fldCharType="begin"/>
      </w:r>
      <w:r w:rsidR="00D71A78">
        <w:rPr>
          <w:noProof/>
          <w:webHidden/>
        </w:rPr>
        <w:instrText xml:space="preserve"> PAGEREF _Toc480963198 \h </w:instrText>
      </w:r>
      <w:r w:rsidR="00D71A78">
        <w:rPr>
          <w:noProof/>
          <w:webHidden/>
        </w:rPr>
      </w:r>
      <w:r w:rsidR="00D71A78">
        <w:rPr>
          <w:noProof/>
          <w:webHidden/>
        </w:rPr>
        <w:fldChar w:fldCharType="separate"/>
      </w:r>
      <w:ins w:id="165" w:author="Murphy, Christine" w:date="2017-07-03T14:23:00Z">
        <w:r w:rsidR="00767894">
          <w:rPr>
            <w:noProof/>
            <w:webHidden/>
          </w:rPr>
          <w:t>45</w:t>
        </w:r>
      </w:ins>
      <w:del w:id="166" w:author="Murphy, Christine" w:date="2017-06-27T15:38:00Z">
        <w:r w:rsidDel="00BA37EC">
          <w:rPr>
            <w:noProof/>
            <w:webHidden/>
          </w:rPr>
          <w:delText>45</w:delText>
        </w:r>
      </w:del>
      <w:r w:rsidR="00D71A78">
        <w:rPr>
          <w:noProof/>
          <w:webHidden/>
        </w:rPr>
        <w:fldChar w:fldCharType="end"/>
      </w:r>
      <w:r>
        <w:rPr>
          <w:noProof/>
        </w:rPr>
        <w:fldChar w:fldCharType="end"/>
      </w:r>
    </w:p>
    <w:p w:rsidR="00D71A78" w:rsidRDefault="009B0D10">
      <w:pPr>
        <w:pStyle w:val="TOC1"/>
        <w:tabs>
          <w:tab w:val="right" w:leader="dot" w:pos="9530"/>
        </w:tabs>
        <w:rPr>
          <w:rFonts w:asciiTheme="minorHAnsi" w:eastAsiaTheme="minorEastAsia" w:hAnsiTheme="minorHAnsi" w:cstheme="minorBidi"/>
          <w:b w:val="0"/>
          <w:bCs w:val="0"/>
          <w:caps w:val="0"/>
          <w:noProof/>
          <w:sz w:val="22"/>
          <w:szCs w:val="22"/>
        </w:rPr>
      </w:pPr>
      <w:r>
        <w:fldChar w:fldCharType="begin"/>
      </w:r>
      <w:r>
        <w:instrText xml:space="preserve"> HYPERLINK \l "_Toc480963199" </w:instrText>
      </w:r>
      <w:r>
        <w:fldChar w:fldCharType="separate"/>
      </w:r>
      <w:r w:rsidR="00D71A78" w:rsidRPr="00D50ECE">
        <w:rPr>
          <w:rStyle w:val="Hyperlink"/>
          <w:noProof/>
        </w:rPr>
        <w:t>6.0 QUOTE {PROPOSAL} EVALUATION</w:t>
      </w:r>
      <w:r w:rsidR="00D71A78">
        <w:rPr>
          <w:noProof/>
          <w:webHidden/>
        </w:rPr>
        <w:tab/>
      </w:r>
      <w:r w:rsidR="00D71A78">
        <w:rPr>
          <w:noProof/>
          <w:webHidden/>
        </w:rPr>
        <w:fldChar w:fldCharType="begin"/>
      </w:r>
      <w:r w:rsidR="00D71A78">
        <w:rPr>
          <w:noProof/>
          <w:webHidden/>
        </w:rPr>
        <w:instrText xml:space="preserve"> PAGEREF _Toc480963199 \h </w:instrText>
      </w:r>
      <w:r w:rsidR="00D71A78">
        <w:rPr>
          <w:noProof/>
          <w:webHidden/>
        </w:rPr>
      </w:r>
      <w:r w:rsidR="00D71A78">
        <w:rPr>
          <w:noProof/>
          <w:webHidden/>
        </w:rPr>
        <w:fldChar w:fldCharType="separate"/>
      </w:r>
      <w:ins w:id="167" w:author="Murphy, Christine" w:date="2017-07-03T14:23:00Z">
        <w:r w:rsidR="00767894">
          <w:rPr>
            <w:noProof/>
            <w:webHidden/>
          </w:rPr>
          <w:t>51</w:t>
        </w:r>
      </w:ins>
      <w:del w:id="168" w:author="Murphy, Christine" w:date="2017-06-27T15:38:00Z">
        <w:r w:rsidDel="00BA37EC">
          <w:rPr>
            <w:noProof/>
            <w:webHidden/>
          </w:rPr>
          <w:delText>47</w:delText>
        </w:r>
      </w:del>
      <w:r w:rsidR="00D71A78">
        <w:rPr>
          <w:noProof/>
          <w:webHidden/>
        </w:rPr>
        <w:fldChar w:fldCharType="end"/>
      </w:r>
      <w:r>
        <w:rPr>
          <w:noProof/>
        </w:rPr>
        <w:fldChar w:fldCharType="end"/>
      </w:r>
    </w:p>
    <w:p w:rsidR="00D71A78" w:rsidRDefault="009B0D10">
      <w:pPr>
        <w:pStyle w:val="TOC2"/>
        <w:tabs>
          <w:tab w:val="right" w:leader="dot" w:pos="9530"/>
        </w:tabs>
        <w:rPr>
          <w:rFonts w:asciiTheme="minorHAnsi" w:eastAsiaTheme="minorEastAsia" w:hAnsiTheme="minorHAnsi" w:cstheme="minorBidi"/>
          <w:caps w:val="0"/>
          <w:noProof/>
          <w:sz w:val="22"/>
          <w:szCs w:val="22"/>
        </w:rPr>
      </w:pPr>
      <w:r>
        <w:fldChar w:fldCharType="begin"/>
      </w:r>
      <w:r>
        <w:instrText xml:space="preserve"> HYPERLINK \l "_Toc480963200" </w:instrText>
      </w:r>
      <w:r>
        <w:fldChar w:fldCharType="separate"/>
      </w:r>
      <w:r w:rsidR="00D71A78" w:rsidRPr="00D50ECE">
        <w:rPr>
          <w:rStyle w:val="Hyperlink"/>
          <w:noProof/>
        </w:rPr>
        <w:t>6.1 RIGHT TO WAIVE</w:t>
      </w:r>
      <w:r w:rsidR="00D71A78">
        <w:rPr>
          <w:noProof/>
          <w:webHidden/>
        </w:rPr>
        <w:tab/>
      </w:r>
      <w:r w:rsidR="00D71A78">
        <w:rPr>
          <w:noProof/>
          <w:webHidden/>
        </w:rPr>
        <w:fldChar w:fldCharType="begin"/>
      </w:r>
      <w:r w:rsidR="00D71A78">
        <w:rPr>
          <w:noProof/>
          <w:webHidden/>
        </w:rPr>
        <w:instrText xml:space="preserve"> PAGEREF _Toc480963200 \h </w:instrText>
      </w:r>
      <w:r w:rsidR="00D71A78">
        <w:rPr>
          <w:noProof/>
          <w:webHidden/>
        </w:rPr>
      </w:r>
      <w:r w:rsidR="00D71A78">
        <w:rPr>
          <w:noProof/>
          <w:webHidden/>
        </w:rPr>
        <w:fldChar w:fldCharType="separate"/>
      </w:r>
      <w:ins w:id="169" w:author="Murphy, Christine" w:date="2017-07-03T14:23:00Z">
        <w:r w:rsidR="00767894">
          <w:rPr>
            <w:noProof/>
            <w:webHidden/>
          </w:rPr>
          <w:t>51</w:t>
        </w:r>
      </w:ins>
      <w:del w:id="170" w:author="Murphy, Christine" w:date="2017-06-27T15:38:00Z">
        <w:r w:rsidDel="00BA37EC">
          <w:rPr>
            <w:noProof/>
            <w:webHidden/>
          </w:rPr>
          <w:delText>47</w:delText>
        </w:r>
      </w:del>
      <w:r w:rsidR="00D71A78">
        <w:rPr>
          <w:noProof/>
          <w:webHidden/>
        </w:rPr>
        <w:fldChar w:fldCharType="end"/>
      </w:r>
      <w:r>
        <w:rPr>
          <w:noProof/>
        </w:rPr>
        <w:fldChar w:fldCharType="end"/>
      </w:r>
    </w:p>
    <w:p w:rsidR="00D71A78" w:rsidRDefault="009B0D10">
      <w:pPr>
        <w:pStyle w:val="TOC2"/>
        <w:tabs>
          <w:tab w:val="right" w:leader="dot" w:pos="9530"/>
        </w:tabs>
        <w:rPr>
          <w:rFonts w:asciiTheme="minorHAnsi" w:eastAsiaTheme="minorEastAsia" w:hAnsiTheme="minorHAnsi" w:cstheme="minorBidi"/>
          <w:caps w:val="0"/>
          <w:noProof/>
          <w:sz w:val="22"/>
          <w:szCs w:val="22"/>
        </w:rPr>
      </w:pPr>
      <w:r>
        <w:fldChar w:fldCharType="begin"/>
      </w:r>
      <w:r>
        <w:instrText xml:space="preserve"> HYPERLINK \l "_Toc480963201" </w:instrText>
      </w:r>
      <w:r>
        <w:fldChar w:fldCharType="separate"/>
      </w:r>
      <w:r w:rsidR="00D71A78" w:rsidRPr="00D50ECE">
        <w:rPr>
          <w:rStyle w:val="Hyperlink"/>
          <w:noProof/>
        </w:rPr>
        <w:t>6.2 DIRECTOR’S RIGHT OF FINAL QUOTE {proposal} ACCEPTANCE</w:t>
      </w:r>
      <w:r w:rsidR="00D71A78">
        <w:rPr>
          <w:noProof/>
          <w:webHidden/>
        </w:rPr>
        <w:tab/>
      </w:r>
      <w:r w:rsidR="00D71A78">
        <w:rPr>
          <w:noProof/>
          <w:webHidden/>
        </w:rPr>
        <w:fldChar w:fldCharType="begin"/>
      </w:r>
      <w:r w:rsidR="00D71A78">
        <w:rPr>
          <w:noProof/>
          <w:webHidden/>
        </w:rPr>
        <w:instrText xml:space="preserve"> PAGEREF _Toc480963201 \h </w:instrText>
      </w:r>
      <w:r w:rsidR="00D71A78">
        <w:rPr>
          <w:noProof/>
          <w:webHidden/>
        </w:rPr>
      </w:r>
      <w:r w:rsidR="00D71A78">
        <w:rPr>
          <w:noProof/>
          <w:webHidden/>
        </w:rPr>
        <w:fldChar w:fldCharType="separate"/>
      </w:r>
      <w:ins w:id="171" w:author="Murphy, Christine" w:date="2017-07-03T14:23:00Z">
        <w:r w:rsidR="00767894">
          <w:rPr>
            <w:noProof/>
            <w:webHidden/>
          </w:rPr>
          <w:t>51</w:t>
        </w:r>
      </w:ins>
      <w:del w:id="172" w:author="Murphy, Christine" w:date="2017-06-27T15:38:00Z">
        <w:r w:rsidDel="00BA37EC">
          <w:rPr>
            <w:noProof/>
            <w:webHidden/>
          </w:rPr>
          <w:delText>47</w:delText>
        </w:r>
      </w:del>
      <w:r w:rsidR="00D71A78">
        <w:rPr>
          <w:noProof/>
          <w:webHidden/>
        </w:rPr>
        <w:fldChar w:fldCharType="end"/>
      </w:r>
      <w:r>
        <w:rPr>
          <w:noProof/>
        </w:rPr>
        <w:fldChar w:fldCharType="end"/>
      </w:r>
    </w:p>
    <w:p w:rsidR="00D71A78" w:rsidRDefault="009B0D10">
      <w:pPr>
        <w:pStyle w:val="TOC2"/>
        <w:tabs>
          <w:tab w:val="right" w:leader="dot" w:pos="9530"/>
        </w:tabs>
        <w:rPr>
          <w:rFonts w:asciiTheme="minorHAnsi" w:eastAsiaTheme="minorEastAsia" w:hAnsiTheme="minorHAnsi" w:cstheme="minorBidi"/>
          <w:caps w:val="0"/>
          <w:noProof/>
          <w:sz w:val="22"/>
          <w:szCs w:val="22"/>
        </w:rPr>
      </w:pPr>
      <w:r>
        <w:fldChar w:fldCharType="begin"/>
      </w:r>
      <w:r>
        <w:instrText xml:space="preserve"> HYPERLINK \l "_Toc480963202" </w:instrText>
      </w:r>
      <w:r>
        <w:fldChar w:fldCharType="separate"/>
      </w:r>
      <w:r w:rsidR="00D71A78" w:rsidRPr="00D50ECE">
        <w:rPr>
          <w:rStyle w:val="Hyperlink"/>
          <w:noProof/>
        </w:rPr>
        <w:t>6.3 STATE’S RIGHT TO INSPECT VENDOR {BIDDER} FACILITIES</w:t>
      </w:r>
      <w:r w:rsidR="00D71A78">
        <w:rPr>
          <w:noProof/>
          <w:webHidden/>
        </w:rPr>
        <w:tab/>
      </w:r>
      <w:r w:rsidR="00D71A78">
        <w:rPr>
          <w:noProof/>
          <w:webHidden/>
        </w:rPr>
        <w:fldChar w:fldCharType="begin"/>
      </w:r>
      <w:r w:rsidR="00D71A78">
        <w:rPr>
          <w:noProof/>
          <w:webHidden/>
        </w:rPr>
        <w:instrText xml:space="preserve"> PAGEREF _Toc480963202 \h </w:instrText>
      </w:r>
      <w:r w:rsidR="00D71A78">
        <w:rPr>
          <w:noProof/>
          <w:webHidden/>
        </w:rPr>
      </w:r>
      <w:r w:rsidR="00D71A78">
        <w:rPr>
          <w:noProof/>
          <w:webHidden/>
        </w:rPr>
        <w:fldChar w:fldCharType="separate"/>
      </w:r>
      <w:ins w:id="173" w:author="Murphy, Christine" w:date="2017-07-03T14:23:00Z">
        <w:r w:rsidR="00767894">
          <w:rPr>
            <w:noProof/>
            <w:webHidden/>
          </w:rPr>
          <w:t>51</w:t>
        </w:r>
      </w:ins>
      <w:del w:id="174" w:author="Murphy, Christine" w:date="2017-06-27T15:38:00Z">
        <w:r w:rsidDel="00BA37EC">
          <w:rPr>
            <w:noProof/>
            <w:webHidden/>
          </w:rPr>
          <w:delText>47</w:delText>
        </w:r>
      </w:del>
      <w:r w:rsidR="00D71A78">
        <w:rPr>
          <w:noProof/>
          <w:webHidden/>
        </w:rPr>
        <w:fldChar w:fldCharType="end"/>
      </w:r>
      <w:r>
        <w:rPr>
          <w:noProof/>
        </w:rPr>
        <w:fldChar w:fldCharType="end"/>
      </w:r>
    </w:p>
    <w:p w:rsidR="00D71A78" w:rsidRDefault="009B0D10">
      <w:pPr>
        <w:pStyle w:val="TOC2"/>
        <w:tabs>
          <w:tab w:val="right" w:leader="dot" w:pos="9530"/>
        </w:tabs>
        <w:rPr>
          <w:rFonts w:asciiTheme="minorHAnsi" w:eastAsiaTheme="minorEastAsia" w:hAnsiTheme="minorHAnsi" w:cstheme="minorBidi"/>
          <w:caps w:val="0"/>
          <w:noProof/>
          <w:sz w:val="22"/>
          <w:szCs w:val="22"/>
        </w:rPr>
      </w:pPr>
      <w:r>
        <w:fldChar w:fldCharType="begin"/>
      </w:r>
      <w:r>
        <w:instrText xml:space="preserve"> HYPERLINK \l "_Toc480963203" </w:instrText>
      </w:r>
      <w:r>
        <w:fldChar w:fldCharType="separate"/>
      </w:r>
      <w:r w:rsidR="00D71A78" w:rsidRPr="00D50ECE">
        <w:rPr>
          <w:rStyle w:val="Hyperlink"/>
          <w:noProof/>
        </w:rPr>
        <w:t>6.4 STATE'S RIGHT TO REQUEST FURTHER INFORMATION</w:t>
      </w:r>
      <w:r w:rsidR="00D71A78">
        <w:rPr>
          <w:noProof/>
          <w:webHidden/>
        </w:rPr>
        <w:tab/>
      </w:r>
      <w:r w:rsidR="00D71A78">
        <w:rPr>
          <w:noProof/>
          <w:webHidden/>
        </w:rPr>
        <w:fldChar w:fldCharType="begin"/>
      </w:r>
      <w:r w:rsidR="00D71A78">
        <w:rPr>
          <w:noProof/>
          <w:webHidden/>
        </w:rPr>
        <w:instrText xml:space="preserve"> PAGEREF _Toc480963203 \h </w:instrText>
      </w:r>
      <w:r w:rsidR="00D71A78">
        <w:rPr>
          <w:noProof/>
          <w:webHidden/>
        </w:rPr>
      </w:r>
      <w:r w:rsidR="00D71A78">
        <w:rPr>
          <w:noProof/>
          <w:webHidden/>
        </w:rPr>
        <w:fldChar w:fldCharType="separate"/>
      </w:r>
      <w:ins w:id="175" w:author="Murphy, Christine" w:date="2017-07-03T14:23:00Z">
        <w:r w:rsidR="00767894">
          <w:rPr>
            <w:noProof/>
            <w:webHidden/>
          </w:rPr>
          <w:t>51</w:t>
        </w:r>
      </w:ins>
      <w:del w:id="176" w:author="Murphy, Christine" w:date="2017-06-27T15:38:00Z">
        <w:r w:rsidDel="00BA37EC">
          <w:rPr>
            <w:noProof/>
            <w:webHidden/>
          </w:rPr>
          <w:delText>47</w:delText>
        </w:r>
      </w:del>
      <w:r w:rsidR="00D71A78">
        <w:rPr>
          <w:noProof/>
          <w:webHidden/>
        </w:rPr>
        <w:fldChar w:fldCharType="end"/>
      </w:r>
      <w:r>
        <w:rPr>
          <w:noProof/>
        </w:rPr>
        <w:fldChar w:fldCharType="end"/>
      </w:r>
    </w:p>
    <w:p w:rsidR="00D71A78" w:rsidRDefault="009B0D10">
      <w:pPr>
        <w:pStyle w:val="TOC2"/>
        <w:tabs>
          <w:tab w:val="right" w:leader="dot" w:pos="9530"/>
        </w:tabs>
        <w:rPr>
          <w:rFonts w:asciiTheme="minorHAnsi" w:eastAsiaTheme="minorEastAsia" w:hAnsiTheme="minorHAnsi" w:cstheme="minorBidi"/>
          <w:caps w:val="0"/>
          <w:noProof/>
          <w:sz w:val="22"/>
          <w:szCs w:val="22"/>
        </w:rPr>
      </w:pPr>
      <w:r>
        <w:fldChar w:fldCharType="begin"/>
      </w:r>
      <w:r>
        <w:instrText xml:space="preserve"> HYPERLINK \l "_Toc480963204" </w:instrText>
      </w:r>
      <w:r>
        <w:fldChar w:fldCharType="separate"/>
      </w:r>
      <w:r w:rsidR="00D71A78" w:rsidRPr="00D50ECE">
        <w:rPr>
          <w:rStyle w:val="Hyperlink"/>
          <w:noProof/>
        </w:rPr>
        <w:t>6.5 Oral Presentation and/or Clarification of QUOTE {proposal}</w:t>
      </w:r>
      <w:r w:rsidR="00D71A78">
        <w:rPr>
          <w:noProof/>
          <w:webHidden/>
        </w:rPr>
        <w:tab/>
      </w:r>
      <w:r w:rsidR="00D71A78">
        <w:rPr>
          <w:noProof/>
          <w:webHidden/>
        </w:rPr>
        <w:fldChar w:fldCharType="begin"/>
      </w:r>
      <w:r w:rsidR="00D71A78">
        <w:rPr>
          <w:noProof/>
          <w:webHidden/>
        </w:rPr>
        <w:instrText xml:space="preserve"> PAGEREF _Toc480963204 \h </w:instrText>
      </w:r>
      <w:r w:rsidR="00D71A78">
        <w:rPr>
          <w:noProof/>
          <w:webHidden/>
        </w:rPr>
      </w:r>
      <w:r w:rsidR="00D71A78">
        <w:rPr>
          <w:noProof/>
          <w:webHidden/>
        </w:rPr>
        <w:fldChar w:fldCharType="separate"/>
      </w:r>
      <w:ins w:id="177" w:author="Murphy, Christine" w:date="2017-07-03T14:23:00Z">
        <w:r w:rsidR="00767894">
          <w:rPr>
            <w:noProof/>
            <w:webHidden/>
          </w:rPr>
          <w:t>51</w:t>
        </w:r>
      </w:ins>
      <w:del w:id="178" w:author="Murphy, Christine" w:date="2017-06-27T15:38:00Z">
        <w:r w:rsidDel="00BA37EC">
          <w:rPr>
            <w:noProof/>
            <w:webHidden/>
          </w:rPr>
          <w:delText>47</w:delText>
        </w:r>
      </w:del>
      <w:r w:rsidR="00D71A78">
        <w:rPr>
          <w:noProof/>
          <w:webHidden/>
        </w:rPr>
        <w:fldChar w:fldCharType="end"/>
      </w:r>
      <w:r>
        <w:rPr>
          <w:noProof/>
        </w:rPr>
        <w:fldChar w:fldCharType="end"/>
      </w:r>
    </w:p>
    <w:p w:rsidR="00D71A78" w:rsidRDefault="009B0D10">
      <w:pPr>
        <w:pStyle w:val="TOC2"/>
        <w:tabs>
          <w:tab w:val="right" w:leader="dot" w:pos="9530"/>
        </w:tabs>
        <w:rPr>
          <w:rFonts w:asciiTheme="minorHAnsi" w:eastAsiaTheme="minorEastAsia" w:hAnsiTheme="minorHAnsi" w:cstheme="minorBidi"/>
          <w:caps w:val="0"/>
          <w:noProof/>
          <w:sz w:val="22"/>
          <w:szCs w:val="22"/>
        </w:rPr>
      </w:pPr>
      <w:r>
        <w:fldChar w:fldCharType="begin"/>
      </w:r>
      <w:r>
        <w:instrText xml:space="preserve"> HYPERLINK \l "_Toc480963205" </w:instrText>
      </w:r>
      <w:r>
        <w:fldChar w:fldCharType="separate"/>
      </w:r>
      <w:r w:rsidR="00D71A78" w:rsidRPr="00D50ECE">
        <w:rPr>
          <w:rStyle w:val="Hyperlink"/>
          <w:noProof/>
        </w:rPr>
        <w:t>6.6 Evaluation Criteria</w:t>
      </w:r>
      <w:r w:rsidR="00D71A78">
        <w:rPr>
          <w:noProof/>
          <w:webHidden/>
        </w:rPr>
        <w:tab/>
      </w:r>
      <w:r w:rsidR="00D71A78">
        <w:rPr>
          <w:noProof/>
          <w:webHidden/>
        </w:rPr>
        <w:fldChar w:fldCharType="begin"/>
      </w:r>
      <w:r w:rsidR="00D71A78">
        <w:rPr>
          <w:noProof/>
          <w:webHidden/>
        </w:rPr>
        <w:instrText xml:space="preserve"> PAGEREF _Toc480963205 \h </w:instrText>
      </w:r>
      <w:r w:rsidR="00D71A78">
        <w:rPr>
          <w:noProof/>
          <w:webHidden/>
        </w:rPr>
      </w:r>
      <w:r w:rsidR="00D71A78">
        <w:rPr>
          <w:noProof/>
          <w:webHidden/>
        </w:rPr>
        <w:fldChar w:fldCharType="separate"/>
      </w:r>
      <w:ins w:id="179" w:author="Murphy, Christine" w:date="2017-07-03T14:23:00Z">
        <w:r w:rsidR="00767894">
          <w:rPr>
            <w:noProof/>
            <w:webHidden/>
          </w:rPr>
          <w:t>52</w:t>
        </w:r>
      </w:ins>
      <w:del w:id="180" w:author="Murphy, Christine" w:date="2017-06-27T15:38:00Z">
        <w:r w:rsidDel="00BA37EC">
          <w:rPr>
            <w:noProof/>
            <w:webHidden/>
          </w:rPr>
          <w:delText>48</w:delText>
        </w:r>
      </w:del>
      <w:r w:rsidR="00D71A78">
        <w:rPr>
          <w:noProof/>
          <w:webHidden/>
        </w:rPr>
        <w:fldChar w:fldCharType="end"/>
      </w:r>
      <w:r>
        <w:rPr>
          <w:noProof/>
        </w:rPr>
        <w:fldChar w:fldCharType="end"/>
      </w:r>
    </w:p>
    <w:p w:rsidR="00D71A78" w:rsidRDefault="009B0D10">
      <w:pPr>
        <w:pStyle w:val="TOC3"/>
        <w:tabs>
          <w:tab w:val="right" w:leader="dot" w:pos="9530"/>
        </w:tabs>
        <w:rPr>
          <w:rFonts w:asciiTheme="minorHAnsi" w:eastAsiaTheme="minorEastAsia" w:hAnsiTheme="minorHAnsi" w:cstheme="minorBidi"/>
          <w:iCs w:val="0"/>
          <w:caps w:val="0"/>
          <w:noProof/>
          <w:sz w:val="22"/>
          <w:szCs w:val="22"/>
        </w:rPr>
      </w:pPr>
      <w:r>
        <w:fldChar w:fldCharType="begin"/>
      </w:r>
      <w:r>
        <w:instrText xml:space="preserve"> HYPERLINK \l "_Toc480963206" </w:instrText>
      </w:r>
      <w:r>
        <w:fldChar w:fldCharType="separate"/>
      </w:r>
      <w:r w:rsidR="00D71A78" w:rsidRPr="00D50ECE">
        <w:rPr>
          <w:rStyle w:val="Hyperlink"/>
          <w:noProof/>
        </w:rPr>
        <w:t>Evaluation methodology</w:t>
      </w:r>
      <w:r w:rsidR="00D71A78">
        <w:rPr>
          <w:noProof/>
          <w:webHidden/>
        </w:rPr>
        <w:tab/>
      </w:r>
      <w:r w:rsidR="00D71A78">
        <w:rPr>
          <w:noProof/>
          <w:webHidden/>
        </w:rPr>
        <w:fldChar w:fldCharType="begin"/>
      </w:r>
      <w:r w:rsidR="00D71A78">
        <w:rPr>
          <w:noProof/>
          <w:webHidden/>
        </w:rPr>
        <w:instrText xml:space="preserve"> PAGEREF _Toc480963206 \h </w:instrText>
      </w:r>
      <w:r w:rsidR="00D71A78">
        <w:rPr>
          <w:noProof/>
          <w:webHidden/>
        </w:rPr>
      </w:r>
      <w:r w:rsidR="00D71A78">
        <w:rPr>
          <w:noProof/>
          <w:webHidden/>
        </w:rPr>
        <w:fldChar w:fldCharType="separate"/>
      </w:r>
      <w:ins w:id="181" w:author="Murphy, Christine" w:date="2017-07-03T14:23:00Z">
        <w:r w:rsidR="00767894">
          <w:rPr>
            <w:noProof/>
            <w:webHidden/>
          </w:rPr>
          <w:t>52</w:t>
        </w:r>
      </w:ins>
      <w:del w:id="182" w:author="Murphy, Christine" w:date="2017-06-27T15:38:00Z">
        <w:r w:rsidDel="00BA37EC">
          <w:rPr>
            <w:noProof/>
            <w:webHidden/>
          </w:rPr>
          <w:delText>48</w:delText>
        </w:r>
      </w:del>
      <w:r w:rsidR="00D71A78">
        <w:rPr>
          <w:noProof/>
          <w:webHidden/>
        </w:rPr>
        <w:fldChar w:fldCharType="end"/>
      </w:r>
      <w:r>
        <w:rPr>
          <w:noProof/>
        </w:rPr>
        <w:fldChar w:fldCharType="end"/>
      </w:r>
    </w:p>
    <w:p w:rsidR="00D71A78" w:rsidRDefault="009B0D10">
      <w:pPr>
        <w:pStyle w:val="TOC3"/>
        <w:tabs>
          <w:tab w:val="right" w:leader="dot" w:pos="9530"/>
        </w:tabs>
        <w:rPr>
          <w:rFonts w:asciiTheme="minorHAnsi" w:eastAsiaTheme="minorEastAsia" w:hAnsiTheme="minorHAnsi" w:cstheme="minorBidi"/>
          <w:iCs w:val="0"/>
          <w:caps w:val="0"/>
          <w:noProof/>
          <w:sz w:val="22"/>
          <w:szCs w:val="22"/>
        </w:rPr>
      </w:pPr>
      <w:r>
        <w:fldChar w:fldCharType="begin"/>
      </w:r>
      <w:r>
        <w:instrText xml:space="preserve"> HYPERLINK \l "_Toc480963207" </w:instrText>
      </w:r>
      <w:r>
        <w:fldChar w:fldCharType="separate"/>
      </w:r>
      <w:r w:rsidR="00D71A78" w:rsidRPr="00D50ECE">
        <w:rPr>
          <w:rStyle w:val="Hyperlink"/>
          <w:rFonts w:eastAsia="MS Mincho"/>
          <w:noProof/>
        </w:rPr>
        <w:t>6.6.1 QUOTE {PROPOSAL} discrepancies</w:t>
      </w:r>
      <w:r w:rsidR="00D71A78">
        <w:rPr>
          <w:noProof/>
          <w:webHidden/>
        </w:rPr>
        <w:tab/>
      </w:r>
      <w:r w:rsidR="00D71A78">
        <w:rPr>
          <w:noProof/>
          <w:webHidden/>
        </w:rPr>
        <w:fldChar w:fldCharType="begin"/>
      </w:r>
      <w:r w:rsidR="00D71A78">
        <w:rPr>
          <w:noProof/>
          <w:webHidden/>
        </w:rPr>
        <w:instrText xml:space="preserve"> PAGEREF _Toc480963207 \h </w:instrText>
      </w:r>
      <w:r w:rsidR="00D71A78">
        <w:rPr>
          <w:noProof/>
          <w:webHidden/>
        </w:rPr>
      </w:r>
      <w:r w:rsidR="00D71A78">
        <w:rPr>
          <w:noProof/>
          <w:webHidden/>
        </w:rPr>
        <w:fldChar w:fldCharType="separate"/>
      </w:r>
      <w:ins w:id="183" w:author="Murphy, Christine" w:date="2017-07-03T14:23:00Z">
        <w:r w:rsidR="00767894">
          <w:rPr>
            <w:noProof/>
            <w:webHidden/>
          </w:rPr>
          <w:t>53</w:t>
        </w:r>
      </w:ins>
      <w:del w:id="184" w:author="Murphy, Christine" w:date="2017-06-27T15:38:00Z">
        <w:r w:rsidDel="00BA37EC">
          <w:rPr>
            <w:noProof/>
            <w:webHidden/>
          </w:rPr>
          <w:delText>49</w:delText>
        </w:r>
      </w:del>
      <w:r w:rsidR="00D71A78">
        <w:rPr>
          <w:noProof/>
          <w:webHidden/>
        </w:rPr>
        <w:fldChar w:fldCharType="end"/>
      </w:r>
      <w:r>
        <w:rPr>
          <w:noProof/>
        </w:rPr>
        <w:fldChar w:fldCharType="end"/>
      </w:r>
    </w:p>
    <w:p w:rsidR="00D71A78" w:rsidRDefault="009B0D10">
      <w:pPr>
        <w:pStyle w:val="TOC3"/>
        <w:tabs>
          <w:tab w:val="right" w:leader="dot" w:pos="9530"/>
        </w:tabs>
        <w:rPr>
          <w:rFonts w:asciiTheme="minorHAnsi" w:eastAsiaTheme="minorEastAsia" w:hAnsiTheme="minorHAnsi" w:cstheme="minorBidi"/>
          <w:iCs w:val="0"/>
          <w:caps w:val="0"/>
          <w:noProof/>
          <w:sz w:val="22"/>
          <w:szCs w:val="22"/>
        </w:rPr>
      </w:pPr>
      <w:r>
        <w:fldChar w:fldCharType="begin"/>
      </w:r>
      <w:r>
        <w:instrText xml:space="preserve"> HYPERLINK \l "_Toc480963208" </w:instrText>
      </w:r>
      <w:r>
        <w:fldChar w:fldCharType="separate"/>
      </w:r>
      <w:r w:rsidR="00D71A78" w:rsidRPr="00D50ECE">
        <w:rPr>
          <w:rStyle w:val="Hyperlink"/>
          <w:rFonts w:eastAsia="MS Mincho"/>
          <w:noProof/>
        </w:rPr>
        <w:t>6.6.2 Evaluation of the QUOTES {proposals}</w:t>
      </w:r>
      <w:r w:rsidR="00D71A78">
        <w:rPr>
          <w:noProof/>
          <w:webHidden/>
        </w:rPr>
        <w:tab/>
      </w:r>
      <w:r w:rsidR="00D71A78">
        <w:rPr>
          <w:noProof/>
          <w:webHidden/>
        </w:rPr>
        <w:fldChar w:fldCharType="begin"/>
      </w:r>
      <w:r w:rsidR="00D71A78">
        <w:rPr>
          <w:noProof/>
          <w:webHidden/>
        </w:rPr>
        <w:instrText xml:space="preserve"> PAGEREF _Toc480963208 \h </w:instrText>
      </w:r>
      <w:r w:rsidR="00D71A78">
        <w:rPr>
          <w:noProof/>
          <w:webHidden/>
        </w:rPr>
      </w:r>
      <w:r w:rsidR="00D71A78">
        <w:rPr>
          <w:noProof/>
          <w:webHidden/>
        </w:rPr>
        <w:fldChar w:fldCharType="separate"/>
      </w:r>
      <w:ins w:id="185" w:author="Murphy, Christine" w:date="2017-07-03T14:23:00Z">
        <w:r w:rsidR="00767894">
          <w:rPr>
            <w:noProof/>
            <w:webHidden/>
          </w:rPr>
          <w:t>53</w:t>
        </w:r>
      </w:ins>
      <w:del w:id="186" w:author="Murphy, Christine" w:date="2017-06-27T15:38:00Z">
        <w:r w:rsidDel="00BA37EC">
          <w:rPr>
            <w:noProof/>
            <w:webHidden/>
          </w:rPr>
          <w:delText>49</w:delText>
        </w:r>
      </w:del>
      <w:r w:rsidR="00D71A78">
        <w:rPr>
          <w:noProof/>
          <w:webHidden/>
        </w:rPr>
        <w:fldChar w:fldCharType="end"/>
      </w:r>
      <w:r>
        <w:rPr>
          <w:noProof/>
        </w:rPr>
        <w:fldChar w:fldCharType="end"/>
      </w:r>
    </w:p>
    <w:p w:rsidR="00D71A78" w:rsidRDefault="009B0D10">
      <w:pPr>
        <w:pStyle w:val="TOC2"/>
        <w:tabs>
          <w:tab w:val="right" w:leader="dot" w:pos="9530"/>
        </w:tabs>
        <w:rPr>
          <w:rFonts w:asciiTheme="minorHAnsi" w:eastAsiaTheme="minorEastAsia" w:hAnsiTheme="minorHAnsi" w:cstheme="minorBidi"/>
          <w:caps w:val="0"/>
          <w:noProof/>
          <w:sz w:val="22"/>
          <w:szCs w:val="22"/>
        </w:rPr>
      </w:pPr>
      <w:r>
        <w:fldChar w:fldCharType="begin"/>
      </w:r>
      <w:r>
        <w:instrText xml:space="preserve"> HYPERLINK \l "_Toc480963209" </w:instrText>
      </w:r>
      <w:r>
        <w:fldChar w:fldCharType="separate"/>
      </w:r>
      <w:r w:rsidR="00D71A78" w:rsidRPr="00D50ECE">
        <w:rPr>
          <w:rStyle w:val="Hyperlink"/>
          <w:noProof/>
        </w:rPr>
        <w:t>6.7 Negotiation and Best and Final Offer (BAFO)</w:t>
      </w:r>
      <w:r w:rsidR="00D71A78">
        <w:rPr>
          <w:noProof/>
          <w:webHidden/>
        </w:rPr>
        <w:tab/>
      </w:r>
      <w:r w:rsidR="00D71A78">
        <w:rPr>
          <w:noProof/>
          <w:webHidden/>
        </w:rPr>
        <w:fldChar w:fldCharType="begin"/>
      </w:r>
      <w:r w:rsidR="00D71A78">
        <w:rPr>
          <w:noProof/>
          <w:webHidden/>
        </w:rPr>
        <w:instrText xml:space="preserve"> PAGEREF _Toc480963209 \h </w:instrText>
      </w:r>
      <w:r w:rsidR="00D71A78">
        <w:rPr>
          <w:noProof/>
          <w:webHidden/>
        </w:rPr>
      </w:r>
      <w:r w:rsidR="00D71A78">
        <w:rPr>
          <w:noProof/>
          <w:webHidden/>
        </w:rPr>
        <w:fldChar w:fldCharType="separate"/>
      </w:r>
      <w:ins w:id="187" w:author="Murphy, Christine" w:date="2017-07-03T14:23:00Z">
        <w:r w:rsidR="00767894">
          <w:rPr>
            <w:noProof/>
            <w:webHidden/>
          </w:rPr>
          <w:t>53</w:t>
        </w:r>
      </w:ins>
      <w:del w:id="188" w:author="Murphy, Christine" w:date="2017-06-27T15:38:00Z">
        <w:r w:rsidDel="00BA37EC">
          <w:rPr>
            <w:noProof/>
            <w:webHidden/>
          </w:rPr>
          <w:delText>49</w:delText>
        </w:r>
      </w:del>
      <w:r w:rsidR="00D71A78">
        <w:rPr>
          <w:noProof/>
          <w:webHidden/>
        </w:rPr>
        <w:fldChar w:fldCharType="end"/>
      </w:r>
      <w:r>
        <w:rPr>
          <w:noProof/>
        </w:rPr>
        <w:fldChar w:fldCharType="end"/>
      </w:r>
    </w:p>
    <w:p w:rsidR="00D71A78" w:rsidRDefault="009B0D10">
      <w:pPr>
        <w:pStyle w:val="TOC2"/>
        <w:tabs>
          <w:tab w:val="right" w:leader="dot" w:pos="9530"/>
        </w:tabs>
        <w:rPr>
          <w:rFonts w:asciiTheme="minorHAnsi" w:eastAsiaTheme="minorEastAsia" w:hAnsiTheme="minorHAnsi" w:cstheme="minorBidi"/>
          <w:caps w:val="0"/>
          <w:noProof/>
          <w:sz w:val="22"/>
          <w:szCs w:val="22"/>
        </w:rPr>
      </w:pPr>
      <w:r>
        <w:fldChar w:fldCharType="begin"/>
      </w:r>
      <w:r>
        <w:instrText xml:space="preserve"> HYPERLINK \l "_Toc480963210" </w:instrText>
      </w:r>
      <w:r>
        <w:fldChar w:fldCharType="separate"/>
      </w:r>
      <w:r w:rsidR="00D71A78" w:rsidRPr="00D50ECE">
        <w:rPr>
          <w:rStyle w:val="Hyperlink"/>
          <w:noProof/>
        </w:rPr>
        <w:t xml:space="preserve">6.8 “REQUEST FOR REVISION” WITHIN </w:t>
      </w:r>
      <w:r w:rsidR="00D71A78" w:rsidRPr="00D50ECE">
        <w:rPr>
          <w:rStyle w:val="Hyperlink"/>
          <w:i/>
          <w:iCs/>
          <w:noProof/>
        </w:rPr>
        <w:t>NJSTART</w:t>
      </w:r>
      <w:r w:rsidR="00D71A78">
        <w:rPr>
          <w:noProof/>
          <w:webHidden/>
        </w:rPr>
        <w:tab/>
      </w:r>
      <w:r w:rsidR="00D71A78">
        <w:rPr>
          <w:noProof/>
          <w:webHidden/>
        </w:rPr>
        <w:fldChar w:fldCharType="begin"/>
      </w:r>
      <w:r w:rsidR="00D71A78">
        <w:rPr>
          <w:noProof/>
          <w:webHidden/>
        </w:rPr>
        <w:instrText xml:space="preserve"> PAGEREF _Toc480963210 \h </w:instrText>
      </w:r>
      <w:r w:rsidR="00D71A78">
        <w:rPr>
          <w:noProof/>
          <w:webHidden/>
        </w:rPr>
      </w:r>
      <w:r w:rsidR="00D71A78">
        <w:rPr>
          <w:noProof/>
          <w:webHidden/>
        </w:rPr>
        <w:fldChar w:fldCharType="separate"/>
      </w:r>
      <w:ins w:id="189" w:author="Murphy, Christine" w:date="2017-07-03T14:23:00Z">
        <w:r w:rsidR="00767894">
          <w:rPr>
            <w:noProof/>
            <w:webHidden/>
          </w:rPr>
          <w:t>54</w:t>
        </w:r>
      </w:ins>
      <w:del w:id="190" w:author="Murphy, Christine" w:date="2017-06-27T15:38:00Z">
        <w:r w:rsidDel="00BA37EC">
          <w:rPr>
            <w:noProof/>
            <w:webHidden/>
          </w:rPr>
          <w:delText>50</w:delText>
        </w:r>
      </w:del>
      <w:r w:rsidR="00D71A78">
        <w:rPr>
          <w:noProof/>
          <w:webHidden/>
        </w:rPr>
        <w:fldChar w:fldCharType="end"/>
      </w:r>
      <w:r>
        <w:rPr>
          <w:noProof/>
        </w:rPr>
        <w:fldChar w:fldCharType="end"/>
      </w:r>
    </w:p>
    <w:p w:rsidR="00D71A78" w:rsidRDefault="009B0D10">
      <w:pPr>
        <w:pStyle w:val="TOC2"/>
        <w:tabs>
          <w:tab w:val="right" w:leader="dot" w:pos="9530"/>
        </w:tabs>
        <w:rPr>
          <w:rFonts w:asciiTheme="minorHAnsi" w:eastAsiaTheme="minorEastAsia" w:hAnsiTheme="minorHAnsi" w:cstheme="minorBidi"/>
          <w:caps w:val="0"/>
          <w:noProof/>
          <w:sz w:val="22"/>
          <w:szCs w:val="22"/>
        </w:rPr>
      </w:pPr>
      <w:r>
        <w:fldChar w:fldCharType="begin"/>
      </w:r>
      <w:r>
        <w:instrText xml:space="preserve"> HYPERLINK \l "_Toc480963211" </w:instrText>
      </w:r>
      <w:r>
        <w:fldChar w:fldCharType="separate"/>
      </w:r>
      <w:r w:rsidR="00D71A78" w:rsidRPr="00D50ECE">
        <w:rPr>
          <w:rStyle w:val="Hyperlink"/>
          <w:noProof/>
        </w:rPr>
        <w:t>6.9 POOR PERFORMANCE</w:t>
      </w:r>
      <w:r w:rsidR="00D71A78">
        <w:rPr>
          <w:noProof/>
          <w:webHidden/>
        </w:rPr>
        <w:tab/>
      </w:r>
      <w:r w:rsidR="00D71A78">
        <w:rPr>
          <w:noProof/>
          <w:webHidden/>
        </w:rPr>
        <w:fldChar w:fldCharType="begin"/>
      </w:r>
      <w:r w:rsidR="00D71A78">
        <w:rPr>
          <w:noProof/>
          <w:webHidden/>
        </w:rPr>
        <w:instrText xml:space="preserve"> PAGEREF _Toc480963211 \h </w:instrText>
      </w:r>
      <w:r w:rsidR="00D71A78">
        <w:rPr>
          <w:noProof/>
          <w:webHidden/>
        </w:rPr>
      </w:r>
      <w:r w:rsidR="00D71A78">
        <w:rPr>
          <w:noProof/>
          <w:webHidden/>
        </w:rPr>
        <w:fldChar w:fldCharType="separate"/>
      </w:r>
      <w:ins w:id="191" w:author="Murphy, Christine" w:date="2017-07-03T14:23:00Z">
        <w:r w:rsidR="00767894">
          <w:rPr>
            <w:noProof/>
            <w:webHidden/>
          </w:rPr>
          <w:t>54</w:t>
        </w:r>
      </w:ins>
      <w:del w:id="192" w:author="Murphy, Christine" w:date="2017-06-27T15:38:00Z">
        <w:r w:rsidDel="00BA37EC">
          <w:rPr>
            <w:noProof/>
            <w:webHidden/>
          </w:rPr>
          <w:delText>50</w:delText>
        </w:r>
      </w:del>
      <w:r w:rsidR="00D71A78">
        <w:rPr>
          <w:noProof/>
          <w:webHidden/>
        </w:rPr>
        <w:fldChar w:fldCharType="end"/>
      </w:r>
      <w:r>
        <w:rPr>
          <w:noProof/>
        </w:rPr>
        <w:fldChar w:fldCharType="end"/>
      </w:r>
    </w:p>
    <w:p w:rsidR="00D71A78" w:rsidRDefault="009B0D10">
      <w:pPr>
        <w:pStyle w:val="TOC1"/>
        <w:tabs>
          <w:tab w:val="right" w:leader="dot" w:pos="9530"/>
        </w:tabs>
        <w:rPr>
          <w:rFonts w:asciiTheme="minorHAnsi" w:eastAsiaTheme="minorEastAsia" w:hAnsiTheme="minorHAnsi" w:cstheme="minorBidi"/>
          <w:b w:val="0"/>
          <w:bCs w:val="0"/>
          <w:caps w:val="0"/>
          <w:noProof/>
          <w:sz w:val="22"/>
          <w:szCs w:val="22"/>
        </w:rPr>
      </w:pPr>
      <w:r>
        <w:fldChar w:fldCharType="begin"/>
      </w:r>
      <w:r>
        <w:instrText xml:space="preserve"> HYPERLINK \l "_Toc480963212" </w:instrText>
      </w:r>
      <w:r>
        <w:fldChar w:fldCharType="separate"/>
      </w:r>
      <w:r w:rsidR="00D71A78" w:rsidRPr="00D50ECE">
        <w:rPr>
          <w:rStyle w:val="Hyperlink"/>
          <w:noProof/>
        </w:rPr>
        <w:t>7.0 BLANKET P.O. {CONTRACT} AWARD</w:t>
      </w:r>
      <w:r w:rsidR="00D71A78">
        <w:rPr>
          <w:noProof/>
          <w:webHidden/>
        </w:rPr>
        <w:tab/>
      </w:r>
      <w:r w:rsidR="00D71A78">
        <w:rPr>
          <w:noProof/>
          <w:webHidden/>
        </w:rPr>
        <w:fldChar w:fldCharType="begin"/>
      </w:r>
      <w:r w:rsidR="00D71A78">
        <w:rPr>
          <w:noProof/>
          <w:webHidden/>
        </w:rPr>
        <w:instrText xml:space="preserve"> PAGEREF _Toc480963212 \h </w:instrText>
      </w:r>
      <w:r w:rsidR="00D71A78">
        <w:rPr>
          <w:noProof/>
          <w:webHidden/>
        </w:rPr>
      </w:r>
      <w:r w:rsidR="00D71A78">
        <w:rPr>
          <w:noProof/>
          <w:webHidden/>
        </w:rPr>
        <w:fldChar w:fldCharType="separate"/>
      </w:r>
      <w:ins w:id="193" w:author="Murphy, Christine" w:date="2017-07-03T14:23:00Z">
        <w:r w:rsidR="00767894">
          <w:rPr>
            <w:noProof/>
            <w:webHidden/>
          </w:rPr>
          <w:t>55</w:t>
        </w:r>
      </w:ins>
      <w:del w:id="194" w:author="Murphy, Christine" w:date="2017-06-27T15:38:00Z">
        <w:r w:rsidDel="00BA37EC">
          <w:rPr>
            <w:noProof/>
            <w:webHidden/>
          </w:rPr>
          <w:delText>51</w:delText>
        </w:r>
      </w:del>
      <w:r w:rsidR="00D71A78">
        <w:rPr>
          <w:noProof/>
          <w:webHidden/>
        </w:rPr>
        <w:fldChar w:fldCharType="end"/>
      </w:r>
      <w:r>
        <w:rPr>
          <w:noProof/>
        </w:rPr>
        <w:fldChar w:fldCharType="end"/>
      </w:r>
    </w:p>
    <w:p w:rsidR="00D71A78" w:rsidRDefault="009B0D10">
      <w:pPr>
        <w:pStyle w:val="TOC2"/>
        <w:tabs>
          <w:tab w:val="right" w:leader="dot" w:pos="9530"/>
        </w:tabs>
        <w:rPr>
          <w:rFonts w:asciiTheme="minorHAnsi" w:eastAsiaTheme="minorEastAsia" w:hAnsiTheme="minorHAnsi" w:cstheme="minorBidi"/>
          <w:caps w:val="0"/>
          <w:noProof/>
          <w:sz w:val="22"/>
          <w:szCs w:val="22"/>
        </w:rPr>
      </w:pPr>
      <w:r>
        <w:fldChar w:fldCharType="begin"/>
      </w:r>
      <w:r>
        <w:instrText xml:space="preserve"> HYPERLINK \l "_Toc480963213" </w:instrText>
      </w:r>
      <w:r>
        <w:fldChar w:fldCharType="separate"/>
      </w:r>
      <w:r w:rsidR="00D71A78" w:rsidRPr="00D50ECE">
        <w:rPr>
          <w:rStyle w:val="Hyperlink"/>
          <w:rFonts w:eastAsia="MS Mincho"/>
          <w:noProof/>
        </w:rPr>
        <w:t>7.1 DOCUMENTS REQUIRED BEFORE BLANKET P.O. {CONTRACT} AWARD</w:t>
      </w:r>
      <w:r w:rsidR="00D71A78">
        <w:rPr>
          <w:noProof/>
          <w:webHidden/>
        </w:rPr>
        <w:tab/>
      </w:r>
      <w:r w:rsidR="00D71A78">
        <w:rPr>
          <w:noProof/>
          <w:webHidden/>
        </w:rPr>
        <w:fldChar w:fldCharType="begin"/>
      </w:r>
      <w:r w:rsidR="00D71A78">
        <w:rPr>
          <w:noProof/>
          <w:webHidden/>
        </w:rPr>
        <w:instrText xml:space="preserve"> PAGEREF _Toc480963213 \h </w:instrText>
      </w:r>
      <w:r w:rsidR="00D71A78">
        <w:rPr>
          <w:noProof/>
          <w:webHidden/>
        </w:rPr>
      </w:r>
      <w:r w:rsidR="00D71A78">
        <w:rPr>
          <w:noProof/>
          <w:webHidden/>
        </w:rPr>
        <w:fldChar w:fldCharType="separate"/>
      </w:r>
      <w:ins w:id="195" w:author="Murphy, Christine" w:date="2017-07-03T14:23:00Z">
        <w:r w:rsidR="00767894">
          <w:rPr>
            <w:noProof/>
            <w:webHidden/>
          </w:rPr>
          <w:t>55</w:t>
        </w:r>
      </w:ins>
      <w:del w:id="196" w:author="Murphy, Christine" w:date="2017-06-27T15:38:00Z">
        <w:r w:rsidDel="00BA37EC">
          <w:rPr>
            <w:noProof/>
            <w:webHidden/>
          </w:rPr>
          <w:delText>51</w:delText>
        </w:r>
      </w:del>
      <w:r w:rsidR="00D71A78">
        <w:rPr>
          <w:noProof/>
          <w:webHidden/>
        </w:rPr>
        <w:fldChar w:fldCharType="end"/>
      </w:r>
      <w:r>
        <w:rPr>
          <w:noProof/>
        </w:rPr>
        <w:fldChar w:fldCharType="end"/>
      </w:r>
    </w:p>
    <w:p w:rsidR="00D71A78" w:rsidRDefault="009B0D10">
      <w:pPr>
        <w:pStyle w:val="TOC3"/>
        <w:tabs>
          <w:tab w:val="right" w:leader="dot" w:pos="9530"/>
        </w:tabs>
        <w:rPr>
          <w:rFonts w:asciiTheme="minorHAnsi" w:eastAsiaTheme="minorEastAsia" w:hAnsiTheme="minorHAnsi" w:cstheme="minorBidi"/>
          <w:iCs w:val="0"/>
          <w:caps w:val="0"/>
          <w:noProof/>
          <w:sz w:val="22"/>
          <w:szCs w:val="22"/>
        </w:rPr>
      </w:pPr>
      <w:r>
        <w:fldChar w:fldCharType="begin"/>
      </w:r>
      <w:r>
        <w:instrText xml:space="preserve"> HYPERLINK \l "_Toc480963214" </w:instrText>
      </w:r>
      <w:r>
        <w:fldChar w:fldCharType="separate"/>
      </w:r>
      <w:r w:rsidR="00D71A78" w:rsidRPr="00D50ECE">
        <w:rPr>
          <w:rStyle w:val="Hyperlink"/>
          <w:rFonts w:eastAsia="MS Mincho"/>
          <w:bCs/>
          <w:noProof/>
        </w:rPr>
        <w:t xml:space="preserve">7.1.1 </w:t>
      </w:r>
      <w:r w:rsidR="00D71A78" w:rsidRPr="00D50ECE">
        <w:rPr>
          <w:rStyle w:val="Hyperlink"/>
          <w:rFonts w:eastAsia="MS Mincho"/>
          <w:noProof/>
        </w:rPr>
        <w:t xml:space="preserve">Requirements of Public Law 2005, CHAPTER 51, N.J.S.A. 19:44A-20.13 - N.J.S.A. 19:44A-20.25 (Formerly Executive Order NO. 134), EXECUTIVE ORDER No. 117 (2008) and N.J.A.C. 17:12-5 </w:t>
      </w:r>
      <w:r w:rsidR="00D71A78" w:rsidRPr="00D50ECE">
        <w:rPr>
          <w:rStyle w:val="Hyperlink"/>
          <w:rFonts w:eastAsia="MS Mincho"/>
          <w:i/>
          <w:noProof/>
        </w:rPr>
        <w:t>et seq.</w:t>
      </w:r>
      <w:r w:rsidR="00D71A78">
        <w:rPr>
          <w:noProof/>
          <w:webHidden/>
        </w:rPr>
        <w:tab/>
      </w:r>
      <w:r w:rsidR="00D71A78">
        <w:rPr>
          <w:noProof/>
          <w:webHidden/>
        </w:rPr>
        <w:fldChar w:fldCharType="begin"/>
      </w:r>
      <w:r w:rsidR="00D71A78">
        <w:rPr>
          <w:noProof/>
          <w:webHidden/>
        </w:rPr>
        <w:instrText xml:space="preserve"> PAGEREF _Toc480963214 \h </w:instrText>
      </w:r>
      <w:r w:rsidR="00D71A78">
        <w:rPr>
          <w:noProof/>
          <w:webHidden/>
        </w:rPr>
      </w:r>
      <w:r w:rsidR="00D71A78">
        <w:rPr>
          <w:noProof/>
          <w:webHidden/>
        </w:rPr>
        <w:fldChar w:fldCharType="separate"/>
      </w:r>
      <w:ins w:id="197" w:author="Murphy, Christine" w:date="2017-07-03T14:23:00Z">
        <w:r w:rsidR="00767894">
          <w:rPr>
            <w:noProof/>
            <w:webHidden/>
          </w:rPr>
          <w:t>55</w:t>
        </w:r>
      </w:ins>
      <w:del w:id="198" w:author="Murphy, Christine" w:date="2017-06-27T15:38:00Z">
        <w:r w:rsidDel="00BA37EC">
          <w:rPr>
            <w:noProof/>
            <w:webHidden/>
          </w:rPr>
          <w:delText>51</w:delText>
        </w:r>
      </w:del>
      <w:r w:rsidR="00D71A78">
        <w:rPr>
          <w:noProof/>
          <w:webHidden/>
        </w:rPr>
        <w:fldChar w:fldCharType="end"/>
      </w:r>
      <w:r>
        <w:rPr>
          <w:noProof/>
        </w:rPr>
        <w:fldChar w:fldCharType="end"/>
      </w:r>
    </w:p>
    <w:p w:rsidR="00D71A78" w:rsidRDefault="009B0D10">
      <w:pPr>
        <w:pStyle w:val="TOC3"/>
        <w:tabs>
          <w:tab w:val="right" w:leader="dot" w:pos="9530"/>
        </w:tabs>
        <w:rPr>
          <w:rFonts w:asciiTheme="minorHAnsi" w:eastAsiaTheme="minorEastAsia" w:hAnsiTheme="minorHAnsi" w:cstheme="minorBidi"/>
          <w:iCs w:val="0"/>
          <w:caps w:val="0"/>
          <w:noProof/>
          <w:sz w:val="22"/>
          <w:szCs w:val="22"/>
        </w:rPr>
      </w:pPr>
      <w:r>
        <w:fldChar w:fldCharType="begin"/>
      </w:r>
      <w:r>
        <w:instrText xml:space="preserve"> HYPERLINK \l "_Toc480963215" </w:instrText>
      </w:r>
      <w:r>
        <w:fldChar w:fldCharType="separate"/>
      </w:r>
      <w:r w:rsidR="00D71A78" w:rsidRPr="00D50ECE">
        <w:rPr>
          <w:rStyle w:val="Hyperlink"/>
          <w:noProof/>
        </w:rPr>
        <w:t>7.1.2 SOURCE DISCLOSURE REQUIREMENTS</w:t>
      </w:r>
      <w:r w:rsidR="00D71A78">
        <w:rPr>
          <w:noProof/>
          <w:webHidden/>
        </w:rPr>
        <w:tab/>
      </w:r>
      <w:r w:rsidR="00D71A78">
        <w:rPr>
          <w:noProof/>
          <w:webHidden/>
        </w:rPr>
        <w:fldChar w:fldCharType="begin"/>
      </w:r>
      <w:r w:rsidR="00D71A78">
        <w:rPr>
          <w:noProof/>
          <w:webHidden/>
        </w:rPr>
        <w:instrText xml:space="preserve"> PAGEREF _Toc480963215 \h </w:instrText>
      </w:r>
      <w:r w:rsidR="00D71A78">
        <w:rPr>
          <w:noProof/>
          <w:webHidden/>
        </w:rPr>
      </w:r>
      <w:r w:rsidR="00D71A78">
        <w:rPr>
          <w:noProof/>
          <w:webHidden/>
        </w:rPr>
        <w:fldChar w:fldCharType="separate"/>
      </w:r>
      <w:ins w:id="199" w:author="Murphy, Christine" w:date="2017-07-03T14:23:00Z">
        <w:r w:rsidR="00767894">
          <w:rPr>
            <w:noProof/>
            <w:webHidden/>
          </w:rPr>
          <w:t>56</w:t>
        </w:r>
      </w:ins>
      <w:del w:id="200" w:author="Murphy, Christine" w:date="2017-06-27T15:38:00Z">
        <w:r w:rsidDel="00BA37EC">
          <w:rPr>
            <w:noProof/>
            <w:webHidden/>
          </w:rPr>
          <w:delText>52</w:delText>
        </w:r>
      </w:del>
      <w:r w:rsidR="00D71A78">
        <w:rPr>
          <w:noProof/>
          <w:webHidden/>
        </w:rPr>
        <w:fldChar w:fldCharType="end"/>
      </w:r>
      <w:r>
        <w:rPr>
          <w:noProof/>
        </w:rPr>
        <w:fldChar w:fldCharType="end"/>
      </w:r>
    </w:p>
    <w:p w:rsidR="00D71A78" w:rsidRDefault="009B0D10">
      <w:pPr>
        <w:pStyle w:val="TOC3"/>
        <w:tabs>
          <w:tab w:val="right" w:leader="dot" w:pos="9530"/>
        </w:tabs>
        <w:rPr>
          <w:rFonts w:asciiTheme="minorHAnsi" w:eastAsiaTheme="minorEastAsia" w:hAnsiTheme="minorHAnsi" w:cstheme="minorBidi"/>
          <w:iCs w:val="0"/>
          <w:caps w:val="0"/>
          <w:noProof/>
          <w:sz w:val="22"/>
          <w:szCs w:val="22"/>
        </w:rPr>
      </w:pPr>
      <w:r>
        <w:fldChar w:fldCharType="begin"/>
      </w:r>
      <w:r>
        <w:instrText xml:space="preserve"> HYPERLINK \l "_Toc480963216" </w:instrText>
      </w:r>
      <w:r>
        <w:fldChar w:fldCharType="separate"/>
      </w:r>
      <w:r w:rsidR="00D71A78" w:rsidRPr="00D50ECE">
        <w:rPr>
          <w:rStyle w:val="Hyperlink"/>
          <w:noProof/>
        </w:rPr>
        <w:t>7.1.3 AFFIRMATIVE Action</w:t>
      </w:r>
      <w:r w:rsidR="00D71A78">
        <w:rPr>
          <w:noProof/>
          <w:webHidden/>
        </w:rPr>
        <w:tab/>
      </w:r>
      <w:r w:rsidR="00D71A78">
        <w:rPr>
          <w:noProof/>
          <w:webHidden/>
        </w:rPr>
        <w:fldChar w:fldCharType="begin"/>
      </w:r>
      <w:r w:rsidR="00D71A78">
        <w:rPr>
          <w:noProof/>
          <w:webHidden/>
        </w:rPr>
        <w:instrText xml:space="preserve"> PAGEREF _Toc480963216 \h </w:instrText>
      </w:r>
      <w:r w:rsidR="00D71A78">
        <w:rPr>
          <w:noProof/>
          <w:webHidden/>
        </w:rPr>
      </w:r>
      <w:r w:rsidR="00D71A78">
        <w:rPr>
          <w:noProof/>
          <w:webHidden/>
        </w:rPr>
        <w:fldChar w:fldCharType="separate"/>
      </w:r>
      <w:ins w:id="201" w:author="Murphy, Christine" w:date="2017-07-03T14:23:00Z">
        <w:r w:rsidR="00767894">
          <w:rPr>
            <w:noProof/>
            <w:webHidden/>
          </w:rPr>
          <w:t>56</w:t>
        </w:r>
      </w:ins>
      <w:del w:id="202" w:author="Murphy, Christine" w:date="2017-06-27T15:38:00Z">
        <w:r w:rsidDel="00BA37EC">
          <w:rPr>
            <w:noProof/>
            <w:webHidden/>
          </w:rPr>
          <w:delText>52</w:delText>
        </w:r>
      </w:del>
      <w:r w:rsidR="00D71A78">
        <w:rPr>
          <w:noProof/>
          <w:webHidden/>
        </w:rPr>
        <w:fldChar w:fldCharType="end"/>
      </w:r>
      <w:r>
        <w:rPr>
          <w:noProof/>
        </w:rPr>
        <w:fldChar w:fldCharType="end"/>
      </w:r>
    </w:p>
    <w:p w:rsidR="00D71A78" w:rsidRDefault="009B0D10">
      <w:pPr>
        <w:pStyle w:val="TOC3"/>
        <w:tabs>
          <w:tab w:val="right" w:leader="dot" w:pos="9530"/>
        </w:tabs>
        <w:rPr>
          <w:rFonts w:asciiTheme="minorHAnsi" w:eastAsiaTheme="minorEastAsia" w:hAnsiTheme="minorHAnsi" w:cstheme="minorBidi"/>
          <w:iCs w:val="0"/>
          <w:caps w:val="0"/>
          <w:noProof/>
          <w:sz w:val="22"/>
          <w:szCs w:val="22"/>
        </w:rPr>
      </w:pPr>
      <w:r>
        <w:fldChar w:fldCharType="begin"/>
      </w:r>
      <w:r>
        <w:instrText xml:space="preserve"> HYPERLINK \l "_Toc480963217" </w:instrText>
      </w:r>
      <w:r>
        <w:fldChar w:fldCharType="separate"/>
      </w:r>
      <w:r w:rsidR="00D71A78" w:rsidRPr="00D50ECE">
        <w:rPr>
          <w:rStyle w:val="Hyperlink"/>
          <w:noProof/>
        </w:rPr>
        <w:t>7.1.4 BUSINESS REGISTRATION</w:t>
      </w:r>
      <w:r w:rsidR="00D71A78">
        <w:rPr>
          <w:noProof/>
          <w:webHidden/>
        </w:rPr>
        <w:tab/>
      </w:r>
      <w:r w:rsidR="00D71A78">
        <w:rPr>
          <w:noProof/>
          <w:webHidden/>
        </w:rPr>
        <w:fldChar w:fldCharType="begin"/>
      </w:r>
      <w:r w:rsidR="00D71A78">
        <w:rPr>
          <w:noProof/>
          <w:webHidden/>
        </w:rPr>
        <w:instrText xml:space="preserve"> PAGEREF _Toc480963217 \h </w:instrText>
      </w:r>
      <w:r w:rsidR="00D71A78">
        <w:rPr>
          <w:noProof/>
          <w:webHidden/>
        </w:rPr>
      </w:r>
      <w:r w:rsidR="00D71A78">
        <w:rPr>
          <w:noProof/>
          <w:webHidden/>
        </w:rPr>
        <w:fldChar w:fldCharType="separate"/>
      </w:r>
      <w:ins w:id="203" w:author="Murphy, Christine" w:date="2017-07-03T14:23:00Z">
        <w:r w:rsidR="00767894">
          <w:rPr>
            <w:noProof/>
            <w:webHidden/>
          </w:rPr>
          <w:t>56</w:t>
        </w:r>
      </w:ins>
      <w:del w:id="204" w:author="Murphy, Christine" w:date="2017-06-27T15:38:00Z">
        <w:r w:rsidDel="00BA37EC">
          <w:rPr>
            <w:noProof/>
            <w:webHidden/>
          </w:rPr>
          <w:delText>52</w:delText>
        </w:r>
      </w:del>
      <w:r w:rsidR="00D71A78">
        <w:rPr>
          <w:noProof/>
          <w:webHidden/>
        </w:rPr>
        <w:fldChar w:fldCharType="end"/>
      </w:r>
      <w:r>
        <w:rPr>
          <w:noProof/>
        </w:rPr>
        <w:fldChar w:fldCharType="end"/>
      </w:r>
    </w:p>
    <w:p w:rsidR="00D71A78" w:rsidRDefault="009B0D10">
      <w:pPr>
        <w:pStyle w:val="TOC2"/>
        <w:tabs>
          <w:tab w:val="right" w:leader="dot" w:pos="9530"/>
        </w:tabs>
        <w:rPr>
          <w:rFonts w:asciiTheme="minorHAnsi" w:eastAsiaTheme="minorEastAsia" w:hAnsiTheme="minorHAnsi" w:cstheme="minorBidi"/>
          <w:caps w:val="0"/>
          <w:noProof/>
          <w:sz w:val="22"/>
          <w:szCs w:val="22"/>
        </w:rPr>
      </w:pPr>
      <w:r>
        <w:fldChar w:fldCharType="begin"/>
      </w:r>
      <w:r>
        <w:instrText xml:space="preserve"> HYPERLINK \l "_Toc480963218" </w:instrText>
      </w:r>
      <w:r>
        <w:fldChar w:fldCharType="separate"/>
      </w:r>
      <w:r w:rsidR="00D71A78" w:rsidRPr="00D50ECE">
        <w:rPr>
          <w:rStyle w:val="Hyperlink"/>
          <w:rFonts w:eastAsia="MS Mincho"/>
          <w:noProof/>
        </w:rPr>
        <w:t>7.2 FINAL BLANKET P.O. {CONTRACT} AWARD</w:t>
      </w:r>
      <w:r w:rsidR="00D71A78">
        <w:rPr>
          <w:noProof/>
          <w:webHidden/>
        </w:rPr>
        <w:tab/>
      </w:r>
      <w:r w:rsidR="00D71A78">
        <w:rPr>
          <w:noProof/>
          <w:webHidden/>
        </w:rPr>
        <w:fldChar w:fldCharType="begin"/>
      </w:r>
      <w:r w:rsidR="00D71A78">
        <w:rPr>
          <w:noProof/>
          <w:webHidden/>
        </w:rPr>
        <w:instrText xml:space="preserve"> PAGEREF _Toc480963218 \h </w:instrText>
      </w:r>
      <w:r w:rsidR="00D71A78">
        <w:rPr>
          <w:noProof/>
          <w:webHidden/>
        </w:rPr>
      </w:r>
      <w:r w:rsidR="00D71A78">
        <w:rPr>
          <w:noProof/>
          <w:webHidden/>
        </w:rPr>
        <w:fldChar w:fldCharType="separate"/>
      </w:r>
      <w:ins w:id="205" w:author="Murphy, Christine" w:date="2017-07-03T14:23:00Z">
        <w:r w:rsidR="00767894">
          <w:rPr>
            <w:noProof/>
            <w:webHidden/>
          </w:rPr>
          <w:t>56</w:t>
        </w:r>
      </w:ins>
      <w:del w:id="206" w:author="Murphy, Christine" w:date="2017-06-27T15:38:00Z">
        <w:r w:rsidDel="00BA37EC">
          <w:rPr>
            <w:noProof/>
            <w:webHidden/>
          </w:rPr>
          <w:delText>52</w:delText>
        </w:r>
      </w:del>
      <w:r w:rsidR="00D71A78">
        <w:rPr>
          <w:noProof/>
          <w:webHidden/>
        </w:rPr>
        <w:fldChar w:fldCharType="end"/>
      </w:r>
      <w:r>
        <w:rPr>
          <w:noProof/>
        </w:rPr>
        <w:fldChar w:fldCharType="end"/>
      </w:r>
    </w:p>
    <w:p w:rsidR="00D71A78" w:rsidRDefault="009B0D10">
      <w:pPr>
        <w:pStyle w:val="TOC2"/>
        <w:tabs>
          <w:tab w:val="right" w:leader="dot" w:pos="9530"/>
        </w:tabs>
        <w:rPr>
          <w:rFonts w:asciiTheme="minorHAnsi" w:eastAsiaTheme="minorEastAsia" w:hAnsiTheme="minorHAnsi" w:cstheme="minorBidi"/>
          <w:caps w:val="0"/>
          <w:noProof/>
          <w:sz w:val="22"/>
          <w:szCs w:val="22"/>
        </w:rPr>
      </w:pPr>
      <w:r>
        <w:fldChar w:fldCharType="begin"/>
      </w:r>
      <w:r>
        <w:instrText xml:space="preserve"> HYPERLINK \l "_Toc480963219" </w:instrText>
      </w:r>
      <w:r>
        <w:fldChar w:fldCharType="separate"/>
      </w:r>
      <w:r w:rsidR="00D71A78" w:rsidRPr="00D50ECE">
        <w:rPr>
          <w:rStyle w:val="Hyperlink"/>
          <w:noProof/>
        </w:rPr>
        <w:t>7.3 INSURANCE CERTIFICATES</w:t>
      </w:r>
      <w:r w:rsidR="00D71A78">
        <w:rPr>
          <w:noProof/>
          <w:webHidden/>
        </w:rPr>
        <w:tab/>
      </w:r>
      <w:r w:rsidR="00D71A78">
        <w:rPr>
          <w:noProof/>
          <w:webHidden/>
        </w:rPr>
        <w:fldChar w:fldCharType="begin"/>
      </w:r>
      <w:r w:rsidR="00D71A78">
        <w:rPr>
          <w:noProof/>
          <w:webHidden/>
        </w:rPr>
        <w:instrText xml:space="preserve"> PAGEREF _Toc480963219 \h </w:instrText>
      </w:r>
      <w:r w:rsidR="00D71A78">
        <w:rPr>
          <w:noProof/>
          <w:webHidden/>
        </w:rPr>
      </w:r>
      <w:r w:rsidR="00D71A78">
        <w:rPr>
          <w:noProof/>
          <w:webHidden/>
        </w:rPr>
        <w:fldChar w:fldCharType="separate"/>
      </w:r>
      <w:ins w:id="207" w:author="Murphy, Christine" w:date="2017-07-03T14:23:00Z">
        <w:r w:rsidR="00767894">
          <w:rPr>
            <w:noProof/>
            <w:webHidden/>
          </w:rPr>
          <w:t>56</w:t>
        </w:r>
      </w:ins>
      <w:del w:id="208" w:author="Murphy, Christine" w:date="2017-06-27T15:38:00Z">
        <w:r w:rsidDel="00BA37EC">
          <w:rPr>
            <w:noProof/>
            <w:webHidden/>
          </w:rPr>
          <w:delText>52</w:delText>
        </w:r>
      </w:del>
      <w:r w:rsidR="00D71A78">
        <w:rPr>
          <w:noProof/>
          <w:webHidden/>
        </w:rPr>
        <w:fldChar w:fldCharType="end"/>
      </w:r>
      <w:r>
        <w:rPr>
          <w:noProof/>
        </w:rPr>
        <w:fldChar w:fldCharType="end"/>
      </w:r>
    </w:p>
    <w:p w:rsidR="00D71A78" w:rsidRDefault="009B0D10">
      <w:pPr>
        <w:pStyle w:val="TOC2"/>
        <w:tabs>
          <w:tab w:val="right" w:leader="dot" w:pos="9530"/>
        </w:tabs>
        <w:rPr>
          <w:rFonts w:asciiTheme="minorHAnsi" w:eastAsiaTheme="minorEastAsia" w:hAnsiTheme="minorHAnsi" w:cstheme="minorBidi"/>
          <w:caps w:val="0"/>
          <w:noProof/>
          <w:sz w:val="22"/>
          <w:szCs w:val="22"/>
        </w:rPr>
      </w:pPr>
      <w:r>
        <w:fldChar w:fldCharType="begin"/>
      </w:r>
      <w:r>
        <w:instrText xml:space="preserve"> HYPERLINK \l "_Toc480963220" </w:instrText>
      </w:r>
      <w:r>
        <w:fldChar w:fldCharType="separate"/>
      </w:r>
      <w:r w:rsidR="00D71A78" w:rsidRPr="00D50ECE">
        <w:rPr>
          <w:rStyle w:val="Hyperlink"/>
          <w:noProof/>
        </w:rPr>
        <w:t>7.4 Performance SECURITY</w:t>
      </w:r>
      <w:r w:rsidR="00D71A78">
        <w:rPr>
          <w:noProof/>
          <w:webHidden/>
        </w:rPr>
        <w:tab/>
      </w:r>
      <w:r w:rsidR="00D71A78">
        <w:rPr>
          <w:noProof/>
          <w:webHidden/>
        </w:rPr>
        <w:fldChar w:fldCharType="begin"/>
      </w:r>
      <w:r w:rsidR="00D71A78">
        <w:rPr>
          <w:noProof/>
          <w:webHidden/>
        </w:rPr>
        <w:instrText xml:space="preserve"> PAGEREF _Toc480963220 \h </w:instrText>
      </w:r>
      <w:r w:rsidR="00D71A78">
        <w:rPr>
          <w:noProof/>
          <w:webHidden/>
        </w:rPr>
      </w:r>
      <w:r w:rsidR="00D71A78">
        <w:rPr>
          <w:noProof/>
          <w:webHidden/>
        </w:rPr>
        <w:fldChar w:fldCharType="separate"/>
      </w:r>
      <w:ins w:id="209" w:author="Murphy, Christine" w:date="2017-07-03T14:23:00Z">
        <w:r w:rsidR="00767894">
          <w:rPr>
            <w:noProof/>
            <w:webHidden/>
          </w:rPr>
          <w:t>57</w:t>
        </w:r>
      </w:ins>
      <w:del w:id="210" w:author="Murphy, Christine" w:date="2017-06-27T15:38:00Z">
        <w:r w:rsidDel="00BA37EC">
          <w:rPr>
            <w:noProof/>
            <w:webHidden/>
          </w:rPr>
          <w:delText>53</w:delText>
        </w:r>
      </w:del>
      <w:r w:rsidR="00D71A78">
        <w:rPr>
          <w:noProof/>
          <w:webHidden/>
        </w:rPr>
        <w:fldChar w:fldCharType="end"/>
      </w:r>
      <w:r>
        <w:rPr>
          <w:noProof/>
        </w:rPr>
        <w:fldChar w:fldCharType="end"/>
      </w:r>
    </w:p>
    <w:p w:rsidR="00D71A78" w:rsidRDefault="009B0D10">
      <w:pPr>
        <w:pStyle w:val="TOC1"/>
        <w:tabs>
          <w:tab w:val="right" w:leader="dot" w:pos="9530"/>
        </w:tabs>
        <w:rPr>
          <w:rFonts w:asciiTheme="minorHAnsi" w:eastAsiaTheme="minorEastAsia" w:hAnsiTheme="minorHAnsi" w:cstheme="minorBidi"/>
          <w:b w:val="0"/>
          <w:bCs w:val="0"/>
          <w:caps w:val="0"/>
          <w:noProof/>
          <w:sz w:val="22"/>
          <w:szCs w:val="22"/>
        </w:rPr>
      </w:pPr>
      <w:r>
        <w:fldChar w:fldCharType="begin"/>
      </w:r>
      <w:r>
        <w:instrText xml:space="preserve"> HYPERLINK \l "_Toc480963221" </w:instrText>
      </w:r>
      <w:r>
        <w:fldChar w:fldCharType="separate"/>
      </w:r>
      <w:r w:rsidR="00D71A78" w:rsidRPr="00D50ECE">
        <w:rPr>
          <w:rStyle w:val="Hyperlink"/>
          <w:noProof/>
        </w:rPr>
        <w:t>8.0 BLANKET P.O. {CONTRACT} ADMINISTRATION</w:t>
      </w:r>
      <w:r w:rsidR="00D71A78">
        <w:rPr>
          <w:noProof/>
          <w:webHidden/>
        </w:rPr>
        <w:tab/>
      </w:r>
      <w:r w:rsidR="00D71A78">
        <w:rPr>
          <w:noProof/>
          <w:webHidden/>
        </w:rPr>
        <w:fldChar w:fldCharType="begin"/>
      </w:r>
      <w:r w:rsidR="00D71A78">
        <w:rPr>
          <w:noProof/>
          <w:webHidden/>
        </w:rPr>
        <w:instrText xml:space="preserve"> PAGEREF _Toc480963221 \h </w:instrText>
      </w:r>
      <w:r w:rsidR="00D71A78">
        <w:rPr>
          <w:noProof/>
          <w:webHidden/>
        </w:rPr>
      </w:r>
      <w:r w:rsidR="00D71A78">
        <w:rPr>
          <w:noProof/>
          <w:webHidden/>
        </w:rPr>
        <w:fldChar w:fldCharType="separate"/>
      </w:r>
      <w:ins w:id="211" w:author="Murphy, Christine" w:date="2017-07-03T14:23:00Z">
        <w:r w:rsidR="00767894">
          <w:rPr>
            <w:noProof/>
            <w:webHidden/>
          </w:rPr>
          <w:t>58</w:t>
        </w:r>
      </w:ins>
      <w:del w:id="212" w:author="Murphy, Christine" w:date="2017-06-27T15:38:00Z">
        <w:r w:rsidDel="00BA37EC">
          <w:rPr>
            <w:noProof/>
            <w:webHidden/>
          </w:rPr>
          <w:delText>54</w:delText>
        </w:r>
      </w:del>
      <w:r w:rsidR="00D71A78">
        <w:rPr>
          <w:noProof/>
          <w:webHidden/>
        </w:rPr>
        <w:fldChar w:fldCharType="end"/>
      </w:r>
      <w:r>
        <w:rPr>
          <w:noProof/>
        </w:rPr>
        <w:fldChar w:fldCharType="end"/>
      </w:r>
    </w:p>
    <w:p w:rsidR="00D71A78" w:rsidRDefault="009B0D10">
      <w:pPr>
        <w:pStyle w:val="TOC2"/>
        <w:tabs>
          <w:tab w:val="right" w:leader="dot" w:pos="9530"/>
        </w:tabs>
        <w:rPr>
          <w:rFonts w:asciiTheme="minorHAnsi" w:eastAsiaTheme="minorEastAsia" w:hAnsiTheme="minorHAnsi" w:cstheme="minorBidi"/>
          <w:caps w:val="0"/>
          <w:noProof/>
          <w:sz w:val="22"/>
          <w:szCs w:val="22"/>
        </w:rPr>
      </w:pPr>
      <w:r>
        <w:fldChar w:fldCharType="begin"/>
      </w:r>
      <w:r>
        <w:instrText xml:space="preserve"> HYPERLINK \l "_Toc480963222" </w:instrText>
      </w:r>
      <w:r>
        <w:fldChar w:fldCharType="separate"/>
      </w:r>
      <w:r w:rsidR="00D71A78" w:rsidRPr="00D50ECE">
        <w:rPr>
          <w:rStyle w:val="Hyperlink"/>
          <w:noProof/>
        </w:rPr>
        <w:t>8.1 state CONTRACT MANAGER</w:t>
      </w:r>
      <w:r w:rsidR="00D71A78">
        <w:rPr>
          <w:noProof/>
          <w:webHidden/>
        </w:rPr>
        <w:tab/>
      </w:r>
      <w:r w:rsidR="00D71A78">
        <w:rPr>
          <w:noProof/>
          <w:webHidden/>
        </w:rPr>
        <w:fldChar w:fldCharType="begin"/>
      </w:r>
      <w:r w:rsidR="00D71A78">
        <w:rPr>
          <w:noProof/>
          <w:webHidden/>
        </w:rPr>
        <w:instrText xml:space="preserve"> PAGEREF _Toc480963222 \h </w:instrText>
      </w:r>
      <w:r w:rsidR="00D71A78">
        <w:rPr>
          <w:noProof/>
          <w:webHidden/>
        </w:rPr>
      </w:r>
      <w:r w:rsidR="00D71A78">
        <w:rPr>
          <w:noProof/>
          <w:webHidden/>
        </w:rPr>
        <w:fldChar w:fldCharType="separate"/>
      </w:r>
      <w:ins w:id="213" w:author="Murphy, Christine" w:date="2017-07-03T14:23:00Z">
        <w:r w:rsidR="00767894">
          <w:rPr>
            <w:noProof/>
            <w:webHidden/>
          </w:rPr>
          <w:t>58</w:t>
        </w:r>
      </w:ins>
      <w:del w:id="214" w:author="Murphy, Christine" w:date="2017-06-27T15:38:00Z">
        <w:r w:rsidDel="00BA37EC">
          <w:rPr>
            <w:noProof/>
            <w:webHidden/>
          </w:rPr>
          <w:delText>54</w:delText>
        </w:r>
      </w:del>
      <w:r w:rsidR="00D71A78">
        <w:rPr>
          <w:noProof/>
          <w:webHidden/>
        </w:rPr>
        <w:fldChar w:fldCharType="end"/>
      </w:r>
      <w:r>
        <w:rPr>
          <w:noProof/>
        </w:rPr>
        <w:fldChar w:fldCharType="end"/>
      </w:r>
    </w:p>
    <w:p w:rsidR="00D71A78" w:rsidRDefault="009B0D10">
      <w:pPr>
        <w:pStyle w:val="TOC3"/>
        <w:tabs>
          <w:tab w:val="right" w:leader="dot" w:pos="9530"/>
        </w:tabs>
        <w:rPr>
          <w:rFonts w:asciiTheme="minorHAnsi" w:eastAsiaTheme="minorEastAsia" w:hAnsiTheme="minorHAnsi" w:cstheme="minorBidi"/>
          <w:iCs w:val="0"/>
          <w:caps w:val="0"/>
          <w:noProof/>
          <w:sz w:val="22"/>
          <w:szCs w:val="22"/>
        </w:rPr>
      </w:pPr>
      <w:r>
        <w:fldChar w:fldCharType="begin"/>
      </w:r>
      <w:r>
        <w:instrText xml:space="preserve"> HYPERLINK \l "_Toc480963223" </w:instrText>
      </w:r>
      <w:r>
        <w:fldChar w:fldCharType="separate"/>
      </w:r>
      <w:r w:rsidR="00D71A78" w:rsidRPr="00D50ECE">
        <w:rPr>
          <w:rStyle w:val="Hyperlink"/>
          <w:noProof/>
        </w:rPr>
        <w:t>8.1.1 state contract manager responsibilities</w:t>
      </w:r>
      <w:r w:rsidR="00D71A78">
        <w:rPr>
          <w:noProof/>
          <w:webHidden/>
        </w:rPr>
        <w:tab/>
      </w:r>
      <w:r w:rsidR="00D71A78">
        <w:rPr>
          <w:noProof/>
          <w:webHidden/>
        </w:rPr>
        <w:fldChar w:fldCharType="begin"/>
      </w:r>
      <w:r w:rsidR="00D71A78">
        <w:rPr>
          <w:noProof/>
          <w:webHidden/>
        </w:rPr>
        <w:instrText xml:space="preserve"> PAGEREF _Toc480963223 \h </w:instrText>
      </w:r>
      <w:r w:rsidR="00D71A78">
        <w:rPr>
          <w:noProof/>
          <w:webHidden/>
        </w:rPr>
      </w:r>
      <w:r w:rsidR="00D71A78">
        <w:rPr>
          <w:noProof/>
          <w:webHidden/>
        </w:rPr>
        <w:fldChar w:fldCharType="separate"/>
      </w:r>
      <w:ins w:id="215" w:author="Murphy, Christine" w:date="2017-07-03T14:23:00Z">
        <w:r w:rsidR="00767894">
          <w:rPr>
            <w:noProof/>
            <w:webHidden/>
          </w:rPr>
          <w:t>58</w:t>
        </w:r>
      </w:ins>
      <w:del w:id="216" w:author="Murphy, Christine" w:date="2017-06-27T15:38:00Z">
        <w:r w:rsidDel="00BA37EC">
          <w:rPr>
            <w:noProof/>
            <w:webHidden/>
          </w:rPr>
          <w:delText>54</w:delText>
        </w:r>
      </w:del>
      <w:r w:rsidR="00D71A78">
        <w:rPr>
          <w:noProof/>
          <w:webHidden/>
        </w:rPr>
        <w:fldChar w:fldCharType="end"/>
      </w:r>
      <w:r>
        <w:rPr>
          <w:noProof/>
        </w:rPr>
        <w:fldChar w:fldCharType="end"/>
      </w:r>
    </w:p>
    <w:p w:rsidR="00D71A78" w:rsidRDefault="009B0D10">
      <w:pPr>
        <w:pStyle w:val="TOC3"/>
        <w:tabs>
          <w:tab w:val="right" w:leader="dot" w:pos="9530"/>
        </w:tabs>
        <w:rPr>
          <w:rFonts w:asciiTheme="minorHAnsi" w:eastAsiaTheme="minorEastAsia" w:hAnsiTheme="minorHAnsi" w:cstheme="minorBidi"/>
          <w:iCs w:val="0"/>
          <w:caps w:val="0"/>
          <w:noProof/>
          <w:sz w:val="22"/>
          <w:szCs w:val="22"/>
        </w:rPr>
      </w:pPr>
      <w:r>
        <w:fldChar w:fldCharType="begin"/>
      </w:r>
      <w:r>
        <w:instrText xml:space="preserve"> HYPERLINK \l "_Toc480963224" </w:instrText>
      </w:r>
      <w:r>
        <w:fldChar w:fldCharType="separate"/>
      </w:r>
      <w:r w:rsidR="00D71A78" w:rsidRPr="00D50ECE">
        <w:rPr>
          <w:rStyle w:val="Hyperlink"/>
          <w:bCs/>
          <w:noProof/>
        </w:rPr>
        <w:t>8.1.2 Coordination with the State Contract manager</w:t>
      </w:r>
      <w:r w:rsidR="00D71A78">
        <w:rPr>
          <w:noProof/>
          <w:webHidden/>
        </w:rPr>
        <w:tab/>
      </w:r>
      <w:r w:rsidR="00D71A78">
        <w:rPr>
          <w:noProof/>
          <w:webHidden/>
        </w:rPr>
        <w:fldChar w:fldCharType="begin"/>
      </w:r>
      <w:r w:rsidR="00D71A78">
        <w:rPr>
          <w:noProof/>
          <w:webHidden/>
        </w:rPr>
        <w:instrText xml:space="preserve"> PAGEREF _Toc480963224 \h </w:instrText>
      </w:r>
      <w:r w:rsidR="00D71A78">
        <w:rPr>
          <w:noProof/>
          <w:webHidden/>
        </w:rPr>
      </w:r>
      <w:r w:rsidR="00D71A78">
        <w:rPr>
          <w:noProof/>
          <w:webHidden/>
        </w:rPr>
        <w:fldChar w:fldCharType="separate"/>
      </w:r>
      <w:ins w:id="217" w:author="Murphy, Christine" w:date="2017-07-03T14:23:00Z">
        <w:r w:rsidR="00767894">
          <w:rPr>
            <w:noProof/>
            <w:webHidden/>
          </w:rPr>
          <w:t>58</w:t>
        </w:r>
      </w:ins>
      <w:del w:id="218" w:author="Murphy, Christine" w:date="2017-06-27T15:38:00Z">
        <w:r w:rsidDel="00BA37EC">
          <w:rPr>
            <w:noProof/>
            <w:webHidden/>
          </w:rPr>
          <w:delText>54</w:delText>
        </w:r>
      </w:del>
      <w:r w:rsidR="00D71A78">
        <w:rPr>
          <w:noProof/>
          <w:webHidden/>
        </w:rPr>
        <w:fldChar w:fldCharType="end"/>
      </w:r>
      <w:r>
        <w:rPr>
          <w:noProof/>
        </w:rPr>
        <w:fldChar w:fldCharType="end"/>
      </w:r>
    </w:p>
    <w:p w:rsidR="00D71A78" w:rsidRDefault="009B0D10">
      <w:pPr>
        <w:pStyle w:val="TOC1"/>
        <w:tabs>
          <w:tab w:val="right" w:leader="dot" w:pos="9530"/>
        </w:tabs>
        <w:rPr>
          <w:rFonts w:asciiTheme="minorHAnsi" w:eastAsiaTheme="minorEastAsia" w:hAnsiTheme="minorHAnsi" w:cstheme="minorBidi"/>
          <w:b w:val="0"/>
          <w:bCs w:val="0"/>
          <w:caps w:val="0"/>
          <w:noProof/>
          <w:sz w:val="22"/>
          <w:szCs w:val="22"/>
        </w:rPr>
      </w:pPr>
      <w:r>
        <w:fldChar w:fldCharType="begin"/>
      </w:r>
      <w:r>
        <w:instrText xml:space="preserve"> HYPERLINK \l "_Toc480963225" </w:instrText>
      </w:r>
      <w:r>
        <w:fldChar w:fldCharType="separate"/>
      </w:r>
      <w:r w:rsidR="00D71A78" w:rsidRPr="00D50ECE">
        <w:rPr>
          <w:rStyle w:val="Hyperlink"/>
          <w:noProof/>
        </w:rPr>
        <w:t>9.0 State of New Jersey Standard Terms and Conditions</w:t>
      </w:r>
      <w:r w:rsidR="00D71A78">
        <w:rPr>
          <w:noProof/>
          <w:webHidden/>
        </w:rPr>
        <w:tab/>
      </w:r>
      <w:r w:rsidR="00D71A78">
        <w:rPr>
          <w:noProof/>
          <w:webHidden/>
        </w:rPr>
        <w:fldChar w:fldCharType="begin"/>
      </w:r>
      <w:r w:rsidR="00D71A78">
        <w:rPr>
          <w:noProof/>
          <w:webHidden/>
        </w:rPr>
        <w:instrText xml:space="preserve"> PAGEREF _Toc480963225 \h </w:instrText>
      </w:r>
      <w:r w:rsidR="00D71A78">
        <w:rPr>
          <w:noProof/>
          <w:webHidden/>
        </w:rPr>
      </w:r>
      <w:r w:rsidR="00D71A78">
        <w:rPr>
          <w:noProof/>
          <w:webHidden/>
        </w:rPr>
        <w:fldChar w:fldCharType="separate"/>
      </w:r>
      <w:ins w:id="219" w:author="Murphy, Christine" w:date="2017-07-03T14:23:00Z">
        <w:r w:rsidR="00767894">
          <w:rPr>
            <w:noProof/>
            <w:webHidden/>
          </w:rPr>
          <w:t>59</w:t>
        </w:r>
      </w:ins>
      <w:del w:id="220" w:author="Murphy, Christine" w:date="2017-06-27T15:38:00Z">
        <w:r w:rsidDel="00BA37EC">
          <w:rPr>
            <w:noProof/>
            <w:webHidden/>
          </w:rPr>
          <w:delText>55</w:delText>
        </w:r>
      </w:del>
      <w:r w:rsidR="00D71A78">
        <w:rPr>
          <w:noProof/>
          <w:webHidden/>
        </w:rPr>
        <w:fldChar w:fldCharType="end"/>
      </w:r>
      <w:r>
        <w:rPr>
          <w:noProof/>
        </w:rPr>
        <w:fldChar w:fldCharType="end"/>
      </w:r>
    </w:p>
    <w:p w:rsidR="00D71A78" w:rsidRDefault="009B0D10">
      <w:pPr>
        <w:pStyle w:val="TOC2"/>
        <w:tabs>
          <w:tab w:val="right" w:leader="dot" w:pos="9530"/>
        </w:tabs>
        <w:rPr>
          <w:rFonts w:asciiTheme="minorHAnsi" w:eastAsiaTheme="minorEastAsia" w:hAnsiTheme="minorHAnsi" w:cstheme="minorBidi"/>
          <w:caps w:val="0"/>
          <w:noProof/>
          <w:sz w:val="22"/>
          <w:szCs w:val="22"/>
        </w:rPr>
      </w:pPr>
      <w:r>
        <w:fldChar w:fldCharType="begin"/>
      </w:r>
      <w:r>
        <w:instrText xml:space="preserve"> HYPERLINK \l "_Toc480963226" </w:instrText>
      </w:r>
      <w:r>
        <w:fldChar w:fldCharType="separate"/>
      </w:r>
      <w:r w:rsidR="00D71A78" w:rsidRPr="00D50ECE">
        <w:rPr>
          <w:rStyle w:val="Hyperlink"/>
          <w:noProof/>
        </w:rPr>
        <w:t>2. STATE LAW REQUIRING MANDATORY COMPLIANCE BY ALL CONTRACTORS</w:t>
      </w:r>
      <w:r w:rsidR="00D71A78">
        <w:rPr>
          <w:noProof/>
          <w:webHidden/>
        </w:rPr>
        <w:tab/>
      </w:r>
      <w:r w:rsidR="00D71A78">
        <w:rPr>
          <w:noProof/>
          <w:webHidden/>
        </w:rPr>
        <w:fldChar w:fldCharType="begin"/>
      </w:r>
      <w:r w:rsidR="00D71A78">
        <w:rPr>
          <w:noProof/>
          <w:webHidden/>
        </w:rPr>
        <w:instrText xml:space="preserve"> PAGEREF _Toc480963226 \h </w:instrText>
      </w:r>
      <w:r w:rsidR="00D71A78">
        <w:rPr>
          <w:noProof/>
          <w:webHidden/>
        </w:rPr>
      </w:r>
      <w:r w:rsidR="00D71A78">
        <w:rPr>
          <w:noProof/>
          <w:webHidden/>
        </w:rPr>
        <w:fldChar w:fldCharType="separate"/>
      </w:r>
      <w:ins w:id="221" w:author="Murphy, Christine" w:date="2017-07-03T14:23:00Z">
        <w:r w:rsidR="00767894">
          <w:rPr>
            <w:noProof/>
            <w:webHidden/>
          </w:rPr>
          <w:t>59</w:t>
        </w:r>
      </w:ins>
      <w:del w:id="222" w:author="Murphy, Christine" w:date="2017-06-27T15:38:00Z">
        <w:r w:rsidDel="00BA37EC">
          <w:rPr>
            <w:noProof/>
            <w:webHidden/>
          </w:rPr>
          <w:delText>55</w:delText>
        </w:r>
      </w:del>
      <w:r w:rsidR="00D71A78">
        <w:rPr>
          <w:noProof/>
          <w:webHidden/>
        </w:rPr>
        <w:fldChar w:fldCharType="end"/>
      </w:r>
      <w:r>
        <w:rPr>
          <w:noProof/>
        </w:rPr>
        <w:fldChar w:fldCharType="end"/>
      </w:r>
    </w:p>
    <w:p w:rsidR="00D71A78" w:rsidRDefault="009B0D10">
      <w:pPr>
        <w:pStyle w:val="TOC3"/>
        <w:tabs>
          <w:tab w:val="right" w:leader="dot" w:pos="9530"/>
        </w:tabs>
        <w:rPr>
          <w:rFonts w:asciiTheme="minorHAnsi" w:eastAsiaTheme="minorEastAsia" w:hAnsiTheme="minorHAnsi" w:cstheme="minorBidi"/>
          <w:iCs w:val="0"/>
          <w:caps w:val="0"/>
          <w:noProof/>
          <w:sz w:val="22"/>
          <w:szCs w:val="22"/>
        </w:rPr>
      </w:pPr>
      <w:r>
        <w:fldChar w:fldCharType="begin"/>
      </w:r>
      <w:r>
        <w:instrText xml:space="preserve"> HYPERLINK \l "_Toc480963227" </w:instrText>
      </w:r>
      <w:r>
        <w:fldChar w:fldCharType="separate"/>
      </w:r>
      <w:r w:rsidR="00D71A78" w:rsidRPr="00D50ECE">
        <w:rPr>
          <w:rStyle w:val="Hyperlink"/>
          <w:bCs/>
          <w:noProof/>
        </w:rPr>
        <w:t>2.1 BUSINESS REGISTRATION</w:t>
      </w:r>
      <w:r w:rsidR="00D71A78">
        <w:rPr>
          <w:noProof/>
          <w:webHidden/>
        </w:rPr>
        <w:tab/>
      </w:r>
      <w:r w:rsidR="00D71A78">
        <w:rPr>
          <w:noProof/>
          <w:webHidden/>
        </w:rPr>
        <w:fldChar w:fldCharType="begin"/>
      </w:r>
      <w:r w:rsidR="00D71A78">
        <w:rPr>
          <w:noProof/>
          <w:webHidden/>
        </w:rPr>
        <w:instrText xml:space="preserve"> PAGEREF _Toc480963227 \h </w:instrText>
      </w:r>
      <w:r w:rsidR="00D71A78">
        <w:rPr>
          <w:noProof/>
          <w:webHidden/>
        </w:rPr>
      </w:r>
      <w:r w:rsidR="00D71A78">
        <w:rPr>
          <w:noProof/>
          <w:webHidden/>
        </w:rPr>
        <w:fldChar w:fldCharType="separate"/>
      </w:r>
      <w:ins w:id="223" w:author="Murphy, Christine" w:date="2017-07-03T14:23:00Z">
        <w:r w:rsidR="00767894">
          <w:rPr>
            <w:noProof/>
            <w:webHidden/>
          </w:rPr>
          <w:t>59</w:t>
        </w:r>
      </w:ins>
      <w:del w:id="224" w:author="Murphy, Christine" w:date="2017-06-27T15:38:00Z">
        <w:r w:rsidDel="00BA37EC">
          <w:rPr>
            <w:noProof/>
            <w:webHidden/>
          </w:rPr>
          <w:delText>55</w:delText>
        </w:r>
      </w:del>
      <w:r w:rsidR="00D71A78">
        <w:rPr>
          <w:noProof/>
          <w:webHidden/>
        </w:rPr>
        <w:fldChar w:fldCharType="end"/>
      </w:r>
      <w:r>
        <w:rPr>
          <w:noProof/>
        </w:rPr>
        <w:fldChar w:fldCharType="end"/>
      </w:r>
    </w:p>
    <w:p w:rsidR="00D71A78" w:rsidRDefault="009B0D10">
      <w:pPr>
        <w:pStyle w:val="TOC3"/>
        <w:tabs>
          <w:tab w:val="right" w:leader="dot" w:pos="9530"/>
        </w:tabs>
        <w:rPr>
          <w:rFonts w:asciiTheme="minorHAnsi" w:eastAsiaTheme="minorEastAsia" w:hAnsiTheme="minorHAnsi" w:cstheme="minorBidi"/>
          <w:iCs w:val="0"/>
          <w:caps w:val="0"/>
          <w:noProof/>
          <w:sz w:val="22"/>
          <w:szCs w:val="22"/>
        </w:rPr>
      </w:pPr>
      <w:r>
        <w:fldChar w:fldCharType="begin"/>
      </w:r>
      <w:r>
        <w:instrText xml:space="preserve"> HYPERLINK \l "_Toc480963228" </w:instrText>
      </w:r>
      <w:r>
        <w:fldChar w:fldCharType="separate"/>
      </w:r>
      <w:r w:rsidR="00D71A78" w:rsidRPr="00D50ECE">
        <w:rPr>
          <w:rStyle w:val="Hyperlink"/>
          <w:bCs/>
          <w:noProof/>
        </w:rPr>
        <w:t>2.2 ANTI-DISCRIMINATION</w:t>
      </w:r>
      <w:r w:rsidR="00D71A78">
        <w:rPr>
          <w:noProof/>
          <w:webHidden/>
        </w:rPr>
        <w:tab/>
      </w:r>
      <w:r w:rsidR="00D71A78">
        <w:rPr>
          <w:noProof/>
          <w:webHidden/>
        </w:rPr>
        <w:fldChar w:fldCharType="begin"/>
      </w:r>
      <w:r w:rsidR="00D71A78">
        <w:rPr>
          <w:noProof/>
          <w:webHidden/>
        </w:rPr>
        <w:instrText xml:space="preserve"> PAGEREF _Toc480963228 \h </w:instrText>
      </w:r>
      <w:r w:rsidR="00D71A78">
        <w:rPr>
          <w:noProof/>
          <w:webHidden/>
        </w:rPr>
      </w:r>
      <w:r w:rsidR="00D71A78">
        <w:rPr>
          <w:noProof/>
          <w:webHidden/>
        </w:rPr>
        <w:fldChar w:fldCharType="separate"/>
      </w:r>
      <w:ins w:id="225" w:author="Murphy, Christine" w:date="2017-07-03T14:23:00Z">
        <w:r w:rsidR="00767894">
          <w:rPr>
            <w:noProof/>
            <w:webHidden/>
          </w:rPr>
          <w:t>59</w:t>
        </w:r>
      </w:ins>
      <w:del w:id="226" w:author="Murphy, Christine" w:date="2017-06-27T15:38:00Z">
        <w:r w:rsidDel="00BA37EC">
          <w:rPr>
            <w:noProof/>
            <w:webHidden/>
          </w:rPr>
          <w:delText>55</w:delText>
        </w:r>
      </w:del>
      <w:r w:rsidR="00D71A78">
        <w:rPr>
          <w:noProof/>
          <w:webHidden/>
        </w:rPr>
        <w:fldChar w:fldCharType="end"/>
      </w:r>
      <w:r>
        <w:rPr>
          <w:noProof/>
        </w:rPr>
        <w:fldChar w:fldCharType="end"/>
      </w:r>
    </w:p>
    <w:p w:rsidR="00D71A78" w:rsidRDefault="009B0D10">
      <w:pPr>
        <w:pStyle w:val="TOC3"/>
        <w:tabs>
          <w:tab w:val="right" w:leader="dot" w:pos="9530"/>
        </w:tabs>
        <w:rPr>
          <w:rFonts w:asciiTheme="minorHAnsi" w:eastAsiaTheme="minorEastAsia" w:hAnsiTheme="minorHAnsi" w:cstheme="minorBidi"/>
          <w:iCs w:val="0"/>
          <w:caps w:val="0"/>
          <w:noProof/>
          <w:sz w:val="22"/>
          <w:szCs w:val="22"/>
        </w:rPr>
      </w:pPr>
      <w:r>
        <w:fldChar w:fldCharType="begin"/>
      </w:r>
      <w:r>
        <w:instrText xml:space="preserve"> HYPERLINK \l "_Toc480963229" </w:instrText>
      </w:r>
      <w:r>
        <w:fldChar w:fldCharType="separate"/>
      </w:r>
      <w:r w:rsidR="00D71A78" w:rsidRPr="00D50ECE">
        <w:rPr>
          <w:rStyle w:val="Hyperlink"/>
          <w:bCs/>
          <w:noProof/>
        </w:rPr>
        <w:t>2.3 PREVAILING WAGE ACT</w:t>
      </w:r>
      <w:r w:rsidR="00D71A78">
        <w:rPr>
          <w:noProof/>
          <w:webHidden/>
        </w:rPr>
        <w:tab/>
      </w:r>
      <w:r w:rsidR="00D71A78">
        <w:rPr>
          <w:noProof/>
          <w:webHidden/>
        </w:rPr>
        <w:fldChar w:fldCharType="begin"/>
      </w:r>
      <w:r w:rsidR="00D71A78">
        <w:rPr>
          <w:noProof/>
          <w:webHidden/>
        </w:rPr>
        <w:instrText xml:space="preserve"> PAGEREF _Toc480963229 \h </w:instrText>
      </w:r>
      <w:r w:rsidR="00D71A78">
        <w:rPr>
          <w:noProof/>
          <w:webHidden/>
        </w:rPr>
      </w:r>
      <w:r w:rsidR="00D71A78">
        <w:rPr>
          <w:noProof/>
          <w:webHidden/>
        </w:rPr>
        <w:fldChar w:fldCharType="separate"/>
      </w:r>
      <w:ins w:id="227" w:author="Murphy, Christine" w:date="2017-07-03T14:23:00Z">
        <w:r w:rsidR="00767894">
          <w:rPr>
            <w:noProof/>
            <w:webHidden/>
          </w:rPr>
          <w:t>59</w:t>
        </w:r>
      </w:ins>
      <w:del w:id="228" w:author="Murphy, Christine" w:date="2017-06-27T15:38:00Z">
        <w:r w:rsidDel="00BA37EC">
          <w:rPr>
            <w:noProof/>
            <w:webHidden/>
          </w:rPr>
          <w:delText>55</w:delText>
        </w:r>
      </w:del>
      <w:r w:rsidR="00D71A78">
        <w:rPr>
          <w:noProof/>
          <w:webHidden/>
        </w:rPr>
        <w:fldChar w:fldCharType="end"/>
      </w:r>
      <w:r>
        <w:rPr>
          <w:noProof/>
        </w:rPr>
        <w:fldChar w:fldCharType="end"/>
      </w:r>
    </w:p>
    <w:p w:rsidR="00D71A78" w:rsidRDefault="009B0D10">
      <w:pPr>
        <w:pStyle w:val="TOC3"/>
        <w:tabs>
          <w:tab w:val="right" w:leader="dot" w:pos="9530"/>
        </w:tabs>
        <w:rPr>
          <w:rFonts w:asciiTheme="minorHAnsi" w:eastAsiaTheme="minorEastAsia" w:hAnsiTheme="minorHAnsi" w:cstheme="minorBidi"/>
          <w:iCs w:val="0"/>
          <w:caps w:val="0"/>
          <w:noProof/>
          <w:sz w:val="22"/>
          <w:szCs w:val="22"/>
        </w:rPr>
      </w:pPr>
      <w:r>
        <w:fldChar w:fldCharType="begin"/>
      </w:r>
      <w:r>
        <w:instrText xml:space="preserve"> HYPERLINK \l "_Toc480963230" </w:instrText>
      </w:r>
      <w:r>
        <w:fldChar w:fldCharType="separate"/>
      </w:r>
      <w:r w:rsidR="00D71A78" w:rsidRPr="00D50ECE">
        <w:rPr>
          <w:rStyle w:val="Hyperlink"/>
          <w:bCs/>
          <w:noProof/>
        </w:rPr>
        <w:t>2.5 MACBRIDE PRINCIPLES</w:t>
      </w:r>
      <w:r w:rsidR="00D71A78">
        <w:rPr>
          <w:noProof/>
          <w:webHidden/>
        </w:rPr>
        <w:tab/>
      </w:r>
      <w:r w:rsidR="00D71A78">
        <w:rPr>
          <w:noProof/>
          <w:webHidden/>
        </w:rPr>
        <w:fldChar w:fldCharType="begin"/>
      </w:r>
      <w:r w:rsidR="00D71A78">
        <w:rPr>
          <w:noProof/>
          <w:webHidden/>
        </w:rPr>
        <w:instrText xml:space="preserve"> PAGEREF _Toc480963230 \h </w:instrText>
      </w:r>
      <w:r w:rsidR="00D71A78">
        <w:rPr>
          <w:noProof/>
          <w:webHidden/>
        </w:rPr>
      </w:r>
      <w:r w:rsidR="00D71A78">
        <w:rPr>
          <w:noProof/>
          <w:webHidden/>
        </w:rPr>
        <w:fldChar w:fldCharType="separate"/>
      </w:r>
      <w:ins w:id="229" w:author="Murphy, Christine" w:date="2017-07-03T14:23:00Z">
        <w:r w:rsidR="00767894">
          <w:rPr>
            <w:noProof/>
            <w:webHidden/>
          </w:rPr>
          <w:t>60</w:t>
        </w:r>
      </w:ins>
      <w:del w:id="230" w:author="Murphy, Christine" w:date="2017-06-27T15:38:00Z">
        <w:r w:rsidDel="00BA37EC">
          <w:rPr>
            <w:noProof/>
            <w:webHidden/>
          </w:rPr>
          <w:delText>56</w:delText>
        </w:r>
      </w:del>
      <w:r w:rsidR="00D71A78">
        <w:rPr>
          <w:noProof/>
          <w:webHidden/>
        </w:rPr>
        <w:fldChar w:fldCharType="end"/>
      </w:r>
      <w:r>
        <w:rPr>
          <w:noProof/>
        </w:rPr>
        <w:fldChar w:fldCharType="end"/>
      </w:r>
    </w:p>
    <w:p w:rsidR="00D71A78" w:rsidRDefault="009B0D10">
      <w:pPr>
        <w:pStyle w:val="TOC3"/>
        <w:tabs>
          <w:tab w:val="right" w:leader="dot" w:pos="9530"/>
        </w:tabs>
        <w:rPr>
          <w:rFonts w:asciiTheme="minorHAnsi" w:eastAsiaTheme="minorEastAsia" w:hAnsiTheme="minorHAnsi" w:cstheme="minorBidi"/>
          <w:iCs w:val="0"/>
          <w:caps w:val="0"/>
          <w:noProof/>
          <w:sz w:val="22"/>
          <w:szCs w:val="22"/>
        </w:rPr>
      </w:pPr>
      <w:r>
        <w:lastRenderedPageBreak/>
        <w:fldChar w:fldCharType="begin"/>
      </w:r>
      <w:r>
        <w:instrText xml:space="preserve"> HYPERLINK \l "_Toc480963231" </w:instrText>
      </w:r>
      <w:r>
        <w:fldChar w:fldCharType="separate"/>
      </w:r>
      <w:r w:rsidR="00D71A78" w:rsidRPr="00D50ECE">
        <w:rPr>
          <w:rStyle w:val="Hyperlink"/>
          <w:bCs/>
          <w:noProof/>
        </w:rPr>
        <w:t>2.6 PAY TO PLAY PROHIBITIONS</w:t>
      </w:r>
      <w:r w:rsidR="00D71A78">
        <w:rPr>
          <w:noProof/>
          <w:webHidden/>
        </w:rPr>
        <w:tab/>
      </w:r>
      <w:r w:rsidR="00D71A78">
        <w:rPr>
          <w:noProof/>
          <w:webHidden/>
        </w:rPr>
        <w:fldChar w:fldCharType="begin"/>
      </w:r>
      <w:r w:rsidR="00D71A78">
        <w:rPr>
          <w:noProof/>
          <w:webHidden/>
        </w:rPr>
        <w:instrText xml:space="preserve"> PAGEREF _Toc480963231 \h </w:instrText>
      </w:r>
      <w:r w:rsidR="00D71A78">
        <w:rPr>
          <w:noProof/>
          <w:webHidden/>
        </w:rPr>
      </w:r>
      <w:r w:rsidR="00D71A78">
        <w:rPr>
          <w:noProof/>
          <w:webHidden/>
        </w:rPr>
        <w:fldChar w:fldCharType="separate"/>
      </w:r>
      <w:ins w:id="231" w:author="Murphy, Christine" w:date="2017-07-03T14:23:00Z">
        <w:r w:rsidR="00767894">
          <w:rPr>
            <w:noProof/>
            <w:webHidden/>
          </w:rPr>
          <w:t>60</w:t>
        </w:r>
      </w:ins>
      <w:del w:id="232" w:author="Murphy, Christine" w:date="2017-06-27T15:38:00Z">
        <w:r w:rsidDel="00BA37EC">
          <w:rPr>
            <w:noProof/>
            <w:webHidden/>
          </w:rPr>
          <w:delText>56</w:delText>
        </w:r>
      </w:del>
      <w:r w:rsidR="00D71A78">
        <w:rPr>
          <w:noProof/>
          <w:webHidden/>
        </w:rPr>
        <w:fldChar w:fldCharType="end"/>
      </w:r>
      <w:r>
        <w:rPr>
          <w:noProof/>
        </w:rPr>
        <w:fldChar w:fldCharType="end"/>
      </w:r>
    </w:p>
    <w:p w:rsidR="00D71A78" w:rsidRDefault="009B0D10">
      <w:pPr>
        <w:pStyle w:val="TOC3"/>
        <w:tabs>
          <w:tab w:val="right" w:leader="dot" w:pos="9530"/>
        </w:tabs>
        <w:rPr>
          <w:rFonts w:asciiTheme="minorHAnsi" w:eastAsiaTheme="minorEastAsia" w:hAnsiTheme="minorHAnsi" w:cstheme="minorBidi"/>
          <w:iCs w:val="0"/>
          <w:caps w:val="0"/>
          <w:noProof/>
          <w:sz w:val="22"/>
          <w:szCs w:val="22"/>
        </w:rPr>
      </w:pPr>
      <w:r>
        <w:fldChar w:fldCharType="begin"/>
      </w:r>
      <w:r>
        <w:instrText xml:space="preserve"> HYPERLINK \l "_Toc480963232" </w:instrText>
      </w:r>
      <w:r>
        <w:fldChar w:fldCharType="separate"/>
      </w:r>
      <w:r w:rsidR="00D71A78" w:rsidRPr="00D50ECE">
        <w:rPr>
          <w:rStyle w:val="Hyperlink"/>
          <w:bCs/>
          <w:noProof/>
        </w:rPr>
        <w:t>2.7 POLITICAL CONTRIBUTION DISCLOSURE</w:t>
      </w:r>
      <w:r w:rsidR="00D71A78">
        <w:rPr>
          <w:noProof/>
          <w:webHidden/>
        </w:rPr>
        <w:tab/>
      </w:r>
      <w:r w:rsidR="00D71A78">
        <w:rPr>
          <w:noProof/>
          <w:webHidden/>
        </w:rPr>
        <w:fldChar w:fldCharType="begin"/>
      </w:r>
      <w:r w:rsidR="00D71A78">
        <w:rPr>
          <w:noProof/>
          <w:webHidden/>
        </w:rPr>
        <w:instrText xml:space="preserve"> PAGEREF _Toc480963232 \h </w:instrText>
      </w:r>
      <w:r w:rsidR="00D71A78">
        <w:rPr>
          <w:noProof/>
          <w:webHidden/>
        </w:rPr>
      </w:r>
      <w:r w:rsidR="00D71A78">
        <w:rPr>
          <w:noProof/>
          <w:webHidden/>
        </w:rPr>
        <w:fldChar w:fldCharType="separate"/>
      </w:r>
      <w:ins w:id="233" w:author="Murphy, Christine" w:date="2017-07-03T14:23:00Z">
        <w:r w:rsidR="00767894">
          <w:rPr>
            <w:noProof/>
            <w:webHidden/>
          </w:rPr>
          <w:t>60</w:t>
        </w:r>
      </w:ins>
      <w:del w:id="234" w:author="Murphy, Christine" w:date="2017-06-27T15:38:00Z">
        <w:r w:rsidDel="00BA37EC">
          <w:rPr>
            <w:noProof/>
            <w:webHidden/>
          </w:rPr>
          <w:delText>56</w:delText>
        </w:r>
      </w:del>
      <w:r w:rsidR="00D71A78">
        <w:rPr>
          <w:noProof/>
          <w:webHidden/>
        </w:rPr>
        <w:fldChar w:fldCharType="end"/>
      </w:r>
      <w:r>
        <w:rPr>
          <w:noProof/>
        </w:rPr>
        <w:fldChar w:fldCharType="end"/>
      </w:r>
    </w:p>
    <w:p w:rsidR="00D71A78" w:rsidRDefault="009B0D10">
      <w:pPr>
        <w:pStyle w:val="TOC3"/>
        <w:tabs>
          <w:tab w:val="right" w:leader="dot" w:pos="9530"/>
        </w:tabs>
        <w:rPr>
          <w:rFonts w:asciiTheme="minorHAnsi" w:eastAsiaTheme="minorEastAsia" w:hAnsiTheme="minorHAnsi" w:cstheme="minorBidi"/>
          <w:iCs w:val="0"/>
          <w:caps w:val="0"/>
          <w:noProof/>
          <w:sz w:val="22"/>
          <w:szCs w:val="22"/>
        </w:rPr>
      </w:pPr>
      <w:r>
        <w:fldChar w:fldCharType="begin"/>
      </w:r>
      <w:r>
        <w:instrText xml:space="preserve"> HYPERLINK \l "_Toc480963233" </w:instrText>
      </w:r>
      <w:r>
        <w:fldChar w:fldCharType="separate"/>
      </w:r>
      <w:r w:rsidR="00D71A78" w:rsidRPr="00D50ECE">
        <w:rPr>
          <w:rStyle w:val="Hyperlink"/>
          <w:bCs/>
          <w:noProof/>
        </w:rPr>
        <w:t>2.8 STANDARDS PROHIBITING CONFLICTS OF INTEREST</w:t>
      </w:r>
      <w:r w:rsidR="00D71A78">
        <w:rPr>
          <w:noProof/>
          <w:webHidden/>
        </w:rPr>
        <w:tab/>
      </w:r>
      <w:r w:rsidR="00D71A78">
        <w:rPr>
          <w:noProof/>
          <w:webHidden/>
        </w:rPr>
        <w:fldChar w:fldCharType="begin"/>
      </w:r>
      <w:r w:rsidR="00D71A78">
        <w:rPr>
          <w:noProof/>
          <w:webHidden/>
        </w:rPr>
        <w:instrText xml:space="preserve"> PAGEREF _Toc480963233 \h </w:instrText>
      </w:r>
      <w:r w:rsidR="00D71A78">
        <w:rPr>
          <w:noProof/>
          <w:webHidden/>
        </w:rPr>
      </w:r>
      <w:r w:rsidR="00D71A78">
        <w:rPr>
          <w:noProof/>
          <w:webHidden/>
        </w:rPr>
        <w:fldChar w:fldCharType="separate"/>
      </w:r>
      <w:ins w:id="235" w:author="Murphy, Christine" w:date="2017-07-03T14:23:00Z">
        <w:r w:rsidR="00767894">
          <w:rPr>
            <w:noProof/>
            <w:webHidden/>
          </w:rPr>
          <w:t>60</w:t>
        </w:r>
      </w:ins>
      <w:del w:id="236" w:author="Murphy, Christine" w:date="2017-06-27T15:38:00Z">
        <w:r w:rsidDel="00BA37EC">
          <w:rPr>
            <w:noProof/>
            <w:webHidden/>
          </w:rPr>
          <w:delText>56</w:delText>
        </w:r>
      </w:del>
      <w:r w:rsidR="00D71A78">
        <w:rPr>
          <w:noProof/>
          <w:webHidden/>
        </w:rPr>
        <w:fldChar w:fldCharType="end"/>
      </w:r>
      <w:r>
        <w:rPr>
          <w:noProof/>
        </w:rPr>
        <w:fldChar w:fldCharType="end"/>
      </w:r>
    </w:p>
    <w:p w:rsidR="00D71A78" w:rsidRDefault="009B0D10">
      <w:pPr>
        <w:pStyle w:val="TOC2"/>
        <w:tabs>
          <w:tab w:val="right" w:leader="dot" w:pos="9530"/>
        </w:tabs>
        <w:rPr>
          <w:rFonts w:asciiTheme="minorHAnsi" w:eastAsiaTheme="minorEastAsia" w:hAnsiTheme="minorHAnsi" w:cstheme="minorBidi"/>
          <w:caps w:val="0"/>
          <w:noProof/>
          <w:sz w:val="22"/>
          <w:szCs w:val="22"/>
        </w:rPr>
      </w:pPr>
      <w:r>
        <w:fldChar w:fldCharType="begin"/>
      </w:r>
      <w:r>
        <w:instrText xml:space="preserve"> HYPERLINK \l "_Toc480963234" </w:instrText>
      </w:r>
      <w:r>
        <w:fldChar w:fldCharType="separate"/>
      </w:r>
      <w:r w:rsidR="00D71A78" w:rsidRPr="00D50ECE">
        <w:rPr>
          <w:rStyle w:val="Hyperlink"/>
          <w:noProof/>
        </w:rPr>
        <w:t>2.9 NOTICE TO ALL CONTRACTORS SET-OFF FOR STATE TAX NOTICE</w:t>
      </w:r>
      <w:r w:rsidR="00D71A78">
        <w:rPr>
          <w:noProof/>
          <w:webHidden/>
        </w:rPr>
        <w:tab/>
      </w:r>
      <w:r w:rsidR="00D71A78">
        <w:rPr>
          <w:noProof/>
          <w:webHidden/>
        </w:rPr>
        <w:fldChar w:fldCharType="begin"/>
      </w:r>
      <w:r w:rsidR="00D71A78">
        <w:rPr>
          <w:noProof/>
          <w:webHidden/>
        </w:rPr>
        <w:instrText xml:space="preserve"> PAGEREF _Toc480963234 \h </w:instrText>
      </w:r>
      <w:r w:rsidR="00D71A78">
        <w:rPr>
          <w:noProof/>
          <w:webHidden/>
        </w:rPr>
      </w:r>
      <w:r w:rsidR="00D71A78">
        <w:rPr>
          <w:noProof/>
          <w:webHidden/>
        </w:rPr>
        <w:fldChar w:fldCharType="separate"/>
      </w:r>
      <w:ins w:id="237" w:author="Murphy, Christine" w:date="2017-07-03T14:23:00Z">
        <w:r w:rsidR="00767894">
          <w:rPr>
            <w:noProof/>
            <w:webHidden/>
          </w:rPr>
          <w:t>61</w:t>
        </w:r>
      </w:ins>
      <w:del w:id="238" w:author="Murphy, Christine" w:date="2017-06-27T15:38:00Z">
        <w:r w:rsidDel="00BA37EC">
          <w:rPr>
            <w:noProof/>
            <w:webHidden/>
          </w:rPr>
          <w:delText>57</w:delText>
        </w:r>
      </w:del>
      <w:r w:rsidR="00D71A78">
        <w:rPr>
          <w:noProof/>
          <w:webHidden/>
        </w:rPr>
        <w:fldChar w:fldCharType="end"/>
      </w:r>
      <w:r>
        <w:rPr>
          <w:noProof/>
        </w:rPr>
        <w:fldChar w:fldCharType="end"/>
      </w:r>
    </w:p>
    <w:p w:rsidR="00D71A78" w:rsidRDefault="009B0D10">
      <w:pPr>
        <w:pStyle w:val="TOC3"/>
        <w:tabs>
          <w:tab w:val="right" w:leader="dot" w:pos="9530"/>
        </w:tabs>
        <w:rPr>
          <w:rFonts w:asciiTheme="minorHAnsi" w:eastAsiaTheme="minorEastAsia" w:hAnsiTheme="minorHAnsi" w:cstheme="minorBidi"/>
          <w:iCs w:val="0"/>
          <w:caps w:val="0"/>
          <w:noProof/>
          <w:sz w:val="22"/>
          <w:szCs w:val="22"/>
        </w:rPr>
      </w:pPr>
      <w:r>
        <w:fldChar w:fldCharType="begin"/>
      </w:r>
      <w:r>
        <w:instrText xml:space="preserve"> HYPERLINK \l "_Toc480963235" </w:instrText>
      </w:r>
      <w:r>
        <w:fldChar w:fldCharType="separate"/>
      </w:r>
      <w:r w:rsidR="00D71A78" w:rsidRPr="00D50ECE">
        <w:rPr>
          <w:rStyle w:val="Hyperlink"/>
          <w:bCs/>
          <w:noProof/>
        </w:rPr>
        <w:t>2.10 COMPLIANCE - LAWS</w:t>
      </w:r>
      <w:r w:rsidR="00D71A78">
        <w:rPr>
          <w:noProof/>
          <w:webHidden/>
        </w:rPr>
        <w:tab/>
      </w:r>
      <w:r w:rsidR="00D71A78">
        <w:rPr>
          <w:noProof/>
          <w:webHidden/>
        </w:rPr>
        <w:fldChar w:fldCharType="begin"/>
      </w:r>
      <w:r w:rsidR="00D71A78">
        <w:rPr>
          <w:noProof/>
          <w:webHidden/>
        </w:rPr>
        <w:instrText xml:space="preserve"> PAGEREF _Toc480963235 \h </w:instrText>
      </w:r>
      <w:r w:rsidR="00D71A78">
        <w:rPr>
          <w:noProof/>
          <w:webHidden/>
        </w:rPr>
      </w:r>
      <w:r w:rsidR="00D71A78">
        <w:rPr>
          <w:noProof/>
          <w:webHidden/>
        </w:rPr>
        <w:fldChar w:fldCharType="separate"/>
      </w:r>
      <w:ins w:id="239" w:author="Murphy, Christine" w:date="2017-07-03T14:23:00Z">
        <w:r w:rsidR="00767894">
          <w:rPr>
            <w:noProof/>
            <w:webHidden/>
          </w:rPr>
          <w:t>61</w:t>
        </w:r>
      </w:ins>
      <w:del w:id="240" w:author="Murphy, Christine" w:date="2017-06-27T15:38:00Z">
        <w:r w:rsidDel="00BA37EC">
          <w:rPr>
            <w:noProof/>
            <w:webHidden/>
          </w:rPr>
          <w:delText>57</w:delText>
        </w:r>
      </w:del>
      <w:r w:rsidR="00D71A78">
        <w:rPr>
          <w:noProof/>
          <w:webHidden/>
        </w:rPr>
        <w:fldChar w:fldCharType="end"/>
      </w:r>
      <w:r>
        <w:rPr>
          <w:noProof/>
        </w:rPr>
        <w:fldChar w:fldCharType="end"/>
      </w:r>
    </w:p>
    <w:p w:rsidR="00D71A78" w:rsidRDefault="009B0D10">
      <w:pPr>
        <w:pStyle w:val="TOC3"/>
        <w:tabs>
          <w:tab w:val="right" w:leader="dot" w:pos="9530"/>
        </w:tabs>
        <w:rPr>
          <w:rFonts w:asciiTheme="minorHAnsi" w:eastAsiaTheme="minorEastAsia" w:hAnsiTheme="minorHAnsi" w:cstheme="minorBidi"/>
          <w:iCs w:val="0"/>
          <w:caps w:val="0"/>
          <w:noProof/>
          <w:sz w:val="22"/>
          <w:szCs w:val="22"/>
        </w:rPr>
      </w:pPr>
      <w:r>
        <w:fldChar w:fldCharType="begin"/>
      </w:r>
      <w:r>
        <w:instrText xml:space="preserve"> HYPERLINK \l "_Toc480963236" </w:instrText>
      </w:r>
      <w:r>
        <w:fldChar w:fldCharType="separate"/>
      </w:r>
      <w:r w:rsidR="00D71A78" w:rsidRPr="00D50ECE">
        <w:rPr>
          <w:rStyle w:val="Hyperlink"/>
          <w:bCs/>
          <w:noProof/>
        </w:rPr>
        <w:t>2.11 COMPLIANCE - STATE LAWS</w:t>
      </w:r>
      <w:r w:rsidR="00D71A78">
        <w:rPr>
          <w:noProof/>
          <w:webHidden/>
        </w:rPr>
        <w:tab/>
      </w:r>
      <w:r w:rsidR="00D71A78">
        <w:rPr>
          <w:noProof/>
          <w:webHidden/>
        </w:rPr>
        <w:fldChar w:fldCharType="begin"/>
      </w:r>
      <w:r w:rsidR="00D71A78">
        <w:rPr>
          <w:noProof/>
          <w:webHidden/>
        </w:rPr>
        <w:instrText xml:space="preserve"> PAGEREF _Toc480963236 \h </w:instrText>
      </w:r>
      <w:r w:rsidR="00D71A78">
        <w:rPr>
          <w:noProof/>
          <w:webHidden/>
        </w:rPr>
      </w:r>
      <w:r w:rsidR="00D71A78">
        <w:rPr>
          <w:noProof/>
          <w:webHidden/>
        </w:rPr>
        <w:fldChar w:fldCharType="separate"/>
      </w:r>
      <w:ins w:id="241" w:author="Murphy, Christine" w:date="2017-07-03T14:23:00Z">
        <w:r w:rsidR="00767894">
          <w:rPr>
            <w:noProof/>
            <w:webHidden/>
          </w:rPr>
          <w:t>62</w:t>
        </w:r>
      </w:ins>
      <w:del w:id="242" w:author="Murphy, Christine" w:date="2017-06-27T15:38:00Z">
        <w:r w:rsidDel="00BA37EC">
          <w:rPr>
            <w:noProof/>
            <w:webHidden/>
          </w:rPr>
          <w:delText>58</w:delText>
        </w:r>
      </w:del>
      <w:r w:rsidR="00D71A78">
        <w:rPr>
          <w:noProof/>
          <w:webHidden/>
        </w:rPr>
        <w:fldChar w:fldCharType="end"/>
      </w:r>
      <w:r>
        <w:rPr>
          <w:noProof/>
        </w:rPr>
        <w:fldChar w:fldCharType="end"/>
      </w:r>
    </w:p>
    <w:p w:rsidR="00282865" w:rsidRDefault="00AD508E" w:rsidP="002362F3">
      <w:pPr>
        <w:pStyle w:val="PlainText"/>
        <w:jc w:val="center"/>
        <w:rPr>
          <w:rFonts w:eastAsia="MS Mincho"/>
        </w:rPr>
      </w:pPr>
      <w:r>
        <w:rPr>
          <w:rFonts w:ascii="Arial Narrow" w:hAnsi="Arial Narrow" w:cs="Times New Roman"/>
          <w:b/>
          <w:bCs/>
          <w:szCs w:val="21"/>
        </w:rPr>
        <w:fldChar w:fldCharType="end"/>
      </w:r>
      <w:r w:rsidR="00E651D6">
        <w:rPr>
          <w:rFonts w:eastAsia="MS Mincho"/>
        </w:rPr>
        <w:br w:type="page"/>
      </w:r>
    </w:p>
    <w:p w:rsidR="004313FE" w:rsidRPr="00354BC4" w:rsidRDefault="004313FE" w:rsidP="00013209">
      <w:pPr>
        <w:pStyle w:val="Heading1"/>
        <w:rPr>
          <w:u w:val="single"/>
        </w:rPr>
      </w:pPr>
      <w:bookmarkStart w:id="243" w:name="_Toc428533936"/>
      <w:bookmarkStart w:id="244" w:name="_Toc434911439"/>
      <w:bookmarkStart w:id="245" w:name="_Toc480963121"/>
      <w:bookmarkStart w:id="246" w:name="_Toc305660620"/>
      <w:r w:rsidRPr="004440FB">
        <w:rPr>
          <w:shd w:val="clear" w:color="auto" w:fill="auto"/>
        </w:rPr>
        <w:lastRenderedPageBreak/>
        <w:t xml:space="preserve">1.0 </w:t>
      </w:r>
      <w:r w:rsidRPr="00354BC4">
        <w:rPr>
          <w:u w:val="single"/>
          <w:shd w:val="clear" w:color="auto" w:fill="auto"/>
        </w:rPr>
        <w:t>INFORMATION FOR VENDORS {BIDDERS}</w:t>
      </w:r>
      <w:bookmarkEnd w:id="243"/>
      <w:bookmarkEnd w:id="244"/>
      <w:bookmarkEnd w:id="245"/>
    </w:p>
    <w:bookmarkEnd w:id="246"/>
    <w:p w:rsidR="000849B8" w:rsidRDefault="000849B8" w:rsidP="000849B8">
      <w:pPr>
        <w:pStyle w:val="BodyText"/>
        <w:ind w:left="0" w:right="108"/>
      </w:pPr>
    </w:p>
    <w:p w:rsidR="00B83F46" w:rsidRPr="004313FE" w:rsidRDefault="00B83F46" w:rsidP="00B83F46">
      <w:pPr>
        <w:jc w:val="both"/>
        <w:rPr>
          <w:rFonts w:ascii="Arial" w:hAnsi="Arial"/>
          <w:sz w:val="22"/>
        </w:rPr>
      </w:pPr>
      <w:r w:rsidRPr="004313FE">
        <w:rPr>
          <w:rFonts w:ascii="Arial Narrow" w:hAnsi="Arial Narrow"/>
          <w:b/>
        </w:rPr>
        <w:t xml:space="preserve">NOTICE: </w:t>
      </w:r>
      <w:r w:rsidRPr="004313FE">
        <w:rPr>
          <w:rFonts w:ascii="Arial" w:hAnsi="Arial"/>
          <w:sz w:val="22"/>
        </w:rPr>
        <w:t xml:space="preserve">This Bid </w:t>
      </w:r>
      <w:r w:rsidRPr="00DF67E9">
        <w:rPr>
          <w:rFonts w:ascii="Arial" w:hAnsi="Arial" w:cs="Arial"/>
          <w:sz w:val="22"/>
          <w:szCs w:val="22"/>
        </w:rPr>
        <w:t xml:space="preserve">Solicitation {Request for Proposal (RFP)} is part of the </w:t>
      </w:r>
      <w:r w:rsidRPr="00DF67E9">
        <w:rPr>
          <w:rFonts w:ascii="Arial" w:hAnsi="Arial" w:cs="Arial"/>
          <w:b/>
          <w:bCs/>
          <w:i/>
          <w:iCs/>
          <w:color w:val="00B050"/>
          <w:sz w:val="22"/>
          <w:szCs w:val="22"/>
        </w:rPr>
        <w:t>NJ</w:t>
      </w:r>
      <w:r w:rsidRPr="00DF67E9">
        <w:rPr>
          <w:rFonts w:ascii="Arial" w:hAnsi="Arial" w:cs="Arial"/>
          <w:b/>
          <w:bCs/>
          <w:i/>
          <w:iCs/>
          <w:color w:val="0070C0"/>
          <w:sz w:val="22"/>
          <w:szCs w:val="22"/>
        </w:rPr>
        <w:t>START</w:t>
      </w:r>
      <w:r w:rsidRPr="00DF67E9">
        <w:rPr>
          <w:rFonts w:ascii="Arial" w:hAnsi="Arial" w:cs="Arial"/>
          <w:sz w:val="22"/>
          <w:szCs w:val="22"/>
        </w:rPr>
        <w:t xml:space="preserve"> Procurement Program. </w:t>
      </w:r>
      <w:r w:rsidRPr="00DF67E9">
        <w:rPr>
          <w:rFonts w:ascii="Arial" w:hAnsi="Arial" w:cs="Arial"/>
          <w:b/>
          <w:i/>
          <w:sz w:val="22"/>
          <w:szCs w:val="22"/>
        </w:rPr>
        <w:t>The Vendor {Bidder} is advised to</w:t>
      </w:r>
      <w:r w:rsidRPr="00DF67E9">
        <w:rPr>
          <w:rFonts w:ascii="Arial" w:hAnsi="Arial" w:cs="Arial"/>
          <w:b/>
          <w:i/>
          <w:sz w:val="22"/>
        </w:rPr>
        <w:t xml:space="preserve"> thoroughly read all sections, as many have been revised, and follow all instructions contained in</w:t>
      </w:r>
      <w:r w:rsidRPr="004313FE">
        <w:rPr>
          <w:rFonts w:ascii="Arial" w:hAnsi="Arial"/>
          <w:b/>
          <w:i/>
          <w:sz w:val="22"/>
        </w:rPr>
        <w:t xml:space="preserve"> this Bid Solicitation {RFP}, including the instructions on the Bid Solicitation’s {RFP’s} Offer and Acceptance Page</w:t>
      </w:r>
      <w:r w:rsidRPr="004313FE">
        <w:rPr>
          <w:rFonts w:ascii="Arial" w:hAnsi="Arial"/>
          <w:sz w:val="22"/>
        </w:rPr>
        <w:t xml:space="preserve"> </w:t>
      </w:r>
      <w:r w:rsidRPr="004313FE">
        <w:rPr>
          <w:rFonts w:ascii="Arial" w:hAnsi="Arial"/>
          <w:b/>
          <w:i/>
          <w:sz w:val="22"/>
          <w:szCs w:val="22"/>
        </w:rPr>
        <w:t xml:space="preserve">{Signatory Page} </w:t>
      </w:r>
      <w:r w:rsidRPr="004313FE">
        <w:rPr>
          <w:rFonts w:ascii="Arial" w:hAnsi="Arial"/>
          <w:sz w:val="22"/>
        </w:rPr>
        <w:t xml:space="preserve">and read through all Quick Reference Guides (QRGs) located on the </w:t>
      </w:r>
      <w:hyperlink r:id="rId17" w:history="1">
        <w:r w:rsidRPr="004313FE">
          <w:rPr>
            <w:rFonts w:ascii="Arial" w:hAnsi="Arial"/>
            <w:color w:val="0000FF"/>
            <w:sz w:val="22"/>
            <w:u w:val="single"/>
          </w:rPr>
          <w:t>NJSTART Vendor Support Page</w:t>
        </w:r>
      </w:hyperlink>
      <w:r w:rsidRPr="004313FE">
        <w:rPr>
          <w:rFonts w:ascii="Arial" w:hAnsi="Arial"/>
          <w:color w:val="0000FF"/>
          <w:sz w:val="22"/>
          <w:u w:val="single"/>
        </w:rPr>
        <w:t xml:space="preserve"> (</w:t>
      </w:r>
      <w:hyperlink r:id="rId18" w:history="1">
        <w:r w:rsidRPr="004313FE">
          <w:rPr>
            <w:rFonts w:ascii="Arial" w:eastAsia="Calibri" w:hAnsi="Arial"/>
            <w:color w:val="0000FF"/>
            <w:sz w:val="22"/>
            <w:u w:val="single"/>
          </w:rPr>
          <w:t>http://www.state.nj.us/treasury/purchase/njstart/vendor.shtml</w:t>
        </w:r>
      </w:hyperlink>
      <w:r w:rsidRPr="004313FE">
        <w:rPr>
          <w:rFonts w:ascii="Arial" w:eastAsia="Calibri" w:hAnsi="Arial"/>
          <w:color w:val="0000FF"/>
          <w:sz w:val="22"/>
          <w:u w:val="single"/>
        </w:rPr>
        <w:t>)</w:t>
      </w:r>
      <w:r w:rsidRPr="004313FE">
        <w:rPr>
          <w:rFonts w:ascii="Arial" w:hAnsi="Arial"/>
          <w:sz w:val="22"/>
        </w:rPr>
        <w:t>, i</w:t>
      </w:r>
      <w:r w:rsidR="00CA7408">
        <w:rPr>
          <w:rFonts w:ascii="Arial" w:hAnsi="Arial"/>
          <w:sz w:val="22"/>
        </w:rPr>
        <w:t>n preparing and submitting its Quote {P</w:t>
      </w:r>
      <w:r w:rsidRPr="004313FE">
        <w:rPr>
          <w:rFonts w:ascii="Arial" w:hAnsi="Arial"/>
          <w:sz w:val="22"/>
        </w:rPr>
        <w:t>roposal}.</w:t>
      </w:r>
    </w:p>
    <w:p w:rsidR="00B83F46" w:rsidRPr="004313FE" w:rsidRDefault="00B83F46" w:rsidP="00B83F46">
      <w:pPr>
        <w:jc w:val="both"/>
        <w:rPr>
          <w:rFonts w:ascii="Arial Narrow" w:hAnsi="Arial Narrow"/>
          <w:b/>
        </w:rPr>
      </w:pPr>
    </w:p>
    <w:p w:rsidR="00B83F46" w:rsidRDefault="00B83F46" w:rsidP="00B83F46">
      <w:pPr>
        <w:pStyle w:val="BodyText2"/>
      </w:pPr>
      <w:r w:rsidRPr="004313FE">
        <w:rPr>
          <w:rFonts w:eastAsia="Times New Roman"/>
          <w:szCs w:val="24"/>
          <w:lang w:val="en-US" w:eastAsia="en-US"/>
        </w:rPr>
        <w:t xml:space="preserve">Terminology is listed by new </w:t>
      </w:r>
      <w:r w:rsidRPr="004313FE">
        <w:rPr>
          <w:rFonts w:eastAsia="Times New Roman"/>
          <w:b/>
          <w:bCs/>
          <w:i/>
          <w:iCs/>
          <w:color w:val="00B050"/>
          <w:szCs w:val="24"/>
          <w:lang w:val="en-US" w:eastAsia="en-US"/>
        </w:rPr>
        <w:t>NJ</w:t>
      </w:r>
      <w:r w:rsidRPr="004313FE">
        <w:rPr>
          <w:rFonts w:eastAsia="Times New Roman"/>
          <w:b/>
          <w:bCs/>
          <w:i/>
          <w:iCs/>
          <w:color w:val="0070C0"/>
          <w:szCs w:val="24"/>
          <w:lang w:val="en-US" w:eastAsia="en-US"/>
        </w:rPr>
        <w:t>START</w:t>
      </w:r>
      <w:r w:rsidRPr="004313FE">
        <w:rPr>
          <w:rFonts w:eastAsia="Times New Roman"/>
          <w:b/>
          <w:bCs/>
          <w:i/>
          <w:iCs/>
          <w:color w:val="4F81BD"/>
          <w:szCs w:val="24"/>
          <w:lang w:val="en-US" w:eastAsia="en-US"/>
        </w:rPr>
        <w:t xml:space="preserve"> </w:t>
      </w:r>
      <w:r w:rsidRPr="004313FE">
        <w:rPr>
          <w:rFonts w:eastAsia="Times New Roman"/>
          <w:szCs w:val="24"/>
          <w:lang w:val="en-US" w:eastAsia="en-US"/>
        </w:rPr>
        <w:t>term; {existing term} appears in braces.</w:t>
      </w:r>
    </w:p>
    <w:p w:rsidR="00B83F46" w:rsidRDefault="00B83F46" w:rsidP="000849B8">
      <w:pPr>
        <w:pStyle w:val="BodyText"/>
        <w:ind w:left="0" w:right="108"/>
      </w:pPr>
    </w:p>
    <w:p w:rsidR="000849B8" w:rsidRPr="0071274F" w:rsidRDefault="000849B8" w:rsidP="000849B8">
      <w:pPr>
        <w:pStyle w:val="Heading2"/>
        <w:ind w:right="108"/>
      </w:pPr>
      <w:bookmarkStart w:id="247" w:name="_Toc305660621"/>
      <w:bookmarkStart w:id="248" w:name="_Toc480963122"/>
      <w:r w:rsidRPr="00B94382">
        <w:t>1.1 P</w:t>
      </w:r>
      <w:r w:rsidRPr="0071274F">
        <w:t>URPOSE AND INTENT</w:t>
      </w:r>
      <w:bookmarkEnd w:id="247"/>
      <w:bookmarkEnd w:id="248"/>
    </w:p>
    <w:p w:rsidR="000849B8" w:rsidRDefault="000849B8" w:rsidP="000849B8">
      <w:pPr>
        <w:pStyle w:val="BodyText"/>
        <w:ind w:left="0" w:right="108"/>
      </w:pPr>
    </w:p>
    <w:p w:rsidR="00B92235" w:rsidRPr="007917AA" w:rsidRDefault="000849B8" w:rsidP="00B92235">
      <w:pPr>
        <w:widowControl w:val="0"/>
        <w:autoSpaceDE w:val="0"/>
        <w:autoSpaceDN w:val="0"/>
        <w:adjustRightInd w:val="0"/>
        <w:spacing w:before="33" w:line="239" w:lineRule="auto"/>
        <w:ind w:right="48"/>
        <w:jc w:val="both"/>
        <w:rPr>
          <w:rFonts w:ascii="Arial" w:hAnsi="Arial" w:cs="Arial"/>
          <w:bCs/>
          <w:sz w:val="22"/>
          <w:szCs w:val="22"/>
        </w:rPr>
      </w:pPr>
      <w:r w:rsidRPr="007917AA">
        <w:rPr>
          <w:rFonts w:ascii="Arial" w:hAnsi="Arial" w:cs="Arial"/>
          <w:sz w:val="22"/>
          <w:szCs w:val="22"/>
        </w:rPr>
        <w:t xml:space="preserve">This </w:t>
      </w:r>
      <w:r w:rsidR="009B7DE5" w:rsidRPr="007917AA">
        <w:rPr>
          <w:rFonts w:ascii="Arial" w:hAnsi="Arial" w:cs="Arial"/>
          <w:sz w:val="22"/>
          <w:szCs w:val="22"/>
        </w:rPr>
        <w:t xml:space="preserve">Bid Solicitation </w:t>
      </w:r>
      <w:r w:rsidR="00DF67E9" w:rsidRPr="007917AA">
        <w:rPr>
          <w:rFonts w:ascii="Arial" w:hAnsi="Arial" w:cs="Arial"/>
          <w:sz w:val="22"/>
          <w:szCs w:val="22"/>
        </w:rPr>
        <w:t xml:space="preserve">{RFP} </w:t>
      </w:r>
      <w:r w:rsidRPr="007917AA">
        <w:rPr>
          <w:rFonts w:ascii="Arial" w:hAnsi="Arial" w:cs="Arial"/>
          <w:sz w:val="22"/>
          <w:szCs w:val="22"/>
        </w:rPr>
        <w:t>is issued by the P</w:t>
      </w:r>
      <w:r w:rsidR="00894F5B" w:rsidRPr="007917AA">
        <w:rPr>
          <w:rFonts w:ascii="Arial" w:hAnsi="Arial" w:cs="Arial"/>
          <w:sz w:val="22"/>
          <w:szCs w:val="22"/>
        </w:rPr>
        <w:t>rocurement</w:t>
      </w:r>
      <w:r w:rsidRPr="007917AA">
        <w:rPr>
          <w:rFonts w:ascii="Arial" w:hAnsi="Arial" w:cs="Arial"/>
          <w:sz w:val="22"/>
          <w:szCs w:val="22"/>
        </w:rPr>
        <w:t xml:space="preserve"> Bureau, Division of Purchase and Property</w:t>
      </w:r>
      <w:r w:rsidR="004219CD" w:rsidRPr="007917AA">
        <w:rPr>
          <w:rFonts w:ascii="Arial" w:hAnsi="Arial" w:cs="Arial"/>
          <w:sz w:val="22"/>
          <w:szCs w:val="22"/>
        </w:rPr>
        <w:t xml:space="preserve"> (Division)</w:t>
      </w:r>
      <w:r w:rsidRPr="007917AA">
        <w:rPr>
          <w:rFonts w:ascii="Arial" w:hAnsi="Arial" w:cs="Arial"/>
          <w:sz w:val="22"/>
          <w:szCs w:val="22"/>
        </w:rPr>
        <w:t>, Departmen</w:t>
      </w:r>
      <w:r w:rsidR="009B6B9B" w:rsidRPr="007917AA">
        <w:rPr>
          <w:rFonts w:ascii="Arial" w:hAnsi="Arial" w:cs="Arial"/>
          <w:sz w:val="22"/>
          <w:szCs w:val="22"/>
        </w:rPr>
        <w:t>t of the Treasury on behalf of State of New Jersey Departments and Using Agencies throughout the State of New Jersey.</w:t>
      </w:r>
      <w:r w:rsidRPr="007917AA">
        <w:rPr>
          <w:rFonts w:ascii="Arial" w:hAnsi="Arial" w:cs="Arial"/>
          <w:sz w:val="22"/>
          <w:szCs w:val="22"/>
        </w:rPr>
        <w:t xml:space="preserve">  The purpose of this </w:t>
      </w:r>
      <w:r w:rsidR="009874BC" w:rsidRPr="007917AA">
        <w:rPr>
          <w:rFonts w:ascii="Arial" w:hAnsi="Arial" w:cs="Arial"/>
          <w:sz w:val="22"/>
          <w:szCs w:val="22"/>
        </w:rPr>
        <w:t xml:space="preserve">Bid </w:t>
      </w:r>
      <w:r w:rsidR="0013300F" w:rsidRPr="007917AA">
        <w:rPr>
          <w:rFonts w:ascii="Arial" w:hAnsi="Arial" w:cs="Arial"/>
          <w:sz w:val="22"/>
          <w:szCs w:val="22"/>
        </w:rPr>
        <w:t>Solicitation</w:t>
      </w:r>
      <w:r w:rsidR="009874BC" w:rsidRPr="007917AA">
        <w:rPr>
          <w:rFonts w:ascii="Arial" w:hAnsi="Arial" w:cs="Arial"/>
          <w:sz w:val="22"/>
          <w:szCs w:val="22"/>
        </w:rPr>
        <w:t xml:space="preserve"> {</w:t>
      </w:r>
      <w:r w:rsidRPr="007917AA">
        <w:rPr>
          <w:rFonts w:ascii="Arial" w:hAnsi="Arial" w:cs="Arial"/>
          <w:sz w:val="22"/>
          <w:szCs w:val="22"/>
        </w:rPr>
        <w:t>RFP</w:t>
      </w:r>
      <w:r w:rsidR="009874BC" w:rsidRPr="007917AA">
        <w:rPr>
          <w:rFonts w:ascii="Arial" w:hAnsi="Arial" w:cs="Arial"/>
          <w:sz w:val="22"/>
          <w:szCs w:val="22"/>
        </w:rPr>
        <w:t>}</w:t>
      </w:r>
      <w:r w:rsidRPr="007917AA">
        <w:rPr>
          <w:rFonts w:ascii="Arial" w:hAnsi="Arial" w:cs="Arial"/>
          <w:sz w:val="22"/>
          <w:szCs w:val="22"/>
        </w:rPr>
        <w:t xml:space="preserve"> is to solicit</w:t>
      </w:r>
      <w:r w:rsidR="00D81D48" w:rsidRPr="007917AA">
        <w:rPr>
          <w:rFonts w:ascii="Arial" w:hAnsi="Arial" w:cs="Arial"/>
          <w:sz w:val="22"/>
          <w:szCs w:val="22"/>
        </w:rPr>
        <w:t xml:space="preserve"> Quotes {P</w:t>
      </w:r>
      <w:r w:rsidRPr="007917AA">
        <w:rPr>
          <w:rFonts w:ascii="Arial" w:hAnsi="Arial" w:cs="Arial"/>
          <w:sz w:val="22"/>
          <w:szCs w:val="22"/>
        </w:rPr>
        <w:t>roposals</w:t>
      </w:r>
      <w:r w:rsidR="00D81D48" w:rsidRPr="007917AA">
        <w:rPr>
          <w:rFonts w:ascii="Arial" w:hAnsi="Arial" w:cs="Arial"/>
          <w:sz w:val="22"/>
          <w:szCs w:val="22"/>
        </w:rPr>
        <w:t>}</w:t>
      </w:r>
      <w:r w:rsidRPr="007917AA">
        <w:rPr>
          <w:rFonts w:ascii="Arial" w:hAnsi="Arial" w:cs="Arial"/>
          <w:sz w:val="22"/>
          <w:szCs w:val="22"/>
        </w:rPr>
        <w:t xml:space="preserve"> for </w:t>
      </w:r>
      <w:r w:rsidR="009B6B9B" w:rsidRPr="007917AA">
        <w:rPr>
          <w:rFonts w:ascii="Arial" w:hAnsi="Arial" w:cs="Arial"/>
          <w:spacing w:val="-1"/>
          <w:sz w:val="22"/>
          <w:szCs w:val="22"/>
        </w:rPr>
        <w:t>S</w:t>
      </w:r>
      <w:r w:rsidR="009B6B9B" w:rsidRPr="007917AA">
        <w:rPr>
          <w:rFonts w:ascii="Arial" w:hAnsi="Arial" w:cs="Arial"/>
          <w:sz w:val="22"/>
          <w:szCs w:val="22"/>
        </w:rPr>
        <w:t>c</w:t>
      </w:r>
      <w:r w:rsidR="009B6B9B" w:rsidRPr="007917AA">
        <w:rPr>
          <w:rFonts w:ascii="Arial" w:hAnsi="Arial" w:cs="Arial"/>
          <w:spacing w:val="-1"/>
          <w:sz w:val="22"/>
          <w:szCs w:val="22"/>
        </w:rPr>
        <w:t>i</w:t>
      </w:r>
      <w:r w:rsidR="009B6B9B" w:rsidRPr="007917AA">
        <w:rPr>
          <w:rFonts w:ascii="Arial" w:hAnsi="Arial" w:cs="Arial"/>
          <w:sz w:val="22"/>
          <w:szCs w:val="22"/>
        </w:rPr>
        <w:t>en</w:t>
      </w:r>
      <w:r w:rsidR="009B6B9B" w:rsidRPr="007917AA">
        <w:rPr>
          <w:rFonts w:ascii="Arial" w:hAnsi="Arial" w:cs="Arial"/>
          <w:spacing w:val="1"/>
          <w:sz w:val="22"/>
          <w:szCs w:val="22"/>
        </w:rPr>
        <w:t>t</w:t>
      </w:r>
      <w:r w:rsidR="009B6B9B" w:rsidRPr="007917AA">
        <w:rPr>
          <w:rFonts w:ascii="Arial" w:hAnsi="Arial" w:cs="Arial"/>
          <w:spacing w:val="-3"/>
          <w:sz w:val="22"/>
          <w:szCs w:val="22"/>
        </w:rPr>
        <w:t>i</w:t>
      </w:r>
      <w:r w:rsidR="009B6B9B" w:rsidRPr="007917AA">
        <w:rPr>
          <w:rFonts w:ascii="Arial" w:hAnsi="Arial" w:cs="Arial"/>
          <w:spacing w:val="3"/>
          <w:sz w:val="22"/>
          <w:szCs w:val="22"/>
        </w:rPr>
        <w:t>f</w:t>
      </w:r>
      <w:r w:rsidR="009B6B9B" w:rsidRPr="007917AA">
        <w:rPr>
          <w:rFonts w:ascii="Arial" w:hAnsi="Arial" w:cs="Arial"/>
          <w:spacing w:val="-1"/>
          <w:sz w:val="22"/>
          <w:szCs w:val="22"/>
        </w:rPr>
        <w:t>i</w:t>
      </w:r>
      <w:r w:rsidR="009B6B9B" w:rsidRPr="007917AA">
        <w:rPr>
          <w:rFonts w:ascii="Arial" w:hAnsi="Arial" w:cs="Arial"/>
          <w:sz w:val="22"/>
          <w:szCs w:val="22"/>
        </w:rPr>
        <w:t xml:space="preserve">c </w:t>
      </w:r>
      <w:r w:rsidR="009B6B9B" w:rsidRPr="007917AA">
        <w:rPr>
          <w:rFonts w:ascii="Arial" w:hAnsi="Arial" w:cs="Arial"/>
          <w:spacing w:val="-1"/>
          <w:sz w:val="22"/>
          <w:szCs w:val="22"/>
        </w:rPr>
        <w:t>E</w:t>
      </w:r>
      <w:r w:rsidR="009B6B9B" w:rsidRPr="007917AA">
        <w:rPr>
          <w:rFonts w:ascii="Arial" w:hAnsi="Arial" w:cs="Arial"/>
          <w:spacing w:val="2"/>
          <w:sz w:val="22"/>
          <w:szCs w:val="22"/>
        </w:rPr>
        <w:t>q</w:t>
      </w:r>
      <w:r w:rsidR="009B6B9B" w:rsidRPr="007917AA">
        <w:rPr>
          <w:rFonts w:ascii="Arial" w:hAnsi="Arial" w:cs="Arial"/>
          <w:sz w:val="22"/>
          <w:szCs w:val="22"/>
        </w:rPr>
        <w:t>u</w:t>
      </w:r>
      <w:r w:rsidR="009B6B9B" w:rsidRPr="007917AA">
        <w:rPr>
          <w:rFonts w:ascii="Arial" w:hAnsi="Arial" w:cs="Arial"/>
          <w:spacing w:val="-1"/>
          <w:sz w:val="22"/>
          <w:szCs w:val="22"/>
        </w:rPr>
        <w:t>i</w:t>
      </w:r>
      <w:r w:rsidR="009B6B9B" w:rsidRPr="007917AA">
        <w:rPr>
          <w:rFonts w:ascii="Arial" w:hAnsi="Arial" w:cs="Arial"/>
          <w:sz w:val="22"/>
          <w:szCs w:val="22"/>
        </w:rPr>
        <w:t>p</w:t>
      </w:r>
      <w:r w:rsidR="009B6B9B" w:rsidRPr="007917AA">
        <w:rPr>
          <w:rFonts w:ascii="Arial" w:hAnsi="Arial" w:cs="Arial"/>
          <w:spacing w:val="1"/>
          <w:sz w:val="22"/>
          <w:szCs w:val="22"/>
        </w:rPr>
        <w:t>m</w:t>
      </w:r>
      <w:r w:rsidR="009B6B9B" w:rsidRPr="007917AA">
        <w:rPr>
          <w:rFonts w:ascii="Arial" w:hAnsi="Arial" w:cs="Arial"/>
          <w:sz w:val="22"/>
          <w:szCs w:val="22"/>
        </w:rPr>
        <w:t>e</w:t>
      </w:r>
      <w:r w:rsidR="009B6B9B" w:rsidRPr="007917AA">
        <w:rPr>
          <w:rFonts w:ascii="Arial" w:hAnsi="Arial" w:cs="Arial"/>
          <w:spacing w:val="-3"/>
          <w:sz w:val="22"/>
          <w:szCs w:val="22"/>
        </w:rPr>
        <w:t>n</w:t>
      </w:r>
      <w:r w:rsidR="009B6B9B" w:rsidRPr="007917AA">
        <w:rPr>
          <w:rFonts w:ascii="Arial" w:hAnsi="Arial" w:cs="Arial"/>
          <w:spacing w:val="1"/>
          <w:sz w:val="22"/>
          <w:szCs w:val="22"/>
        </w:rPr>
        <w:t>t</w:t>
      </w:r>
      <w:r w:rsidR="009B6B9B" w:rsidRPr="007917AA">
        <w:rPr>
          <w:rFonts w:ascii="Arial" w:hAnsi="Arial" w:cs="Arial"/>
          <w:sz w:val="22"/>
          <w:szCs w:val="22"/>
        </w:rPr>
        <w:t>,</w:t>
      </w:r>
      <w:r w:rsidR="009B6B9B" w:rsidRPr="007917AA">
        <w:rPr>
          <w:rFonts w:ascii="Arial" w:hAnsi="Arial" w:cs="Arial"/>
          <w:spacing w:val="3"/>
          <w:sz w:val="22"/>
          <w:szCs w:val="22"/>
        </w:rPr>
        <w:t xml:space="preserve"> </w:t>
      </w:r>
      <w:r w:rsidR="009B6B9B" w:rsidRPr="007917AA">
        <w:rPr>
          <w:rFonts w:ascii="Arial" w:hAnsi="Arial" w:cs="Arial"/>
          <w:spacing w:val="-1"/>
          <w:sz w:val="22"/>
          <w:szCs w:val="22"/>
        </w:rPr>
        <w:t>A</w:t>
      </w:r>
      <w:r w:rsidR="009B6B9B" w:rsidRPr="007917AA">
        <w:rPr>
          <w:rFonts w:ascii="Arial" w:hAnsi="Arial" w:cs="Arial"/>
          <w:spacing w:val="-2"/>
          <w:sz w:val="22"/>
          <w:szCs w:val="22"/>
        </w:rPr>
        <w:t>c</w:t>
      </w:r>
      <w:r w:rsidR="009B6B9B" w:rsidRPr="007917AA">
        <w:rPr>
          <w:rFonts w:ascii="Arial" w:hAnsi="Arial" w:cs="Arial"/>
          <w:sz w:val="22"/>
          <w:szCs w:val="22"/>
        </w:rPr>
        <w:t>cesso</w:t>
      </w:r>
      <w:r w:rsidR="009B6B9B" w:rsidRPr="007917AA">
        <w:rPr>
          <w:rFonts w:ascii="Arial" w:hAnsi="Arial" w:cs="Arial"/>
          <w:spacing w:val="1"/>
          <w:sz w:val="22"/>
          <w:szCs w:val="22"/>
        </w:rPr>
        <w:t>r</w:t>
      </w:r>
      <w:r w:rsidR="009B6B9B" w:rsidRPr="007917AA">
        <w:rPr>
          <w:rFonts w:ascii="Arial" w:hAnsi="Arial" w:cs="Arial"/>
          <w:spacing w:val="-1"/>
          <w:sz w:val="22"/>
          <w:szCs w:val="22"/>
        </w:rPr>
        <w:t>i</w:t>
      </w:r>
      <w:r w:rsidR="009B6B9B" w:rsidRPr="007917AA">
        <w:rPr>
          <w:rFonts w:ascii="Arial" w:hAnsi="Arial" w:cs="Arial"/>
          <w:sz w:val="22"/>
          <w:szCs w:val="22"/>
        </w:rPr>
        <w:t>e</w:t>
      </w:r>
      <w:r w:rsidR="009B6B9B" w:rsidRPr="007917AA">
        <w:rPr>
          <w:rFonts w:ascii="Arial" w:hAnsi="Arial" w:cs="Arial"/>
          <w:spacing w:val="-2"/>
          <w:sz w:val="22"/>
          <w:szCs w:val="22"/>
        </w:rPr>
        <w:t>s</w:t>
      </w:r>
      <w:r w:rsidR="009B6B9B" w:rsidRPr="007917AA">
        <w:rPr>
          <w:rFonts w:ascii="Arial" w:hAnsi="Arial" w:cs="Arial"/>
          <w:sz w:val="22"/>
          <w:szCs w:val="22"/>
        </w:rPr>
        <w:t>,</w:t>
      </w:r>
      <w:r w:rsidR="009B6B9B" w:rsidRPr="007917AA">
        <w:rPr>
          <w:rFonts w:ascii="Arial" w:hAnsi="Arial" w:cs="Arial"/>
          <w:spacing w:val="3"/>
          <w:sz w:val="22"/>
          <w:szCs w:val="22"/>
        </w:rPr>
        <w:t xml:space="preserve"> </w:t>
      </w:r>
      <w:r w:rsidR="004219CD" w:rsidRPr="007917AA">
        <w:rPr>
          <w:rFonts w:ascii="Arial" w:hAnsi="Arial" w:cs="Arial"/>
          <w:sz w:val="22"/>
          <w:szCs w:val="22"/>
        </w:rPr>
        <w:t>Supplies</w:t>
      </w:r>
      <w:r w:rsidR="009B6B9B" w:rsidRPr="007917AA">
        <w:rPr>
          <w:rFonts w:ascii="Arial" w:hAnsi="Arial" w:cs="Arial"/>
          <w:sz w:val="22"/>
          <w:szCs w:val="22"/>
        </w:rPr>
        <w:t>,</w:t>
      </w:r>
      <w:r w:rsidR="009B6B9B" w:rsidRPr="007917AA">
        <w:rPr>
          <w:rFonts w:ascii="Arial" w:hAnsi="Arial" w:cs="Arial"/>
          <w:spacing w:val="3"/>
          <w:sz w:val="22"/>
          <w:szCs w:val="22"/>
        </w:rPr>
        <w:t xml:space="preserve"> </w:t>
      </w:r>
      <w:r w:rsidR="00E416C1" w:rsidRPr="007917AA">
        <w:rPr>
          <w:rFonts w:ascii="Arial" w:hAnsi="Arial" w:cs="Arial"/>
          <w:bCs/>
          <w:sz w:val="22"/>
          <w:szCs w:val="22"/>
        </w:rPr>
        <w:t>Chemicals and</w:t>
      </w:r>
      <w:r w:rsidR="009B6B9B" w:rsidRPr="007917AA">
        <w:rPr>
          <w:rFonts w:ascii="Arial" w:hAnsi="Arial" w:cs="Arial"/>
          <w:bCs/>
          <w:spacing w:val="1"/>
          <w:sz w:val="22"/>
          <w:szCs w:val="22"/>
        </w:rPr>
        <w:t xml:space="preserve"> </w:t>
      </w:r>
      <w:r w:rsidR="009B6B9B" w:rsidRPr="007917AA">
        <w:rPr>
          <w:rFonts w:ascii="Arial" w:hAnsi="Arial" w:cs="Arial"/>
          <w:bCs/>
          <w:spacing w:val="-1"/>
          <w:sz w:val="22"/>
          <w:szCs w:val="22"/>
        </w:rPr>
        <w:t>R</w:t>
      </w:r>
      <w:r w:rsidR="009B6B9B" w:rsidRPr="007917AA">
        <w:rPr>
          <w:rFonts w:ascii="Arial" w:hAnsi="Arial" w:cs="Arial"/>
          <w:bCs/>
          <w:sz w:val="22"/>
          <w:szCs w:val="22"/>
        </w:rPr>
        <w:t>eage</w:t>
      </w:r>
      <w:r w:rsidR="009B6B9B" w:rsidRPr="007917AA">
        <w:rPr>
          <w:rFonts w:ascii="Arial" w:hAnsi="Arial" w:cs="Arial"/>
          <w:bCs/>
          <w:spacing w:val="-3"/>
          <w:sz w:val="22"/>
          <w:szCs w:val="22"/>
        </w:rPr>
        <w:t>n</w:t>
      </w:r>
      <w:r w:rsidR="009B6B9B" w:rsidRPr="007917AA">
        <w:rPr>
          <w:rFonts w:ascii="Arial" w:hAnsi="Arial" w:cs="Arial"/>
          <w:bCs/>
          <w:spacing w:val="1"/>
          <w:sz w:val="22"/>
          <w:szCs w:val="22"/>
        </w:rPr>
        <w:t>t</w:t>
      </w:r>
      <w:r w:rsidR="005E7021">
        <w:rPr>
          <w:rFonts w:ascii="Arial" w:hAnsi="Arial" w:cs="Arial"/>
          <w:bCs/>
          <w:sz w:val="22"/>
          <w:szCs w:val="22"/>
        </w:rPr>
        <w:t xml:space="preserve">s, </w:t>
      </w:r>
      <w:r w:rsidR="005E7021">
        <w:rPr>
          <w:rFonts w:ascii="Arial" w:hAnsi="Arial" w:cs="Arial"/>
          <w:bCs/>
          <w:spacing w:val="-1"/>
          <w:sz w:val="22"/>
          <w:szCs w:val="22"/>
        </w:rPr>
        <w:t>Instrument</w:t>
      </w:r>
      <w:r w:rsidR="009B6B9B" w:rsidRPr="007917AA">
        <w:rPr>
          <w:rFonts w:ascii="Arial" w:hAnsi="Arial" w:cs="Arial"/>
          <w:bCs/>
          <w:sz w:val="22"/>
          <w:szCs w:val="22"/>
        </w:rPr>
        <w:t xml:space="preserve"> </w:t>
      </w:r>
      <w:r w:rsidR="009B6B9B" w:rsidRPr="007917AA">
        <w:rPr>
          <w:rFonts w:ascii="Arial" w:hAnsi="Arial" w:cs="Arial"/>
          <w:bCs/>
          <w:spacing w:val="-1"/>
          <w:sz w:val="22"/>
          <w:szCs w:val="22"/>
        </w:rPr>
        <w:t>R</w:t>
      </w:r>
      <w:r w:rsidR="009B6B9B" w:rsidRPr="007917AA">
        <w:rPr>
          <w:rFonts w:ascii="Arial" w:hAnsi="Arial" w:cs="Arial"/>
          <w:bCs/>
          <w:sz w:val="22"/>
          <w:szCs w:val="22"/>
        </w:rPr>
        <w:t>e</w:t>
      </w:r>
      <w:r w:rsidR="009B6B9B" w:rsidRPr="007917AA">
        <w:rPr>
          <w:rFonts w:ascii="Arial" w:hAnsi="Arial" w:cs="Arial"/>
          <w:bCs/>
          <w:spacing w:val="-3"/>
          <w:sz w:val="22"/>
          <w:szCs w:val="22"/>
        </w:rPr>
        <w:t>n</w:t>
      </w:r>
      <w:r w:rsidR="009B6B9B" w:rsidRPr="007917AA">
        <w:rPr>
          <w:rFonts w:ascii="Arial" w:hAnsi="Arial" w:cs="Arial"/>
          <w:bCs/>
          <w:spacing w:val="1"/>
          <w:sz w:val="22"/>
          <w:szCs w:val="22"/>
        </w:rPr>
        <w:t>t</w:t>
      </w:r>
      <w:r w:rsidR="009B6B9B" w:rsidRPr="007917AA">
        <w:rPr>
          <w:rFonts w:ascii="Arial" w:hAnsi="Arial" w:cs="Arial"/>
          <w:bCs/>
          <w:sz w:val="22"/>
          <w:szCs w:val="22"/>
        </w:rPr>
        <w:t>a</w:t>
      </w:r>
      <w:r w:rsidR="009B6B9B" w:rsidRPr="007917AA">
        <w:rPr>
          <w:rFonts w:ascii="Arial" w:hAnsi="Arial" w:cs="Arial"/>
          <w:bCs/>
          <w:spacing w:val="1"/>
          <w:sz w:val="22"/>
          <w:szCs w:val="22"/>
        </w:rPr>
        <w:t>l</w:t>
      </w:r>
      <w:r w:rsidR="005E7021">
        <w:rPr>
          <w:rFonts w:ascii="Arial" w:hAnsi="Arial" w:cs="Arial"/>
          <w:bCs/>
          <w:spacing w:val="-3"/>
          <w:sz w:val="22"/>
          <w:szCs w:val="22"/>
        </w:rPr>
        <w:t xml:space="preserve"> and </w:t>
      </w:r>
      <w:r w:rsidR="005E7021" w:rsidRPr="007917AA">
        <w:rPr>
          <w:rFonts w:ascii="Arial" w:hAnsi="Arial" w:cs="Arial"/>
          <w:spacing w:val="-4"/>
          <w:sz w:val="22"/>
          <w:szCs w:val="22"/>
        </w:rPr>
        <w:t>M</w:t>
      </w:r>
      <w:r w:rsidR="005E7021" w:rsidRPr="007917AA">
        <w:rPr>
          <w:rFonts w:ascii="Arial" w:hAnsi="Arial" w:cs="Arial"/>
          <w:sz w:val="22"/>
          <w:szCs w:val="22"/>
        </w:rPr>
        <w:t>a</w:t>
      </w:r>
      <w:r w:rsidR="005E7021" w:rsidRPr="007917AA">
        <w:rPr>
          <w:rFonts w:ascii="Arial" w:hAnsi="Arial" w:cs="Arial"/>
          <w:spacing w:val="-1"/>
          <w:sz w:val="22"/>
          <w:szCs w:val="22"/>
        </w:rPr>
        <w:t>i</w:t>
      </w:r>
      <w:r w:rsidR="005E7021" w:rsidRPr="007917AA">
        <w:rPr>
          <w:rFonts w:ascii="Arial" w:hAnsi="Arial" w:cs="Arial"/>
          <w:sz w:val="22"/>
          <w:szCs w:val="22"/>
        </w:rPr>
        <w:t>n</w:t>
      </w:r>
      <w:r w:rsidR="005E7021" w:rsidRPr="007917AA">
        <w:rPr>
          <w:rFonts w:ascii="Arial" w:hAnsi="Arial" w:cs="Arial"/>
          <w:spacing w:val="1"/>
          <w:sz w:val="22"/>
          <w:szCs w:val="22"/>
        </w:rPr>
        <w:t>t</w:t>
      </w:r>
      <w:r w:rsidR="005E7021" w:rsidRPr="007917AA">
        <w:rPr>
          <w:rFonts w:ascii="Arial" w:hAnsi="Arial" w:cs="Arial"/>
          <w:spacing w:val="2"/>
          <w:sz w:val="22"/>
          <w:szCs w:val="22"/>
        </w:rPr>
        <w:t>e</w:t>
      </w:r>
      <w:r w:rsidR="005E7021" w:rsidRPr="007917AA">
        <w:rPr>
          <w:rFonts w:ascii="Arial" w:hAnsi="Arial" w:cs="Arial"/>
          <w:sz w:val="22"/>
          <w:szCs w:val="22"/>
        </w:rPr>
        <w:t>nance</w:t>
      </w:r>
      <w:r w:rsidR="009B6B9B" w:rsidRPr="007917AA">
        <w:rPr>
          <w:rFonts w:ascii="Arial" w:hAnsi="Arial" w:cs="Arial"/>
          <w:bCs/>
          <w:sz w:val="22"/>
          <w:szCs w:val="22"/>
        </w:rPr>
        <w:t>.</w:t>
      </w:r>
      <w:r w:rsidR="00B92235" w:rsidRPr="007917AA">
        <w:rPr>
          <w:rFonts w:ascii="Arial" w:hAnsi="Arial" w:cs="Arial"/>
          <w:sz w:val="22"/>
          <w:szCs w:val="22"/>
        </w:rPr>
        <w:t xml:space="preserve"> Categories under this Bid </w:t>
      </w:r>
      <w:r w:rsidR="0013300F" w:rsidRPr="007917AA">
        <w:rPr>
          <w:rFonts w:ascii="Arial" w:hAnsi="Arial" w:cs="Arial"/>
          <w:sz w:val="22"/>
          <w:szCs w:val="22"/>
        </w:rPr>
        <w:t>Solicitation</w:t>
      </w:r>
      <w:r w:rsidR="00B92235" w:rsidRPr="007917AA">
        <w:rPr>
          <w:rFonts w:ascii="Arial" w:hAnsi="Arial" w:cs="Arial"/>
          <w:sz w:val="22"/>
          <w:szCs w:val="22"/>
        </w:rPr>
        <w:t xml:space="preserve"> {RFP} include both educational/instructional and professional/laboratory grade equipment, accessories, and supplies, where applicable.</w:t>
      </w:r>
    </w:p>
    <w:p w:rsidR="000849B8" w:rsidRPr="007917AA" w:rsidRDefault="000849B8" w:rsidP="000849B8">
      <w:pPr>
        <w:pStyle w:val="BodyText2"/>
        <w:rPr>
          <w:rFonts w:cs="Arial"/>
        </w:rPr>
      </w:pPr>
    </w:p>
    <w:p w:rsidR="001E273B" w:rsidRPr="007917AA" w:rsidRDefault="009B6B9B" w:rsidP="001E273B">
      <w:pPr>
        <w:jc w:val="both"/>
        <w:rPr>
          <w:rFonts w:ascii="Arial" w:hAnsi="Arial" w:cs="Arial"/>
          <w:sz w:val="22"/>
          <w:szCs w:val="22"/>
        </w:rPr>
      </w:pPr>
      <w:r w:rsidRPr="007917AA">
        <w:rPr>
          <w:rFonts w:ascii="Arial" w:hAnsi="Arial" w:cs="Arial"/>
          <w:sz w:val="22"/>
          <w:szCs w:val="22"/>
        </w:rPr>
        <w:t xml:space="preserve">The intent of this Bid Solicitation {RFP} is to award Master Blanket Purchase Orders (Blanket </w:t>
      </w:r>
      <w:r w:rsidR="00B11668" w:rsidRPr="007917AA">
        <w:rPr>
          <w:rFonts w:ascii="Arial" w:hAnsi="Arial" w:cs="Arial"/>
          <w:sz w:val="22"/>
          <w:szCs w:val="22"/>
        </w:rPr>
        <w:t>P.O.s</w:t>
      </w:r>
      <w:r w:rsidRPr="007917AA">
        <w:rPr>
          <w:rFonts w:ascii="Arial" w:hAnsi="Arial" w:cs="Arial"/>
          <w:sz w:val="22"/>
          <w:szCs w:val="22"/>
        </w:rPr>
        <w:t xml:space="preserve">) {Contracts} to those responsible Vendors {Bidders} whose Quotes {Proposals}, conforming to this Bid Solicitation {RFP} are most advantageous to the State, price and other factors considered.  The State, however, reserves the right to separately procure individual requirements that are the subject of the Blanket </w:t>
      </w:r>
      <w:r w:rsidR="008154A4" w:rsidRPr="007917AA">
        <w:rPr>
          <w:rFonts w:ascii="Arial" w:hAnsi="Arial" w:cs="Arial"/>
          <w:sz w:val="22"/>
          <w:szCs w:val="22"/>
        </w:rPr>
        <w:t>P.O.</w:t>
      </w:r>
      <w:r w:rsidRPr="007917AA">
        <w:rPr>
          <w:rFonts w:ascii="Arial" w:hAnsi="Arial" w:cs="Arial"/>
          <w:sz w:val="22"/>
          <w:szCs w:val="22"/>
        </w:rPr>
        <w:t xml:space="preserve"> {Contract} during the Blanket </w:t>
      </w:r>
      <w:r w:rsidR="008154A4" w:rsidRPr="007917AA">
        <w:rPr>
          <w:rFonts w:ascii="Arial" w:hAnsi="Arial" w:cs="Arial"/>
          <w:sz w:val="22"/>
          <w:szCs w:val="22"/>
        </w:rPr>
        <w:t>P.O.</w:t>
      </w:r>
      <w:r w:rsidRPr="007917AA">
        <w:rPr>
          <w:rFonts w:ascii="Arial" w:hAnsi="Arial" w:cs="Arial"/>
          <w:sz w:val="22"/>
          <w:szCs w:val="22"/>
        </w:rPr>
        <w:t xml:space="preserve"> {Contract} term, when </w:t>
      </w:r>
      <w:r w:rsidR="001E273B" w:rsidRPr="007917AA">
        <w:rPr>
          <w:rFonts w:ascii="Arial" w:hAnsi="Arial" w:cs="Arial"/>
          <w:sz w:val="22"/>
          <w:szCs w:val="22"/>
        </w:rPr>
        <w:t>deemed by the Director of the Division of Purchase and Property (Director) to be in the State’s best interest.</w:t>
      </w:r>
    </w:p>
    <w:p w:rsidR="009B6B9B" w:rsidRPr="007917AA" w:rsidRDefault="009B6B9B" w:rsidP="009B6B9B">
      <w:pPr>
        <w:pStyle w:val="BodyText2"/>
        <w:rPr>
          <w:rFonts w:cs="Arial"/>
          <w:lang w:val="en-US"/>
        </w:rPr>
      </w:pPr>
    </w:p>
    <w:p w:rsidR="009B6B9B" w:rsidRPr="007917AA" w:rsidRDefault="009B6B9B" w:rsidP="009B6B9B">
      <w:pPr>
        <w:pStyle w:val="BodyText2"/>
        <w:rPr>
          <w:rFonts w:cs="Arial"/>
          <w:lang w:val="en-US"/>
        </w:rPr>
      </w:pPr>
      <w:r w:rsidRPr="007917AA">
        <w:rPr>
          <w:rFonts w:cs="Arial"/>
          <w:lang w:val="en-US"/>
        </w:rPr>
        <w:t xml:space="preserve">Awards will be made in accordance with Sections 6.6 and 7.2 of this Bid Solicitation {RFP}.  </w:t>
      </w:r>
    </w:p>
    <w:p w:rsidR="000849B8" w:rsidRPr="007917AA" w:rsidRDefault="000849B8" w:rsidP="000849B8">
      <w:pPr>
        <w:pStyle w:val="BodyTextIndent"/>
        <w:rPr>
          <w:rFonts w:ascii="Arial" w:eastAsia="MS Mincho" w:hAnsi="Arial" w:cs="Arial"/>
          <w:sz w:val="22"/>
          <w:szCs w:val="22"/>
        </w:rPr>
      </w:pPr>
    </w:p>
    <w:p w:rsidR="007917AA" w:rsidRPr="007917AA" w:rsidRDefault="007917AA" w:rsidP="007917AA">
      <w:pPr>
        <w:rPr>
          <w:rFonts w:ascii="Arial" w:hAnsi="Arial" w:cs="Arial"/>
          <w:sz w:val="22"/>
          <w:szCs w:val="22"/>
        </w:rPr>
      </w:pPr>
      <w:r w:rsidRPr="007917AA">
        <w:rPr>
          <w:rFonts w:ascii="Arial" w:hAnsi="Arial" w:cs="Arial"/>
          <w:sz w:val="22"/>
          <w:szCs w:val="22"/>
        </w:rPr>
        <w:t xml:space="preserve">The State of NJ Standard Terms and Conditions (SSTC) accompanying this Bid Solicitation {RFP} will apply to all Blanket P.O.s {Contracts} made with the State of New Jersey.  These terms are in addition to the terms and conditions set forth in this Bid Solicitation {RFP} and should be read in conjunction with them unless the Bid Solicitation {RFP} specifically indicates otherwise.  </w:t>
      </w:r>
    </w:p>
    <w:p w:rsidR="007917AA" w:rsidRPr="007917AA" w:rsidRDefault="007917AA" w:rsidP="007917AA">
      <w:pPr>
        <w:rPr>
          <w:rFonts w:ascii="Arial" w:hAnsi="Arial" w:cs="Arial"/>
          <w:sz w:val="22"/>
          <w:szCs w:val="22"/>
        </w:rPr>
      </w:pPr>
    </w:p>
    <w:p w:rsidR="000849B8" w:rsidRPr="007917AA" w:rsidRDefault="007917AA" w:rsidP="000849B8">
      <w:pPr>
        <w:pStyle w:val="BodyText2"/>
        <w:rPr>
          <w:rFonts w:cs="Arial"/>
        </w:rPr>
      </w:pPr>
      <w:r w:rsidRPr="007917AA">
        <w:rPr>
          <w:rFonts w:cs="Arial"/>
        </w:rPr>
        <w:t>The State of New Jersey (State) intends to extend the Blanket P.</w:t>
      </w:r>
      <w:r w:rsidRPr="00354BC4">
        <w:rPr>
          <w:rFonts w:cs="Arial"/>
        </w:rPr>
        <w:t>O.(s) {Contract(s)}</w:t>
      </w:r>
      <w:r w:rsidRPr="007917AA">
        <w:rPr>
          <w:rFonts w:cs="Arial"/>
        </w:rPr>
        <w:t xml:space="preserve"> awarded to the Division's Cooperative Purchasing Program participants.  These participants include quasi-</w:t>
      </w:r>
      <w:r w:rsidR="005052FB">
        <w:rPr>
          <w:rFonts w:cs="Arial"/>
          <w:lang w:val="en-US"/>
        </w:rPr>
        <w:t>S</w:t>
      </w:r>
      <w:r w:rsidRPr="007917AA">
        <w:rPr>
          <w:rFonts w:cs="Arial"/>
        </w:rPr>
        <w:t>tate agencies, counties, municipalities, school districts, volunteer fire departments, first aid squads, independent institutions of higher learning, County colleges and State colleges.</w:t>
      </w:r>
      <w:r w:rsidRPr="007917AA">
        <w:rPr>
          <w:rFonts w:cs="Arial"/>
          <w:color w:val="000000"/>
        </w:rPr>
        <w:t xml:space="preserve">  In order for the State Blanket P.O. {Contract} to be extended to Cooperative Purchasing Program participants, the Vendor {Bidder} must agree to the extension by executing the Cooperative Purchase Form.  Also refer to Section 4.4.6 of this Bid Solicitation {RFP}. </w:t>
      </w:r>
      <w:r w:rsidRPr="007917AA">
        <w:rPr>
          <w:rFonts w:cs="Arial"/>
        </w:rPr>
        <w:t>Although the State, with the consent of the Vendor(s) {Bidder(s)}, is making the use of any Blanket P.O. {Contract} resulting from this Bid Solicitation {RFP} available to non-State Agencies, the State makes no representation as to the acceptability of any State Bid Solicitation {RFP} terms and conditions under the Local Public Contracts Law or any other enabling statute or regulation</w:t>
      </w:r>
    </w:p>
    <w:p w:rsidR="007917AA" w:rsidRDefault="007917AA" w:rsidP="000849B8">
      <w:pPr>
        <w:pStyle w:val="BodyText2"/>
        <w:rPr>
          <w:rFonts w:cs="Arial"/>
          <w:highlight w:val="yellow"/>
        </w:rPr>
      </w:pPr>
    </w:p>
    <w:p w:rsidR="000849B8" w:rsidRPr="00B94382" w:rsidRDefault="000849B8" w:rsidP="000849B8">
      <w:pPr>
        <w:pStyle w:val="Heading2"/>
      </w:pPr>
      <w:bookmarkStart w:id="249" w:name="_Toc305660622"/>
      <w:bookmarkStart w:id="250" w:name="_Toc480963123"/>
      <w:r w:rsidRPr="00B94382">
        <w:t>1.2 BACKGROUND</w:t>
      </w:r>
      <w:bookmarkEnd w:id="249"/>
      <w:bookmarkEnd w:id="250"/>
      <w:r w:rsidRPr="00B94382">
        <w:t xml:space="preserve"> </w:t>
      </w:r>
    </w:p>
    <w:p w:rsidR="000849B8" w:rsidRDefault="000849B8" w:rsidP="000849B8">
      <w:pPr>
        <w:pStyle w:val="BodyText"/>
        <w:ind w:left="0" w:right="108"/>
      </w:pPr>
    </w:p>
    <w:p w:rsidR="000849B8" w:rsidRDefault="000849B8" w:rsidP="0066495D">
      <w:pPr>
        <w:jc w:val="both"/>
        <w:rPr>
          <w:rFonts w:ascii="Arial" w:hAnsi="Arial" w:cs="Arial"/>
          <w:color w:val="000000"/>
          <w:sz w:val="22"/>
          <w:szCs w:val="22"/>
        </w:rPr>
      </w:pPr>
      <w:r w:rsidRPr="00131074">
        <w:rPr>
          <w:rFonts w:ascii="Arial" w:hAnsi="Arial" w:cs="Arial"/>
          <w:sz w:val="22"/>
          <w:szCs w:val="22"/>
        </w:rPr>
        <w:t xml:space="preserve">This is a reprocurement of the </w:t>
      </w:r>
      <w:r w:rsidR="00CB573F">
        <w:rPr>
          <w:rFonts w:ascii="Arial" w:hAnsi="Arial" w:cs="Arial"/>
          <w:sz w:val="22"/>
          <w:szCs w:val="22"/>
        </w:rPr>
        <w:t>product</w:t>
      </w:r>
      <w:r w:rsidR="005E7021">
        <w:rPr>
          <w:rFonts w:ascii="Arial" w:hAnsi="Arial" w:cs="Arial"/>
          <w:sz w:val="22"/>
          <w:szCs w:val="22"/>
        </w:rPr>
        <w:t>/</w:t>
      </w:r>
      <w:r w:rsidR="0013300F">
        <w:rPr>
          <w:rFonts w:ascii="Arial" w:hAnsi="Arial" w:cs="Arial"/>
          <w:sz w:val="22"/>
          <w:szCs w:val="22"/>
        </w:rPr>
        <w:t>services</w:t>
      </w:r>
      <w:r w:rsidR="00CB573F">
        <w:rPr>
          <w:rFonts w:ascii="Arial" w:hAnsi="Arial" w:cs="Arial"/>
          <w:sz w:val="22"/>
          <w:szCs w:val="22"/>
        </w:rPr>
        <w:t xml:space="preserve"> </w:t>
      </w:r>
      <w:r w:rsidR="005E2D5E">
        <w:rPr>
          <w:rFonts w:ascii="Arial" w:hAnsi="Arial" w:cs="Arial"/>
          <w:sz w:val="22"/>
          <w:szCs w:val="22"/>
        </w:rPr>
        <w:t>provided under the</w:t>
      </w:r>
      <w:r w:rsidR="000A47ED">
        <w:rPr>
          <w:rFonts w:ascii="Arial" w:hAnsi="Arial" w:cs="Arial"/>
          <w:sz w:val="22"/>
          <w:szCs w:val="22"/>
        </w:rPr>
        <w:t xml:space="preserve"> Scientific Equipment</w:t>
      </w:r>
      <w:r w:rsidR="00CB573F">
        <w:rPr>
          <w:rFonts w:ascii="Arial" w:hAnsi="Arial" w:cs="Arial"/>
          <w:sz w:val="22"/>
          <w:szCs w:val="22"/>
        </w:rPr>
        <w:t>,</w:t>
      </w:r>
      <w:r w:rsidR="000A47ED">
        <w:rPr>
          <w:rFonts w:ascii="Arial" w:hAnsi="Arial" w:cs="Arial"/>
          <w:sz w:val="22"/>
          <w:szCs w:val="22"/>
        </w:rPr>
        <w:t xml:space="preserve"> Accessories</w:t>
      </w:r>
      <w:r w:rsidR="00CB573F">
        <w:rPr>
          <w:rFonts w:ascii="Arial" w:hAnsi="Arial" w:cs="Arial"/>
          <w:sz w:val="22"/>
          <w:szCs w:val="22"/>
        </w:rPr>
        <w:t>,</w:t>
      </w:r>
      <w:r w:rsidR="000A47ED">
        <w:rPr>
          <w:rFonts w:ascii="Arial" w:hAnsi="Arial" w:cs="Arial"/>
          <w:sz w:val="22"/>
          <w:szCs w:val="22"/>
        </w:rPr>
        <w:t xml:space="preserve"> Maintenance</w:t>
      </w:r>
      <w:r w:rsidR="00CB573F">
        <w:rPr>
          <w:rFonts w:ascii="Arial" w:hAnsi="Arial" w:cs="Arial"/>
          <w:sz w:val="22"/>
          <w:szCs w:val="22"/>
        </w:rPr>
        <w:t>,</w:t>
      </w:r>
      <w:r w:rsidR="000A47ED">
        <w:rPr>
          <w:rFonts w:ascii="Arial" w:hAnsi="Arial" w:cs="Arial"/>
          <w:sz w:val="22"/>
          <w:szCs w:val="22"/>
        </w:rPr>
        <w:t xml:space="preserve"> and Supplies </w:t>
      </w:r>
      <w:r w:rsidR="0066495D">
        <w:rPr>
          <w:rFonts w:ascii="Arial" w:hAnsi="Arial" w:cs="Arial"/>
          <w:sz w:val="22"/>
          <w:szCs w:val="22"/>
        </w:rPr>
        <w:t>term Blanket P.O. {C</w:t>
      </w:r>
      <w:r w:rsidRPr="00131074">
        <w:rPr>
          <w:rFonts w:ascii="Arial" w:hAnsi="Arial" w:cs="Arial"/>
          <w:sz w:val="22"/>
          <w:szCs w:val="22"/>
        </w:rPr>
        <w:t>ontract</w:t>
      </w:r>
      <w:r w:rsidR="0066495D">
        <w:rPr>
          <w:rFonts w:ascii="Arial" w:hAnsi="Arial" w:cs="Arial"/>
          <w:sz w:val="22"/>
          <w:szCs w:val="22"/>
        </w:rPr>
        <w:t>}</w:t>
      </w:r>
      <w:r w:rsidRPr="00131074">
        <w:rPr>
          <w:rFonts w:ascii="Arial" w:hAnsi="Arial" w:cs="Arial"/>
          <w:sz w:val="22"/>
          <w:szCs w:val="22"/>
        </w:rPr>
        <w:t xml:space="preserve">, presently due to expire on </w:t>
      </w:r>
      <w:r w:rsidR="008D29F8">
        <w:rPr>
          <w:rFonts w:ascii="Arial" w:hAnsi="Arial" w:cs="Arial"/>
          <w:b/>
          <w:bCs/>
          <w:sz w:val="22"/>
          <w:szCs w:val="22"/>
        </w:rPr>
        <w:t>April 30</w:t>
      </w:r>
      <w:r w:rsidR="000A47ED" w:rsidRPr="000A47ED">
        <w:rPr>
          <w:rFonts w:ascii="Arial" w:hAnsi="Arial" w:cs="Arial"/>
          <w:b/>
          <w:bCs/>
          <w:sz w:val="22"/>
          <w:szCs w:val="22"/>
        </w:rPr>
        <w:t>, 201</w:t>
      </w:r>
      <w:r w:rsidR="008D29F8">
        <w:rPr>
          <w:rFonts w:ascii="Arial" w:hAnsi="Arial" w:cs="Arial"/>
          <w:b/>
          <w:bCs/>
          <w:sz w:val="22"/>
          <w:szCs w:val="22"/>
        </w:rPr>
        <w:t>7</w:t>
      </w:r>
      <w:r w:rsidRPr="000A47ED">
        <w:rPr>
          <w:rFonts w:ascii="Arial" w:hAnsi="Arial" w:cs="Arial"/>
          <w:b/>
          <w:bCs/>
          <w:sz w:val="22"/>
          <w:szCs w:val="22"/>
        </w:rPr>
        <w:t>.</w:t>
      </w:r>
      <w:r w:rsidRPr="000A47ED">
        <w:rPr>
          <w:rFonts w:ascii="Arial" w:hAnsi="Arial" w:cs="Arial"/>
          <w:sz w:val="22"/>
          <w:szCs w:val="22"/>
        </w:rPr>
        <w:t xml:space="preserve">  </w:t>
      </w:r>
      <w:r w:rsidR="009874BC">
        <w:rPr>
          <w:rFonts w:ascii="Arial" w:hAnsi="Arial" w:cs="Arial"/>
          <w:sz w:val="22"/>
          <w:szCs w:val="22"/>
        </w:rPr>
        <w:t>Vendors {</w:t>
      </w:r>
      <w:r w:rsidRPr="000A47ED">
        <w:rPr>
          <w:rFonts w:ascii="Arial" w:hAnsi="Arial" w:cs="Arial"/>
          <w:sz w:val="22"/>
          <w:szCs w:val="22"/>
        </w:rPr>
        <w:t>Bidders</w:t>
      </w:r>
      <w:r w:rsidR="009874BC">
        <w:rPr>
          <w:rFonts w:ascii="Arial" w:hAnsi="Arial" w:cs="Arial"/>
          <w:sz w:val="22"/>
          <w:szCs w:val="22"/>
        </w:rPr>
        <w:t>}</w:t>
      </w:r>
      <w:r w:rsidR="0066495D">
        <w:rPr>
          <w:rFonts w:ascii="Arial" w:hAnsi="Arial" w:cs="Arial"/>
          <w:sz w:val="22"/>
          <w:szCs w:val="22"/>
        </w:rPr>
        <w:t xml:space="preserve"> interested in the current Blanket P.O. {C</w:t>
      </w:r>
      <w:r w:rsidRPr="000A47ED">
        <w:rPr>
          <w:rFonts w:ascii="Arial" w:hAnsi="Arial" w:cs="Arial"/>
          <w:sz w:val="22"/>
          <w:szCs w:val="22"/>
        </w:rPr>
        <w:t>ontract</w:t>
      </w:r>
      <w:r w:rsidR="0066495D">
        <w:rPr>
          <w:rFonts w:ascii="Arial" w:hAnsi="Arial" w:cs="Arial"/>
          <w:sz w:val="22"/>
          <w:szCs w:val="22"/>
        </w:rPr>
        <w:t>}</w:t>
      </w:r>
      <w:r w:rsidRPr="000A47ED">
        <w:rPr>
          <w:rFonts w:ascii="Arial" w:hAnsi="Arial" w:cs="Arial"/>
          <w:sz w:val="22"/>
          <w:szCs w:val="22"/>
        </w:rPr>
        <w:t xml:space="preserve"> specifications and pricing information may review</w:t>
      </w:r>
      <w:r w:rsidRPr="00131074">
        <w:rPr>
          <w:rFonts w:ascii="Arial" w:hAnsi="Arial" w:cs="Arial"/>
          <w:sz w:val="22"/>
          <w:szCs w:val="22"/>
        </w:rPr>
        <w:t xml:space="preserve"> the current </w:t>
      </w:r>
      <w:r w:rsidR="0066495D">
        <w:rPr>
          <w:rFonts w:ascii="Arial" w:hAnsi="Arial" w:cs="Arial"/>
          <w:sz w:val="22"/>
          <w:szCs w:val="22"/>
        </w:rPr>
        <w:t>Blanket P.O. {C</w:t>
      </w:r>
      <w:r w:rsidRPr="00131074">
        <w:rPr>
          <w:rFonts w:ascii="Arial" w:hAnsi="Arial" w:cs="Arial"/>
          <w:sz w:val="22"/>
          <w:szCs w:val="22"/>
        </w:rPr>
        <w:t>ontract</w:t>
      </w:r>
      <w:r w:rsidR="0066495D">
        <w:rPr>
          <w:rFonts w:ascii="Arial" w:hAnsi="Arial" w:cs="Arial"/>
          <w:sz w:val="22"/>
          <w:szCs w:val="22"/>
        </w:rPr>
        <w:t>}</w:t>
      </w:r>
      <w:r w:rsidRPr="00131074">
        <w:rPr>
          <w:rFonts w:ascii="Arial" w:hAnsi="Arial" w:cs="Arial"/>
          <w:sz w:val="22"/>
          <w:szCs w:val="22"/>
        </w:rPr>
        <w:t xml:space="preserve"> </w:t>
      </w:r>
      <w:r w:rsidR="000A47ED">
        <w:rPr>
          <w:rFonts w:ascii="Arial" w:hAnsi="Arial" w:cs="Arial"/>
          <w:sz w:val="22"/>
          <w:szCs w:val="22"/>
        </w:rPr>
        <w:t>T</w:t>
      </w:r>
      <w:r w:rsidR="008B0914">
        <w:rPr>
          <w:rFonts w:ascii="Arial" w:hAnsi="Arial" w:cs="Arial"/>
          <w:sz w:val="22"/>
          <w:szCs w:val="22"/>
        </w:rPr>
        <w:t>-</w:t>
      </w:r>
      <w:r w:rsidR="000A47ED">
        <w:rPr>
          <w:rFonts w:ascii="Arial" w:hAnsi="Arial" w:cs="Arial"/>
          <w:sz w:val="22"/>
          <w:szCs w:val="22"/>
        </w:rPr>
        <w:t xml:space="preserve">0115 </w:t>
      </w:r>
      <w:r w:rsidRPr="00131074">
        <w:rPr>
          <w:rFonts w:ascii="Arial" w:hAnsi="Arial" w:cs="Arial"/>
          <w:sz w:val="22"/>
          <w:szCs w:val="22"/>
        </w:rPr>
        <w:t xml:space="preserve">at </w:t>
      </w:r>
      <w:hyperlink r:id="rId19" w:history="1">
        <w:r w:rsidRPr="00BB7A34">
          <w:rPr>
            <w:rStyle w:val="Hyperlink"/>
            <w:rFonts w:ascii="Arial" w:hAnsi="Arial" w:cs="Arial"/>
            <w:sz w:val="22"/>
            <w:szCs w:val="22"/>
          </w:rPr>
          <w:t>http://www.state.nj.us/treasury/purchase/pricelists.shtml</w:t>
        </w:r>
      </w:hyperlink>
      <w:r w:rsidR="005E2D5E">
        <w:rPr>
          <w:rFonts w:ascii="Arial" w:hAnsi="Arial" w:cs="Arial"/>
          <w:color w:val="000000"/>
          <w:sz w:val="22"/>
          <w:szCs w:val="22"/>
        </w:rPr>
        <w:t xml:space="preserve"> and are cautioned that the new Bid </w:t>
      </w:r>
      <w:r w:rsidR="00134681">
        <w:rPr>
          <w:rFonts w:ascii="Arial" w:hAnsi="Arial" w:cs="Arial"/>
          <w:color w:val="000000"/>
          <w:sz w:val="22"/>
          <w:szCs w:val="22"/>
        </w:rPr>
        <w:t>Solicitation</w:t>
      </w:r>
      <w:r w:rsidR="005E2D5E">
        <w:rPr>
          <w:rFonts w:ascii="Arial" w:hAnsi="Arial" w:cs="Arial"/>
          <w:color w:val="000000"/>
          <w:sz w:val="22"/>
          <w:szCs w:val="22"/>
        </w:rPr>
        <w:t xml:space="preserve"> {RFP} addresses current requirements.</w:t>
      </w:r>
    </w:p>
    <w:p w:rsidR="00933D2D" w:rsidRDefault="00933D2D" w:rsidP="000849B8">
      <w:pPr>
        <w:jc w:val="both"/>
        <w:rPr>
          <w:rFonts w:ascii="Arial" w:hAnsi="Arial" w:cs="Arial"/>
          <w:sz w:val="22"/>
          <w:szCs w:val="22"/>
        </w:rPr>
      </w:pPr>
    </w:p>
    <w:p w:rsidR="00933D2D" w:rsidRDefault="00933D2D" w:rsidP="000849B8">
      <w:pPr>
        <w:jc w:val="both"/>
        <w:rPr>
          <w:rFonts w:ascii="Arial" w:hAnsi="Arial" w:cs="Arial"/>
          <w:sz w:val="22"/>
          <w:szCs w:val="22"/>
        </w:rPr>
      </w:pPr>
      <w:r>
        <w:rPr>
          <w:rFonts w:ascii="Arial" w:hAnsi="Arial" w:cs="Arial"/>
          <w:sz w:val="22"/>
          <w:szCs w:val="22"/>
        </w:rPr>
        <w:t>1.2.1 Environmental Testing Instruments – air quality instruments and supplies and water quality instruments and supplies - are excluded from this Bid Solicitation {RFP} and are available und</w:t>
      </w:r>
      <w:r w:rsidR="00CB573F">
        <w:rPr>
          <w:rFonts w:ascii="Arial" w:hAnsi="Arial" w:cs="Arial"/>
          <w:sz w:val="22"/>
          <w:szCs w:val="22"/>
        </w:rPr>
        <w:t xml:space="preserve">er term Blanket </w:t>
      </w:r>
      <w:r w:rsidR="008154A4">
        <w:rPr>
          <w:rFonts w:ascii="Arial" w:hAnsi="Arial" w:cs="Arial"/>
          <w:sz w:val="22"/>
          <w:szCs w:val="22"/>
        </w:rPr>
        <w:t>P.O.</w:t>
      </w:r>
      <w:r w:rsidR="00CB573F">
        <w:rPr>
          <w:rFonts w:ascii="Arial" w:hAnsi="Arial" w:cs="Arial"/>
          <w:sz w:val="22"/>
          <w:szCs w:val="22"/>
        </w:rPr>
        <w:t xml:space="preserve"> {Contract} T</w:t>
      </w:r>
      <w:r w:rsidR="00013209">
        <w:rPr>
          <w:rFonts w:ascii="Arial" w:hAnsi="Arial" w:cs="Arial"/>
          <w:sz w:val="22"/>
          <w:szCs w:val="22"/>
        </w:rPr>
        <w:t>-</w:t>
      </w:r>
      <w:r>
        <w:rPr>
          <w:rFonts w:ascii="Arial" w:hAnsi="Arial" w:cs="Arial"/>
          <w:sz w:val="22"/>
          <w:szCs w:val="22"/>
        </w:rPr>
        <w:t>0983:</w:t>
      </w:r>
    </w:p>
    <w:p w:rsidR="00933D2D" w:rsidRDefault="00F8558E" w:rsidP="000849B8">
      <w:pPr>
        <w:jc w:val="both"/>
        <w:rPr>
          <w:rFonts w:ascii="Arial" w:hAnsi="Arial" w:cs="Arial"/>
          <w:sz w:val="22"/>
          <w:szCs w:val="22"/>
        </w:rPr>
      </w:pPr>
      <w:hyperlink r:id="rId20" w:history="1">
        <w:r w:rsidR="00933D2D" w:rsidRPr="00D8157E">
          <w:rPr>
            <w:rStyle w:val="Hyperlink"/>
            <w:rFonts w:ascii="Arial" w:hAnsi="Arial" w:cs="Arial"/>
            <w:sz w:val="22"/>
            <w:szCs w:val="22"/>
          </w:rPr>
          <w:t>http://www.state.nj.us/treasury/purchase/noa/contracts/t0983_13-x-23020.shtml</w:t>
        </w:r>
      </w:hyperlink>
    </w:p>
    <w:p w:rsidR="008B0914" w:rsidRDefault="008B0914" w:rsidP="000849B8">
      <w:pPr>
        <w:jc w:val="both"/>
        <w:rPr>
          <w:rFonts w:ascii="Arial" w:hAnsi="Arial" w:cs="Arial"/>
          <w:sz w:val="22"/>
          <w:szCs w:val="22"/>
        </w:rPr>
      </w:pPr>
    </w:p>
    <w:p w:rsidR="00DF30B3" w:rsidRDefault="00DF30B3" w:rsidP="000849B8">
      <w:pPr>
        <w:jc w:val="both"/>
        <w:rPr>
          <w:rFonts w:ascii="Arial" w:hAnsi="Arial" w:cs="Arial"/>
          <w:sz w:val="22"/>
          <w:szCs w:val="22"/>
        </w:rPr>
      </w:pPr>
      <w:r>
        <w:rPr>
          <w:rFonts w:ascii="Arial" w:hAnsi="Arial" w:cs="Arial"/>
          <w:sz w:val="22"/>
          <w:szCs w:val="22"/>
        </w:rPr>
        <w:t xml:space="preserve">1.2.2 Blood Lead Analyzer (CLIA Waved) – Leadcare II blood analyzer and associated test kits – are excluded from this Bid Solicitation {RFP} and are available under term Blanket P.O. {Contract} T-2991: </w:t>
      </w:r>
    </w:p>
    <w:p w:rsidR="00DF30B3" w:rsidRDefault="00F8558E" w:rsidP="000849B8">
      <w:pPr>
        <w:jc w:val="both"/>
        <w:rPr>
          <w:rFonts w:ascii="Arial" w:hAnsi="Arial" w:cs="Arial"/>
          <w:sz w:val="22"/>
          <w:szCs w:val="22"/>
        </w:rPr>
      </w:pPr>
      <w:hyperlink r:id="rId21" w:history="1">
        <w:r w:rsidR="00DF30B3" w:rsidRPr="00DA0E3D">
          <w:rPr>
            <w:rStyle w:val="Hyperlink"/>
            <w:rFonts w:ascii="Arial" w:hAnsi="Arial" w:cs="Arial"/>
            <w:sz w:val="22"/>
            <w:szCs w:val="22"/>
          </w:rPr>
          <w:t>http://www.state.nj.us/treasury/purchase/noa/contracts/t2991_15-x-23521.shtml</w:t>
        </w:r>
      </w:hyperlink>
    </w:p>
    <w:p w:rsidR="00DF30B3" w:rsidRDefault="00DF30B3" w:rsidP="000849B8">
      <w:pPr>
        <w:jc w:val="both"/>
        <w:rPr>
          <w:rFonts w:ascii="Arial" w:hAnsi="Arial" w:cs="Arial"/>
          <w:sz w:val="22"/>
          <w:szCs w:val="22"/>
        </w:rPr>
      </w:pPr>
    </w:p>
    <w:p w:rsidR="00933D2D" w:rsidRDefault="008B0914" w:rsidP="000849B8">
      <w:pPr>
        <w:jc w:val="both"/>
        <w:rPr>
          <w:rFonts w:ascii="Arial" w:hAnsi="Arial" w:cs="Arial"/>
          <w:color w:val="000000"/>
          <w:sz w:val="22"/>
          <w:szCs w:val="22"/>
        </w:rPr>
      </w:pPr>
      <w:r>
        <w:rPr>
          <w:rFonts w:ascii="Arial" w:hAnsi="Arial" w:cs="Arial"/>
          <w:sz w:val="22"/>
          <w:szCs w:val="22"/>
        </w:rPr>
        <w:t>1.2.</w:t>
      </w:r>
      <w:r w:rsidR="00DF30B3">
        <w:rPr>
          <w:rFonts w:ascii="Arial" w:hAnsi="Arial" w:cs="Arial"/>
          <w:sz w:val="22"/>
          <w:szCs w:val="22"/>
        </w:rPr>
        <w:t>3</w:t>
      </w:r>
      <w:r>
        <w:rPr>
          <w:rFonts w:ascii="Arial" w:hAnsi="Arial" w:cs="Arial"/>
          <w:sz w:val="22"/>
          <w:szCs w:val="22"/>
        </w:rPr>
        <w:t xml:space="preserve"> Lab Supplies Glass and Plastic </w:t>
      </w:r>
      <w:r w:rsidR="00757A54">
        <w:rPr>
          <w:rFonts w:ascii="Arial" w:hAnsi="Arial" w:cs="Arial"/>
          <w:sz w:val="22"/>
          <w:szCs w:val="22"/>
        </w:rPr>
        <w:t xml:space="preserve">that were </w:t>
      </w:r>
      <w:r>
        <w:rPr>
          <w:rFonts w:ascii="Arial" w:hAnsi="Arial" w:cs="Arial"/>
          <w:sz w:val="22"/>
          <w:szCs w:val="22"/>
        </w:rPr>
        <w:t>once available under T-0089 are incorporated under Category</w:t>
      </w:r>
      <w:r w:rsidR="00757A54">
        <w:rPr>
          <w:rFonts w:ascii="Arial" w:hAnsi="Arial" w:cs="Arial"/>
          <w:sz w:val="22"/>
          <w:szCs w:val="22"/>
        </w:rPr>
        <w:t xml:space="preserve"> 3 Supplies, Chemicals and Reagents. </w:t>
      </w:r>
    </w:p>
    <w:p w:rsidR="000849B8" w:rsidRDefault="000849B8" w:rsidP="000849B8">
      <w:pPr>
        <w:pStyle w:val="BodyText2"/>
        <w:rPr>
          <w:rFonts w:cs="Arial"/>
          <w:lang w:val="en-US"/>
        </w:rPr>
      </w:pPr>
    </w:p>
    <w:p w:rsidR="0040238C" w:rsidRDefault="008B0914" w:rsidP="0040238C">
      <w:pPr>
        <w:pStyle w:val="Heading3"/>
      </w:pPr>
      <w:bookmarkStart w:id="251" w:name="_Toc462665574"/>
      <w:bookmarkStart w:id="252" w:name="_Toc480963124"/>
      <w:r>
        <w:t>1.2.3</w:t>
      </w:r>
      <w:r w:rsidR="0040238C">
        <w:t xml:space="preserve"> NOTABLE CHANGES SINCE </w:t>
      </w:r>
      <w:r w:rsidR="00765399">
        <w:t xml:space="preserve">THE LAST BID SOLICITATION {RFP} / </w:t>
      </w:r>
      <w:r w:rsidR="0040238C">
        <w:t xml:space="preserve">BLANKET </w:t>
      </w:r>
      <w:r w:rsidR="008154A4">
        <w:t>P.O.</w:t>
      </w:r>
      <w:r w:rsidR="0040238C">
        <w:t xml:space="preserve"> {CONTRACT} AWARD</w:t>
      </w:r>
      <w:bookmarkEnd w:id="251"/>
      <w:bookmarkEnd w:id="252"/>
    </w:p>
    <w:p w:rsidR="00765399" w:rsidRDefault="00765399" w:rsidP="00765399">
      <w:pPr>
        <w:jc w:val="both"/>
        <w:rPr>
          <w:rFonts w:ascii="Arial" w:hAnsi="Arial" w:cs="Arial"/>
          <w:color w:val="000000"/>
          <w:sz w:val="22"/>
          <w:szCs w:val="22"/>
        </w:rPr>
      </w:pPr>
    </w:p>
    <w:p w:rsidR="00765399" w:rsidRDefault="00765399" w:rsidP="00765399">
      <w:pPr>
        <w:jc w:val="both"/>
        <w:rPr>
          <w:rFonts w:ascii="Arial" w:hAnsi="Arial" w:cs="Arial"/>
          <w:color w:val="000000"/>
          <w:sz w:val="22"/>
          <w:szCs w:val="22"/>
        </w:rPr>
      </w:pPr>
      <w:r>
        <w:rPr>
          <w:rFonts w:ascii="Arial" w:hAnsi="Arial" w:cs="Arial"/>
          <w:color w:val="000000"/>
          <w:sz w:val="22"/>
          <w:szCs w:val="22"/>
        </w:rPr>
        <w:t>This Bid Solicitation {RFP} has been revised since the last time this commodity was procured. Please thoroughly read the entire Bid Solicitation {RFP}, including all sub-sections.</w:t>
      </w:r>
    </w:p>
    <w:p w:rsidR="00765399" w:rsidRDefault="00765399" w:rsidP="00765399">
      <w:pPr>
        <w:jc w:val="both"/>
        <w:rPr>
          <w:rFonts w:ascii="Arial" w:hAnsi="Arial" w:cs="Arial"/>
          <w:color w:val="000000"/>
          <w:sz w:val="22"/>
          <w:szCs w:val="22"/>
        </w:rPr>
      </w:pPr>
    </w:p>
    <w:p w:rsidR="00765399" w:rsidRDefault="00765399" w:rsidP="00765399">
      <w:pPr>
        <w:jc w:val="both"/>
        <w:rPr>
          <w:rFonts w:ascii="Arial" w:hAnsi="Arial" w:cs="Arial"/>
          <w:color w:val="000000"/>
          <w:sz w:val="22"/>
          <w:szCs w:val="22"/>
        </w:rPr>
      </w:pPr>
      <w:r>
        <w:rPr>
          <w:rFonts w:ascii="Arial" w:hAnsi="Arial" w:cs="Arial"/>
          <w:color w:val="000000"/>
          <w:sz w:val="22"/>
          <w:szCs w:val="22"/>
        </w:rPr>
        <w:t>Notable changes include, but are not limited to:</w:t>
      </w:r>
    </w:p>
    <w:p w:rsidR="00FE4DF3" w:rsidRDefault="000B6725" w:rsidP="00A049C1">
      <w:pPr>
        <w:numPr>
          <w:ilvl w:val="0"/>
          <w:numId w:val="11"/>
        </w:numPr>
        <w:jc w:val="both"/>
        <w:rPr>
          <w:rFonts w:ascii="Arial" w:hAnsi="Arial" w:cs="Arial"/>
          <w:color w:val="000000"/>
          <w:sz w:val="22"/>
          <w:szCs w:val="22"/>
        </w:rPr>
      </w:pPr>
      <w:r>
        <w:rPr>
          <w:rFonts w:ascii="Arial" w:hAnsi="Arial" w:cs="Arial"/>
          <w:color w:val="000000"/>
          <w:sz w:val="22"/>
          <w:szCs w:val="22"/>
        </w:rPr>
        <w:t xml:space="preserve">Price Line 00003, Supplies Purchase Only, Price Line 00004, Supplies, Reagent Purchase Only and Price Line 00006, Supplies, Glass/Plastic which are under the current Blanket </w:t>
      </w:r>
      <w:r w:rsidR="008154A4">
        <w:rPr>
          <w:rFonts w:ascii="Arial" w:hAnsi="Arial" w:cs="Arial"/>
          <w:color w:val="000000"/>
          <w:sz w:val="22"/>
          <w:szCs w:val="22"/>
        </w:rPr>
        <w:t>P.O.</w:t>
      </w:r>
      <w:r>
        <w:rPr>
          <w:rFonts w:ascii="Arial" w:hAnsi="Arial" w:cs="Arial"/>
          <w:color w:val="000000"/>
          <w:sz w:val="22"/>
          <w:szCs w:val="22"/>
        </w:rPr>
        <w:t xml:space="preserve"> {Contract} have been consolidated into one price line, Price Line 3, Supplies</w:t>
      </w:r>
      <w:r w:rsidR="005A40AB">
        <w:rPr>
          <w:rFonts w:ascii="Arial" w:hAnsi="Arial" w:cs="Arial"/>
          <w:color w:val="000000"/>
          <w:sz w:val="22"/>
          <w:szCs w:val="22"/>
        </w:rPr>
        <w:t>, Chemicals</w:t>
      </w:r>
      <w:r>
        <w:rPr>
          <w:rFonts w:ascii="Arial" w:hAnsi="Arial" w:cs="Arial"/>
          <w:color w:val="000000"/>
          <w:sz w:val="22"/>
          <w:szCs w:val="22"/>
        </w:rPr>
        <w:t xml:space="preserve"> and Reagents.  </w:t>
      </w:r>
    </w:p>
    <w:p w:rsidR="00765399" w:rsidRDefault="00765399" w:rsidP="00A049C1">
      <w:pPr>
        <w:numPr>
          <w:ilvl w:val="0"/>
          <w:numId w:val="11"/>
        </w:numPr>
        <w:jc w:val="both"/>
        <w:rPr>
          <w:rFonts w:ascii="Arial" w:hAnsi="Arial" w:cs="Arial"/>
          <w:color w:val="000000"/>
          <w:sz w:val="22"/>
          <w:szCs w:val="22"/>
        </w:rPr>
      </w:pPr>
      <w:r>
        <w:rPr>
          <w:rFonts w:ascii="Arial" w:hAnsi="Arial" w:cs="Arial"/>
          <w:color w:val="000000"/>
          <w:sz w:val="22"/>
          <w:szCs w:val="22"/>
        </w:rPr>
        <w:t xml:space="preserve">Price Line 00009, Maintenance Travel Charge Flat Rate Travel Charge which is under the current Blanket </w:t>
      </w:r>
      <w:r w:rsidR="008154A4">
        <w:rPr>
          <w:rFonts w:ascii="Arial" w:hAnsi="Arial" w:cs="Arial"/>
          <w:color w:val="000000"/>
          <w:sz w:val="22"/>
          <w:szCs w:val="22"/>
        </w:rPr>
        <w:t>P.O.</w:t>
      </w:r>
      <w:r>
        <w:rPr>
          <w:rFonts w:ascii="Arial" w:hAnsi="Arial" w:cs="Arial"/>
          <w:color w:val="000000"/>
          <w:sz w:val="22"/>
          <w:szCs w:val="22"/>
        </w:rPr>
        <w:t xml:space="preserve"> {Cont</w:t>
      </w:r>
      <w:r w:rsidR="00F1031C">
        <w:rPr>
          <w:rFonts w:ascii="Arial" w:hAnsi="Arial" w:cs="Arial"/>
          <w:color w:val="000000"/>
          <w:sz w:val="22"/>
          <w:szCs w:val="22"/>
        </w:rPr>
        <w:t xml:space="preserve">ract} has been removed and is now incorporated under Price Line 5, Maintenance Agreements. </w:t>
      </w:r>
      <w:r w:rsidR="00516EC5">
        <w:rPr>
          <w:rFonts w:ascii="Arial" w:hAnsi="Arial" w:cs="Arial"/>
          <w:color w:val="000000"/>
          <w:sz w:val="22"/>
          <w:szCs w:val="22"/>
        </w:rPr>
        <w:t xml:space="preserve"> </w:t>
      </w:r>
    </w:p>
    <w:p w:rsidR="00765399" w:rsidRDefault="00765399" w:rsidP="00A049C1">
      <w:pPr>
        <w:numPr>
          <w:ilvl w:val="0"/>
          <w:numId w:val="11"/>
        </w:numPr>
        <w:jc w:val="both"/>
        <w:rPr>
          <w:rFonts w:ascii="Arial" w:hAnsi="Arial" w:cs="Arial"/>
          <w:color w:val="000000"/>
          <w:sz w:val="22"/>
          <w:szCs w:val="22"/>
        </w:rPr>
      </w:pPr>
      <w:r>
        <w:rPr>
          <w:rFonts w:ascii="Arial" w:hAnsi="Arial" w:cs="Arial"/>
          <w:color w:val="000000"/>
          <w:sz w:val="22"/>
          <w:szCs w:val="22"/>
        </w:rPr>
        <w:t xml:space="preserve">Price Line 00010, Training, which is under the current Blanket </w:t>
      </w:r>
      <w:r w:rsidR="008154A4">
        <w:rPr>
          <w:rFonts w:ascii="Arial" w:hAnsi="Arial" w:cs="Arial"/>
          <w:color w:val="000000"/>
          <w:sz w:val="22"/>
          <w:szCs w:val="22"/>
        </w:rPr>
        <w:t>P.O.</w:t>
      </w:r>
      <w:r>
        <w:rPr>
          <w:rFonts w:ascii="Arial" w:hAnsi="Arial" w:cs="Arial"/>
          <w:color w:val="000000"/>
          <w:sz w:val="22"/>
          <w:szCs w:val="22"/>
        </w:rPr>
        <w:t xml:space="preserve"> {Contract} has been removed and is not part of this Bid Solicitation {RFP</w:t>
      </w:r>
      <w:r w:rsidR="008E120A">
        <w:rPr>
          <w:rFonts w:ascii="Arial" w:hAnsi="Arial" w:cs="Arial"/>
          <w:color w:val="000000"/>
          <w:sz w:val="22"/>
          <w:szCs w:val="22"/>
        </w:rPr>
        <w:t>}</w:t>
      </w:r>
      <w:r>
        <w:rPr>
          <w:rFonts w:ascii="Arial" w:hAnsi="Arial" w:cs="Arial"/>
          <w:color w:val="000000"/>
          <w:sz w:val="22"/>
          <w:szCs w:val="22"/>
        </w:rPr>
        <w:t>.</w:t>
      </w:r>
    </w:p>
    <w:p w:rsidR="00F1031C" w:rsidRDefault="00F1031C" w:rsidP="00A049C1">
      <w:pPr>
        <w:numPr>
          <w:ilvl w:val="0"/>
          <w:numId w:val="11"/>
        </w:numPr>
        <w:jc w:val="both"/>
        <w:rPr>
          <w:rFonts w:ascii="Arial" w:hAnsi="Arial" w:cs="Arial"/>
          <w:color w:val="000000"/>
          <w:sz w:val="22"/>
          <w:szCs w:val="22"/>
        </w:rPr>
      </w:pPr>
      <w:r>
        <w:rPr>
          <w:rFonts w:ascii="Arial" w:hAnsi="Arial" w:cs="Arial"/>
          <w:color w:val="000000"/>
          <w:sz w:val="22"/>
          <w:szCs w:val="22"/>
        </w:rPr>
        <w:t xml:space="preserve">Warranty language in this Bid Solicitation {RFP} has been modified to address Vendor {Contractor} delivery of </w:t>
      </w:r>
      <w:r w:rsidR="00134681">
        <w:rPr>
          <w:rFonts w:ascii="Arial" w:hAnsi="Arial" w:cs="Arial"/>
          <w:color w:val="000000"/>
          <w:sz w:val="22"/>
          <w:szCs w:val="22"/>
        </w:rPr>
        <w:t>Commercial</w:t>
      </w:r>
      <w:r>
        <w:rPr>
          <w:rFonts w:ascii="Arial" w:hAnsi="Arial" w:cs="Arial"/>
          <w:color w:val="000000"/>
          <w:sz w:val="22"/>
          <w:szCs w:val="22"/>
        </w:rPr>
        <w:t xml:space="preserve"> </w:t>
      </w:r>
      <w:r w:rsidR="00CB573F">
        <w:rPr>
          <w:rFonts w:ascii="Arial" w:hAnsi="Arial" w:cs="Arial"/>
          <w:color w:val="000000"/>
          <w:sz w:val="22"/>
          <w:szCs w:val="22"/>
        </w:rPr>
        <w:t>O</w:t>
      </w:r>
      <w:r w:rsidR="00134681">
        <w:rPr>
          <w:rFonts w:ascii="Arial" w:hAnsi="Arial" w:cs="Arial"/>
          <w:color w:val="000000"/>
          <w:sz w:val="22"/>
          <w:szCs w:val="22"/>
        </w:rPr>
        <w:t>ff</w:t>
      </w:r>
      <w:r>
        <w:rPr>
          <w:rFonts w:ascii="Arial" w:hAnsi="Arial" w:cs="Arial"/>
          <w:color w:val="000000"/>
          <w:sz w:val="22"/>
          <w:szCs w:val="22"/>
        </w:rPr>
        <w:t xml:space="preserve"> the Shelf Software necessary to support </w:t>
      </w:r>
      <w:r w:rsidR="00134681">
        <w:rPr>
          <w:rFonts w:ascii="Arial" w:hAnsi="Arial" w:cs="Arial"/>
          <w:color w:val="000000"/>
          <w:sz w:val="22"/>
          <w:szCs w:val="22"/>
        </w:rPr>
        <w:t>the equipment</w:t>
      </w:r>
      <w:r>
        <w:rPr>
          <w:rFonts w:ascii="Arial" w:hAnsi="Arial" w:cs="Arial"/>
          <w:color w:val="000000"/>
          <w:sz w:val="22"/>
          <w:szCs w:val="22"/>
        </w:rPr>
        <w:t xml:space="preserve"> and accessories purchased under this Blanket </w:t>
      </w:r>
      <w:r w:rsidR="008154A4">
        <w:rPr>
          <w:rFonts w:ascii="Arial" w:hAnsi="Arial" w:cs="Arial"/>
          <w:color w:val="000000"/>
          <w:sz w:val="22"/>
          <w:szCs w:val="22"/>
        </w:rPr>
        <w:t>P.O.</w:t>
      </w:r>
      <w:r>
        <w:rPr>
          <w:rFonts w:ascii="Arial" w:hAnsi="Arial" w:cs="Arial"/>
          <w:color w:val="000000"/>
          <w:sz w:val="22"/>
          <w:szCs w:val="22"/>
        </w:rPr>
        <w:t xml:space="preserve"> {Contract}. </w:t>
      </w:r>
    </w:p>
    <w:p w:rsidR="008E120A" w:rsidRPr="00F1031C" w:rsidRDefault="00765399" w:rsidP="00A049C1">
      <w:pPr>
        <w:numPr>
          <w:ilvl w:val="0"/>
          <w:numId w:val="11"/>
        </w:numPr>
        <w:jc w:val="both"/>
        <w:rPr>
          <w:rFonts w:ascii="Arial" w:hAnsi="Arial" w:cs="Arial"/>
          <w:color w:val="000000"/>
          <w:sz w:val="22"/>
          <w:szCs w:val="22"/>
        </w:rPr>
      </w:pPr>
      <w:r>
        <w:rPr>
          <w:rFonts w:ascii="Arial" w:hAnsi="Arial" w:cs="Arial"/>
          <w:color w:val="000000"/>
          <w:sz w:val="22"/>
          <w:szCs w:val="22"/>
        </w:rPr>
        <w:t>Price Lines will be awarded per brand.</w:t>
      </w:r>
    </w:p>
    <w:p w:rsidR="0040238C" w:rsidRPr="0040238C" w:rsidRDefault="0040238C" w:rsidP="000849B8">
      <w:pPr>
        <w:pStyle w:val="BodyText2"/>
        <w:rPr>
          <w:rFonts w:cs="Arial"/>
          <w:lang w:val="en-US"/>
        </w:rPr>
      </w:pPr>
    </w:p>
    <w:p w:rsidR="000849B8" w:rsidRDefault="000849B8" w:rsidP="00297C48">
      <w:pPr>
        <w:pStyle w:val="Heading2"/>
        <w:keepNext/>
        <w:keepLines/>
        <w:ind w:right="108"/>
      </w:pPr>
      <w:bookmarkStart w:id="253" w:name="_Toc305660623"/>
      <w:bookmarkStart w:id="254" w:name="_Toc480963125"/>
      <w:r>
        <w:t>1.3 Key Events</w:t>
      </w:r>
      <w:bookmarkEnd w:id="253"/>
      <w:bookmarkEnd w:id="254"/>
    </w:p>
    <w:p w:rsidR="000849B8" w:rsidRDefault="000849B8" w:rsidP="00297C48">
      <w:pPr>
        <w:pStyle w:val="BodyText"/>
        <w:ind w:left="0" w:right="108"/>
        <w:jc w:val="both"/>
        <w:rPr>
          <w:rFonts w:cs="Arial"/>
        </w:rPr>
      </w:pPr>
    </w:p>
    <w:p w:rsidR="000849B8" w:rsidRPr="003410E9" w:rsidRDefault="000849B8" w:rsidP="003410E9">
      <w:pPr>
        <w:pStyle w:val="Heading3"/>
      </w:pPr>
      <w:bookmarkStart w:id="255" w:name="_1.3.1_ELECTRONIC_QUESTION_AND_ANSWE"/>
      <w:bookmarkStart w:id="256" w:name="_Toc305660624"/>
      <w:bookmarkStart w:id="257" w:name="_Toc480963126"/>
      <w:bookmarkEnd w:id="255"/>
      <w:r w:rsidRPr="003410E9">
        <w:t>1.3.1 ELECTRONIC QUESTION AND ANSWER PERIOD</w:t>
      </w:r>
      <w:bookmarkEnd w:id="256"/>
      <w:bookmarkEnd w:id="257"/>
    </w:p>
    <w:p w:rsidR="000849B8" w:rsidRPr="00297C48" w:rsidRDefault="000849B8" w:rsidP="00297C48">
      <w:pPr>
        <w:pStyle w:val="BodyText2"/>
        <w:rPr>
          <w:rFonts w:cs="Arial"/>
        </w:rPr>
      </w:pPr>
    </w:p>
    <w:p w:rsidR="00297C48" w:rsidRPr="003410E9" w:rsidRDefault="00297C48" w:rsidP="00297C48">
      <w:pPr>
        <w:jc w:val="both"/>
        <w:rPr>
          <w:rFonts w:ascii="Arial" w:eastAsia="MS Mincho" w:hAnsi="Arial" w:cs="Arial"/>
          <w:sz w:val="22"/>
          <w:szCs w:val="22"/>
        </w:rPr>
      </w:pPr>
      <w:r w:rsidRPr="003410E9">
        <w:rPr>
          <w:rFonts w:ascii="Arial" w:eastAsia="MS Mincho" w:hAnsi="Arial" w:cs="Arial"/>
          <w:sz w:val="22"/>
          <w:szCs w:val="22"/>
        </w:rPr>
        <w:t>The Division will electronically accept questions and inquiries from all potential Vendors {Bidders} via the “Q&amp;A” Tab of the Bid</w:t>
      </w:r>
      <w:r w:rsidR="0066495D">
        <w:rPr>
          <w:rFonts w:ascii="Arial" w:eastAsia="MS Mincho" w:hAnsi="Arial" w:cs="Arial"/>
          <w:sz w:val="22"/>
          <w:szCs w:val="22"/>
        </w:rPr>
        <w:t xml:space="preserve"> Solicitation {RFP}</w:t>
      </w:r>
      <w:r w:rsidRPr="003410E9">
        <w:rPr>
          <w:rFonts w:ascii="Arial" w:eastAsia="MS Mincho" w:hAnsi="Arial" w:cs="Arial"/>
          <w:sz w:val="22"/>
          <w:szCs w:val="22"/>
        </w:rPr>
        <w:t xml:space="preserve"> in </w:t>
      </w:r>
      <w:r w:rsidRPr="003410E9">
        <w:rPr>
          <w:rStyle w:val="IntenseEmphasis"/>
          <w:rFonts w:ascii="Arial" w:eastAsia="MS Mincho" w:hAnsi="Arial" w:cs="Arial"/>
          <w:color w:val="00B050"/>
          <w:sz w:val="22"/>
          <w:szCs w:val="22"/>
        </w:rPr>
        <w:t>NJ</w:t>
      </w:r>
      <w:r w:rsidRPr="003410E9">
        <w:rPr>
          <w:rStyle w:val="IntenseEmphasis"/>
          <w:rFonts w:ascii="Arial" w:eastAsia="MS Mincho" w:hAnsi="Arial" w:cs="Arial"/>
          <w:color w:val="0070C0"/>
          <w:sz w:val="22"/>
          <w:szCs w:val="22"/>
        </w:rPr>
        <w:t>START</w:t>
      </w:r>
      <w:r w:rsidRPr="003410E9">
        <w:rPr>
          <w:rFonts w:ascii="Arial" w:eastAsia="MS Mincho" w:hAnsi="Arial" w:cs="Arial"/>
          <w:sz w:val="22"/>
          <w:szCs w:val="22"/>
        </w:rPr>
        <w:t xml:space="preserve">. </w:t>
      </w:r>
    </w:p>
    <w:p w:rsidR="00297C48" w:rsidRPr="003410E9" w:rsidRDefault="00297C48" w:rsidP="00297C48">
      <w:pPr>
        <w:jc w:val="both"/>
        <w:rPr>
          <w:rFonts w:ascii="Arial" w:eastAsia="MS Mincho" w:hAnsi="Arial" w:cs="Arial"/>
          <w:sz w:val="22"/>
          <w:szCs w:val="22"/>
        </w:rPr>
      </w:pPr>
    </w:p>
    <w:p w:rsidR="00297C48" w:rsidRPr="003410E9" w:rsidRDefault="00297C48" w:rsidP="00A049C1">
      <w:pPr>
        <w:numPr>
          <w:ilvl w:val="0"/>
          <w:numId w:val="2"/>
        </w:numPr>
        <w:ind w:right="108"/>
        <w:jc w:val="both"/>
        <w:rPr>
          <w:rFonts w:ascii="Arial" w:eastAsia="MS Mincho" w:hAnsi="Arial" w:cs="Arial"/>
          <w:sz w:val="22"/>
          <w:szCs w:val="22"/>
        </w:rPr>
      </w:pPr>
      <w:r w:rsidRPr="003410E9">
        <w:rPr>
          <w:rFonts w:ascii="Arial" w:eastAsia="MS Mincho" w:hAnsi="Arial" w:cs="Arial"/>
          <w:sz w:val="22"/>
          <w:szCs w:val="22"/>
        </w:rPr>
        <w:t xml:space="preserve">Questions should be directly tied to the Bid Solicitation {RFP} and asked in consecutive order, from beginning to end, following the organization of the Bid Solicitation {RFP}; and  </w:t>
      </w:r>
    </w:p>
    <w:p w:rsidR="00297C48" w:rsidRPr="003410E9" w:rsidRDefault="00297C48" w:rsidP="00297C48">
      <w:pPr>
        <w:ind w:left="720" w:right="108"/>
        <w:jc w:val="both"/>
        <w:rPr>
          <w:rFonts w:ascii="Arial" w:eastAsia="MS Mincho" w:hAnsi="Arial" w:cs="Arial"/>
          <w:sz w:val="22"/>
          <w:szCs w:val="22"/>
        </w:rPr>
      </w:pPr>
    </w:p>
    <w:p w:rsidR="00297C48" w:rsidRPr="003410E9" w:rsidRDefault="00297C48" w:rsidP="00A049C1">
      <w:pPr>
        <w:numPr>
          <w:ilvl w:val="0"/>
          <w:numId w:val="2"/>
        </w:numPr>
        <w:ind w:right="108"/>
        <w:jc w:val="both"/>
        <w:rPr>
          <w:rFonts w:ascii="Arial" w:eastAsia="MS Mincho" w:hAnsi="Arial" w:cs="Arial"/>
          <w:sz w:val="22"/>
          <w:szCs w:val="22"/>
        </w:rPr>
      </w:pPr>
      <w:r w:rsidRPr="003410E9">
        <w:rPr>
          <w:rFonts w:ascii="Arial" w:eastAsia="MS Mincho" w:hAnsi="Arial" w:cs="Arial"/>
          <w:sz w:val="22"/>
          <w:szCs w:val="22"/>
        </w:rPr>
        <w:t>Each question should begin by referencing the Bid Solicitation {RFP} page number and section number to which it relates.</w:t>
      </w:r>
    </w:p>
    <w:p w:rsidR="00297C48" w:rsidRPr="003410E9" w:rsidRDefault="00297C48" w:rsidP="00297C48">
      <w:pPr>
        <w:jc w:val="both"/>
        <w:rPr>
          <w:rFonts w:ascii="Arial" w:hAnsi="Arial" w:cs="Arial"/>
          <w:sz w:val="22"/>
          <w:szCs w:val="22"/>
        </w:rPr>
      </w:pPr>
    </w:p>
    <w:p w:rsidR="00297C48" w:rsidRPr="003410E9" w:rsidRDefault="00297C48" w:rsidP="00297C48">
      <w:pPr>
        <w:jc w:val="both"/>
        <w:rPr>
          <w:rFonts w:ascii="Arial" w:eastAsia="MS Mincho" w:hAnsi="Arial" w:cs="Arial"/>
          <w:sz w:val="22"/>
          <w:szCs w:val="22"/>
          <w:u w:val="single"/>
        </w:rPr>
      </w:pPr>
      <w:r w:rsidRPr="003410E9">
        <w:rPr>
          <w:rFonts w:ascii="Arial" w:eastAsia="MS Mincho" w:hAnsi="Arial" w:cs="Arial"/>
          <w:sz w:val="22"/>
          <w:szCs w:val="22"/>
        </w:rPr>
        <w:t xml:space="preserve">Vendors {Bidders} may refer to the QRG “Submit a Quote” for additional instruction. QRGs are located on the </w:t>
      </w:r>
      <w:hyperlink r:id="rId22" w:history="1">
        <w:r w:rsidRPr="003410E9">
          <w:rPr>
            <w:rStyle w:val="Hyperlink"/>
            <w:rFonts w:ascii="Arial" w:eastAsia="Calibri" w:hAnsi="Arial" w:cs="Arial"/>
            <w:sz w:val="22"/>
            <w:szCs w:val="22"/>
          </w:rPr>
          <w:t>NJSTART Vendor Support Page</w:t>
        </w:r>
      </w:hyperlink>
      <w:r w:rsidRPr="003410E9">
        <w:rPr>
          <w:rStyle w:val="Hyperlink"/>
          <w:rFonts w:ascii="Arial" w:eastAsia="Calibri" w:hAnsi="Arial" w:cs="Arial"/>
          <w:sz w:val="22"/>
          <w:szCs w:val="22"/>
        </w:rPr>
        <w:t xml:space="preserve">.  </w:t>
      </w:r>
    </w:p>
    <w:p w:rsidR="00297C48" w:rsidRPr="003410E9" w:rsidRDefault="00297C48" w:rsidP="00297C48">
      <w:pPr>
        <w:jc w:val="both"/>
        <w:rPr>
          <w:rFonts w:ascii="Arial" w:hAnsi="Arial" w:cs="Arial"/>
          <w:sz w:val="22"/>
          <w:szCs w:val="22"/>
        </w:rPr>
      </w:pPr>
    </w:p>
    <w:p w:rsidR="00297C48" w:rsidRPr="003410E9" w:rsidRDefault="00297C48" w:rsidP="00297C48">
      <w:pPr>
        <w:jc w:val="both"/>
        <w:rPr>
          <w:rFonts w:ascii="Arial" w:eastAsia="MS Mincho" w:hAnsi="Arial" w:cs="Arial"/>
          <w:sz w:val="22"/>
          <w:szCs w:val="22"/>
        </w:rPr>
      </w:pPr>
      <w:r w:rsidRPr="003410E9">
        <w:rPr>
          <w:rFonts w:ascii="Arial" w:eastAsia="MS Mincho" w:hAnsi="Arial" w:cs="Arial"/>
          <w:sz w:val="22"/>
          <w:szCs w:val="22"/>
        </w:rPr>
        <w:t>A Vendor {Bidder} must not contact the Using Agency</w:t>
      </w:r>
      <w:r w:rsidR="00181C63">
        <w:rPr>
          <w:rFonts w:ascii="Arial" w:eastAsia="MS Mincho" w:hAnsi="Arial" w:cs="Arial"/>
          <w:sz w:val="22"/>
          <w:szCs w:val="22"/>
        </w:rPr>
        <w:t xml:space="preserve"> </w:t>
      </w:r>
      <w:r w:rsidR="008D29F8">
        <w:rPr>
          <w:rFonts w:ascii="Arial" w:eastAsia="MS Mincho" w:hAnsi="Arial" w:cs="Arial"/>
          <w:sz w:val="22"/>
          <w:szCs w:val="22"/>
        </w:rPr>
        <w:t>and/</w:t>
      </w:r>
      <w:r w:rsidR="009874BC">
        <w:rPr>
          <w:rFonts w:ascii="Arial" w:eastAsia="MS Mincho" w:hAnsi="Arial" w:cs="Arial"/>
          <w:sz w:val="22"/>
          <w:szCs w:val="22"/>
        </w:rPr>
        <w:t>or the Procurement Specialist</w:t>
      </w:r>
      <w:r w:rsidRPr="003410E9">
        <w:rPr>
          <w:rFonts w:ascii="Arial" w:eastAsia="MS Mincho" w:hAnsi="Arial" w:cs="Arial"/>
          <w:sz w:val="22"/>
          <w:szCs w:val="22"/>
        </w:rPr>
        <w:t xml:space="preserve"> directly, in person, by telephone or by e-mail, concerning this Bid Solicitation {RFP}.</w:t>
      </w:r>
    </w:p>
    <w:p w:rsidR="00297C48" w:rsidRPr="003410E9" w:rsidRDefault="00297C48" w:rsidP="00297C48">
      <w:pPr>
        <w:jc w:val="both"/>
        <w:rPr>
          <w:rFonts w:ascii="Arial" w:eastAsia="MS Mincho" w:hAnsi="Arial" w:cs="Arial"/>
          <w:sz w:val="22"/>
          <w:szCs w:val="22"/>
        </w:rPr>
      </w:pPr>
    </w:p>
    <w:p w:rsidR="00297C48" w:rsidRPr="00297C48" w:rsidRDefault="00297C48" w:rsidP="00297C48">
      <w:pPr>
        <w:jc w:val="both"/>
        <w:rPr>
          <w:rFonts w:ascii="Arial" w:eastAsia="MS Mincho" w:hAnsi="Arial" w:cs="Arial"/>
        </w:rPr>
      </w:pPr>
      <w:r w:rsidRPr="003410E9">
        <w:rPr>
          <w:rFonts w:ascii="Arial" w:eastAsia="MS Mincho" w:hAnsi="Arial" w:cs="Arial"/>
          <w:sz w:val="22"/>
          <w:szCs w:val="22"/>
        </w:rPr>
        <w:t>The cut-off date for electronic questions and inquiries relating to this Bid Solicitation {RFP} is indicated on the Bid Solicitation {RFP} cover sheet</w:t>
      </w:r>
      <w:r w:rsidR="0066495D">
        <w:rPr>
          <w:rFonts w:ascii="Arial" w:eastAsia="MS Mincho" w:hAnsi="Arial" w:cs="Arial"/>
          <w:sz w:val="22"/>
          <w:szCs w:val="22"/>
        </w:rPr>
        <w:t xml:space="preserve">. </w:t>
      </w:r>
      <w:r w:rsidRPr="003410E9">
        <w:rPr>
          <w:rFonts w:ascii="Arial" w:eastAsia="MS Mincho" w:hAnsi="Arial" w:cs="Arial"/>
          <w:sz w:val="22"/>
          <w:szCs w:val="22"/>
        </w:rPr>
        <w:t xml:space="preserve">In the event that questions are posed by </w:t>
      </w:r>
      <w:r w:rsidRPr="003410E9">
        <w:rPr>
          <w:rFonts w:ascii="Arial" w:eastAsia="MS Mincho" w:hAnsi="Arial" w:cs="Arial"/>
          <w:sz w:val="22"/>
          <w:szCs w:val="22"/>
        </w:rPr>
        <w:lastRenderedPageBreak/>
        <w:t xml:space="preserve">Vendors {Bidders}, answers to such questions will be issued by </w:t>
      </w:r>
      <w:r w:rsidR="003410E9" w:rsidRPr="002E37F2">
        <w:rPr>
          <w:rFonts w:ascii="Arial" w:eastAsia="MS Mincho" w:hAnsi="Arial" w:cs="Arial"/>
          <w:sz w:val="22"/>
          <w:szCs w:val="22"/>
        </w:rPr>
        <w:t>B</w:t>
      </w:r>
      <w:r w:rsidRPr="002E37F2">
        <w:rPr>
          <w:rFonts w:ascii="Arial" w:eastAsia="MS Mincho" w:hAnsi="Arial" w:cs="Arial"/>
          <w:sz w:val="22"/>
          <w:szCs w:val="22"/>
        </w:rPr>
        <w:t>id</w:t>
      </w:r>
      <w:r w:rsidRPr="003410E9">
        <w:rPr>
          <w:rFonts w:ascii="Arial" w:eastAsia="MS Mincho" w:hAnsi="Arial" w:cs="Arial"/>
          <w:sz w:val="22"/>
          <w:szCs w:val="22"/>
        </w:rPr>
        <w:t xml:space="preserve"> </w:t>
      </w:r>
      <w:r w:rsidR="003410E9">
        <w:rPr>
          <w:rFonts w:ascii="Arial" w:eastAsia="MS Mincho" w:hAnsi="Arial" w:cs="Arial"/>
          <w:sz w:val="22"/>
          <w:szCs w:val="22"/>
        </w:rPr>
        <w:t>A</w:t>
      </w:r>
      <w:r w:rsidRPr="003410E9">
        <w:rPr>
          <w:rFonts w:ascii="Arial" w:eastAsia="MS Mincho" w:hAnsi="Arial" w:cs="Arial"/>
          <w:sz w:val="22"/>
          <w:szCs w:val="22"/>
        </w:rPr>
        <w:t>mendment {</w:t>
      </w:r>
      <w:r w:rsidR="003410E9">
        <w:rPr>
          <w:rFonts w:ascii="Arial" w:eastAsia="MS Mincho" w:hAnsi="Arial" w:cs="Arial"/>
          <w:sz w:val="22"/>
          <w:szCs w:val="22"/>
        </w:rPr>
        <w:t>A</w:t>
      </w:r>
      <w:r w:rsidRPr="003410E9">
        <w:rPr>
          <w:rFonts w:ascii="Arial" w:eastAsia="MS Mincho" w:hAnsi="Arial" w:cs="Arial"/>
          <w:sz w:val="22"/>
          <w:szCs w:val="22"/>
        </w:rPr>
        <w:t xml:space="preserve">ddendum}.  Any </w:t>
      </w:r>
      <w:r w:rsidR="003410E9">
        <w:rPr>
          <w:rFonts w:ascii="Arial" w:eastAsia="MS Mincho" w:hAnsi="Arial" w:cs="Arial"/>
          <w:sz w:val="22"/>
          <w:szCs w:val="22"/>
        </w:rPr>
        <w:t>B</w:t>
      </w:r>
      <w:r w:rsidRPr="003410E9">
        <w:rPr>
          <w:rFonts w:ascii="Arial" w:eastAsia="MS Mincho" w:hAnsi="Arial" w:cs="Arial"/>
          <w:sz w:val="22"/>
          <w:szCs w:val="22"/>
        </w:rPr>
        <w:t xml:space="preserve">id </w:t>
      </w:r>
      <w:r w:rsidR="003410E9">
        <w:rPr>
          <w:rFonts w:ascii="Arial" w:eastAsia="MS Mincho" w:hAnsi="Arial" w:cs="Arial"/>
          <w:sz w:val="22"/>
          <w:szCs w:val="22"/>
        </w:rPr>
        <w:t>A</w:t>
      </w:r>
      <w:r w:rsidRPr="003410E9">
        <w:rPr>
          <w:rFonts w:ascii="Arial" w:eastAsia="MS Mincho" w:hAnsi="Arial" w:cs="Arial"/>
          <w:sz w:val="22"/>
          <w:szCs w:val="22"/>
        </w:rPr>
        <w:t>mendment {</w:t>
      </w:r>
      <w:r w:rsidR="003410E9">
        <w:rPr>
          <w:rFonts w:ascii="Arial" w:eastAsia="MS Mincho" w:hAnsi="Arial" w:cs="Arial"/>
          <w:sz w:val="22"/>
          <w:szCs w:val="22"/>
        </w:rPr>
        <w:t>A</w:t>
      </w:r>
      <w:r w:rsidRPr="003410E9">
        <w:rPr>
          <w:rFonts w:ascii="Arial" w:eastAsia="MS Mincho" w:hAnsi="Arial" w:cs="Arial"/>
          <w:sz w:val="22"/>
          <w:szCs w:val="22"/>
        </w:rPr>
        <w:t xml:space="preserve">ddendum} to this Bid Solicitation {RFP} will become part of this Bid Solicitation {RFP} and part of any Blanket </w:t>
      </w:r>
      <w:r w:rsidR="008154A4">
        <w:rPr>
          <w:rFonts w:ascii="Arial" w:eastAsia="MS Mincho" w:hAnsi="Arial" w:cs="Arial"/>
          <w:sz w:val="22"/>
          <w:szCs w:val="22"/>
        </w:rPr>
        <w:t>P.O.</w:t>
      </w:r>
      <w:r w:rsidRPr="003410E9">
        <w:rPr>
          <w:rFonts w:ascii="Arial" w:eastAsia="MS Mincho" w:hAnsi="Arial" w:cs="Arial"/>
          <w:sz w:val="22"/>
          <w:szCs w:val="22"/>
        </w:rPr>
        <w:t xml:space="preserve"> {Contract} awarded as a result of this Bid Solicitation {RFP}. Bid Amendments {Addenda} to this Bid Solicitation {RFP}, if any, will be posted as a File Attachment on the “Summary” page of the Bid Solicitation in </w:t>
      </w:r>
      <w:r w:rsidRPr="003410E9">
        <w:rPr>
          <w:rStyle w:val="IntenseEmphasis"/>
          <w:rFonts w:ascii="Arial" w:eastAsia="MS Mincho" w:hAnsi="Arial" w:cs="Arial"/>
          <w:color w:val="00B050"/>
          <w:sz w:val="22"/>
          <w:szCs w:val="22"/>
        </w:rPr>
        <w:t>NJ</w:t>
      </w:r>
      <w:r w:rsidRPr="003410E9">
        <w:rPr>
          <w:rStyle w:val="IntenseEmphasis"/>
          <w:rFonts w:ascii="Arial" w:eastAsia="MS Mincho" w:hAnsi="Arial" w:cs="Arial"/>
          <w:color w:val="0070C0"/>
          <w:sz w:val="22"/>
          <w:szCs w:val="22"/>
        </w:rPr>
        <w:t>START</w:t>
      </w:r>
      <w:r w:rsidRPr="003410E9">
        <w:rPr>
          <w:rFonts w:ascii="Arial" w:eastAsia="MS Mincho" w:hAnsi="Arial" w:cs="Arial"/>
          <w:sz w:val="22"/>
          <w:szCs w:val="22"/>
        </w:rPr>
        <w:t xml:space="preserve"> after the cut-off date.  (See Bid Solicitation {RFP} Section 1.4.1 for further information.)</w:t>
      </w:r>
    </w:p>
    <w:p w:rsidR="000849B8" w:rsidRPr="00297C48" w:rsidRDefault="000849B8" w:rsidP="00297C48">
      <w:pPr>
        <w:pStyle w:val="BodyText3"/>
        <w:rPr>
          <w:rFonts w:cs="Arial"/>
        </w:rPr>
      </w:pPr>
    </w:p>
    <w:p w:rsidR="00297C48" w:rsidRPr="003410E9" w:rsidRDefault="00297C48" w:rsidP="003410E9">
      <w:pPr>
        <w:pStyle w:val="Heading4"/>
      </w:pPr>
      <w:r w:rsidRPr="003410E9">
        <w:t>1.3.1.1 EXCEPTIONS TO THE STATE OF NJ STANDARD TERMS AND CONDITIONS (SSTC)</w:t>
      </w:r>
    </w:p>
    <w:p w:rsidR="00297C48" w:rsidRPr="00297C48" w:rsidRDefault="00297C48" w:rsidP="00297C48">
      <w:pPr>
        <w:pStyle w:val="BodyText3"/>
        <w:rPr>
          <w:rFonts w:cs="Arial"/>
        </w:rPr>
      </w:pPr>
    </w:p>
    <w:p w:rsidR="00297C48" w:rsidRPr="00E67D67" w:rsidRDefault="00E67D67" w:rsidP="00E67D67">
      <w:pPr>
        <w:ind w:right="108"/>
        <w:rPr>
          <w:rFonts w:ascii="Arial" w:eastAsia="MS Mincho" w:hAnsi="Arial" w:cs="Arial"/>
          <w:b/>
          <w:sz w:val="22"/>
          <w:szCs w:val="22"/>
          <w:u w:val="single"/>
        </w:rPr>
      </w:pPr>
      <w:r w:rsidRPr="00E67D67">
        <w:rPr>
          <w:rFonts w:ascii="Arial" w:eastAsia="MS Mincho" w:hAnsi="Arial" w:cs="Arial"/>
          <w:b/>
          <w:sz w:val="22"/>
          <w:szCs w:val="22"/>
          <w:u w:val="single"/>
        </w:rPr>
        <w:t>Questions regarding the SSTC and exceptions to mandatory requirements must be posed during this Electronic Question and Answer period and shall contain the Vendor’s {Bidder’s} suggested changes and the reason(s) for the suggested changes.</w:t>
      </w:r>
    </w:p>
    <w:p w:rsidR="00297C48" w:rsidRPr="00297C48" w:rsidRDefault="00297C48" w:rsidP="00297C48">
      <w:pPr>
        <w:pStyle w:val="BodyText3"/>
        <w:rPr>
          <w:rFonts w:cs="Arial"/>
        </w:rPr>
      </w:pPr>
    </w:p>
    <w:p w:rsidR="000849B8" w:rsidRPr="003E458A" w:rsidRDefault="000849B8" w:rsidP="000849B8">
      <w:pPr>
        <w:pStyle w:val="Heading3"/>
        <w:ind w:right="108"/>
        <w:rPr>
          <w:rFonts w:eastAsia="MS Mincho"/>
        </w:rPr>
      </w:pPr>
      <w:bookmarkStart w:id="258" w:name="_1.3.3__Mandatory_Pre-Bid_Conference"/>
      <w:bookmarkStart w:id="259" w:name="_1.3.5__SUBMISSION_OF_BID_PROPOSAL"/>
      <w:bookmarkStart w:id="260" w:name="_1.3.2_SUBMISSION_OF_BID_PROPOSAL"/>
      <w:bookmarkStart w:id="261" w:name="_Toc94946028"/>
      <w:bookmarkStart w:id="262" w:name="_Toc95619433"/>
      <w:bookmarkStart w:id="263" w:name="_Toc305660625"/>
      <w:bookmarkStart w:id="264" w:name="_Toc480963127"/>
      <w:bookmarkEnd w:id="258"/>
      <w:bookmarkEnd w:id="259"/>
      <w:bookmarkEnd w:id="260"/>
      <w:r w:rsidRPr="003E458A">
        <w:rPr>
          <w:rFonts w:eastAsia="MS Mincho"/>
        </w:rPr>
        <w:t>1.3.</w:t>
      </w:r>
      <w:r>
        <w:rPr>
          <w:rFonts w:eastAsia="MS Mincho"/>
        </w:rPr>
        <w:t xml:space="preserve">2 </w:t>
      </w:r>
      <w:r w:rsidRPr="00C82A09">
        <w:rPr>
          <w:rFonts w:eastAsia="MS Mincho"/>
        </w:rPr>
        <w:t xml:space="preserve">SUBMISSION </w:t>
      </w:r>
      <w:r w:rsidRPr="005B44C2">
        <w:rPr>
          <w:rFonts w:eastAsia="MS Mincho"/>
        </w:rPr>
        <w:t xml:space="preserve">OF </w:t>
      </w:r>
      <w:bookmarkEnd w:id="261"/>
      <w:bookmarkEnd w:id="262"/>
      <w:r w:rsidR="00397FF7">
        <w:rPr>
          <w:rFonts w:eastAsia="MS Mincho"/>
        </w:rPr>
        <w:t>QUOTE</w:t>
      </w:r>
      <w:r w:rsidR="00E67D67">
        <w:rPr>
          <w:rFonts w:eastAsia="MS Mincho"/>
        </w:rPr>
        <w:t>s</w:t>
      </w:r>
      <w:r w:rsidR="00397FF7">
        <w:rPr>
          <w:rFonts w:eastAsia="MS Mincho"/>
        </w:rPr>
        <w:t xml:space="preserve"> {</w:t>
      </w:r>
      <w:r>
        <w:rPr>
          <w:rFonts w:eastAsia="MS Mincho"/>
        </w:rPr>
        <w:t>PROPOSAL</w:t>
      </w:r>
      <w:bookmarkEnd w:id="263"/>
      <w:r w:rsidR="00E67D67">
        <w:rPr>
          <w:rFonts w:eastAsia="MS Mincho"/>
        </w:rPr>
        <w:t>s</w:t>
      </w:r>
      <w:r w:rsidR="00397FF7">
        <w:rPr>
          <w:rFonts w:eastAsia="MS Mincho"/>
        </w:rPr>
        <w:t>}</w:t>
      </w:r>
      <w:bookmarkEnd w:id="264"/>
    </w:p>
    <w:p w:rsidR="000849B8" w:rsidRPr="00112F96" w:rsidRDefault="000849B8" w:rsidP="000849B8"/>
    <w:p w:rsidR="000A47ED" w:rsidRDefault="00722118" w:rsidP="00722118">
      <w:pPr>
        <w:jc w:val="both"/>
        <w:rPr>
          <w:rFonts w:ascii="Arial" w:eastAsia="MS Mincho" w:hAnsi="Arial"/>
          <w:sz w:val="22"/>
        </w:rPr>
      </w:pPr>
      <w:r w:rsidRPr="00722118">
        <w:rPr>
          <w:rFonts w:ascii="Arial" w:eastAsia="MS Mincho" w:hAnsi="Arial"/>
          <w:sz w:val="22"/>
        </w:rPr>
        <w:t xml:space="preserve">In order to be considered for award, the </w:t>
      </w:r>
      <w:r w:rsidR="008E49FD">
        <w:rPr>
          <w:rFonts w:ascii="Arial" w:eastAsia="MS Mincho" w:hAnsi="Arial"/>
          <w:sz w:val="22"/>
        </w:rPr>
        <w:t>Quote {Proposal}</w:t>
      </w:r>
      <w:r w:rsidRPr="00722118">
        <w:rPr>
          <w:rFonts w:ascii="Arial" w:eastAsia="MS Mincho" w:hAnsi="Arial"/>
          <w:sz w:val="22"/>
        </w:rPr>
        <w:t xml:space="preserve"> must be received by the Procurement Bureau of the Division at the appropriate location by the required time.  Vendors {Bidders} shall submit a </w:t>
      </w:r>
      <w:r w:rsidR="008E49FD">
        <w:rPr>
          <w:rFonts w:ascii="Arial" w:eastAsia="MS Mincho" w:hAnsi="Arial"/>
          <w:sz w:val="22"/>
        </w:rPr>
        <w:t>Quote {Proposal}</w:t>
      </w:r>
      <w:r w:rsidRPr="00722118">
        <w:rPr>
          <w:rFonts w:ascii="Arial" w:eastAsia="MS Mincho" w:hAnsi="Arial"/>
          <w:sz w:val="22"/>
        </w:rPr>
        <w:t xml:space="preserve"> either electronically through </w:t>
      </w:r>
      <w:r w:rsidRPr="00722118">
        <w:rPr>
          <w:rFonts w:ascii="Arial" w:eastAsia="MS Mincho" w:hAnsi="Arial" w:cs="Arial"/>
          <w:b/>
          <w:bCs/>
          <w:i/>
          <w:iCs/>
          <w:color w:val="00B050"/>
          <w:sz w:val="22"/>
        </w:rPr>
        <w:t>NJ</w:t>
      </w:r>
      <w:r w:rsidRPr="00722118">
        <w:rPr>
          <w:rFonts w:ascii="Arial" w:eastAsia="MS Mincho" w:hAnsi="Arial" w:cs="Arial"/>
          <w:b/>
          <w:bCs/>
          <w:i/>
          <w:iCs/>
          <w:color w:val="0070C0"/>
          <w:sz w:val="22"/>
        </w:rPr>
        <w:t>START</w:t>
      </w:r>
      <w:r w:rsidRPr="00722118">
        <w:rPr>
          <w:rFonts w:ascii="Arial" w:eastAsia="MS Mincho" w:hAnsi="Arial"/>
          <w:color w:val="0070C0"/>
          <w:sz w:val="22"/>
        </w:rPr>
        <w:t xml:space="preserve"> </w:t>
      </w:r>
      <w:r w:rsidRPr="00722118">
        <w:rPr>
          <w:rFonts w:ascii="Arial" w:eastAsia="MS Mincho" w:hAnsi="Arial"/>
          <w:sz w:val="22"/>
        </w:rPr>
        <w:t xml:space="preserve">or via hard copy. </w:t>
      </w:r>
    </w:p>
    <w:p w:rsidR="000A47ED" w:rsidRPr="00722118" w:rsidRDefault="000A47ED" w:rsidP="00722118">
      <w:pPr>
        <w:jc w:val="both"/>
        <w:rPr>
          <w:rFonts w:ascii="Arial" w:eastAsia="MS Mincho" w:hAnsi="Arial"/>
          <w:sz w:val="22"/>
        </w:rPr>
      </w:pPr>
    </w:p>
    <w:p w:rsidR="00722118" w:rsidRPr="00722118" w:rsidRDefault="00722118" w:rsidP="00722118">
      <w:pPr>
        <w:jc w:val="both"/>
        <w:rPr>
          <w:rFonts w:ascii="Arial" w:eastAsia="MS Mincho" w:hAnsi="Arial"/>
          <w:sz w:val="22"/>
        </w:rPr>
      </w:pPr>
      <w:r w:rsidRPr="00722118">
        <w:rPr>
          <w:rFonts w:ascii="Arial" w:eastAsia="MS Mincho" w:hAnsi="Arial"/>
          <w:sz w:val="22"/>
        </w:rPr>
        <w:t xml:space="preserve">Hard copy </w:t>
      </w:r>
      <w:r w:rsidR="008E49FD">
        <w:rPr>
          <w:rFonts w:ascii="Arial" w:eastAsia="MS Mincho" w:hAnsi="Arial"/>
          <w:sz w:val="22"/>
        </w:rPr>
        <w:t>Quote {Proposal}</w:t>
      </w:r>
      <w:r w:rsidRPr="00722118">
        <w:rPr>
          <w:rFonts w:ascii="Arial" w:eastAsia="MS Mincho" w:hAnsi="Arial"/>
          <w:sz w:val="22"/>
        </w:rPr>
        <w:t xml:space="preserve"> must be submitted to the physical location noted below: </w:t>
      </w:r>
    </w:p>
    <w:p w:rsidR="00722118" w:rsidRPr="00722118" w:rsidRDefault="00722118" w:rsidP="00722118">
      <w:pPr>
        <w:ind w:right="108"/>
        <w:jc w:val="both"/>
        <w:rPr>
          <w:rFonts w:ascii="Arial" w:eastAsia="MS Mincho" w:hAnsi="Arial"/>
          <w:sz w:val="22"/>
        </w:rPr>
      </w:pPr>
    </w:p>
    <w:p w:rsidR="00722118" w:rsidRPr="00722118" w:rsidRDefault="00722118" w:rsidP="00722118">
      <w:pPr>
        <w:ind w:left="2160" w:right="108"/>
        <w:jc w:val="both"/>
        <w:rPr>
          <w:rFonts w:ascii="Arial" w:eastAsia="MS Mincho" w:hAnsi="Arial"/>
          <w:sz w:val="22"/>
        </w:rPr>
      </w:pPr>
      <w:r w:rsidRPr="00722118">
        <w:rPr>
          <w:rFonts w:ascii="Arial" w:eastAsia="MS Mincho" w:hAnsi="Arial"/>
          <w:sz w:val="22"/>
        </w:rPr>
        <w:t>PROPOSAL RECEIVING ROOM – 9TH FLOOR</w:t>
      </w:r>
    </w:p>
    <w:p w:rsidR="00722118" w:rsidRPr="00722118" w:rsidRDefault="00722118" w:rsidP="00722118">
      <w:pPr>
        <w:ind w:left="2160" w:right="108"/>
        <w:jc w:val="both"/>
        <w:rPr>
          <w:rFonts w:ascii="Arial" w:eastAsia="MS Mincho" w:hAnsi="Arial"/>
          <w:sz w:val="22"/>
        </w:rPr>
      </w:pPr>
      <w:r w:rsidRPr="00722118">
        <w:rPr>
          <w:rFonts w:ascii="Arial" w:eastAsia="MS Mincho" w:hAnsi="Arial"/>
          <w:sz w:val="22"/>
        </w:rPr>
        <w:t>DIVISION OF PURCHASE AND PROPERTY</w:t>
      </w:r>
    </w:p>
    <w:p w:rsidR="00722118" w:rsidRPr="00722118" w:rsidRDefault="00722118" w:rsidP="00722118">
      <w:pPr>
        <w:ind w:left="2160" w:right="108"/>
        <w:jc w:val="both"/>
        <w:rPr>
          <w:rFonts w:ascii="Arial" w:eastAsia="MS Mincho" w:hAnsi="Arial"/>
          <w:sz w:val="22"/>
        </w:rPr>
      </w:pPr>
      <w:r w:rsidRPr="00722118">
        <w:rPr>
          <w:rFonts w:ascii="Arial" w:eastAsia="MS Mincho" w:hAnsi="Arial"/>
          <w:sz w:val="22"/>
        </w:rPr>
        <w:t>DEPARTMENT OF THE TREASURY</w:t>
      </w:r>
    </w:p>
    <w:p w:rsidR="00722118" w:rsidRPr="00722118" w:rsidRDefault="00722118" w:rsidP="00722118">
      <w:pPr>
        <w:ind w:left="2160" w:right="108"/>
        <w:jc w:val="both"/>
        <w:rPr>
          <w:rFonts w:ascii="Arial" w:eastAsia="MS Mincho" w:hAnsi="Arial"/>
          <w:sz w:val="22"/>
        </w:rPr>
      </w:pPr>
      <w:r w:rsidRPr="00722118">
        <w:rPr>
          <w:rFonts w:ascii="Arial" w:eastAsia="MS Mincho" w:hAnsi="Arial"/>
          <w:sz w:val="22"/>
        </w:rPr>
        <w:t>33 WEST STATE STREET, P.O. BOX 230</w:t>
      </w:r>
    </w:p>
    <w:p w:rsidR="00722118" w:rsidRPr="00722118" w:rsidRDefault="00722118" w:rsidP="00722118">
      <w:pPr>
        <w:ind w:left="2160" w:right="108"/>
        <w:jc w:val="both"/>
        <w:rPr>
          <w:rFonts w:ascii="Arial" w:eastAsia="MS Mincho" w:hAnsi="Arial"/>
          <w:sz w:val="22"/>
        </w:rPr>
      </w:pPr>
      <w:r w:rsidRPr="00722118">
        <w:rPr>
          <w:rFonts w:ascii="Arial" w:eastAsia="MS Mincho" w:hAnsi="Arial"/>
          <w:sz w:val="22"/>
        </w:rPr>
        <w:t>TRENTON, NJ 08625-0230</w:t>
      </w:r>
    </w:p>
    <w:p w:rsidR="00722118" w:rsidRPr="00722118" w:rsidRDefault="00722118" w:rsidP="00722118">
      <w:pPr>
        <w:ind w:right="108"/>
        <w:jc w:val="both"/>
        <w:rPr>
          <w:rFonts w:ascii="Arial" w:eastAsia="MS Mincho" w:hAnsi="Arial"/>
          <w:sz w:val="22"/>
        </w:rPr>
      </w:pPr>
    </w:p>
    <w:p w:rsidR="00722118" w:rsidRPr="00722118" w:rsidRDefault="00722118" w:rsidP="00722118">
      <w:pPr>
        <w:jc w:val="both"/>
        <w:rPr>
          <w:rFonts w:ascii="Arial" w:hAnsi="Arial"/>
          <w:color w:val="000000"/>
          <w:sz w:val="22"/>
        </w:rPr>
      </w:pPr>
      <w:r w:rsidRPr="00722118">
        <w:rPr>
          <w:rFonts w:ascii="Arial" w:hAnsi="Arial"/>
          <w:sz w:val="22"/>
        </w:rPr>
        <w:t>Directions to the Division are available on the web at</w:t>
      </w:r>
      <w:r w:rsidRPr="00722118">
        <w:rPr>
          <w:rFonts w:ascii="Arial" w:hAnsi="Arial"/>
          <w:b/>
          <w:sz w:val="22"/>
        </w:rPr>
        <w:t xml:space="preserve"> </w:t>
      </w:r>
      <w:hyperlink r:id="rId23" w:history="1">
        <w:r w:rsidRPr="00722118">
          <w:rPr>
            <w:rFonts w:ascii="Arial" w:hAnsi="Arial"/>
            <w:color w:val="0000FF"/>
            <w:sz w:val="22"/>
            <w:u w:val="single"/>
          </w:rPr>
          <w:t>http://www.state.nj.us/treasury/purchase/directions.shtml</w:t>
        </w:r>
      </w:hyperlink>
      <w:r w:rsidRPr="00722118">
        <w:rPr>
          <w:rFonts w:ascii="Arial" w:hAnsi="Arial"/>
          <w:color w:val="000000"/>
          <w:sz w:val="22"/>
        </w:rPr>
        <w:t>.</w:t>
      </w:r>
    </w:p>
    <w:p w:rsidR="00722118" w:rsidRPr="00722118" w:rsidRDefault="00722118" w:rsidP="00722118">
      <w:pPr>
        <w:jc w:val="both"/>
        <w:rPr>
          <w:rFonts w:ascii="Arial" w:hAnsi="Arial"/>
          <w:color w:val="000000"/>
          <w:sz w:val="22"/>
        </w:rPr>
      </w:pPr>
    </w:p>
    <w:p w:rsidR="00722118" w:rsidRPr="00722118" w:rsidRDefault="00722118" w:rsidP="00722118">
      <w:pPr>
        <w:ind w:right="108"/>
        <w:jc w:val="both"/>
        <w:rPr>
          <w:rFonts w:ascii="Arial" w:eastAsia="MS Mincho" w:hAnsi="Arial"/>
          <w:b/>
          <w:sz w:val="22"/>
          <w:u w:val="single"/>
        </w:rPr>
      </w:pPr>
      <w:r w:rsidRPr="00722118">
        <w:rPr>
          <w:rFonts w:ascii="Arial" w:eastAsia="MS Mincho" w:hAnsi="Arial"/>
          <w:b/>
          <w:sz w:val="22"/>
          <w:u w:val="single"/>
        </w:rPr>
        <w:t>QUOTES {PROPOSALS} NOT RECEIVED PRIOR TO THE QUOTE {PROPOSAL} OPENING DEADLINE SHALL BE REJECTED.  THE DATE AND TIME OF THE QUOTE {PROPOSAL} OPENING ARE INDICATED ON THE BID SOLICITATION {RFP} COVER SHEET AND IN THE “SUMMARY” PAGE OF THE BID SOLICITATION</w:t>
      </w:r>
      <w:r w:rsidR="002E37F2">
        <w:rPr>
          <w:rFonts w:ascii="Arial" w:eastAsia="MS Mincho" w:hAnsi="Arial"/>
          <w:b/>
          <w:sz w:val="22"/>
          <w:u w:val="single"/>
        </w:rPr>
        <w:t xml:space="preserve"> {RFP}</w:t>
      </w:r>
      <w:r w:rsidRPr="00722118">
        <w:rPr>
          <w:rFonts w:ascii="Arial" w:eastAsia="MS Mincho" w:hAnsi="Arial"/>
          <w:b/>
          <w:sz w:val="22"/>
          <w:u w:val="single"/>
        </w:rPr>
        <w:t xml:space="preserve"> IN </w:t>
      </w:r>
      <w:r w:rsidRPr="00722118">
        <w:rPr>
          <w:rFonts w:ascii="Arial" w:eastAsia="MS Mincho" w:hAnsi="Arial" w:cs="Arial"/>
          <w:b/>
          <w:bCs/>
          <w:i/>
          <w:iCs/>
          <w:color w:val="00B050"/>
          <w:sz w:val="22"/>
          <w:u w:val="single"/>
        </w:rPr>
        <w:t>NJ</w:t>
      </w:r>
      <w:r w:rsidRPr="00722118">
        <w:rPr>
          <w:rFonts w:ascii="Arial" w:eastAsia="MS Mincho" w:hAnsi="Arial" w:cs="Arial"/>
          <w:b/>
          <w:bCs/>
          <w:i/>
          <w:iCs/>
          <w:color w:val="0070C0"/>
          <w:sz w:val="22"/>
          <w:u w:val="single"/>
        </w:rPr>
        <w:t>START</w:t>
      </w:r>
      <w:r w:rsidRPr="00722118">
        <w:rPr>
          <w:rFonts w:ascii="Arial" w:eastAsia="MS Mincho" w:hAnsi="Arial"/>
          <w:b/>
          <w:sz w:val="22"/>
          <w:u w:val="single"/>
        </w:rPr>
        <w:t xml:space="preserve">. </w:t>
      </w:r>
    </w:p>
    <w:p w:rsidR="00722118" w:rsidRPr="00722118" w:rsidRDefault="00722118" w:rsidP="00722118">
      <w:pPr>
        <w:jc w:val="both"/>
        <w:rPr>
          <w:rFonts w:ascii="Arial" w:hAnsi="Arial"/>
          <w:color w:val="000000"/>
          <w:sz w:val="22"/>
        </w:rPr>
      </w:pPr>
    </w:p>
    <w:p w:rsidR="00E67D67" w:rsidRPr="00E67D67" w:rsidRDefault="00E67D67" w:rsidP="00E67D67">
      <w:pPr>
        <w:rPr>
          <w:rFonts w:ascii="Arial" w:hAnsi="Arial" w:cs="Arial"/>
          <w:sz w:val="22"/>
          <w:szCs w:val="22"/>
        </w:rPr>
      </w:pPr>
      <w:r w:rsidRPr="00E67D67">
        <w:rPr>
          <w:rFonts w:ascii="Arial" w:hAnsi="Arial" w:cs="Arial"/>
          <w:sz w:val="22"/>
          <w:szCs w:val="22"/>
        </w:rPr>
        <w:t>Note:  A Vendor {Bidder} using U.S. Postal Service regular or express mail services should allow additional time since the U.S. Postal Service does not deliver directly to the Proposal Receiving Room. A Vendor {Bidder} should make every effort to submit its Quote {Proposal} well ahead of the Quote {Proposal} submission deadline to mitigate unforeseen delays or issues.  The Vendor {Bidder} is solely responsible for the timely submission of its Quote {Proposal} in response to this Bid Solicitation {RFP}.</w:t>
      </w:r>
    </w:p>
    <w:p w:rsidR="00722118" w:rsidRPr="00722118" w:rsidRDefault="00722118" w:rsidP="00722118">
      <w:pPr>
        <w:jc w:val="both"/>
        <w:rPr>
          <w:rFonts w:ascii="Arial" w:eastAsia="MS Mincho" w:hAnsi="Arial"/>
          <w:sz w:val="22"/>
        </w:rPr>
      </w:pPr>
    </w:p>
    <w:p w:rsidR="007D142E" w:rsidRDefault="0040238C" w:rsidP="00722118">
      <w:pPr>
        <w:jc w:val="both"/>
        <w:rPr>
          <w:rFonts w:ascii="Arial" w:eastAsia="MS Mincho" w:hAnsi="Arial"/>
          <w:sz w:val="22"/>
        </w:rPr>
      </w:pPr>
      <w:r w:rsidRPr="00722118">
        <w:rPr>
          <w:rFonts w:ascii="Arial" w:eastAsia="MS Mincho" w:hAnsi="Arial"/>
          <w:sz w:val="22"/>
        </w:rPr>
        <w:t xml:space="preserve">Procedural inquiries concerning this Bid Solicitation {RFP} may be directed to </w:t>
      </w:r>
      <w:hyperlink r:id="rId24" w:history="1">
        <w:r w:rsidRPr="00D05639">
          <w:rPr>
            <w:rStyle w:val="Hyperlink"/>
            <w:rFonts w:ascii="Arial" w:eastAsia="MS Mincho" w:hAnsi="Arial"/>
            <w:sz w:val="22"/>
          </w:rPr>
          <w:t>njstart@treas.nj.gov</w:t>
        </w:r>
      </w:hyperlink>
      <w:r>
        <w:rPr>
          <w:rFonts w:ascii="Arial" w:eastAsia="MS Mincho" w:hAnsi="Arial"/>
          <w:sz w:val="22"/>
        </w:rPr>
        <w:t xml:space="preserve"> and/or (609) 341-3500.</w:t>
      </w:r>
      <w:r w:rsidR="00E67D67">
        <w:rPr>
          <w:rFonts w:ascii="Arial" w:eastAsia="MS Mincho" w:hAnsi="Arial"/>
          <w:sz w:val="22"/>
        </w:rPr>
        <w:t xml:space="preserve"> </w:t>
      </w:r>
    </w:p>
    <w:p w:rsidR="007D142E" w:rsidRDefault="007D142E" w:rsidP="00722118">
      <w:pPr>
        <w:jc w:val="both"/>
        <w:rPr>
          <w:rFonts w:ascii="Arial" w:eastAsia="MS Mincho" w:hAnsi="Arial"/>
          <w:sz w:val="22"/>
        </w:rPr>
      </w:pPr>
    </w:p>
    <w:p w:rsidR="007D142E" w:rsidRPr="007D142E" w:rsidRDefault="007D142E" w:rsidP="007D142E">
      <w:pPr>
        <w:rPr>
          <w:rFonts w:ascii="Arial" w:eastAsia="MS Mincho" w:hAnsi="Arial" w:cs="Arial"/>
          <w:sz w:val="22"/>
        </w:rPr>
      </w:pPr>
      <w:r w:rsidRPr="007D142E">
        <w:rPr>
          <w:rFonts w:ascii="Arial" w:eastAsia="MS Mincho" w:hAnsi="Arial" w:cs="Arial"/>
          <w:sz w:val="22"/>
        </w:rPr>
        <w:t>The State will not respond to substantive questions related to the Bid Solicitation {RFP} or any other Blanket P.O. {Contract} via this e-mail address or phone number. For inquires related to substantive questions refer to Section 1.3.1 (Electronic Question and Answer Period).</w:t>
      </w:r>
    </w:p>
    <w:p w:rsidR="00722118" w:rsidRPr="00722118" w:rsidRDefault="00722118" w:rsidP="00722118">
      <w:pPr>
        <w:jc w:val="both"/>
        <w:rPr>
          <w:rFonts w:ascii="Arial" w:eastAsia="MS Mincho" w:hAnsi="Arial"/>
          <w:sz w:val="22"/>
        </w:rPr>
      </w:pPr>
    </w:p>
    <w:p w:rsidR="00722118" w:rsidRPr="0068328F" w:rsidRDefault="00722118" w:rsidP="00722118">
      <w:pPr>
        <w:ind w:right="108"/>
        <w:jc w:val="both"/>
        <w:outlineLvl w:val="2"/>
        <w:rPr>
          <w:rFonts w:ascii="Arial Narrow" w:hAnsi="Arial Narrow" w:cs="Arial"/>
          <w:b/>
          <w:bCs/>
          <w:u w:val="single"/>
        </w:rPr>
      </w:pPr>
      <w:bookmarkStart w:id="265" w:name="_Toc428533942"/>
      <w:bookmarkStart w:id="266" w:name="_Toc434911445"/>
      <w:bookmarkStart w:id="267" w:name="_Toc480963128"/>
      <w:r w:rsidRPr="00B87CD6">
        <w:rPr>
          <w:rStyle w:val="Heading3Char1"/>
        </w:rPr>
        <w:t>1.3.3</w:t>
      </w:r>
      <w:r w:rsidRPr="0068328F">
        <w:rPr>
          <w:rFonts w:ascii="Arial Narrow" w:hAnsi="Arial Narrow" w:cs="Arial"/>
          <w:b/>
          <w:bCs/>
          <w:u w:val="single"/>
        </w:rPr>
        <w:t xml:space="preserve"> </w:t>
      </w:r>
      <w:r w:rsidRPr="0068328F">
        <w:rPr>
          <w:rFonts w:ascii="Arial" w:hAnsi="Arial" w:cs="Arial"/>
          <w:b/>
          <w:bCs/>
          <w:i/>
          <w:color w:val="00B050"/>
          <w:u w:val="single"/>
        </w:rPr>
        <w:t>NJ</w:t>
      </w:r>
      <w:r w:rsidRPr="0068328F">
        <w:rPr>
          <w:rFonts w:ascii="Arial" w:hAnsi="Arial" w:cs="Arial"/>
          <w:b/>
          <w:bCs/>
          <w:i/>
          <w:color w:val="0070C0"/>
          <w:u w:val="single"/>
        </w:rPr>
        <w:t>START</w:t>
      </w:r>
      <w:bookmarkEnd w:id="265"/>
      <w:bookmarkEnd w:id="266"/>
      <w:bookmarkEnd w:id="267"/>
    </w:p>
    <w:p w:rsidR="00722118" w:rsidRPr="00722118" w:rsidRDefault="00722118" w:rsidP="00722118">
      <w:pPr>
        <w:jc w:val="both"/>
        <w:rPr>
          <w:rFonts w:ascii="Arial" w:eastAsia="MS Mincho" w:hAnsi="Arial"/>
          <w:sz w:val="22"/>
        </w:rPr>
      </w:pPr>
    </w:p>
    <w:p w:rsidR="00722118" w:rsidRPr="00722118" w:rsidRDefault="00722118" w:rsidP="00722118">
      <w:pPr>
        <w:jc w:val="both"/>
        <w:rPr>
          <w:rFonts w:ascii="Arial" w:hAnsi="Arial"/>
          <w:color w:val="000000"/>
          <w:sz w:val="22"/>
        </w:rPr>
      </w:pPr>
      <w:r w:rsidRPr="00722118">
        <w:rPr>
          <w:rFonts w:ascii="Arial" w:hAnsi="Arial"/>
          <w:sz w:val="22"/>
        </w:rPr>
        <w:t xml:space="preserve">The Division is pleased to announce its new eProcurement solution </w:t>
      </w:r>
      <w:r w:rsidRPr="00722118">
        <w:rPr>
          <w:rFonts w:ascii="Arial" w:hAnsi="Arial"/>
          <w:b/>
          <w:caps/>
          <w:sz w:val="22"/>
        </w:rPr>
        <w:t>“</w:t>
      </w:r>
      <w:r w:rsidR="00013209" w:rsidRPr="00722118">
        <w:rPr>
          <w:rFonts w:ascii="Arial" w:hAnsi="Arial"/>
          <w:noProof/>
          <w:color w:val="1F497D"/>
          <w:sz w:val="22"/>
        </w:rPr>
        <w:drawing>
          <wp:inline distT="0" distB="0" distL="0" distR="0">
            <wp:extent cx="695325" cy="133350"/>
            <wp:effectExtent l="0" t="0" r="0" b="0"/>
            <wp:docPr id="2" name="Picture 2">
              <a:hlinkClick xmlns:a="http://schemas.openxmlformats.org/drawingml/2006/main" r:id="rId2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695325" cy="133350"/>
                    </a:xfrm>
                    <a:prstGeom prst="rect">
                      <a:avLst/>
                    </a:prstGeom>
                    <a:noFill/>
                    <a:ln>
                      <a:noFill/>
                    </a:ln>
                  </pic:spPr>
                </pic:pic>
              </a:graphicData>
            </a:graphic>
          </wp:inline>
        </w:drawing>
      </w:r>
      <w:r w:rsidRPr="00722118" w:rsidDel="005E58F6">
        <w:rPr>
          <w:rFonts w:ascii="Arial" w:hAnsi="Arial"/>
          <w:b/>
          <w:caps/>
          <w:sz w:val="22"/>
        </w:rPr>
        <w:t xml:space="preserve"> </w:t>
      </w:r>
      <w:r w:rsidRPr="00722118">
        <w:rPr>
          <w:rFonts w:ascii="Arial" w:hAnsi="Arial"/>
          <w:b/>
          <w:caps/>
          <w:sz w:val="22"/>
        </w:rPr>
        <w:t>.”</w:t>
      </w:r>
      <w:r w:rsidRPr="00722118">
        <w:rPr>
          <w:rFonts w:ascii="Arial" w:hAnsi="Arial"/>
          <w:sz w:val="22"/>
        </w:rPr>
        <w:t xml:space="preserve"> </w:t>
      </w:r>
    </w:p>
    <w:p w:rsidR="00722118" w:rsidRPr="00722118" w:rsidRDefault="00722118" w:rsidP="00722118">
      <w:pPr>
        <w:jc w:val="both"/>
        <w:rPr>
          <w:rFonts w:ascii="Arial" w:hAnsi="Arial"/>
          <w:sz w:val="22"/>
        </w:rPr>
      </w:pPr>
    </w:p>
    <w:p w:rsidR="007B00D6" w:rsidRDefault="007B00D6" w:rsidP="00722118">
      <w:pPr>
        <w:autoSpaceDE w:val="0"/>
        <w:autoSpaceDN w:val="0"/>
        <w:adjustRightInd w:val="0"/>
        <w:jc w:val="both"/>
        <w:rPr>
          <w:rFonts w:ascii="Arial" w:hAnsi="Arial"/>
          <w:b/>
          <w:sz w:val="22"/>
          <w:u w:val="single"/>
        </w:rPr>
      </w:pPr>
    </w:p>
    <w:p w:rsidR="007B00D6" w:rsidRDefault="007B00D6" w:rsidP="00722118">
      <w:pPr>
        <w:autoSpaceDE w:val="0"/>
        <w:autoSpaceDN w:val="0"/>
        <w:adjustRightInd w:val="0"/>
        <w:jc w:val="both"/>
        <w:rPr>
          <w:rFonts w:ascii="Arial" w:hAnsi="Arial"/>
          <w:b/>
          <w:sz w:val="22"/>
          <w:u w:val="single"/>
        </w:rPr>
      </w:pPr>
    </w:p>
    <w:p w:rsidR="007B00D6" w:rsidRDefault="007B00D6" w:rsidP="00722118">
      <w:pPr>
        <w:autoSpaceDE w:val="0"/>
        <w:autoSpaceDN w:val="0"/>
        <w:adjustRightInd w:val="0"/>
        <w:jc w:val="both"/>
        <w:rPr>
          <w:rFonts w:ascii="Arial" w:hAnsi="Arial"/>
          <w:b/>
          <w:sz w:val="22"/>
          <w:u w:val="single"/>
        </w:rPr>
      </w:pPr>
    </w:p>
    <w:p w:rsidR="00722118" w:rsidRPr="00722118" w:rsidRDefault="00722118" w:rsidP="00722118">
      <w:pPr>
        <w:autoSpaceDE w:val="0"/>
        <w:autoSpaceDN w:val="0"/>
        <w:adjustRightInd w:val="0"/>
        <w:jc w:val="both"/>
        <w:rPr>
          <w:rFonts w:ascii="Arial" w:hAnsi="Arial"/>
          <w:sz w:val="22"/>
          <w:u w:val="single"/>
        </w:rPr>
      </w:pPr>
      <w:r w:rsidRPr="00722118">
        <w:rPr>
          <w:rFonts w:ascii="Arial" w:hAnsi="Arial"/>
          <w:b/>
          <w:sz w:val="22"/>
          <w:u w:val="single"/>
        </w:rPr>
        <w:lastRenderedPageBreak/>
        <w:t>Vendor {Bidder} Support</w:t>
      </w:r>
      <w:r w:rsidRPr="00722118">
        <w:rPr>
          <w:rFonts w:ascii="Arial" w:hAnsi="Arial"/>
          <w:sz w:val="22"/>
        </w:rPr>
        <w:t>:</w:t>
      </w:r>
    </w:p>
    <w:p w:rsidR="00722118" w:rsidRPr="00722118" w:rsidRDefault="00722118" w:rsidP="00722118">
      <w:pPr>
        <w:jc w:val="both"/>
        <w:rPr>
          <w:rFonts w:ascii="Arial" w:hAnsi="Arial"/>
          <w:sz w:val="22"/>
        </w:rPr>
      </w:pPr>
    </w:p>
    <w:p w:rsidR="00722118" w:rsidRPr="00722118" w:rsidRDefault="00722118" w:rsidP="00722118">
      <w:pPr>
        <w:jc w:val="both"/>
        <w:rPr>
          <w:rFonts w:ascii="Arial" w:eastAsia="Calibri" w:hAnsi="Arial"/>
          <w:sz w:val="22"/>
        </w:rPr>
      </w:pPr>
      <w:r w:rsidRPr="00722118">
        <w:rPr>
          <w:rFonts w:ascii="Arial" w:eastAsia="Calibri" w:hAnsi="Arial"/>
          <w:sz w:val="22"/>
        </w:rPr>
        <w:t xml:space="preserve">Vendors {Bidders} are strongly encouraged to visit the </w:t>
      </w:r>
      <w:hyperlink r:id="rId27" w:history="1">
        <w:r w:rsidRPr="00722118">
          <w:rPr>
            <w:rFonts w:ascii="Arial" w:eastAsia="Calibri" w:hAnsi="Arial"/>
            <w:color w:val="0000FF"/>
            <w:sz w:val="22"/>
            <w:u w:val="single"/>
          </w:rPr>
          <w:t>NJSTART Vendor Support Page</w:t>
        </w:r>
      </w:hyperlink>
      <w:r w:rsidRPr="00722118">
        <w:rPr>
          <w:rFonts w:ascii="Arial" w:eastAsia="Calibri" w:hAnsi="Arial"/>
          <w:color w:val="0000FF"/>
          <w:sz w:val="22"/>
          <w:u w:val="single"/>
        </w:rPr>
        <w:t xml:space="preserve">, </w:t>
      </w:r>
      <w:r w:rsidRPr="00722118">
        <w:rPr>
          <w:rFonts w:ascii="Arial" w:eastAsia="Calibri" w:hAnsi="Arial"/>
          <w:sz w:val="22"/>
        </w:rPr>
        <w:t xml:space="preserve">which contains Quick Reference Guides (QRGs), supporting videos, a glossary of </w:t>
      </w:r>
      <w:r w:rsidRPr="00722118">
        <w:rPr>
          <w:rFonts w:ascii="Arial" w:eastAsia="Calibri" w:hAnsi="Arial"/>
          <w:b/>
          <w:bCs/>
          <w:i/>
          <w:iCs/>
          <w:color w:val="00B050"/>
          <w:sz w:val="22"/>
        </w:rPr>
        <w:t>NJ</w:t>
      </w:r>
      <w:r w:rsidRPr="00722118">
        <w:rPr>
          <w:rFonts w:ascii="Arial" w:eastAsia="Calibri" w:hAnsi="Arial"/>
          <w:b/>
          <w:bCs/>
          <w:i/>
          <w:iCs/>
          <w:color w:val="0070C0"/>
          <w:sz w:val="22"/>
        </w:rPr>
        <w:t>START</w:t>
      </w:r>
      <w:r w:rsidRPr="00722118">
        <w:rPr>
          <w:rFonts w:ascii="Arial" w:eastAsia="Calibri" w:hAnsi="Arial"/>
          <w:color w:val="0070C0"/>
          <w:sz w:val="22"/>
        </w:rPr>
        <w:t xml:space="preserve"> </w:t>
      </w:r>
      <w:r w:rsidRPr="00722118">
        <w:rPr>
          <w:rFonts w:ascii="Arial" w:eastAsia="Calibri" w:hAnsi="Arial"/>
          <w:sz w:val="22"/>
        </w:rPr>
        <w:t xml:space="preserve">terms, and helpdesk contact information.  </w:t>
      </w:r>
    </w:p>
    <w:p w:rsidR="00722118" w:rsidRPr="00722118" w:rsidRDefault="00722118" w:rsidP="00722118">
      <w:pPr>
        <w:jc w:val="both"/>
        <w:rPr>
          <w:rFonts w:ascii="Arial" w:eastAsia="Calibri" w:hAnsi="Arial"/>
          <w:color w:val="0000FF"/>
          <w:sz w:val="22"/>
          <w:u w:val="single"/>
        </w:rPr>
      </w:pPr>
    </w:p>
    <w:p w:rsidR="00722118" w:rsidRPr="00722118" w:rsidRDefault="00722118" w:rsidP="00722118">
      <w:pPr>
        <w:jc w:val="both"/>
        <w:rPr>
          <w:rFonts w:ascii="Arial" w:hAnsi="Arial"/>
          <w:sz w:val="22"/>
        </w:rPr>
      </w:pPr>
      <w:r w:rsidRPr="00722118">
        <w:rPr>
          <w:rFonts w:ascii="Arial" w:hAnsi="Arial"/>
          <w:sz w:val="22"/>
        </w:rPr>
        <w:t xml:space="preserve">The Vendor {Bidder} should utilize the QRGs before attempting to submit its </w:t>
      </w:r>
      <w:r w:rsidR="008E49FD">
        <w:rPr>
          <w:rFonts w:ascii="Arial" w:hAnsi="Arial"/>
          <w:sz w:val="22"/>
        </w:rPr>
        <w:t>Quote {Proposal}</w:t>
      </w:r>
      <w:r w:rsidRPr="00722118">
        <w:rPr>
          <w:rFonts w:ascii="Arial" w:hAnsi="Arial"/>
          <w:sz w:val="22"/>
        </w:rPr>
        <w:t xml:space="preserve"> using the </w:t>
      </w:r>
      <w:r w:rsidRPr="00722118">
        <w:rPr>
          <w:rFonts w:ascii="Arial" w:hAnsi="Arial"/>
          <w:b/>
          <w:bCs/>
          <w:i/>
          <w:iCs/>
          <w:color w:val="00B050"/>
          <w:sz w:val="22"/>
        </w:rPr>
        <w:t>NJ</w:t>
      </w:r>
      <w:r w:rsidRPr="00722118">
        <w:rPr>
          <w:rFonts w:ascii="Arial" w:hAnsi="Arial"/>
          <w:b/>
          <w:bCs/>
          <w:i/>
          <w:iCs/>
          <w:color w:val="0070C0"/>
          <w:sz w:val="22"/>
        </w:rPr>
        <w:t>START</w:t>
      </w:r>
      <w:r w:rsidRPr="00722118">
        <w:rPr>
          <w:rFonts w:ascii="Arial" w:hAnsi="Arial"/>
          <w:sz w:val="22"/>
        </w:rPr>
        <w:t xml:space="preserve"> process.   It is the Vendor’s {Bidder’s} responsibility to ensure that the </w:t>
      </w:r>
      <w:r w:rsidRPr="00722118">
        <w:rPr>
          <w:rFonts w:ascii="Arial" w:hAnsi="Arial"/>
          <w:b/>
          <w:bCs/>
          <w:i/>
          <w:iCs/>
          <w:color w:val="00B050"/>
          <w:sz w:val="22"/>
        </w:rPr>
        <w:t>NJ</w:t>
      </w:r>
      <w:r w:rsidRPr="00722118">
        <w:rPr>
          <w:rFonts w:ascii="Arial" w:hAnsi="Arial"/>
          <w:b/>
          <w:bCs/>
          <w:i/>
          <w:iCs/>
          <w:color w:val="0070C0"/>
          <w:sz w:val="22"/>
        </w:rPr>
        <w:t>START</w:t>
      </w:r>
      <w:r w:rsidRPr="00722118">
        <w:rPr>
          <w:rFonts w:ascii="Arial" w:hAnsi="Arial"/>
          <w:sz w:val="22"/>
        </w:rPr>
        <w:t xml:space="preserve"> </w:t>
      </w:r>
      <w:r w:rsidR="008E49FD">
        <w:rPr>
          <w:rFonts w:ascii="Arial" w:hAnsi="Arial"/>
          <w:sz w:val="22"/>
        </w:rPr>
        <w:t>Quote {Proposal}</w:t>
      </w:r>
      <w:r w:rsidRPr="00722118">
        <w:rPr>
          <w:rFonts w:ascii="Arial" w:hAnsi="Arial"/>
          <w:sz w:val="22"/>
        </w:rPr>
        <w:t xml:space="preserve"> and attachments have been properly submitted.</w:t>
      </w:r>
    </w:p>
    <w:p w:rsidR="00A54FC8" w:rsidRDefault="00A54FC8" w:rsidP="00AB1466">
      <w:pPr>
        <w:pStyle w:val="Heading2"/>
      </w:pPr>
      <w:bookmarkStart w:id="268" w:name="_Toc428533943"/>
      <w:bookmarkStart w:id="269" w:name="_Toc434911446"/>
    </w:p>
    <w:p w:rsidR="00722118" w:rsidRPr="0068328F" w:rsidRDefault="00722118" w:rsidP="00AB1466">
      <w:pPr>
        <w:pStyle w:val="Heading2"/>
      </w:pPr>
      <w:bookmarkStart w:id="270" w:name="_Toc480963129"/>
      <w:r w:rsidRPr="0068328F">
        <w:t>1.3.4 ELECTRONIC SIGNATURES</w:t>
      </w:r>
      <w:bookmarkEnd w:id="268"/>
      <w:bookmarkEnd w:id="269"/>
      <w:bookmarkEnd w:id="270"/>
    </w:p>
    <w:p w:rsidR="00722118" w:rsidRPr="00722118" w:rsidRDefault="00722118" w:rsidP="00722118">
      <w:pPr>
        <w:jc w:val="both"/>
        <w:rPr>
          <w:rFonts w:ascii="Arial" w:hAnsi="Arial"/>
          <w:sz w:val="22"/>
        </w:rPr>
      </w:pPr>
    </w:p>
    <w:p w:rsidR="007D142E" w:rsidRPr="007D142E" w:rsidRDefault="007D142E" w:rsidP="007D142E">
      <w:pPr>
        <w:rPr>
          <w:rFonts w:ascii="Arial" w:hAnsi="Arial" w:cs="Arial"/>
          <w:sz w:val="22"/>
        </w:rPr>
      </w:pPr>
      <w:r w:rsidRPr="007D142E">
        <w:rPr>
          <w:rFonts w:ascii="Arial" w:hAnsi="Arial" w:cs="Arial"/>
          <w:sz w:val="22"/>
        </w:rPr>
        <w:t xml:space="preserve">Vendors {Bidders} submitting Quotes {Proposals} through </w:t>
      </w:r>
      <w:r w:rsidRPr="007D142E">
        <w:rPr>
          <w:rStyle w:val="IntenseEmphasis"/>
          <w:rFonts w:ascii="Arial" w:hAnsi="Arial" w:cs="Arial"/>
          <w:color w:val="00B050"/>
          <w:sz w:val="22"/>
        </w:rPr>
        <w:t>NJ</w:t>
      </w:r>
      <w:r w:rsidRPr="007D142E">
        <w:rPr>
          <w:rStyle w:val="IntenseEmphasis"/>
          <w:rFonts w:ascii="Arial" w:hAnsi="Arial" w:cs="Arial"/>
          <w:color w:val="0070C0"/>
          <w:sz w:val="22"/>
        </w:rPr>
        <w:t>START</w:t>
      </w:r>
      <w:r w:rsidRPr="007D142E">
        <w:rPr>
          <w:rFonts w:ascii="Arial" w:hAnsi="Arial" w:cs="Arial"/>
          <w:sz w:val="22"/>
        </w:rPr>
        <w:t xml:space="preserve"> may sign the forms listed in Section 4.4.1 (Forms, Registrations and Certifications Required with Quote {Proposal}) and Section 4.4.2 (Forms, Registrations and Certifications Required Before Blanket P.O. {Contract} Award and That Should Be Submitted with the Quote {Proposal}) of this Bid Solicitation {RFP} electronically by typing the name of the authorized signatory in the “Signature” block as an alternative to downloading, physically signing the form, scanning the form, and uploading the form to </w:t>
      </w:r>
      <w:r w:rsidRPr="007D142E">
        <w:rPr>
          <w:rStyle w:val="IntenseEmphasis"/>
          <w:rFonts w:ascii="Arial" w:hAnsi="Arial" w:cs="Arial"/>
          <w:color w:val="00B050"/>
          <w:sz w:val="22"/>
        </w:rPr>
        <w:t>NJ</w:t>
      </w:r>
      <w:r w:rsidRPr="007D142E">
        <w:rPr>
          <w:rStyle w:val="IntenseEmphasis"/>
          <w:rFonts w:ascii="Arial" w:hAnsi="Arial" w:cs="Arial"/>
          <w:color w:val="0070C0"/>
          <w:sz w:val="22"/>
        </w:rPr>
        <w:t>START</w:t>
      </w:r>
      <w:r w:rsidRPr="007D142E">
        <w:rPr>
          <w:rFonts w:ascii="Arial" w:hAnsi="Arial" w:cs="Arial"/>
          <w:sz w:val="22"/>
        </w:rPr>
        <w:t xml:space="preserve">. </w:t>
      </w:r>
    </w:p>
    <w:p w:rsidR="007D142E" w:rsidRPr="007D142E" w:rsidRDefault="007D142E" w:rsidP="007D142E">
      <w:pPr>
        <w:rPr>
          <w:rFonts w:ascii="Arial" w:hAnsi="Arial" w:cs="Arial"/>
          <w:sz w:val="22"/>
        </w:rPr>
      </w:pPr>
    </w:p>
    <w:p w:rsidR="007D142E" w:rsidRPr="007D142E" w:rsidRDefault="007D142E" w:rsidP="007D142E">
      <w:pPr>
        <w:rPr>
          <w:rFonts w:ascii="Arial" w:hAnsi="Arial" w:cs="Arial"/>
          <w:sz w:val="22"/>
        </w:rPr>
      </w:pPr>
      <w:r w:rsidRPr="007D142E">
        <w:rPr>
          <w:rFonts w:ascii="Arial" w:hAnsi="Arial" w:cs="Arial"/>
          <w:sz w:val="22"/>
        </w:rPr>
        <w:t>Vendors {Bidders} submitting Quotes {Proposals} in hard copy format, must provide forms with original, physical signatures, otherwise its Quote {Proposal} may be deemed non-responsive.</w:t>
      </w:r>
    </w:p>
    <w:p w:rsidR="007D142E" w:rsidRPr="00851065" w:rsidRDefault="007D142E" w:rsidP="007D142E">
      <w:pPr>
        <w:rPr>
          <w:rFonts w:eastAsia="MS Mincho"/>
        </w:rPr>
      </w:pPr>
    </w:p>
    <w:p w:rsidR="000849B8" w:rsidRPr="007133F0" w:rsidRDefault="000849B8" w:rsidP="00AB1466">
      <w:pPr>
        <w:pStyle w:val="Heading2"/>
      </w:pPr>
      <w:bookmarkStart w:id="271" w:name="site_visit"/>
      <w:bookmarkStart w:id="272" w:name="_1.3.4_MANDATORY/OPTIONAL_SITE"/>
      <w:bookmarkStart w:id="273" w:name="_1.3.5_MANDATORY/OPTIONAL_SITE"/>
      <w:bookmarkStart w:id="274" w:name="_Toc224543885"/>
      <w:bookmarkStart w:id="275" w:name="_Toc238623352"/>
      <w:bookmarkStart w:id="276" w:name="_Toc305660627"/>
      <w:bookmarkStart w:id="277" w:name="_Toc480963130"/>
      <w:bookmarkEnd w:id="271"/>
      <w:bookmarkEnd w:id="272"/>
      <w:bookmarkEnd w:id="273"/>
      <w:r w:rsidRPr="007133F0">
        <w:t>1.3.</w:t>
      </w:r>
      <w:r w:rsidR="00054A49" w:rsidRPr="007133F0">
        <w:t>5</w:t>
      </w:r>
      <w:r w:rsidRPr="007133F0">
        <w:t xml:space="preserve"> MANDATORY/OPTIONAL SITE VISIT</w:t>
      </w:r>
      <w:bookmarkEnd w:id="274"/>
      <w:bookmarkEnd w:id="275"/>
      <w:bookmarkEnd w:id="276"/>
      <w:bookmarkEnd w:id="277"/>
    </w:p>
    <w:p w:rsidR="000849B8" w:rsidRPr="007133F0" w:rsidRDefault="000849B8" w:rsidP="000849B8">
      <w:pPr>
        <w:pStyle w:val="BodyText3"/>
      </w:pPr>
    </w:p>
    <w:p w:rsidR="000A47ED" w:rsidRPr="007133F0" w:rsidRDefault="000A47ED" w:rsidP="000A47ED">
      <w:pPr>
        <w:rPr>
          <w:rFonts w:ascii="Arial" w:hAnsi="Arial" w:cs="Arial"/>
          <w:sz w:val="22"/>
          <w:szCs w:val="22"/>
        </w:rPr>
      </w:pPr>
      <w:r w:rsidRPr="007133F0">
        <w:rPr>
          <w:rFonts w:ascii="Arial" w:hAnsi="Arial" w:cs="Arial"/>
          <w:sz w:val="22"/>
          <w:szCs w:val="22"/>
        </w:rPr>
        <w:t xml:space="preserve">Not applicable to this </w:t>
      </w:r>
      <w:r w:rsidR="002C2F4F">
        <w:rPr>
          <w:rFonts w:ascii="Arial" w:hAnsi="Arial" w:cs="Arial"/>
          <w:sz w:val="22"/>
          <w:szCs w:val="22"/>
        </w:rPr>
        <w:t>Procurement.</w:t>
      </w:r>
    </w:p>
    <w:p w:rsidR="00722118" w:rsidRPr="007133F0" w:rsidRDefault="00722118" w:rsidP="00722118">
      <w:pPr>
        <w:rPr>
          <w:rFonts w:ascii="Arial" w:hAnsi="Arial" w:cs="Arial"/>
          <w:b/>
          <w:sz w:val="22"/>
          <w:szCs w:val="22"/>
        </w:rPr>
      </w:pPr>
    </w:p>
    <w:p w:rsidR="000849B8" w:rsidRPr="005242EE" w:rsidRDefault="00134681" w:rsidP="005242EE">
      <w:pPr>
        <w:pStyle w:val="Heading3"/>
      </w:pPr>
      <w:bookmarkStart w:id="278" w:name="_1.3.5__MANDATORY/OPTIONAL"/>
      <w:bookmarkStart w:id="279" w:name="_1.3.6__MANDATORY/OPTIONAL"/>
      <w:bookmarkStart w:id="280" w:name="_Toc224543888"/>
      <w:bookmarkStart w:id="281" w:name="_Toc238623354"/>
      <w:bookmarkStart w:id="282" w:name="_Toc305660628"/>
      <w:bookmarkStart w:id="283" w:name="_Toc480963131"/>
      <w:bookmarkEnd w:id="278"/>
      <w:bookmarkEnd w:id="279"/>
      <w:r w:rsidRPr="007133F0">
        <w:t>1.3.6 MANDATORY</w:t>
      </w:r>
      <w:r w:rsidR="000849B8" w:rsidRPr="007133F0">
        <w:t xml:space="preserve">/OPTIONAL </w:t>
      </w:r>
      <w:r w:rsidR="00397FF7" w:rsidRPr="007133F0">
        <w:t>PRE-QUOTE {</w:t>
      </w:r>
      <w:r w:rsidR="000849B8" w:rsidRPr="007133F0">
        <w:t>PROPOSAL</w:t>
      </w:r>
      <w:r w:rsidR="00397FF7" w:rsidRPr="007133F0">
        <w:t>}</w:t>
      </w:r>
      <w:r w:rsidR="000849B8" w:rsidRPr="007133F0">
        <w:t xml:space="preserve"> CONFERENCE</w:t>
      </w:r>
      <w:bookmarkEnd w:id="280"/>
      <w:bookmarkEnd w:id="281"/>
      <w:bookmarkEnd w:id="282"/>
      <w:bookmarkEnd w:id="283"/>
    </w:p>
    <w:p w:rsidR="000A47ED" w:rsidRDefault="000A47ED" w:rsidP="000A47ED">
      <w:pPr>
        <w:rPr>
          <w:rFonts w:ascii="Arial" w:hAnsi="Arial" w:cs="Arial"/>
          <w:sz w:val="22"/>
          <w:szCs w:val="22"/>
        </w:rPr>
      </w:pPr>
    </w:p>
    <w:p w:rsidR="002C2F4F" w:rsidRPr="007133F0" w:rsidRDefault="000A47ED" w:rsidP="002C2F4F">
      <w:pPr>
        <w:rPr>
          <w:rFonts w:ascii="Arial" w:hAnsi="Arial" w:cs="Arial"/>
          <w:sz w:val="22"/>
          <w:szCs w:val="22"/>
        </w:rPr>
      </w:pPr>
      <w:r>
        <w:rPr>
          <w:rFonts w:ascii="Arial" w:hAnsi="Arial" w:cs="Arial"/>
          <w:sz w:val="22"/>
          <w:szCs w:val="22"/>
        </w:rPr>
        <w:t xml:space="preserve">Not applicable to this </w:t>
      </w:r>
      <w:r w:rsidR="002C2F4F">
        <w:rPr>
          <w:rFonts w:ascii="Arial" w:hAnsi="Arial" w:cs="Arial"/>
          <w:sz w:val="22"/>
          <w:szCs w:val="22"/>
        </w:rPr>
        <w:t>Procurement.</w:t>
      </w:r>
    </w:p>
    <w:p w:rsidR="000849B8" w:rsidRPr="001154A3" w:rsidRDefault="000849B8" w:rsidP="002C2F4F"/>
    <w:p w:rsidR="000849B8" w:rsidRPr="005242EE" w:rsidRDefault="000849B8" w:rsidP="005242EE">
      <w:pPr>
        <w:pStyle w:val="Heading3"/>
      </w:pPr>
      <w:bookmarkStart w:id="284" w:name="_Toc95619434"/>
      <w:bookmarkStart w:id="285" w:name="_Toc109701220"/>
      <w:bookmarkStart w:id="286" w:name="_Toc225321579"/>
      <w:bookmarkStart w:id="287" w:name="_Toc305660629"/>
      <w:bookmarkStart w:id="288" w:name="_Toc480963132"/>
      <w:bookmarkStart w:id="289" w:name="_Toc94946029"/>
      <w:bookmarkStart w:id="290" w:name="_Toc72744593"/>
      <w:r w:rsidRPr="005242EE">
        <w:t>1.3.</w:t>
      </w:r>
      <w:r w:rsidR="00054A49" w:rsidRPr="005242EE">
        <w:t>7</w:t>
      </w:r>
      <w:r w:rsidRPr="005242EE">
        <w:t xml:space="preserve"> </w:t>
      </w:r>
      <w:r w:rsidR="00397FF7" w:rsidRPr="005242EE">
        <w:t>PRE-QUOTE {</w:t>
      </w:r>
      <w:r w:rsidRPr="005242EE">
        <w:t>PROPOSAL</w:t>
      </w:r>
      <w:r w:rsidR="00397FF7" w:rsidRPr="005242EE">
        <w:t>}</w:t>
      </w:r>
      <w:r w:rsidRPr="005242EE">
        <w:t xml:space="preserve"> DOCUMENT R</w:t>
      </w:r>
      <w:bookmarkEnd w:id="284"/>
      <w:bookmarkEnd w:id="285"/>
      <w:r w:rsidRPr="005242EE">
        <w:t>EVIEW</w:t>
      </w:r>
      <w:bookmarkEnd w:id="286"/>
      <w:bookmarkEnd w:id="287"/>
      <w:bookmarkEnd w:id="288"/>
      <w:r w:rsidRPr="005242EE">
        <w:t xml:space="preserve"> </w:t>
      </w:r>
      <w:bookmarkEnd w:id="289"/>
    </w:p>
    <w:p w:rsidR="000A47ED" w:rsidRDefault="000A47ED" w:rsidP="000A47ED">
      <w:pPr>
        <w:jc w:val="both"/>
        <w:rPr>
          <w:rFonts w:ascii="Arial" w:eastAsia="MS Mincho" w:hAnsi="Arial"/>
          <w:sz w:val="22"/>
        </w:rPr>
      </w:pPr>
    </w:p>
    <w:p w:rsidR="002C2F4F" w:rsidRPr="007133F0" w:rsidRDefault="000A47ED" w:rsidP="002C2F4F">
      <w:pPr>
        <w:rPr>
          <w:rFonts w:ascii="Arial" w:hAnsi="Arial" w:cs="Arial"/>
          <w:sz w:val="22"/>
          <w:szCs w:val="22"/>
        </w:rPr>
      </w:pPr>
      <w:r>
        <w:rPr>
          <w:rFonts w:ascii="Arial" w:eastAsia="MS Mincho" w:hAnsi="Arial"/>
          <w:sz w:val="22"/>
        </w:rPr>
        <w:t xml:space="preserve">Not applicable to this </w:t>
      </w:r>
      <w:r w:rsidR="002C2F4F">
        <w:rPr>
          <w:rFonts w:ascii="Arial" w:hAnsi="Arial" w:cs="Arial"/>
          <w:sz w:val="22"/>
          <w:szCs w:val="22"/>
        </w:rPr>
        <w:t>Procurement.</w:t>
      </w:r>
    </w:p>
    <w:p w:rsidR="00397FF7" w:rsidRPr="00397FF7" w:rsidRDefault="00397FF7" w:rsidP="002C2F4F">
      <w:pPr>
        <w:jc w:val="both"/>
      </w:pPr>
    </w:p>
    <w:p w:rsidR="000849B8" w:rsidRPr="005242EE" w:rsidRDefault="000849B8" w:rsidP="005242EE">
      <w:pPr>
        <w:pStyle w:val="Heading2"/>
        <w:rPr>
          <w:rFonts w:eastAsia="MS Mincho"/>
        </w:rPr>
      </w:pPr>
      <w:bookmarkStart w:id="291" w:name="_Toc305660630"/>
      <w:bookmarkStart w:id="292" w:name="_Toc480963133"/>
      <w:bookmarkEnd w:id="290"/>
      <w:r w:rsidRPr="005242EE">
        <w:rPr>
          <w:rFonts w:eastAsia="MS Mincho"/>
        </w:rPr>
        <w:t>1.4 ADDITIONAL Information</w:t>
      </w:r>
      <w:bookmarkEnd w:id="291"/>
      <w:bookmarkEnd w:id="292"/>
    </w:p>
    <w:p w:rsidR="000849B8" w:rsidRPr="006927BE" w:rsidRDefault="000849B8" w:rsidP="006927BE">
      <w:pPr>
        <w:pStyle w:val="PlainText"/>
        <w:jc w:val="both"/>
        <w:rPr>
          <w:rFonts w:ascii="Arial" w:eastAsia="MS Mincho" w:hAnsi="Arial" w:cs="Arial"/>
          <w:sz w:val="22"/>
          <w:szCs w:val="22"/>
        </w:rPr>
      </w:pPr>
    </w:p>
    <w:p w:rsidR="0066264B" w:rsidRPr="0066264B" w:rsidRDefault="0066264B" w:rsidP="005242EE">
      <w:pPr>
        <w:pStyle w:val="Heading3"/>
        <w:rPr>
          <w:rFonts w:eastAsia="MS Mincho"/>
        </w:rPr>
      </w:pPr>
      <w:bookmarkStart w:id="293" w:name="_Toc428533948"/>
      <w:bookmarkStart w:id="294" w:name="_Toc434911451"/>
      <w:bookmarkStart w:id="295" w:name="_Toc480963134"/>
      <w:bookmarkStart w:id="296" w:name="_Toc305660631"/>
      <w:r w:rsidRPr="0066264B">
        <w:rPr>
          <w:rFonts w:eastAsia="MS Mincho"/>
        </w:rPr>
        <w:t>1.4.1 BID AMENDMENTS {ADDENDA}: Revisions to this BID SOLICITATION {RFP}</w:t>
      </w:r>
      <w:bookmarkEnd w:id="293"/>
      <w:bookmarkEnd w:id="294"/>
      <w:bookmarkEnd w:id="295"/>
    </w:p>
    <w:p w:rsidR="0066264B" w:rsidRPr="0066264B" w:rsidRDefault="0066264B" w:rsidP="0066264B">
      <w:pPr>
        <w:jc w:val="both"/>
        <w:rPr>
          <w:rFonts w:ascii="Arial" w:eastAsia="MS Mincho" w:hAnsi="Arial"/>
          <w:sz w:val="22"/>
        </w:rPr>
      </w:pPr>
    </w:p>
    <w:p w:rsidR="0066264B" w:rsidRPr="0066264B" w:rsidRDefault="0066264B" w:rsidP="0066264B">
      <w:pPr>
        <w:jc w:val="both"/>
        <w:rPr>
          <w:rFonts w:ascii="Arial" w:eastAsia="MS Mincho" w:hAnsi="Arial"/>
          <w:sz w:val="22"/>
        </w:rPr>
      </w:pPr>
      <w:r w:rsidRPr="0066264B">
        <w:rPr>
          <w:rFonts w:ascii="Arial" w:eastAsia="MS Mincho" w:hAnsi="Arial"/>
          <w:sz w:val="22"/>
        </w:rPr>
        <w:t xml:space="preserve">In the event that it becomes necessary to clarify or revise this Bid Solicitation {RFP}, such clarification or revision will be by </w:t>
      </w:r>
      <w:r w:rsidR="003410E9">
        <w:rPr>
          <w:rFonts w:ascii="Arial" w:eastAsia="MS Mincho" w:hAnsi="Arial"/>
          <w:sz w:val="22"/>
        </w:rPr>
        <w:t>B</w:t>
      </w:r>
      <w:r w:rsidRPr="0066264B">
        <w:rPr>
          <w:rFonts w:ascii="Arial" w:eastAsia="MS Mincho" w:hAnsi="Arial"/>
          <w:sz w:val="22"/>
        </w:rPr>
        <w:t xml:space="preserve">id </w:t>
      </w:r>
      <w:r w:rsidR="003410E9">
        <w:rPr>
          <w:rFonts w:ascii="Arial" w:eastAsia="MS Mincho" w:hAnsi="Arial"/>
          <w:sz w:val="22"/>
        </w:rPr>
        <w:t>A</w:t>
      </w:r>
      <w:r w:rsidRPr="0066264B">
        <w:rPr>
          <w:rFonts w:ascii="Arial" w:eastAsia="MS Mincho" w:hAnsi="Arial"/>
          <w:sz w:val="22"/>
        </w:rPr>
        <w:t>mendment {</w:t>
      </w:r>
      <w:r w:rsidR="003410E9">
        <w:rPr>
          <w:rFonts w:ascii="Arial" w:eastAsia="MS Mincho" w:hAnsi="Arial"/>
          <w:sz w:val="22"/>
        </w:rPr>
        <w:t>A</w:t>
      </w:r>
      <w:r w:rsidRPr="0066264B">
        <w:rPr>
          <w:rFonts w:ascii="Arial" w:eastAsia="MS Mincho" w:hAnsi="Arial"/>
          <w:sz w:val="22"/>
        </w:rPr>
        <w:t xml:space="preserve">ddendum}.  Any </w:t>
      </w:r>
      <w:r w:rsidR="003410E9">
        <w:rPr>
          <w:rFonts w:ascii="Arial" w:eastAsia="MS Mincho" w:hAnsi="Arial"/>
          <w:sz w:val="22"/>
        </w:rPr>
        <w:t>B</w:t>
      </w:r>
      <w:r w:rsidRPr="0066264B">
        <w:rPr>
          <w:rFonts w:ascii="Arial" w:eastAsia="MS Mincho" w:hAnsi="Arial"/>
          <w:sz w:val="22"/>
        </w:rPr>
        <w:t xml:space="preserve">id </w:t>
      </w:r>
      <w:r w:rsidR="003410E9">
        <w:rPr>
          <w:rFonts w:ascii="Arial" w:eastAsia="MS Mincho" w:hAnsi="Arial"/>
          <w:sz w:val="22"/>
        </w:rPr>
        <w:t>A</w:t>
      </w:r>
      <w:r w:rsidRPr="0066264B">
        <w:rPr>
          <w:rFonts w:ascii="Arial" w:eastAsia="MS Mincho" w:hAnsi="Arial"/>
          <w:sz w:val="22"/>
        </w:rPr>
        <w:t>mendment {</w:t>
      </w:r>
      <w:r w:rsidR="003410E9">
        <w:rPr>
          <w:rFonts w:ascii="Arial" w:eastAsia="MS Mincho" w:hAnsi="Arial"/>
          <w:sz w:val="22"/>
        </w:rPr>
        <w:t>A</w:t>
      </w:r>
      <w:r w:rsidRPr="0066264B">
        <w:rPr>
          <w:rFonts w:ascii="Arial" w:eastAsia="MS Mincho" w:hAnsi="Arial"/>
          <w:sz w:val="22"/>
        </w:rPr>
        <w:t xml:space="preserve">ddendum} to this Bid Solicitation {RFP} will become part of this Bid Solicitation {RFP} and part of any Blanket </w:t>
      </w:r>
      <w:r w:rsidR="008154A4">
        <w:rPr>
          <w:rFonts w:ascii="Arial" w:eastAsia="MS Mincho" w:hAnsi="Arial"/>
          <w:sz w:val="22"/>
        </w:rPr>
        <w:t>P.O.</w:t>
      </w:r>
      <w:r w:rsidRPr="0066264B">
        <w:rPr>
          <w:rFonts w:ascii="Arial" w:eastAsia="MS Mincho" w:hAnsi="Arial"/>
          <w:sz w:val="22"/>
        </w:rPr>
        <w:t xml:space="preserve"> {Contract} awarded as a result of this Bid Solicitation {RFP}.</w:t>
      </w:r>
    </w:p>
    <w:p w:rsidR="0066264B" w:rsidRPr="0066264B" w:rsidRDefault="0066264B" w:rsidP="0066264B">
      <w:pPr>
        <w:jc w:val="both"/>
        <w:rPr>
          <w:rFonts w:ascii="Arial" w:eastAsia="MS Mincho" w:hAnsi="Arial"/>
          <w:sz w:val="22"/>
        </w:rPr>
      </w:pPr>
    </w:p>
    <w:p w:rsidR="0066264B" w:rsidRPr="0066264B" w:rsidRDefault="0066264B" w:rsidP="0066264B">
      <w:pPr>
        <w:jc w:val="both"/>
        <w:rPr>
          <w:rFonts w:ascii="Arial" w:eastAsia="MS Mincho" w:hAnsi="Arial"/>
          <w:sz w:val="22"/>
        </w:rPr>
      </w:pPr>
      <w:r w:rsidRPr="0066264B">
        <w:rPr>
          <w:rFonts w:ascii="Arial" w:eastAsia="MS Mincho" w:hAnsi="Arial"/>
          <w:sz w:val="22"/>
        </w:rPr>
        <w:t xml:space="preserve">There are no designated dates for release of </w:t>
      </w:r>
      <w:r w:rsidR="003410E9">
        <w:rPr>
          <w:rFonts w:ascii="Arial" w:eastAsia="MS Mincho" w:hAnsi="Arial"/>
          <w:sz w:val="22"/>
        </w:rPr>
        <w:t>B</w:t>
      </w:r>
      <w:r w:rsidRPr="0066264B">
        <w:rPr>
          <w:rFonts w:ascii="Arial" w:eastAsia="MS Mincho" w:hAnsi="Arial"/>
          <w:sz w:val="22"/>
        </w:rPr>
        <w:t xml:space="preserve">id </w:t>
      </w:r>
      <w:r w:rsidR="003410E9">
        <w:rPr>
          <w:rFonts w:ascii="Arial" w:eastAsia="MS Mincho" w:hAnsi="Arial"/>
          <w:sz w:val="22"/>
        </w:rPr>
        <w:t>A</w:t>
      </w:r>
      <w:r w:rsidRPr="0066264B">
        <w:rPr>
          <w:rFonts w:ascii="Arial" w:eastAsia="MS Mincho" w:hAnsi="Arial"/>
          <w:sz w:val="22"/>
        </w:rPr>
        <w:t>mendments {</w:t>
      </w:r>
      <w:r w:rsidR="003410E9">
        <w:rPr>
          <w:rFonts w:ascii="Arial" w:eastAsia="MS Mincho" w:hAnsi="Arial"/>
          <w:sz w:val="22"/>
        </w:rPr>
        <w:t>A</w:t>
      </w:r>
      <w:r w:rsidRPr="0066264B">
        <w:rPr>
          <w:rFonts w:ascii="Arial" w:eastAsia="MS Mincho" w:hAnsi="Arial"/>
          <w:sz w:val="22"/>
        </w:rPr>
        <w:t xml:space="preserve">ddenda}.  Those </w:t>
      </w:r>
      <w:r w:rsidRPr="0066264B">
        <w:rPr>
          <w:rFonts w:ascii="Arial" w:eastAsia="MS Mincho" w:hAnsi="Arial"/>
          <w:sz w:val="22"/>
          <w:szCs w:val="22"/>
        </w:rPr>
        <w:t>Vendors {Bidders</w:t>
      </w:r>
      <w:r w:rsidRPr="0066264B">
        <w:rPr>
          <w:rFonts w:ascii="Arial" w:eastAsia="MS Mincho" w:hAnsi="Arial"/>
          <w:sz w:val="22"/>
        </w:rPr>
        <w:t xml:space="preserve">} who are on the bidholder list either through commodity code registration in </w:t>
      </w:r>
      <w:r w:rsidRPr="0066264B">
        <w:rPr>
          <w:rFonts w:ascii="Arial" w:hAnsi="Arial"/>
          <w:b/>
          <w:bCs/>
          <w:i/>
          <w:iCs/>
          <w:color w:val="00B050"/>
          <w:sz w:val="22"/>
        </w:rPr>
        <w:t>NJ</w:t>
      </w:r>
      <w:r w:rsidRPr="0066264B">
        <w:rPr>
          <w:rFonts w:ascii="Arial" w:hAnsi="Arial"/>
          <w:b/>
          <w:bCs/>
          <w:i/>
          <w:iCs/>
          <w:color w:val="0070C0"/>
          <w:sz w:val="22"/>
        </w:rPr>
        <w:t>START</w:t>
      </w:r>
      <w:r w:rsidRPr="0066264B">
        <w:rPr>
          <w:rFonts w:ascii="Arial" w:eastAsia="MS Mincho" w:hAnsi="Arial"/>
          <w:sz w:val="22"/>
        </w:rPr>
        <w:t xml:space="preserve"> or by acknowledging the bid in </w:t>
      </w:r>
      <w:r w:rsidRPr="0066264B">
        <w:rPr>
          <w:rFonts w:ascii="Arial" w:hAnsi="Arial"/>
          <w:b/>
          <w:bCs/>
          <w:i/>
          <w:iCs/>
          <w:color w:val="00B050"/>
          <w:sz w:val="22"/>
        </w:rPr>
        <w:t>NJ</w:t>
      </w:r>
      <w:r w:rsidRPr="0066264B">
        <w:rPr>
          <w:rFonts w:ascii="Arial" w:hAnsi="Arial"/>
          <w:b/>
          <w:bCs/>
          <w:i/>
          <w:iCs/>
          <w:color w:val="0070C0"/>
          <w:sz w:val="22"/>
        </w:rPr>
        <w:t>START</w:t>
      </w:r>
      <w:r w:rsidRPr="0066264B">
        <w:rPr>
          <w:rFonts w:ascii="Arial" w:eastAsia="MS Mincho" w:hAnsi="Arial"/>
          <w:sz w:val="22"/>
        </w:rPr>
        <w:t xml:space="preserve"> should receive notification of any </w:t>
      </w:r>
      <w:r w:rsidR="003410E9">
        <w:rPr>
          <w:rFonts w:ascii="Arial" w:eastAsia="MS Mincho" w:hAnsi="Arial"/>
          <w:sz w:val="22"/>
        </w:rPr>
        <w:t>B</w:t>
      </w:r>
      <w:r w:rsidRPr="0066264B">
        <w:rPr>
          <w:rFonts w:ascii="Arial" w:eastAsia="MS Mincho" w:hAnsi="Arial"/>
          <w:sz w:val="22"/>
        </w:rPr>
        <w:t xml:space="preserve">id </w:t>
      </w:r>
      <w:r w:rsidR="003410E9">
        <w:rPr>
          <w:rFonts w:ascii="Arial" w:eastAsia="MS Mincho" w:hAnsi="Arial"/>
          <w:sz w:val="22"/>
        </w:rPr>
        <w:t>A</w:t>
      </w:r>
      <w:r w:rsidRPr="0066264B">
        <w:rPr>
          <w:rFonts w:ascii="Arial" w:eastAsia="MS Mincho" w:hAnsi="Arial"/>
          <w:sz w:val="22"/>
        </w:rPr>
        <w:t>mendment(s) {</w:t>
      </w:r>
      <w:r w:rsidR="003410E9">
        <w:rPr>
          <w:rFonts w:ascii="Arial" w:eastAsia="MS Mincho" w:hAnsi="Arial"/>
          <w:sz w:val="22"/>
        </w:rPr>
        <w:t>A</w:t>
      </w:r>
      <w:r w:rsidRPr="0066264B">
        <w:rPr>
          <w:rFonts w:ascii="Arial" w:eastAsia="MS Mincho" w:hAnsi="Arial"/>
          <w:sz w:val="22"/>
        </w:rPr>
        <w:t xml:space="preserve">ddenda}. If a </w:t>
      </w:r>
      <w:r w:rsidRPr="0066264B">
        <w:rPr>
          <w:rFonts w:ascii="Arial" w:eastAsia="MS Mincho" w:hAnsi="Arial"/>
          <w:sz w:val="22"/>
          <w:szCs w:val="22"/>
        </w:rPr>
        <w:t>Vendor {Bidder</w:t>
      </w:r>
      <w:r w:rsidRPr="0066264B">
        <w:rPr>
          <w:rFonts w:ascii="Arial" w:eastAsia="MS Mincho" w:hAnsi="Arial"/>
          <w:sz w:val="22"/>
        </w:rPr>
        <w:t xml:space="preserve">} is not on the bidholder list to receive notifications related to a Bid Solicitation {RFP}, </w:t>
      </w:r>
      <w:r w:rsidR="003410E9">
        <w:rPr>
          <w:rFonts w:ascii="Arial" w:eastAsia="MS Mincho" w:hAnsi="Arial"/>
          <w:sz w:val="22"/>
        </w:rPr>
        <w:t>B</w:t>
      </w:r>
      <w:r w:rsidRPr="0066264B">
        <w:rPr>
          <w:rFonts w:ascii="Arial" w:eastAsia="MS Mincho" w:hAnsi="Arial"/>
          <w:sz w:val="22"/>
        </w:rPr>
        <w:t xml:space="preserve">id </w:t>
      </w:r>
      <w:r w:rsidR="003410E9">
        <w:rPr>
          <w:rFonts w:ascii="Arial" w:eastAsia="MS Mincho" w:hAnsi="Arial"/>
          <w:sz w:val="22"/>
        </w:rPr>
        <w:t>A</w:t>
      </w:r>
      <w:r w:rsidRPr="0066264B">
        <w:rPr>
          <w:rFonts w:ascii="Arial" w:eastAsia="MS Mincho" w:hAnsi="Arial"/>
          <w:sz w:val="22"/>
        </w:rPr>
        <w:t>mendments {</w:t>
      </w:r>
      <w:r w:rsidR="003410E9">
        <w:rPr>
          <w:rFonts w:ascii="Arial" w:eastAsia="MS Mincho" w:hAnsi="Arial"/>
          <w:sz w:val="22"/>
        </w:rPr>
        <w:t>A</w:t>
      </w:r>
      <w:r w:rsidRPr="0066264B">
        <w:rPr>
          <w:rFonts w:ascii="Arial" w:eastAsia="MS Mincho" w:hAnsi="Arial"/>
          <w:sz w:val="22"/>
        </w:rPr>
        <w:t xml:space="preserve">ddenda} are still viewable on the “Summary” page of the Bid Solicitation in </w:t>
      </w:r>
      <w:r w:rsidRPr="0066264B">
        <w:rPr>
          <w:rFonts w:ascii="Arial" w:hAnsi="Arial"/>
          <w:b/>
          <w:bCs/>
          <w:i/>
          <w:iCs/>
          <w:color w:val="00B050"/>
          <w:sz w:val="22"/>
        </w:rPr>
        <w:t>NJ</w:t>
      </w:r>
      <w:r w:rsidRPr="0066264B">
        <w:rPr>
          <w:rFonts w:ascii="Arial" w:hAnsi="Arial"/>
          <w:b/>
          <w:bCs/>
          <w:i/>
          <w:iCs/>
          <w:color w:val="0070C0"/>
          <w:sz w:val="22"/>
        </w:rPr>
        <w:t>START</w:t>
      </w:r>
      <w:r w:rsidRPr="0066264B">
        <w:rPr>
          <w:rFonts w:ascii="Arial" w:eastAsia="MS Mincho" w:hAnsi="Arial"/>
          <w:sz w:val="22"/>
        </w:rPr>
        <w:t>.</w:t>
      </w:r>
    </w:p>
    <w:p w:rsidR="0066264B" w:rsidRPr="0066264B" w:rsidRDefault="0066264B" w:rsidP="0066264B">
      <w:pPr>
        <w:jc w:val="both"/>
        <w:rPr>
          <w:rFonts w:ascii="Arial" w:eastAsia="MS Mincho" w:hAnsi="Arial"/>
          <w:sz w:val="22"/>
        </w:rPr>
      </w:pPr>
    </w:p>
    <w:p w:rsidR="0066264B" w:rsidRPr="0066264B" w:rsidRDefault="0066264B" w:rsidP="0066264B">
      <w:pPr>
        <w:jc w:val="both"/>
        <w:rPr>
          <w:rFonts w:ascii="Arial" w:eastAsia="MS Mincho" w:hAnsi="Arial"/>
          <w:sz w:val="22"/>
          <w:u w:val="single"/>
        </w:rPr>
      </w:pPr>
      <w:r w:rsidRPr="0066264B">
        <w:rPr>
          <w:rFonts w:ascii="Arial" w:eastAsia="MS Mincho" w:hAnsi="Arial"/>
          <w:b/>
          <w:sz w:val="22"/>
        </w:rPr>
        <w:t xml:space="preserve">BID AMENDMENTS {ADDENDA} WILL BE ISSUED AS FILE ATTACHMENTS, AND ARE VIEWABLE ON THE “SUMMARY” PAGE OF THE BID SOLICITATION </w:t>
      </w:r>
      <w:r w:rsidR="002E37F2">
        <w:rPr>
          <w:rFonts w:ascii="Arial" w:eastAsia="MS Mincho" w:hAnsi="Arial"/>
          <w:b/>
          <w:sz w:val="22"/>
        </w:rPr>
        <w:t xml:space="preserve">{RFP} </w:t>
      </w:r>
      <w:r w:rsidRPr="0066264B">
        <w:rPr>
          <w:rFonts w:ascii="Arial" w:eastAsia="MS Mincho" w:hAnsi="Arial"/>
          <w:b/>
          <w:sz w:val="22"/>
        </w:rPr>
        <w:t xml:space="preserve">IN </w:t>
      </w:r>
      <w:r w:rsidRPr="0066264B">
        <w:rPr>
          <w:rFonts w:ascii="Arial" w:hAnsi="Arial"/>
          <w:b/>
          <w:bCs/>
          <w:i/>
          <w:iCs/>
          <w:color w:val="00B050"/>
          <w:sz w:val="22"/>
        </w:rPr>
        <w:t>NJ</w:t>
      </w:r>
      <w:r w:rsidRPr="0066264B">
        <w:rPr>
          <w:rFonts w:ascii="Arial" w:hAnsi="Arial"/>
          <w:b/>
          <w:bCs/>
          <w:i/>
          <w:iCs/>
          <w:color w:val="0070C0"/>
          <w:sz w:val="22"/>
        </w:rPr>
        <w:t>START</w:t>
      </w:r>
      <w:r w:rsidRPr="0066264B">
        <w:rPr>
          <w:rFonts w:ascii="Arial" w:eastAsia="MS Mincho" w:hAnsi="Arial"/>
          <w:b/>
          <w:sz w:val="22"/>
        </w:rPr>
        <w:t xml:space="preserve">.  </w:t>
      </w:r>
      <w:r w:rsidRPr="0066264B">
        <w:rPr>
          <w:rFonts w:ascii="Arial" w:eastAsia="MS Mincho" w:hAnsi="Arial"/>
          <w:sz w:val="22"/>
        </w:rPr>
        <w:t xml:space="preserve">Vendors {Bidders} may refer to the QRG “Submit a Quote” for additional instruction. QRGs are located on the </w:t>
      </w:r>
      <w:hyperlink r:id="rId28" w:history="1">
        <w:r w:rsidRPr="0066264B">
          <w:rPr>
            <w:rFonts w:ascii="Arial" w:eastAsia="Calibri" w:hAnsi="Arial"/>
            <w:color w:val="0000FF"/>
            <w:sz w:val="22"/>
            <w:u w:val="single"/>
          </w:rPr>
          <w:t>NJSTART Vendor Support Page</w:t>
        </w:r>
      </w:hyperlink>
      <w:r w:rsidRPr="0066264B">
        <w:rPr>
          <w:rFonts w:ascii="Arial" w:eastAsia="Calibri" w:hAnsi="Arial"/>
          <w:color w:val="0000FF"/>
          <w:sz w:val="22"/>
          <w:u w:val="single"/>
        </w:rPr>
        <w:t xml:space="preserve">.  </w:t>
      </w:r>
    </w:p>
    <w:p w:rsidR="0066264B" w:rsidRPr="0066264B" w:rsidRDefault="0066264B" w:rsidP="0066264B">
      <w:pPr>
        <w:jc w:val="both"/>
        <w:rPr>
          <w:rFonts w:ascii="Arial" w:eastAsia="MS Mincho" w:hAnsi="Arial"/>
          <w:sz w:val="22"/>
        </w:rPr>
      </w:pPr>
    </w:p>
    <w:p w:rsidR="0066264B" w:rsidRPr="0066264B" w:rsidRDefault="0066264B" w:rsidP="0066264B">
      <w:pPr>
        <w:jc w:val="both"/>
        <w:rPr>
          <w:rFonts w:ascii="Arial" w:eastAsia="MS Mincho" w:hAnsi="Arial"/>
          <w:sz w:val="22"/>
        </w:rPr>
      </w:pPr>
      <w:r w:rsidRPr="0066264B">
        <w:rPr>
          <w:rFonts w:ascii="Arial" w:eastAsia="MS Mincho" w:hAnsi="Arial"/>
          <w:sz w:val="22"/>
        </w:rPr>
        <w:t xml:space="preserve">It is the sole responsibility of the Vendor {Bidder} to be knowledgeable of all </w:t>
      </w:r>
      <w:r w:rsidR="00AB1466">
        <w:rPr>
          <w:rFonts w:ascii="Arial" w:eastAsia="MS Mincho" w:hAnsi="Arial"/>
          <w:sz w:val="22"/>
        </w:rPr>
        <w:t>B</w:t>
      </w:r>
      <w:r w:rsidRPr="0066264B">
        <w:rPr>
          <w:rFonts w:ascii="Arial" w:eastAsia="MS Mincho" w:hAnsi="Arial"/>
          <w:sz w:val="22"/>
        </w:rPr>
        <w:t xml:space="preserve">id </w:t>
      </w:r>
      <w:r w:rsidR="00AB1466">
        <w:rPr>
          <w:rFonts w:ascii="Arial" w:eastAsia="MS Mincho" w:hAnsi="Arial"/>
          <w:sz w:val="22"/>
        </w:rPr>
        <w:t>A</w:t>
      </w:r>
      <w:r w:rsidRPr="0066264B">
        <w:rPr>
          <w:rFonts w:ascii="Arial" w:eastAsia="MS Mincho" w:hAnsi="Arial"/>
          <w:sz w:val="22"/>
        </w:rPr>
        <w:t>mendments {</w:t>
      </w:r>
      <w:r w:rsidR="00AB1466">
        <w:rPr>
          <w:rFonts w:ascii="Arial" w:eastAsia="MS Mincho" w:hAnsi="Arial"/>
          <w:sz w:val="22"/>
        </w:rPr>
        <w:t>A</w:t>
      </w:r>
      <w:r w:rsidRPr="0066264B">
        <w:rPr>
          <w:rFonts w:ascii="Arial" w:eastAsia="MS Mincho" w:hAnsi="Arial"/>
          <w:sz w:val="22"/>
        </w:rPr>
        <w:t xml:space="preserve">ddenda} related to this procurement. An interested </w:t>
      </w:r>
      <w:r w:rsidRPr="0066264B">
        <w:rPr>
          <w:rFonts w:ascii="Arial" w:eastAsia="MS Mincho" w:hAnsi="Arial"/>
          <w:sz w:val="22"/>
          <w:szCs w:val="22"/>
        </w:rPr>
        <w:t>Vendor {Bidder</w:t>
      </w:r>
      <w:r w:rsidRPr="0066264B">
        <w:rPr>
          <w:rFonts w:ascii="Arial" w:eastAsia="MS Mincho" w:hAnsi="Arial"/>
          <w:sz w:val="22"/>
        </w:rPr>
        <w:t xml:space="preserve">} should check the </w:t>
      </w:r>
      <w:r w:rsidRPr="0066264B">
        <w:rPr>
          <w:rFonts w:ascii="Arial" w:hAnsi="Arial"/>
          <w:b/>
          <w:bCs/>
          <w:i/>
          <w:iCs/>
          <w:color w:val="00B050"/>
          <w:sz w:val="22"/>
        </w:rPr>
        <w:t>NJ</w:t>
      </w:r>
      <w:r w:rsidRPr="0066264B">
        <w:rPr>
          <w:rFonts w:ascii="Arial" w:hAnsi="Arial"/>
          <w:b/>
          <w:bCs/>
          <w:i/>
          <w:iCs/>
          <w:color w:val="0070C0"/>
          <w:sz w:val="22"/>
        </w:rPr>
        <w:t>START</w:t>
      </w:r>
      <w:r w:rsidRPr="0066264B">
        <w:rPr>
          <w:rFonts w:ascii="Arial" w:eastAsia="MS Mincho" w:hAnsi="Arial"/>
          <w:sz w:val="22"/>
        </w:rPr>
        <w:t xml:space="preserve"> “Open Bids” Tab on a daily basis to ensure review of the most updated information.</w:t>
      </w:r>
    </w:p>
    <w:p w:rsidR="006C1698" w:rsidRPr="006C1698" w:rsidRDefault="006C1698" w:rsidP="000C15AA">
      <w:pPr>
        <w:rPr>
          <w:rFonts w:eastAsia="MS Mincho"/>
        </w:rPr>
      </w:pPr>
      <w:bookmarkStart w:id="297" w:name="_Toc400531479"/>
      <w:bookmarkStart w:id="298" w:name="_Toc428533949"/>
      <w:bookmarkStart w:id="299" w:name="_Toc434911452"/>
    </w:p>
    <w:p w:rsidR="0066264B" w:rsidRPr="0066264B" w:rsidRDefault="0066264B" w:rsidP="005242EE">
      <w:pPr>
        <w:pStyle w:val="Heading3"/>
        <w:rPr>
          <w:rFonts w:eastAsia="MS Mincho"/>
        </w:rPr>
      </w:pPr>
      <w:bookmarkStart w:id="300" w:name="_Toc480963135"/>
      <w:r w:rsidRPr="0066264B">
        <w:rPr>
          <w:rFonts w:eastAsia="MS Mincho"/>
        </w:rPr>
        <w:t>1.4.2 VENDOR {BIDDER} Responsibility</w:t>
      </w:r>
      <w:bookmarkEnd w:id="297"/>
      <w:bookmarkEnd w:id="298"/>
      <w:bookmarkEnd w:id="299"/>
      <w:bookmarkEnd w:id="300"/>
    </w:p>
    <w:p w:rsidR="0066264B" w:rsidRPr="0066264B" w:rsidRDefault="0066264B" w:rsidP="0066264B">
      <w:pPr>
        <w:jc w:val="both"/>
        <w:rPr>
          <w:rFonts w:ascii="Arial" w:eastAsia="MS Mincho" w:hAnsi="Arial"/>
          <w:sz w:val="22"/>
          <w:szCs w:val="22"/>
          <w:lang w:val="x-none" w:eastAsia="x-none"/>
        </w:rPr>
      </w:pPr>
    </w:p>
    <w:p w:rsidR="0066264B" w:rsidRPr="0066264B" w:rsidRDefault="0066264B" w:rsidP="0066264B">
      <w:pPr>
        <w:jc w:val="both"/>
        <w:rPr>
          <w:rFonts w:ascii="Arial" w:hAnsi="Arial"/>
          <w:sz w:val="22"/>
        </w:rPr>
      </w:pPr>
      <w:r w:rsidRPr="0066264B">
        <w:rPr>
          <w:rFonts w:ascii="Arial" w:hAnsi="Arial"/>
          <w:sz w:val="22"/>
        </w:rPr>
        <w:t xml:space="preserve">The Vendor {Bidder} assumes sole responsibility for the complete effort required in submitting a </w:t>
      </w:r>
      <w:r w:rsidR="008E49FD">
        <w:rPr>
          <w:rFonts w:ascii="Arial" w:hAnsi="Arial"/>
          <w:sz w:val="22"/>
        </w:rPr>
        <w:t>Quote {Proposal}</w:t>
      </w:r>
      <w:r w:rsidRPr="0066264B">
        <w:rPr>
          <w:rFonts w:ascii="Arial" w:hAnsi="Arial"/>
          <w:sz w:val="22"/>
        </w:rPr>
        <w:t xml:space="preserve"> in response to this Bid Solicitation {RFP}.  No special con</w:t>
      </w:r>
      <w:r w:rsidR="00D81D48">
        <w:rPr>
          <w:rFonts w:ascii="Arial" w:hAnsi="Arial"/>
          <w:sz w:val="22"/>
        </w:rPr>
        <w:t>sideration will be given after Q</w:t>
      </w:r>
      <w:r w:rsidRPr="0066264B">
        <w:rPr>
          <w:rFonts w:ascii="Arial" w:hAnsi="Arial"/>
          <w:sz w:val="22"/>
        </w:rPr>
        <w:t>uotes {</w:t>
      </w:r>
      <w:r w:rsidR="00D81D48">
        <w:rPr>
          <w:rFonts w:ascii="Arial" w:hAnsi="Arial"/>
          <w:sz w:val="22"/>
        </w:rPr>
        <w:t>P</w:t>
      </w:r>
      <w:r w:rsidRPr="0066264B">
        <w:rPr>
          <w:rFonts w:ascii="Arial" w:hAnsi="Arial"/>
          <w:sz w:val="22"/>
        </w:rPr>
        <w:t>roposals} are opened because of a Vendor’s {Bidder’s} failure to be knowledgeable as to all of the requirements of this Bid Solicitation {RFP}.</w:t>
      </w:r>
    </w:p>
    <w:p w:rsidR="0066264B" w:rsidRPr="0066264B" w:rsidRDefault="0066264B" w:rsidP="0066264B">
      <w:pPr>
        <w:jc w:val="both"/>
        <w:rPr>
          <w:rFonts w:ascii="Arial" w:hAnsi="Arial"/>
          <w:sz w:val="22"/>
        </w:rPr>
      </w:pPr>
    </w:p>
    <w:p w:rsidR="0066264B" w:rsidRPr="0066264B" w:rsidRDefault="0066264B" w:rsidP="005242EE">
      <w:pPr>
        <w:pStyle w:val="Heading3"/>
        <w:rPr>
          <w:rFonts w:eastAsia="MS Mincho"/>
        </w:rPr>
      </w:pPr>
      <w:bookmarkStart w:id="301" w:name="_Toc400531480"/>
      <w:bookmarkStart w:id="302" w:name="_Toc428533950"/>
      <w:bookmarkStart w:id="303" w:name="_Toc434911453"/>
      <w:bookmarkStart w:id="304" w:name="_Toc480963136"/>
      <w:r w:rsidRPr="0066264B">
        <w:rPr>
          <w:rFonts w:eastAsia="MS Mincho"/>
        </w:rPr>
        <w:t>1.4.3 COST Liability</w:t>
      </w:r>
      <w:bookmarkEnd w:id="301"/>
      <w:bookmarkEnd w:id="302"/>
      <w:bookmarkEnd w:id="303"/>
      <w:bookmarkEnd w:id="304"/>
    </w:p>
    <w:p w:rsidR="0066264B" w:rsidRPr="0066264B" w:rsidRDefault="0066264B" w:rsidP="0066264B">
      <w:pPr>
        <w:jc w:val="both"/>
        <w:rPr>
          <w:rFonts w:ascii="Arial" w:hAnsi="Arial"/>
          <w:sz w:val="22"/>
        </w:rPr>
      </w:pPr>
    </w:p>
    <w:p w:rsidR="0066264B" w:rsidRPr="0066264B" w:rsidRDefault="0066264B" w:rsidP="0066264B">
      <w:pPr>
        <w:jc w:val="both"/>
        <w:rPr>
          <w:rFonts w:ascii="Arial" w:hAnsi="Arial"/>
          <w:sz w:val="22"/>
        </w:rPr>
      </w:pPr>
      <w:r w:rsidRPr="0066264B">
        <w:rPr>
          <w:rFonts w:ascii="Arial" w:hAnsi="Arial"/>
          <w:sz w:val="22"/>
        </w:rPr>
        <w:t xml:space="preserve">The State assumes no responsibility and bears no liability for costs incurred by a Vendor {Bidder} in the preparation and submittal of a </w:t>
      </w:r>
      <w:r w:rsidR="008E49FD">
        <w:rPr>
          <w:rFonts w:ascii="Arial" w:hAnsi="Arial"/>
          <w:sz w:val="22"/>
        </w:rPr>
        <w:t>Quote {Proposal}</w:t>
      </w:r>
      <w:r w:rsidRPr="0066264B">
        <w:rPr>
          <w:rFonts w:ascii="Arial" w:hAnsi="Arial"/>
          <w:sz w:val="22"/>
        </w:rPr>
        <w:t xml:space="preserve"> in response to this Bid Solicitation {RFP}.</w:t>
      </w:r>
    </w:p>
    <w:p w:rsidR="0066264B" w:rsidRPr="0066264B" w:rsidRDefault="0066264B" w:rsidP="0066264B">
      <w:pPr>
        <w:jc w:val="both"/>
        <w:rPr>
          <w:rFonts w:ascii="Arial" w:eastAsia="MS Mincho" w:hAnsi="Arial"/>
          <w:sz w:val="22"/>
        </w:rPr>
      </w:pPr>
    </w:p>
    <w:p w:rsidR="0066264B" w:rsidRPr="0066264B" w:rsidRDefault="0066264B" w:rsidP="005242EE">
      <w:pPr>
        <w:pStyle w:val="Heading3"/>
        <w:rPr>
          <w:rFonts w:eastAsia="MS Mincho"/>
        </w:rPr>
      </w:pPr>
      <w:bookmarkStart w:id="305" w:name="_Toc400531481"/>
      <w:bookmarkStart w:id="306" w:name="_Toc428533951"/>
      <w:bookmarkStart w:id="307" w:name="_Toc434911454"/>
      <w:bookmarkStart w:id="308" w:name="_Toc480963137"/>
      <w:r w:rsidRPr="0066264B">
        <w:rPr>
          <w:rFonts w:eastAsia="MS Mincho"/>
        </w:rPr>
        <w:t>1.4.4 CONTENTS of QUOTE {Proposal</w:t>
      </w:r>
      <w:bookmarkEnd w:id="305"/>
      <w:r w:rsidRPr="0066264B">
        <w:rPr>
          <w:rFonts w:eastAsia="MS Mincho"/>
        </w:rPr>
        <w:t>}</w:t>
      </w:r>
      <w:bookmarkEnd w:id="306"/>
      <w:bookmarkEnd w:id="307"/>
      <w:bookmarkEnd w:id="308"/>
    </w:p>
    <w:p w:rsidR="0066264B" w:rsidRPr="0066264B" w:rsidRDefault="0066264B" w:rsidP="0066264B">
      <w:pPr>
        <w:jc w:val="both"/>
        <w:rPr>
          <w:rFonts w:ascii="Arial" w:hAnsi="Arial"/>
          <w:sz w:val="22"/>
        </w:rPr>
      </w:pPr>
    </w:p>
    <w:p w:rsidR="0066264B" w:rsidRPr="0066264B" w:rsidRDefault="0066264B" w:rsidP="0066264B">
      <w:pPr>
        <w:jc w:val="both"/>
        <w:rPr>
          <w:rFonts w:ascii="Arial" w:hAnsi="Arial"/>
          <w:sz w:val="22"/>
        </w:rPr>
      </w:pPr>
      <w:r w:rsidRPr="0066264B">
        <w:rPr>
          <w:rFonts w:ascii="Arial" w:hAnsi="Arial"/>
          <w:sz w:val="22"/>
        </w:rPr>
        <w:t xml:space="preserve">Quotes {Proposals} can be released to the public pursuant to </w:t>
      </w:r>
      <w:r w:rsidRPr="0066264B">
        <w:rPr>
          <w:rFonts w:ascii="Arial" w:hAnsi="Arial"/>
          <w:sz w:val="22"/>
          <w:u w:val="single"/>
        </w:rPr>
        <w:t>N.J.A.C.</w:t>
      </w:r>
      <w:r w:rsidRPr="0066264B">
        <w:rPr>
          <w:rFonts w:ascii="Arial" w:hAnsi="Arial"/>
          <w:sz w:val="22"/>
        </w:rPr>
        <w:t xml:space="preserve"> 17:12-1.2(b) and (c), or under the New Jersey Open Public Records Act (OPRA), </w:t>
      </w:r>
      <w:r w:rsidRPr="0066264B">
        <w:rPr>
          <w:rFonts w:ascii="Arial" w:hAnsi="Arial"/>
          <w:sz w:val="22"/>
          <w:u w:val="single"/>
        </w:rPr>
        <w:t>N.J.S.A.</w:t>
      </w:r>
      <w:r w:rsidRPr="0066264B">
        <w:rPr>
          <w:rFonts w:ascii="Arial" w:hAnsi="Arial"/>
          <w:sz w:val="22"/>
        </w:rPr>
        <w:t xml:space="preserve"> 47:1A-1 </w:t>
      </w:r>
      <w:r w:rsidRPr="0066264B">
        <w:rPr>
          <w:rFonts w:ascii="Arial" w:hAnsi="Arial"/>
          <w:i/>
          <w:sz w:val="22"/>
        </w:rPr>
        <w:t>et seq</w:t>
      </w:r>
      <w:r w:rsidRPr="0066264B">
        <w:rPr>
          <w:rFonts w:ascii="Arial" w:hAnsi="Arial"/>
          <w:sz w:val="22"/>
        </w:rPr>
        <w:t xml:space="preserve">., or the common law right to know.  </w:t>
      </w:r>
    </w:p>
    <w:p w:rsidR="0066264B" w:rsidRPr="0066264B" w:rsidRDefault="0066264B" w:rsidP="0066264B">
      <w:pPr>
        <w:jc w:val="both"/>
        <w:rPr>
          <w:rFonts w:ascii="Arial" w:hAnsi="Arial"/>
          <w:sz w:val="22"/>
        </w:rPr>
      </w:pPr>
    </w:p>
    <w:p w:rsidR="0066264B" w:rsidRPr="0066264B" w:rsidRDefault="0066264B" w:rsidP="0066264B">
      <w:pPr>
        <w:jc w:val="both"/>
        <w:rPr>
          <w:rFonts w:ascii="Arial" w:hAnsi="Arial"/>
          <w:sz w:val="22"/>
        </w:rPr>
      </w:pPr>
      <w:r w:rsidRPr="0066264B">
        <w:rPr>
          <w:rFonts w:ascii="Arial" w:hAnsi="Arial"/>
          <w:sz w:val="22"/>
        </w:rPr>
        <w:t>After</w:t>
      </w:r>
      <w:r w:rsidR="00CA7408">
        <w:rPr>
          <w:rFonts w:ascii="Arial" w:hAnsi="Arial"/>
          <w:sz w:val="22"/>
        </w:rPr>
        <w:t xml:space="preserve"> the opening of sealed Quotes {Proposals}, including Q</w:t>
      </w:r>
      <w:r w:rsidRPr="0066264B">
        <w:rPr>
          <w:rFonts w:ascii="Arial" w:hAnsi="Arial"/>
          <w:sz w:val="22"/>
        </w:rPr>
        <w:t>uotes {</w:t>
      </w:r>
      <w:r w:rsidR="00134681">
        <w:rPr>
          <w:rFonts w:ascii="Arial" w:hAnsi="Arial"/>
          <w:sz w:val="22"/>
        </w:rPr>
        <w:t>P</w:t>
      </w:r>
      <w:r w:rsidRPr="0066264B">
        <w:rPr>
          <w:rFonts w:ascii="Arial" w:hAnsi="Arial"/>
          <w:sz w:val="22"/>
        </w:rPr>
        <w:t xml:space="preserve">roposals} submitted through the </w:t>
      </w:r>
      <w:r w:rsidRPr="0066264B">
        <w:rPr>
          <w:rFonts w:ascii="Arial" w:hAnsi="Arial"/>
          <w:b/>
          <w:bCs/>
          <w:i/>
          <w:iCs/>
          <w:color w:val="00B050"/>
          <w:sz w:val="22"/>
        </w:rPr>
        <w:t>NJ</w:t>
      </w:r>
      <w:r w:rsidRPr="0066264B">
        <w:rPr>
          <w:rFonts w:ascii="Arial" w:hAnsi="Arial"/>
          <w:b/>
          <w:bCs/>
          <w:i/>
          <w:iCs/>
          <w:color w:val="0070C0"/>
          <w:sz w:val="22"/>
        </w:rPr>
        <w:t>START</w:t>
      </w:r>
      <w:r w:rsidRPr="0066264B">
        <w:rPr>
          <w:rFonts w:ascii="Arial" w:hAnsi="Arial"/>
          <w:sz w:val="22"/>
        </w:rPr>
        <w:t xml:space="preserve"> electronic process, all information submitted by a </w:t>
      </w:r>
      <w:r w:rsidRPr="0066264B">
        <w:rPr>
          <w:rFonts w:ascii="Arial" w:hAnsi="Arial" w:cs="Arial"/>
          <w:sz w:val="22"/>
          <w:szCs w:val="22"/>
        </w:rPr>
        <w:t>Vendor {Bidder</w:t>
      </w:r>
      <w:r w:rsidRPr="0066264B">
        <w:rPr>
          <w:rFonts w:ascii="Arial" w:hAnsi="Arial"/>
          <w:sz w:val="22"/>
        </w:rPr>
        <w:t xml:space="preserve">} in response to a Bid Solicitation {RFP} is considered public information notwithstanding any disclaimers to the contrary submitted by a </w:t>
      </w:r>
      <w:r w:rsidRPr="0066264B">
        <w:rPr>
          <w:rFonts w:ascii="Arial" w:hAnsi="Arial" w:cs="Arial"/>
          <w:sz w:val="22"/>
          <w:szCs w:val="22"/>
        </w:rPr>
        <w:t>Vendor {Bidder}. </w:t>
      </w:r>
      <w:r w:rsidRPr="0066264B">
        <w:rPr>
          <w:rFonts w:ascii="Arial" w:hAnsi="Arial"/>
          <w:sz w:val="22"/>
        </w:rPr>
        <w:t xml:space="preserve">Proprietary and confidential information may be exempted from public disclosure by OPRA and/or the common law. When the Bid Solicitation {RFP} contains a negotiation component, the </w:t>
      </w:r>
      <w:r w:rsidR="008E49FD">
        <w:rPr>
          <w:rFonts w:ascii="Arial" w:hAnsi="Arial"/>
          <w:sz w:val="22"/>
        </w:rPr>
        <w:t>Quote {Proposal}</w:t>
      </w:r>
      <w:r w:rsidRPr="0066264B">
        <w:rPr>
          <w:rFonts w:ascii="Arial" w:hAnsi="Arial"/>
          <w:sz w:val="22"/>
        </w:rPr>
        <w:t xml:space="preserve"> will not be subject to public disclosure until an intent to award a Blanket </w:t>
      </w:r>
      <w:r w:rsidR="008154A4">
        <w:rPr>
          <w:rFonts w:ascii="Arial" w:hAnsi="Arial"/>
          <w:sz w:val="22"/>
        </w:rPr>
        <w:t>P.O.</w:t>
      </w:r>
      <w:r w:rsidRPr="0066264B">
        <w:rPr>
          <w:rFonts w:ascii="Arial" w:hAnsi="Arial"/>
          <w:sz w:val="22"/>
        </w:rPr>
        <w:t xml:space="preserve"> {Contract} is announced.</w:t>
      </w:r>
      <w:r w:rsidRPr="0066264B">
        <w:rPr>
          <w:rFonts w:ascii="Arial" w:hAnsi="Arial" w:cs="Arial"/>
          <w:sz w:val="22"/>
          <w:szCs w:val="22"/>
        </w:rPr>
        <w:t xml:space="preserve"> </w:t>
      </w:r>
    </w:p>
    <w:p w:rsidR="0066264B" w:rsidRPr="0066264B" w:rsidRDefault="0066264B" w:rsidP="0066264B">
      <w:pPr>
        <w:jc w:val="both"/>
        <w:rPr>
          <w:rFonts w:ascii="Arial" w:hAnsi="Arial"/>
          <w:sz w:val="22"/>
        </w:rPr>
      </w:pPr>
    </w:p>
    <w:p w:rsidR="0066264B" w:rsidRPr="0066264B" w:rsidRDefault="0066264B" w:rsidP="0066264B">
      <w:pPr>
        <w:jc w:val="both"/>
        <w:rPr>
          <w:rFonts w:ascii="Arial" w:hAnsi="Arial"/>
          <w:color w:val="1F497D"/>
          <w:sz w:val="22"/>
        </w:rPr>
      </w:pPr>
      <w:r w:rsidRPr="0066264B">
        <w:rPr>
          <w:rFonts w:ascii="Arial" w:hAnsi="Arial"/>
          <w:sz w:val="22"/>
        </w:rPr>
        <w:t xml:space="preserve">As part of its </w:t>
      </w:r>
      <w:r w:rsidR="008E49FD">
        <w:rPr>
          <w:rFonts w:ascii="Arial" w:hAnsi="Arial"/>
          <w:sz w:val="22"/>
        </w:rPr>
        <w:t>Quote {Proposal}</w:t>
      </w:r>
      <w:r w:rsidRPr="0066264B">
        <w:rPr>
          <w:rFonts w:ascii="Arial" w:hAnsi="Arial"/>
          <w:sz w:val="22"/>
        </w:rPr>
        <w:t xml:space="preserve">, a </w:t>
      </w:r>
      <w:r w:rsidRPr="0066264B">
        <w:rPr>
          <w:rFonts w:ascii="Arial" w:hAnsi="Arial" w:cs="Arial"/>
          <w:sz w:val="22"/>
          <w:szCs w:val="22"/>
        </w:rPr>
        <w:t>Vendor {Bidder</w:t>
      </w:r>
      <w:r w:rsidRPr="0066264B">
        <w:rPr>
          <w:rFonts w:ascii="Arial" w:hAnsi="Arial"/>
          <w:sz w:val="22"/>
        </w:rPr>
        <w:t xml:space="preserve">} may designate any data or materials it asserts are exempt from public disclosure under OPRA and/or the common law, explaining the basis for such assertion.  The location in the </w:t>
      </w:r>
      <w:r w:rsidR="008E49FD">
        <w:rPr>
          <w:rFonts w:ascii="Arial" w:hAnsi="Arial"/>
          <w:sz w:val="22"/>
        </w:rPr>
        <w:t>Quote {Proposal}</w:t>
      </w:r>
      <w:r w:rsidRPr="0066264B">
        <w:rPr>
          <w:rFonts w:ascii="Arial" w:hAnsi="Arial"/>
          <w:sz w:val="22"/>
        </w:rPr>
        <w:t xml:space="preserve"> of any such designation should be clearly stated in a cover letter.  The State reserves the right to make the determination as to what is proprietary or confidential, and will advise the Vendor {Bidder} accordingly.  Any proprietary and/or confidential information in a </w:t>
      </w:r>
      <w:r w:rsidR="008E49FD">
        <w:rPr>
          <w:rFonts w:ascii="Arial" w:hAnsi="Arial"/>
          <w:sz w:val="22"/>
        </w:rPr>
        <w:t>Quote {Proposal}</w:t>
      </w:r>
      <w:r w:rsidRPr="0066264B">
        <w:rPr>
          <w:rFonts w:ascii="Arial" w:hAnsi="Arial"/>
          <w:sz w:val="22"/>
        </w:rPr>
        <w:t xml:space="preserve"> will be redacted by the State.   </w:t>
      </w:r>
      <w:r w:rsidRPr="0066264B">
        <w:rPr>
          <w:rFonts w:ascii="Arial" w:hAnsi="Arial"/>
          <w:b/>
          <w:sz w:val="22"/>
          <w:u w:val="single"/>
        </w:rPr>
        <w:t xml:space="preserve">The State will not honor any attempt by a </w:t>
      </w:r>
      <w:r w:rsidRPr="0066264B">
        <w:rPr>
          <w:rFonts w:ascii="Arial" w:hAnsi="Arial" w:cs="Arial"/>
          <w:b/>
          <w:sz w:val="22"/>
          <w:szCs w:val="22"/>
          <w:u w:val="single"/>
        </w:rPr>
        <w:t>Vendor {Bidder</w:t>
      </w:r>
      <w:r w:rsidRPr="0066264B">
        <w:rPr>
          <w:rFonts w:ascii="Arial" w:hAnsi="Arial"/>
          <w:b/>
          <w:sz w:val="22"/>
          <w:u w:val="single"/>
        </w:rPr>
        <w:t xml:space="preserve">} to designate its entire </w:t>
      </w:r>
      <w:r w:rsidR="008E49FD">
        <w:rPr>
          <w:rFonts w:ascii="Arial" w:hAnsi="Arial"/>
          <w:b/>
          <w:sz w:val="22"/>
          <w:u w:val="single"/>
        </w:rPr>
        <w:t>Quote {Proposal}</w:t>
      </w:r>
      <w:r w:rsidRPr="0066264B">
        <w:rPr>
          <w:rFonts w:ascii="Arial" w:hAnsi="Arial"/>
          <w:b/>
          <w:sz w:val="22"/>
          <w:u w:val="single"/>
        </w:rPr>
        <w:t xml:space="preserve"> and/or prices as proprietary, confidential and/or to claim copyright protection for its entire </w:t>
      </w:r>
      <w:r w:rsidR="008E49FD">
        <w:rPr>
          <w:rFonts w:ascii="Arial" w:hAnsi="Arial"/>
          <w:b/>
          <w:sz w:val="22"/>
          <w:u w:val="single"/>
        </w:rPr>
        <w:t>Quote {Proposal}</w:t>
      </w:r>
      <w:r w:rsidRPr="0066264B">
        <w:rPr>
          <w:rFonts w:ascii="Arial" w:hAnsi="Arial"/>
          <w:b/>
          <w:sz w:val="22"/>
          <w:u w:val="single"/>
        </w:rPr>
        <w:t>.</w:t>
      </w:r>
      <w:r w:rsidRPr="0066264B">
        <w:rPr>
          <w:rFonts w:ascii="Arial" w:hAnsi="Arial"/>
          <w:b/>
          <w:sz w:val="22"/>
        </w:rPr>
        <w:t xml:space="preserve">  </w:t>
      </w:r>
      <w:r w:rsidRPr="0066264B">
        <w:rPr>
          <w:rFonts w:ascii="Arial" w:hAnsi="Arial"/>
          <w:sz w:val="22"/>
        </w:rPr>
        <w:t xml:space="preserve">Copyright law does not prohibit access to a record which is otherwise available under OPRA.  In the event of any challenge to the Vendor’s {Bidder’s} assertion of confidentiality with which the State does not concur, the Vendor {Bidder} shall be solely responsible for defending its designation, but in doing so, all costs and expenses associated therewith shall be the responsibility of the Vendor {Bidder}. The State assumes no such responsibility or liability.  </w:t>
      </w:r>
    </w:p>
    <w:p w:rsidR="0066264B" w:rsidRPr="0066264B" w:rsidRDefault="0066264B" w:rsidP="0066264B">
      <w:pPr>
        <w:jc w:val="both"/>
        <w:rPr>
          <w:rFonts w:ascii="Arial" w:hAnsi="Arial"/>
          <w:sz w:val="22"/>
        </w:rPr>
      </w:pPr>
    </w:p>
    <w:p w:rsidR="00E67D67" w:rsidRDefault="00E67D67" w:rsidP="00E67D67">
      <w:pPr>
        <w:rPr>
          <w:rFonts w:ascii="Arial" w:hAnsi="Arial" w:cs="Arial"/>
          <w:sz w:val="22"/>
          <w:szCs w:val="22"/>
        </w:rPr>
      </w:pPr>
      <w:r w:rsidRPr="00E67D67">
        <w:rPr>
          <w:rFonts w:ascii="Arial" w:hAnsi="Arial" w:cs="Arial"/>
          <w:sz w:val="22"/>
          <w:szCs w:val="22"/>
        </w:rPr>
        <w:t>A Vendor {Bidder} shall not designate any price lists and/or catalogs submitted as exempt from public disclosure as the same must be accessible to State Using Agencies and Cooperative Purchasing Program participants (if the Bid Solicitation {Contract} has been extended to these participants) and thus must be made public to allow all eligible purchasing entities access to the pricing information.</w:t>
      </w:r>
    </w:p>
    <w:p w:rsidR="00AE2C1E" w:rsidRDefault="00AE2C1E" w:rsidP="00E67D67">
      <w:pPr>
        <w:rPr>
          <w:rFonts w:ascii="Arial" w:hAnsi="Arial" w:cs="Arial"/>
          <w:sz w:val="22"/>
          <w:szCs w:val="22"/>
        </w:rPr>
      </w:pPr>
    </w:p>
    <w:p w:rsidR="00AE2C1E" w:rsidRPr="00E67D67" w:rsidRDefault="00AE2C1E" w:rsidP="00E67D67">
      <w:pPr>
        <w:rPr>
          <w:rFonts w:ascii="Arial" w:hAnsi="Arial" w:cs="Arial"/>
          <w:sz w:val="22"/>
          <w:szCs w:val="22"/>
        </w:rPr>
      </w:pPr>
      <w:r>
        <w:rPr>
          <w:rFonts w:ascii="Arial" w:hAnsi="Arial" w:cs="Arial"/>
          <w:sz w:val="22"/>
          <w:szCs w:val="22"/>
        </w:rPr>
        <w:t xml:space="preserve">The price lists and/or catalogs must be accessible to the State Using Agencies and Cooperative Purchasing Program participants and thus have to be made public to allow all eligible purchasing entities access to the pricing information. </w:t>
      </w:r>
    </w:p>
    <w:p w:rsidR="0066264B" w:rsidRPr="0066264B" w:rsidRDefault="0066264B" w:rsidP="0066264B">
      <w:pPr>
        <w:jc w:val="both"/>
        <w:rPr>
          <w:rFonts w:ascii="Arial" w:hAnsi="Arial"/>
          <w:sz w:val="22"/>
        </w:rPr>
      </w:pPr>
    </w:p>
    <w:p w:rsidR="007B00D6" w:rsidRDefault="007B00D6" w:rsidP="005242EE">
      <w:pPr>
        <w:pStyle w:val="Heading3"/>
        <w:rPr>
          <w:rFonts w:eastAsia="MS Mincho"/>
        </w:rPr>
      </w:pPr>
      <w:bookmarkStart w:id="309" w:name="_Toc400531482"/>
      <w:bookmarkStart w:id="310" w:name="_Toc428533952"/>
      <w:bookmarkStart w:id="311" w:name="_Toc434911455"/>
    </w:p>
    <w:p w:rsidR="0066264B" w:rsidRPr="0066264B" w:rsidRDefault="0066264B" w:rsidP="005242EE">
      <w:pPr>
        <w:pStyle w:val="Heading3"/>
        <w:rPr>
          <w:rFonts w:eastAsia="MS Mincho"/>
        </w:rPr>
      </w:pPr>
      <w:bookmarkStart w:id="312" w:name="_Toc480963138"/>
      <w:r w:rsidRPr="0066264B">
        <w:rPr>
          <w:rFonts w:eastAsia="MS Mincho"/>
        </w:rPr>
        <w:lastRenderedPageBreak/>
        <w:t xml:space="preserve">1.4.5 ANNOUNCEMENT OF QUOTE {PROPOSAL} </w:t>
      </w:r>
      <w:bookmarkEnd w:id="309"/>
      <w:r w:rsidRPr="0066264B">
        <w:rPr>
          <w:rFonts w:eastAsia="MS Mincho"/>
        </w:rPr>
        <w:t>INFORMATION</w:t>
      </w:r>
      <w:bookmarkEnd w:id="310"/>
      <w:bookmarkEnd w:id="311"/>
      <w:bookmarkEnd w:id="312"/>
    </w:p>
    <w:p w:rsidR="0066264B" w:rsidRPr="0066264B" w:rsidRDefault="0066264B" w:rsidP="0066264B">
      <w:pPr>
        <w:jc w:val="both"/>
        <w:rPr>
          <w:rFonts w:ascii="Arial" w:hAnsi="Arial"/>
          <w:sz w:val="22"/>
        </w:rPr>
      </w:pPr>
    </w:p>
    <w:p w:rsidR="0066264B" w:rsidRPr="0066264B" w:rsidRDefault="007133F0" w:rsidP="0066264B">
      <w:pPr>
        <w:jc w:val="both"/>
        <w:rPr>
          <w:rFonts w:ascii="Arial" w:hAnsi="Arial"/>
          <w:sz w:val="22"/>
        </w:rPr>
      </w:pPr>
      <w:r>
        <w:rPr>
          <w:rFonts w:ascii="Arial" w:hAnsi="Arial"/>
          <w:sz w:val="22"/>
        </w:rPr>
        <w:t>On the date and time Quotes {P</w:t>
      </w:r>
      <w:r w:rsidR="0066264B" w:rsidRPr="0066264B">
        <w:rPr>
          <w:rFonts w:ascii="Arial" w:hAnsi="Arial"/>
          <w:sz w:val="22"/>
        </w:rPr>
        <w:t xml:space="preserve">roposals} are due under the Bid Solicitation {RFP}, all information concerning the </w:t>
      </w:r>
      <w:r>
        <w:rPr>
          <w:rFonts w:ascii="Arial" w:hAnsi="Arial"/>
          <w:sz w:val="22"/>
        </w:rPr>
        <w:t>Quotes {P</w:t>
      </w:r>
      <w:r w:rsidRPr="0066264B">
        <w:rPr>
          <w:rFonts w:ascii="Arial" w:hAnsi="Arial"/>
          <w:sz w:val="22"/>
        </w:rPr>
        <w:t xml:space="preserve">roposals} </w:t>
      </w:r>
      <w:r w:rsidR="0066264B" w:rsidRPr="0066264B">
        <w:rPr>
          <w:rFonts w:ascii="Arial" w:hAnsi="Arial"/>
          <w:sz w:val="22"/>
        </w:rPr>
        <w:t>submitted may be publicly announced and shall be available for inspection and copying except as noted below:</w:t>
      </w:r>
    </w:p>
    <w:p w:rsidR="0066264B" w:rsidRPr="0066264B" w:rsidRDefault="0066264B" w:rsidP="0066264B">
      <w:pPr>
        <w:jc w:val="both"/>
        <w:rPr>
          <w:rFonts w:ascii="Arial" w:hAnsi="Arial"/>
          <w:sz w:val="22"/>
        </w:rPr>
      </w:pPr>
    </w:p>
    <w:p w:rsidR="0066264B" w:rsidRPr="0066264B" w:rsidRDefault="0066264B" w:rsidP="00A049C1">
      <w:pPr>
        <w:numPr>
          <w:ilvl w:val="0"/>
          <w:numId w:val="3"/>
        </w:numPr>
        <w:jc w:val="both"/>
        <w:rPr>
          <w:rFonts w:ascii="Arial" w:hAnsi="Arial"/>
          <w:sz w:val="22"/>
        </w:rPr>
      </w:pPr>
      <w:r w:rsidRPr="0066264B">
        <w:rPr>
          <w:rFonts w:ascii="Arial" w:hAnsi="Arial"/>
          <w:sz w:val="22"/>
        </w:rPr>
        <w:t>Information appropriately designated as proprietary and/or confidential shall not be available for inspection and copying; and</w:t>
      </w:r>
    </w:p>
    <w:p w:rsidR="0066264B" w:rsidRPr="0066264B" w:rsidRDefault="0066264B" w:rsidP="00A049C1">
      <w:pPr>
        <w:numPr>
          <w:ilvl w:val="0"/>
          <w:numId w:val="3"/>
        </w:numPr>
        <w:jc w:val="both"/>
        <w:rPr>
          <w:rFonts w:ascii="Arial" w:hAnsi="Arial"/>
          <w:sz w:val="22"/>
        </w:rPr>
      </w:pPr>
      <w:r w:rsidRPr="0066264B">
        <w:rPr>
          <w:rFonts w:ascii="Arial" w:hAnsi="Arial"/>
          <w:sz w:val="22"/>
        </w:rPr>
        <w:t>Where negotiation is contemplated, only the names and addresses of the</w:t>
      </w:r>
      <w:r w:rsidR="00CA7408">
        <w:rPr>
          <w:rFonts w:ascii="Arial" w:hAnsi="Arial"/>
          <w:sz w:val="22"/>
        </w:rPr>
        <w:t xml:space="preserve"> </w:t>
      </w:r>
      <w:r w:rsidR="00CA7408">
        <w:rPr>
          <w:rFonts w:ascii="Arial" w:hAnsi="Arial"/>
          <w:sz w:val="22"/>
        </w:rPr>
        <w:br/>
        <w:t>Vendors {Bidders} submitting Q</w:t>
      </w:r>
      <w:r w:rsidRPr="0066264B">
        <w:rPr>
          <w:rFonts w:ascii="Arial" w:hAnsi="Arial"/>
          <w:sz w:val="22"/>
        </w:rPr>
        <w:t>uotes {</w:t>
      </w:r>
      <w:r w:rsidR="00CA7408">
        <w:rPr>
          <w:rFonts w:ascii="Arial" w:hAnsi="Arial"/>
          <w:sz w:val="22"/>
        </w:rPr>
        <w:t>P</w:t>
      </w:r>
      <w:r w:rsidRPr="0066264B">
        <w:rPr>
          <w:rFonts w:ascii="Arial" w:hAnsi="Arial"/>
          <w:sz w:val="22"/>
        </w:rPr>
        <w:t>roposals} will be anno</w:t>
      </w:r>
      <w:r w:rsidR="00CA7408">
        <w:rPr>
          <w:rFonts w:ascii="Arial" w:hAnsi="Arial"/>
          <w:sz w:val="22"/>
        </w:rPr>
        <w:t>unced, and the contents of the Quotes {P</w:t>
      </w:r>
      <w:r w:rsidRPr="0066264B">
        <w:rPr>
          <w:rFonts w:ascii="Arial" w:hAnsi="Arial"/>
          <w:sz w:val="22"/>
        </w:rPr>
        <w:t>roposals} shall not</w:t>
      </w:r>
      <w:r w:rsidR="00DB0E63">
        <w:rPr>
          <w:rFonts w:ascii="Arial" w:hAnsi="Arial"/>
          <w:sz w:val="22"/>
        </w:rPr>
        <w:t xml:space="preserve"> be available for inspection </w:t>
      </w:r>
      <w:r w:rsidRPr="0066264B">
        <w:rPr>
          <w:rFonts w:ascii="Arial" w:hAnsi="Arial"/>
          <w:sz w:val="22"/>
        </w:rPr>
        <w:t xml:space="preserve">until the Notice of Intent to Award is issued by the Director. </w:t>
      </w:r>
    </w:p>
    <w:p w:rsidR="0066264B" w:rsidRPr="0066264B" w:rsidRDefault="0066264B" w:rsidP="0066264B">
      <w:pPr>
        <w:jc w:val="both"/>
        <w:rPr>
          <w:rFonts w:ascii="Arial" w:hAnsi="Arial"/>
          <w:sz w:val="22"/>
        </w:rPr>
      </w:pPr>
    </w:p>
    <w:p w:rsidR="0066264B" w:rsidRPr="0066264B" w:rsidRDefault="0066264B" w:rsidP="005242EE">
      <w:pPr>
        <w:pStyle w:val="Heading3"/>
        <w:rPr>
          <w:rFonts w:eastAsia="MS Mincho"/>
        </w:rPr>
      </w:pPr>
      <w:bookmarkStart w:id="313" w:name="_Toc400531483"/>
      <w:bookmarkStart w:id="314" w:name="_Toc428533953"/>
      <w:bookmarkStart w:id="315" w:name="_Toc434911456"/>
      <w:bookmarkStart w:id="316" w:name="_Toc480963139"/>
      <w:r w:rsidRPr="0066264B">
        <w:rPr>
          <w:rFonts w:eastAsia="MS Mincho"/>
        </w:rPr>
        <w:t>1.4.6 PRICE Alteration In Hard copy QUOTES {proposals</w:t>
      </w:r>
      <w:bookmarkEnd w:id="313"/>
      <w:r w:rsidRPr="0066264B">
        <w:rPr>
          <w:rFonts w:eastAsia="MS Mincho"/>
        </w:rPr>
        <w:t>}</w:t>
      </w:r>
      <w:bookmarkEnd w:id="314"/>
      <w:bookmarkEnd w:id="315"/>
      <w:bookmarkEnd w:id="316"/>
    </w:p>
    <w:p w:rsidR="0066264B" w:rsidRPr="0066264B" w:rsidRDefault="0066264B" w:rsidP="0066264B">
      <w:pPr>
        <w:jc w:val="both"/>
        <w:rPr>
          <w:rFonts w:ascii="Arial" w:hAnsi="Arial"/>
          <w:sz w:val="22"/>
        </w:rPr>
      </w:pPr>
    </w:p>
    <w:p w:rsidR="0066264B" w:rsidRPr="0066264B" w:rsidRDefault="0066264B" w:rsidP="0066264B">
      <w:pPr>
        <w:jc w:val="both"/>
        <w:rPr>
          <w:rFonts w:ascii="Arial" w:hAnsi="Arial"/>
          <w:sz w:val="22"/>
        </w:rPr>
      </w:pPr>
      <w:r w:rsidRPr="0066264B">
        <w:rPr>
          <w:rFonts w:ascii="Arial" w:hAnsi="Arial"/>
          <w:sz w:val="22"/>
        </w:rPr>
        <w:t xml:space="preserve">Hard copy </w:t>
      </w:r>
      <w:r w:rsidR="008E49FD">
        <w:rPr>
          <w:rFonts w:ascii="Arial" w:hAnsi="Arial"/>
          <w:sz w:val="22"/>
        </w:rPr>
        <w:t>Quote {Proposal}</w:t>
      </w:r>
      <w:r w:rsidRPr="0066264B">
        <w:rPr>
          <w:rFonts w:ascii="Arial" w:hAnsi="Arial"/>
          <w:sz w:val="22"/>
        </w:rPr>
        <w:t xml:space="preserve"> prices must be typed or written in ink.  Any price change (including "white-outs") must be initialed.  Failure to initial price changes shall preclude a Blanket </w:t>
      </w:r>
      <w:r w:rsidR="008154A4">
        <w:rPr>
          <w:rFonts w:ascii="Arial" w:hAnsi="Arial"/>
          <w:sz w:val="22"/>
        </w:rPr>
        <w:t>P.O.</w:t>
      </w:r>
      <w:r w:rsidRPr="0066264B">
        <w:rPr>
          <w:rFonts w:ascii="Arial" w:hAnsi="Arial"/>
          <w:sz w:val="22"/>
        </w:rPr>
        <w:t xml:space="preserve"> {Contract} award from being made to the Vendor {Bidder}.</w:t>
      </w:r>
    </w:p>
    <w:p w:rsidR="0066264B" w:rsidRPr="0066264B" w:rsidRDefault="0066264B" w:rsidP="0066264B">
      <w:pPr>
        <w:jc w:val="both"/>
        <w:rPr>
          <w:rFonts w:ascii="Arial" w:hAnsi="Arial"/>
          <w:sz w:val="22"/>
        </w:rPr>
      </w:pPr>
    </w:p>
    <w:p w:rsidR="0066264B" w:rsidRPr="0066264B" w:rsidRDefault="0066264B" w:rsidP="005242EE">
      <w:pPr>
        <w:pStyle w:val="Heading3"/>
        <w:rPr>
          <w:rFonts w:eastAsia="MS Mincho"/>
        </w:rPr>
      </w:pPr>
      <w:bookmarkStart w:id="317" w:name="_Toc400531484"/>
      <w:bookmarkStart w:id="318" w:name="_Toc428533954"/>
      <w:bookmarkStart w:id="319" w:name="_Toc434911457"/>
      <w:bookmarkStart w:id="320" w:name="_Toc480963140"/>
      <w:r w:rsidRPr="0066264B">
        <w:rPr>
          <w:rFonts w:eastAsia="MS Mincho"/>
        </w:rPr>
        <w:t>1.4.7 QUOTE {proposal} ERRORS</w:t>
      </w:r>
      <w:bookmarkEnd w:id="317"/>
      <w:bookmarkEnd w:id="318"/>
      <w:bookmarkEnd w:id="319"/>
      <w:bookmarkEnd w:id="320"/>
    </w:p>
    <w:p w:rsidR="0066264B" w:rsidRPr="0066264B" w:rsidRDefault="0066264B" w:rsidP="0066264B">
      <w:pPr>
        <w:jc w:val="both"/>
        <w:rPr>
          <w:rFonts w:ascii="Arial" w:hAnsi="Arial"/>
          <w:sz w:val="22"/>
        </w:rPr>
      </w:pPr>
    </w:p>
    <w:p w:rsidR="004A3186" w:rsidRPr="004A3186" w:rsidRDefault="004A3186" w:rsidP="004A3186">
      <w:pPr>
        <w:rPr>
          <w:rFonts w:ascii="Arial" w:hAnsi="Arial" w:cs="Arial"/>
          <w:sz w:val="22"/>
        </w:rPr>
      </w:pPr>
      <w:r w:rsidRPr="004A3186">
        <w:rPr>
          <w:rFonts w:ascii="Arial" w:hAnsi="Arial" w:cs="Arial"/>
          <w:sz w:val="22"/>
        </w:rPr>
        <w:t xml:space="preserve">In accordance with </w:t>
      </w:r>
      <w:r w:rsidRPr="004A3186">
        <w:rPr>
          <w:rFonts w:ascii="Arial" w:hAnsi="Arial" w:cs="Arial"/>
          <w:sz w:val="22"/>
          <w:u w:val="single"/>
        </w:rPr>
        <w:t>N.J.A.C.</w:t>
      </w:r>
      <w:r w:rsidRPr="004A3186">
        <w:rPr>
          <w:rFonts w:ascii="Arial" w:hAnsi="Arial" w:cs="Arial"/>
          <w:sz w:val="22"/>
        </w:rPr>
        <w:t xml:space="preserve"> 17:12-2.11, “Proposal errors,” a </w:t>
      </w:r>
      <w:r w:rsidRPr="004A3186">
        <w:rPr>
          <w:rFonts w:ascii="Arial" w:hAnsi="Arial" w:cs="Arial"/>
          <w:sz w:val="22"/>
          <w:szCs w:val="22"/>
        </w:rPr>
        <w:t>Vendor {Bidder}</w:t>
      </w:r>
      <w:r w:rsidRPr="004A3186">
        <w:rPr>
          <w:rFonts w:ascii="Arial" w:hAnsi="Arial" w:cs="Arial"/>
          <w:sz w:val="22"/>
        </w:rPr>
        <w:t xml:space="preserve"> may withdraw its Quote {Proposal} as described below.</w:t>
      </w:r>
    </w:p>
    <w:p w:rsidR="0066264B" w:rsidRPr="0066264B" w:rsidRDefault="0066264B" w:rsidP="0066264B">
      <w:pPr>
        <w:jc w:val="both"/>
        <w:rPr>
          <w:rFonts w:ascii="Arial" w:hAnsi="Arial"/>
          <w:sz w:val="22"/>
        </w:rPr>
      </w:pPr>
    </w:p>
    <w:p w:rsidR="0066264B" w:rsidRPr="0066264B" w:rsidRDefault="0066264B" w:rsidP="005242EE">
      <w:pPr>
        <w:pStyle w:val="Heading4"/>
      </w:pPr>
      <w:r w:rsidRPr="0066264B">
        <w:t>1.4.7.1 QUOTE {PROPOSAL} WITHDRAWAL PRIOR TO QUOTE {PROPOSAL} OPENING</w:t>
      </w:r>
    </w:p>
    <w:p w:rsidR="0066264B" w:rsidRPr="0066264B" w:rsidRDefault="0066264B" w:rsidP="0066264B">
      <w:pPr>
        <w:jc w:val="both"/>
        <w:rPr>
          <w:rFonts w:ascii="Arial" w:hAnsi="Arial"/>
          <w:sz w:val="22"/>
        </w:rPr>
      </w:pPr>
    </w:p>
    <w:p w:rsidR="0066264B" w:rsidRPr="0066264B" w:rsidRDefault="0066264B" w:rsidP="0066264B">
      <w:pPr>
        <w:jc w:val="both"/>
        <w:rPr>
          <w:rFonts w:ascii="Arial" w:hAnsi="Arial"/>
          <w:sz w:val="22"/>
        </w:rPr>
      </w:pPr>
      <w:r w:rsidRPr="0066264B">
        <w:rPr>
          <w:rFonts w:ascii="Arial" w:hAnsi="Arial" w:cs="Arial"/>
          <w:b/>
          <w:bCs/>
          <w:i/>
          <w:iCs/>
          <w:color w:val="00B050"/>
          <w:sz w:val="22"/>
        </w:rPr>
        <w:t>NJ</w:t>
      </w:r>
      <w:r w:rsidRPr="0066264B">
        <w:rPr>
          <w:rFonts w:ascii="Arial" w:hAnsi="Arial" w:cs="Arial"/>
          <w:b/>
          <w:bCs/>
          <w:i/>
          <w:iCs/>
          <w:color w:val="0070C0"/>
          <w:sz w:val="22"/>
        </w:rPr>
        <w:t>START</w:t>
      </w:r>
      <w:r w:rsidRPr="0066264B">
        <w:rPr>
          <w:rFonts w:ascii="Arial" w:hAnsi="Arial"/>
          <w:sz w:val="22"/>
        </w:rPr>
        <w:t xml:space="preserve">: A </w:t>
      </w:r>
      <w:r w:rsidRPr="0066264B">
        <w:rPr>
          <w:rFonts w:ascii="Arial" w:hAnsi="Arial" w:cs="Arial"/>
          <w:sz w:val="22"/>
          <w:szCs w:val="22"/>
        </w:rPr>
        <w:t>Vendor {Bidder}</w:t>
      </w:r>
      <w:r w:rsidRPr="0066264B">
        <w:rPr>
          <w:rFonts w:ascii="Arial" w:hAnsi="Arial"/>
          <w:sz w:val="22"/>
        </w:rPr>
        <w:t xml:space="preserve"> may withdraw its </w:t>
      </w:r>
      <w:r w:rsidR="008E49FD">
        <w:rPr>
          <w:rFonts w:ascii="Arial" w:hAnsi="Arial"/>
          <w:sz w:val="22"/>
        </w:rPr>
        <w:t>Quote {Proposal}</w:t>
      </w:r>
      <w:r w:rsidRPr="0066264B">
        <w:rPr>
          <w:rFonts w:ascii="Arial" w:hAnsi="Arial"/>
          <w:sz w:val="22"/>
        </w:rPr>
        <w:t xml:space="preserve"> submission in </w:t>
      </w:r>
      <w:r w:rsidRPr="0066264B">
        <w:rPr>
          <w:rFonts w:ascii="Arial" w:hAnsi="Arial" w:cs="Arial"/>
          <w:b/>
          <w:bCs/>
          <w:i/>
          <w:iCs/>
          <w:color w:val="00B050"/>
          <w:sz w:val="22"/>
        </w:rPr>
        <w:t>NJ</w:t>
      </w:r>
      <w:r w:rsidRPr="0066264B">
        <w:rPr>
          <w:rFonts w:ascii="Arial" w:hAnsi="Arial" w:cs="Arial"/>
          <w:b/>
          <w:bCs/>
          <w:i/>
          <w:iCs/>
          <w:color w:val="0070C0"/>
          <w:sz w:val="22"/>
        </w:rPr>
        <w:t>START</w:t>
      </w:r>
      <w:r w:rsidRPr="0066264B">
        <w:rPr>
          <w:rFonts w:ascii="Arial" w:hAnsi="Arial"/>
          <w:sz w:val="22"/>
        </w:rPr>
        <w:t xml:space="preserve"> prior to the </w:t>
      </w:r>
      <w:r w:rsidR="008E49FD">
        <w:rPr>
          <w:rFonts w:ascii="Arial" w:hAnsi="Arial"/>
          <w:sz w:val="22"/>
        </w:rPr>
        <w:t>Quote {Proposal}</w:t>
      </w:r>
      <w:r w:rsidRPr="0066264B">
        <w:rPr>
          <w:rFonts w:ascii="Arial" w:hAnsi="Arial"/>
          <w:sz w:val="22"/>
        </w:rPr>
        <w:t xml:space="preserve"> opening; however, </w:t>
      </w:r>
      <w:r w:rsidRPr="0066264B">
        <w:rPr>
          <w:rFonts w:ascii="Arial" w:hAnsi="Arial" w:cs="Arial"/>
          <w:sz w:val="22"/>
          <w:szCs w:val="22"/>
        </w:rPr>
        <w:t>Vendors {Bidders}</w:t>
      </w:r>
      <w:r w:rsidRPr="0066264B">
        <w:rPr>
          <w:rFonts w:ascii="Arial" w:hAnsi="Arial"/>
          <w:sz w:val="22"/>
        </w:rPr>
        <w:t xml:space="preserve"> should note that while withdrawn </w:t>
      </w:r>
      <w:r w:rsidRPr="0066264B">
        <w:rPr>
          <w:rFonts w:ascii="Arial" w:hAnsi="Arial" w:cs="Arial"/>
          <w:b/>
          <w:bCs/>
          <w:i/>
          <w:iCs/>
          <w:color w:val="00B050"/>
          <w:sz w:val="22"/>
        </w:rPr>
        <w:t>NJ</w:t>
      </w:r>
      <w:r w:rsidRPr="0066264B">
        <w:rPr>
          <w:rFonts w:ascii="Arial" w:hAnsi="Arial" w:cs="Arial"/>
          <w:b/>
          <w:bCs/>
          <w:i/>
          <w:iCs/>
          <w:color w:val="0070C0"/>
          <w:sz w:val="22"/>
        </w:rPr>
        <w:t>START</w:t>
      </w:r>
      <w:r w:rsidR="00D81D48">
        <w:rPr>
          <w:rFonts w:ascii="Arial" w:hAnsi="Arial"/>
          <w:sz w:val="22"/>
        </w:rPr>
        <w:t xml:space="preserve"> Quotes {P</w:t>
      </w:r>
      <w:r w:rsidRPr="0066264B">
        <w:rPr>
          <w:rFonts w:ascii="Arial" w:hAnsi="Arial"/>
          <w:sz w:val="22"/>
        </w:rPr>
        <w:t xml:space="preserve">roposals} remain viewable by the Vendor {Bidder} on its Vendor Profile Homepage, they are removed from the Division’s view and cannot be considered for Blanket </w:t>
      </w:r>
      <w:r w:rsidR="008154A4">
        <w:rPr>
          <w:rFonts w:ascii="Arial" w:hAnsi="Arial"/>
          <w:sz w:val="22"/>
        </w:rPr>
        <w:t>P.O.</w:t>
      </w:r>
      <w:r w:rsidRPr="0066264B">
        <w:rPr>
          <w:rFonts w:ascii="Arial" w:hAnsi="Arial"/>
          <w:sz w:val="22"/>
        </w:rPr>
        <w:t xml:space="preserve"> {Contract} award. The Vendor {Bidder} may submit a revised </w:t>
      </w:r>
      <w:r w:rsidR="008E49FD">
        <w:rPr>
          <w:rFonts w:ascii="Arial" w:hAnsi="Arial"/>
          <w:sz w:val="22"/>
        </w:rPr>
        <w:t>Quote {Proposal}</w:t>
      </w:r>
      <w:r w:rsidRPr="0066264B">
        <w:rPr>
          <w:rFonts w:ascii="Arial" w:hAnsi="Arial"/>
          <w:sz w:val="22"/>
        </w:rPr>
        <w:t xml:space="preserve"> as long as the </w:t>
      </w:r>
      <w:r w:rsidR="008E49FD">
        <w:rPr>
          <w:rFonts w:ascii="Arial" w:hAnsi="Arial"/>
          <w:sz w:val="22"/>
        </w:rPr>
        <w:t>Quote {Proposal}</w:t>
      </w:r>
      <w:r w:rsidRPr="0066264B">
        <w:rPr>
          <w:rFonts w:ascii="Arial" w:hAnsi="Arial"/>
          <w:sz w:val="22"/>
        </w:rPr>
        <w:t xml:space="preserve"> is received prior to the announced date and time for </w:t>
      </w:r>
      <w:r w:rsidR="008E49FD">
        <w:rPr>
          <w:rFonts w:ascii="Arial" w:hAnsi="Arial"/>
          <w:sz w:val="22"/>
        </w:rPr>
        <w:t>Quote {Proposal}</w:t>
      </w:r>
      <w:r w:rsidRPr="0066264B">
        <w:rPr>
          <w:rFonts w:ascii="Arial" w:hAnsi="Arial"/>
          <w:sz w:val="22"/>
        </w:rPr>
        <w:t xml:space="preserve"> submission. Vendors {Bidders} may refer to the QRG “Submit a Quote” for additional instruction. QRGs are located on the </w:t>
      </w:r>
      <w:hyperlink r:id="rId29" w:history="1">
        <w:r w:rsidRPr="0066264B">
          <w:rPr>
            <w:rFonts w:ascii="Arial" w:eastAsia="Calibri" w:hAnsi="Arial" w:cs="Arial"/>
            <w:color w:val="0000FF"/>
            <w:sz w:val="22"/>
            <w:u w:val="single"/>
          </w:rPr>
          <w:t>NJSTART Vendor Support Page</w:t>
        </w:r>
      </w:hyperlink>
      <w:r w:rsidRPr="0066264B">
        <w:rPr>
          <w:rFonts w:ascii="Arial" w:eastAsia="Calibri" w:hAnsi="Arial" w:cs="Arial"/>
          <w:color w:val="0000FF"/>
          <w:sz w:val="22"/>
          <w:u w:val="single"/>
        </w:rPr>
        <w:t xml:space="preserve">.  </w:t>
      </w:r>
    </w:p>
    <w:p w:rsidR="0066264B" w:rsidRPr="0066264B" w:rsidRDefault="0066264B" w:rsidP="0066264B">
      <w:pPr>
        <w:jc w:val="both"/>
        <w:rPr>
          <w:rFonts w:ascii="Arial" w:hAnsi="Arial"/>
          <w:sz w:val="22"/>
        </w:rPr>
      </w:pPr>
    </w:p>
    <w:p w:rsidR="0066264B" w:rsidRPr="0066264B" w:rsidRDefault="0066264B" w:rsidP="0066264B">
      <w:pPr>
        <w:jc w:val="both"/>
        <w:rPr>
          <w:rFonts w:ascii="Arial" w:hAnsi="Arial"/>
          <w:sz w:val="22"/>
        </w:rPr>
      </w:pPr>
      <w:r w:rsidRPr="0066264B">
        <w:rPr>
          <w:rFonts w:ascii="Arial" w:hAnsi="Arial"/>
          <w:b/>
          <w:sz w:val="22"/>
          <w:u w:val="single"/>
        </w:rPr>
        <w:t>Hard Copy</w:t>
      </w:r>
      <w:r w:rsidRPr="0066264B">
        <w:rPr>
          <w:rFonts w:ascii="Arial" w:hAnsi="Arial"/>
          <w:sz w:val="22"/>
        </w:rPr>
        <w:t xml:space="preserve">: A </w:t>
      </w:r>
      <w:r w:rsidRPr="0066264B">
        <w:rPr>
          <w:rFonts w:ascii="Arial" w:hAnsi="Arial" w:cs="Arial"/>
          <w:sz w:val="22"/>
          <w:szCs w:val="22"/>
        </w:rPr>
        <w:t>Vendor {Bidder}</w:t>
      </w:r>
      <w:r w:rsidRPr="0066264B">
        <w:rPr>
          <w:rFonts w:ascii="Arial" w:hAnsi="Arial"/>
          <w:sz w:val="22"/>
        </w:rPr>
        <w:t xml:space="preserve"> may request that its hard copy </w:t>
      </w:r>
      <w:r w:rsidR="008E49FD">
        <w:rPr>
          <w:rFonts w:ascii="Arial" w:hAnsi="Arial"/>
          <w:sz w:val="22"/>
        </w:rPr>
        <w:t>Quote {Proposal}</w:t>
      </w:r>
      <w:r w:rsidRPr="0066264B">
        <w:rPr>
          <w:rFonts w:ascii="Arial" w:hAnsi="Arial"/>
          <w:sz w:val="22"/>
        </w:rPr>
        <w:t xml:space="preserve"> be withdrawn prior to the </w:t>
      </w:r>
      <w:r w:rsidR="008E49FD">
        <w:rPr>
          <w:rFonts w:ascii="Arial" w:hAnsi="Arial"/>
          <w:sz w:val="22"/>
        </w:rPr>
        <w:t>Quote {Proposal}</w:t>
      </w:r>
      <w:r w:rsidRPr="0066264B">
        <w:rPr>
          <w:rFonts w:ascii="Arial" w:hAnsi="Arial"/>
          <w:sz w:val="22"/>
        </w:rPr>
        <w:t xml:space="preserve"> opening.  Such request must be made, in writing, to the Supervisor of the Proposal Review Unit at the address provided in Section </w:t>
      </w:r>
      <w:r w:rsidRPr="001C085E">
        <w:rPr>
          <w:rFonts w:ascii="Arial" w:hAnsi="Arial"/>
          <w:sz w:val="22"/>
        </w:rPr>
        <w:t>1.4.7.2</w:t>
      </w:r>
      <w:r w:rsidRPr="0066264B">
        <w:rPr>
          <w:rFonts w:ascii="Arial" w:hAnsi="Arial"/>
          <w:sz w:val="22"/>
        </w:rPr>
        <w:t xml:space="preserve"> below.  The Vendor {Bidder} may submit a revised </w:t>
      </w:r>
      <w:r w:rsidR="008E49FD">
        <w:rPr>
          <w:rFonts w:ascii="Arial" w:hAnsi="Arial"/>
          <w:sz w:val="22"/>
        </w:rPr>
        <w:t>Quote {Proposal}</w:t>
      </w:r>
      <w:r w:rsidRPr="0066264B">
        <w:rPr>
          <w:rFonts w:ascii="Arial" w:hAnsi="Arial"/>
          <w:sz w:val="22"/>
        </w:rPr>
        <w:t xml:space="preserve"> as long as the </w:t>
      </w:r>
      <w:r w:rsidR="008E49FD">
        <w:rPr>
          <w:rFonts w:ascii="Arial" w:hAnsi="Arial"/>
          <w:sz w:val="22"/>
        </w:rPr>
        <w:t>Quote {Proposal}</w:t>
      </w:r>
      <w:r w:rsidRPr="0066264B">
        <w:rPr>
          <w:rFonts w:ascii="Arial" w:hAnsi="Arial"/>
          <w:sz w:val="22"/>
        </w:rPr>
        <w:t xml:space="preserve"> is received prior to the announced date and time for </w:t>
      </w:r>
      <w:r w:rsidR="008E49FD">
        <w:rPr>
          <w:rFonts w:ascii="Arial" w:hAnsi="Arial"/>
          <w:sz w:val="22"/>
        </w:rPr>
        <w:t>Quote {Proposal}</w:t>
      </w:r>
      <w:r w:rsidRPr="0066264B">
        <w:rPr>
          <w:rFonts w:ascii="Arial" w:hAnsi="Arial"/>
          <w:sz w:val="22"/>
        </w:rPr>
        <w:t xml:space="preserve"> submission and at the place specified. </w:t>
      </w:r>
    </w:p>
    <w:p w:rsidR="0066264B" w:rsidRPr="0066264B" w:rsidRDefault="0066264B" w:rsidP="0066264B">
      <w:pPr>
        <w:jc w:val="both"/>
        <w:rPr>
          <w:rFonts w:ascii="Arial" w:hAnsi="Arial"/>
          <w:sz w:val="22"/>
        </w:rPr>
      </w:pPr>
    </w:p>
    <w:p w:rsidR="0066264B" w:rsidRPr="005242EE" w:rsidRDefault="0066264B" w:rsidP="0066264B">
      <w:pPr>
        <w:jc w:val="both"/>
        <w:outlineLvl w:val="3"/>
        <w:rPr>
          <w:rStyle w:val="Heading4Char"/>
        </w:rPr>
      </w:pPr>
      <w:r w:rsidRPr="005242EE">
        <w:rPr>
          <w:rStyle w:val="Heading4Char"/>
        </w:rPr>
        <w:t>1.4.7.2 QUOTE {PROPOSAL} WITHDRAWAL AFTER QUOTE {PROPOSAL} OPENING, BUT PRIOR TO</w:t>
      </w:r>
      <w:r w:rsidRPr="0066264B">
        <w:rPr>
          <w:rFonts w:ascii="Arial Narrow" w:hAnsi="Arial Narrow"/>
          <w:b/>
          <w:bCs/>
          <w:caps/>
          <w:u w:val="single"/>
        </w:rPr>
        <w:t xml:space="preserve"> </w:t>
      </w:r>
      <w:r w:rsidRPr="005242EE">
        <w:rPr>
          <w:rStyle w:val="Heading4Char"/>
        </w:rPr>
        <w:t xml:space="preserve">BLANKET </w:t>
      </w:r>
      <w:r w:rsidR="008154A4">
        <w:rPr>
          <w:rStyle w:val="Heading4Char"/>
        </w:rPr>
        <w:t>P.O.</w:t>
      </w:r>
      <w:r w:rsidRPr="005242EE">
        <w:rPr>
          <w:rStyle w:val="Heading4Char"/>
        </w:rPr>
        <w:t xml:space="preserve"> {CONTRACT} AWARD</w:t>
      </w:r>
    </w:p>
    <w:p w:rsidR="0066264B" w:rsidRPr="0066264B" w:rsidRDefault="0066264B" w:rsidP="0066264B">
      <w:pPr>
        <w:jc w:val="both"/>
        <w:rPr>
          <w:rFonts w:ascii="Arial" w:hAnsi="Arial"/>
          <w:sz w:val="22"/>
        </w:rPr>
      </w:pPr>
    </w:p>
    <w:p w:rsidR="0066264B" w:rsidRPr="0066264B" w:rsidRDefault="0066264B" w:rsidP="0066264B">
      <w:pPr>
        <w:jc w:val="both"/>
        <w:rPr>
          <w:rFonts w:ascii="Arial" w:hAnsi="Arial"/>
          <w:sz w:val="22"/>
        </w:rPr>
      </w:pPr>
      <w:r w:rsidRPr="0066264B">
        <w:rPr>
          <w:rFonts w:ascii="Arial" w:hAnsi="Arial" w:cs="Arial"/>
          <w:b/>
          <w:bCs/>
          <w:i/>
          <w:iCs/>
          <w:color w:val="00B050"/>
          <w:sz w:val="22"/>
          <w:u w:val="single"/>
        </w:rPr>
        <w:t>NJ</w:t>
      </w:r>
      <w:r w:rsidRPr="0066264B">
        <w:rPr>
          <w:rFonts w:ascii="Arial" w:hAnsi="Arial" w:cs="Arial"/>
          <w:b/>
          <w:bCs/>
          <w:i/>
          <w:iCs/>
          <w:color w:val="0070C0"/>
          <w:sz w:val="22"/>
          <w:u w:val="single"/>
        </w:rPr>
        <w:t>START</w:t>
      </w:r>
      <w:r w:rsidRPr="0066264B">
        <w:rPr>
          <w:rFonts w:ascii="Arial" w:hAnsi="Arial"/>
          <w:b/>
          <w:sz w:val="22"/>
          <w:u w:val="single"/>
        </w:rPr>
        <w:t xml:space="preserve"> and Hard Copy</w:t>
      </w:r>
      <w:r w:rsidRPr="0066264B">
        <w:rPr>
          <w:rFonts w:ascii="Arial" w:hAnsi="Arial"/>
          <w:sz w:val="22"/>
        </w:rPr>
        <w:t xml:space="preserve">: If, after the </w:t>
      </w:r>
      <w:r w:rsidR="008E49FD">
        <w:rPr>
          <w:rFonts w:ascii="Arial" w:hAnsi="Arial"/>
          <w:sz w:val="22"/>
        </w:rPr>
        <w:t>Quote {Proposal}</w:t>
      </w:r>
      <w:r w:rsidRPr="0066264B">
        <w:rPr>
          <w:rFonts w:ascii="Arial" w:hAnsi="Arial"/>
          <w:sz w:val="22"/>
        </w:rPr>
        <w:t xml:space="preserve"> opening, but before Blanket </w:t>
      </w:r>
      <w:r w:rsidR="008154A4">
        <w:rPr>
          <w:rFonts w:ascii="Arial" w:hAnsi="Arial"/>
          <w:sz w:val="22"/>
        </w:rPr>
        <w:t>P.O.</w:t>
      </w:r>
      <w:r w:rsidRPr="0066264B">
        <w:rPr>
          <w:rFonts w:ascii="Arial" w:hAnsi="Arial"/>
          <w:sz w:val="22"/>
        </w:rPr>
        <w:t xml:space="preserve"> {Contract} award, a </w:t>
      </w:r>
      <w:r w:rsidRPr="0066264B">
        <w:rPr>
          <w:rFonts w:ascii="Arial" w:hAnsi="Arial" w:cs="Arial"/>
          <w:sz w:val="22"/>
          <w:szCs w:val="22"/>
        </w:rPr>
        <w:t>Vendor {Bidder}</w:t>
      </w:r>
      <w:r w:rsidRPr="0066264B">
        <w:rPr>
          <w:rFonts w:ascii="Arial" w:hAnsi="Arial"/>
          <w:sz w:val="22"/>
        </w:rPr>
        <w:t xml:space="preserve"> discovers an error in its </w:t>
      </w:r>
      <w:r w:rsidR="008E49FD">
        <w:rPr>
          <w:rFonts w:ascii="Arial" w:hAnsi="Arial"/>
          <w:sz w:val="22"/>
        </w:rPr>
        <w:t>Quote {Proposal}</w:t>
      </w:r>
      <w:r w:rsidRPr="0066264B">
        <w:rPr>
          <w:rFonts w:ascii="Arial" w:hAnsi="Arial"/>
          <w:sz w:val="22"/>
        </w:rPr>
        <w:t xml:space="preserve">, the Vendor {Bidder} may make a written request to the Supervisor of the Proposal Review Unit to withdraw its </w:t>
      </w:r>
      <w:r w:rsidR="008E49FD">
        <w:rPr>
          <w:rFonts w:ascii="Arial" w:hAnsi="Arial"/>
          <w:sz w:val="22"/>
        </w:rPr>
        <w:t>Quote {Proposal}</w:t>
      </w:r>
      <w:r w:rsidR="00DB0E63">
        <w:rPr>
          <w:rFonts w:ascii="Arial" w:hAnsi="Arial"/>
          <w:sz w:val="22"/>
        </w:rPr>
        <w:t>,</w:t>
      </w:r>
      <w:r w:rsidR="00DB0E63">
        <w:t xml:space="preserve"> </w:t>
      </w:r>
      <w:r w:rsidR="00DB0E63" w:rsidRPr="00DB0E63">
        <w:rPr>
          <w:rFonts w:ascii="Arial" w:hAnsi="Arial" w:cs="Arial"/>
          <w:sz w:val="22"/>
          <w:szCs w:val="22"/>
        </w:rPr>
        <w:t>or a portion thereof,</w:t>
      </w:r>
      <w:r w:rsidRPr="00DB0E63">
        <w:rPr>
          <w:rFonts w:ascii="Arial" w:hAnsi="Arial" w:cs="Arial"/>
          <w:sz w:val="22"/>
          <w:szCs w:val="22"/>
        </w:rPr>
        <w:t xml:space="preserve"> from</w:t>
      </w:r>
      <w:r w:rsidRPr="0066264B">
        <w:rPr>
          <w:rFonts w:ascii="Arial" w:hAnsi="Arial"/>
          <w:sz w:val="22"/>
        </w:rPr>
        <w:t xml:space="preserve"> consideration for award.  If the Vendor’s {Bidder’s} request to withdraw is made in good faith, and the State will not be significantly prejudiced by granting the withdrawal of the </w:t>
      </w:r>
      <w:r w:rsidR="008E49FD">
        <w:rPr>
          <w:rFonts w:ascii="Arial" w:hAnsi="Arial"/>
          <w:sz w:val="22"/>
        </w:rPr>
        <w:t>Quote {Proposal}</w:t>
      </w:r>
      <w:r w:rsidRPr="0066264B">
        <w:rPr>
          <w:rFonts w:ascii="Arial" w:hAnsi="Arial"/>
          <w:sz w:val="22"/>
        </w:rPr>
        <w:t xml:space="preserve"> beyond the loss of the benefit of the bargain to the State of the withdrawing Vendor’s {Bidder’s} offer, the request shall be granted.   Evidence of the Vendor’s {Bidder’s} good faith in making this request can be demonstrated by one </w:t>
      </w:r>
      <w:r w:rsidR="005052FB">
        <w:rPr>
          <w:rFonts w:ascii="Arial" w:hAnsi="Arial"/>
          <w:sz w:val="22"/>
        </w:rPr>
        <w:t xml:space="preserve">(1) </w:t>
      </w:r>
      <w:r w:rsidRPr="0066264B">
        <w:rPr>
          <w:rFonts w:ascii="Arial" w:hAnsi="Arial"/>
          <w:sz w:val="22"/>
        </w:rPr>
        <w:t xml:space="preserve">or more of the following factors: A mistake is so significant that to enforce the Blanket </w:t>
      </w:r>
      <w:r w:rsidR="008154A4">
        <w:rPr>
          <w:rFonts w:ascii="Arial" w:hAnsi="Arial"/>
          <w:sz w:val="22"/>
        </w:rPr>
        <w:t>P.O.</w:t>
      </w:r>
      <w:r w:rsidRPr="0066264B">
        <w:rPr>
          <w:rFonts w:ascii="Arial" w:hAnsi="Arial"/>
          <w:sz w:val="22"/>
        </w:rPr>
        <w:t xml:space="preserve"> {Contract} resulting from the </w:t>
      </w:r>
      <w:r w:rsidR="008E49FD">
        <w:rPr>
          <w:rFonts w:ascii="Arial" w:hAnsi="Arial"/>
          <w:sz w:val="22"/>
        </w:rPr>
        <w:t>Quote {Proposal}</w:t>
      </w:r>
      <w:r w:rsidRPr="0066264B">
        <w:rPr>
          <w:rFonts w:ascii="Arial" w:hAnsi="Arial"/>
          <w:sz w:val="22"/>
        </w:rPr>
        <w:t xml:space="preserve"> would be unconscionable; that the mistake relates to a material feature or term of the Blanket </w:t>
      </w:r>
      <w:r w:rsidR="008154A4">
        <w:rPr>
          <w:rFonts w:ascii="Arial" w:hAnsi="Arial"/>
          <w:sz w:val="22"/>
        </w:rPr>
        <w:t>P.O.</w:t>
      </w:r>
      <w:r w:rsidRPr="0066264B">
        <w:rPr>
          <w:rFonts w:ascii="Arial" w:hAnsi="Arial"/>
          <w:sz w:val="22"/>
        </w:rPr>
        <w:t xml:space="preserve"> {Contract}; and that the mistake occurred notwithstanding the Vendor’s {Bidder’s} exercise of reasonable care.  After </w:t>
      </w:r>
      <w:r w:rsidR="008E49FD">
        <w:rPr>
          <w:rFonts w:ascii="Arial" w:hAnsi="Arial"/>
          <w:sz w:val="22"/>
        </w:rPr>
        <w:t>Quote {Proposal}</w:t>
      </w:r>
      <w:r w:rsidRPr="0066264B">
        <w:rPr>
          <w:rFonts w:ascii="Arial" w:hAnsi="Arial"/>
          <w:sz w:val="22"/>
        </w:rPr>
        <w:t xml:space="preserve"> opening, while pursuant to the provisions of </w:t>
      </w:r>
      <w:r w:rsidRPr="0066264B">
        <w:rPr>
          <w:rFonts w:ascii="Arial" w:hAnsi="Arial"/>
          <w:sz w:val="22"/>
        </w:rPr>
        <w:lastRenderedPageBreak/>
        <w:t xml:space="preserve">this section a </w:t>
      </w:r>
      <w:r w:rsidRPr="0066264B">
        <w:rPr>
          <w:rFonts w:ascii="Arial" w:hAnsi="Arial" w:cs="Arial"/>
          <w:sz w:val="22"/>
          <w:szCs w:val="22"/>
        </w:rPr>
        <w:t>Vendor {Bidder}</w:t>
      </w:r>
      <w:r w:rsidRPr="0066264B">
        <w:rPr>
          <w:rFonts w:ascii="Arial" w:hAnsi="Arial"/>
          <w:sz w:val="22"/>
        </w:rPr>
        <w:t xml:space="preserve"> may request to withdraw its </w:t>
      </w:r>
      <w:r w:rsidR="008E49FD">
        <w:rPr>
          <w:rFonts w:ascii="Arial" w:hAnsi="Arial"/>
          <w:sz w:val="22"/>
        </w:rPr>
        <w:t>Quote {Proposal}</w:t>
      </w:r>
      <w:r w:rsidRPr="0066264B">
        <w:rPr>
          <w:rFonts w:ascii="Arial" w:hAnsi="Arial"/>
          <w:sz w:val="22"/>
        </w:rPr>
        <w:t xml:space="preserve"> and the Director may in her discretion allow said Vendor {Bidder} to withdraw it, the Division also may take notice of repeated or unusual requests to withdraw by a </w:t>
      </w:r>
      <w:r w:rsidRPr="0066264B">
        <w:rPr>
          <w:rFonts w:ascii="Arial" w:hAnsi="Arial" w:cs="Arial"/>
          <w:sz w:val="22"/>
          <w:szCs w:val="22"/>
        </w:rPr>
        <w:t>Vendor {Bidder}</w:t>
      </w:r>
      <w:r w:rsidRPr="0066264B">
        <w:rPr>
          <w:rFonts w:ascii="Arial" w:hAnsi="Arial"/>
          <w:sz w:val="22"/>
        </w:rPr>
        <w:t xml:space="preserve"> and take those prior requests to withdraw into consideration when evaluating </w:t>
      </w:r>
      <w:r w:rsidR="00CA7408">
        <w:rPr>
          <w:rFonts w:ascii="Arial" w:hAnsi="Arial"/>
          <w:sz w:val="22"/>
        </w:rPr>
        <w:t>the Vendor’s {Bidder’s} future Q</w:t>
      </w:r>
      <w:r w:rsidRPr="0066264B">
        <w:rPr>
          <w:rFonts w:ascii="Arial" w:hAnsi="Arial"/>
          <w:sz w:val="22"/>
        </w:rPr>
        <w:t>uotes {</w:t>
      </w:r>
      <w:r w:rsidR="00CA7408">
        <w:rPr>
          <w:rFonts w:ascii="Arial" w:hAnsi="Arial"/>
          <w:sz w:val="22"/>
        </w:rPr>
        <w:t>P</w:t>
      </w:r>
      <w:r w:rsidRPr="0066264B">
        <w:rPr>
          <w:rFonts w:ascii="Arial" w:hAnsi="Arial"/>
          <w:sz w:val="22"/>
        </w:rPr>
        <w:t>roposals}.</w:t>
      </w:r>
    </w:p>
    <w:p w:rsidR="0066264B" w:rsidRPr="0066264B" w:rsidRDefault="0066264B" w:rsidP="0066264B">
      <w:pPr>
        <w:jc w:val="both"/>
        <w:rPr>
          <w:rFonts w:ascii="Arial" w:hAnsi="Arial"/>
          <w:sz w:val="22"/>
        </w:rPr>
      </w:pPr>
    </w:p>
    <w:p w:rsidR="0066264B" w:rsidRDefault="0066264B" w:rsidP="0066264B">
      <w:pPr>
        <w:jc w:val="both"/>
        <w:rPr>
          <w:rFonts w:ascii="Arial" w:hAnsi="Arial"/>
          <w:sz w:val="22"/>
        </w:rPr>
      </w:pPr>
      <w:r w:rsidRPr="0066264B">
        <w:rPr>
          <w:rFonts w:ascii="Arial" w:hAnsi="Arial"/>
          <w:sz w:val="22"/>
        </w:rPr>
        <w:t xml:space="preserve">All </w:t>
      </w:r>
      <w:r w:rsidR="008E49FD">
        <w:rPr>
          <w:rFonts w:ascii="Arial" w:hAnsi="Arial"/>
          <w:sz w:val="22"/>
        </w:rPr>
        <w:t>Quote {Proposal}</w:t>
      </w:r>
      <w:r w:rsidRPr="0066264B">
        <w:rPr>
          <w:rFonts w:ascii="Arial" w:hAnsi="Arial"/>
          <w:sz w:val="22"/>
        </w:rPr>
        <w:t xml:space="preserve"> withdrawal requests must include the Bid Solicitation {RFP} identification number and the final </w:t>
      </w:r>
      <w:r w:rsidR="008E49FD">
        <w:rPr>
          <w:rFonts w:ascii="Arial" w:hAnsi="Arial"/>
          <w:sz w:val="22"/>
        </w:rPr>
        <w:t>Quote {Proposal}</w:t>
      </w:r>
      <w:r w:rsidRPr="0066264B">
        <w:rPr>
          <w:rFonts w:ascii="Arial" w:hAnsi="Arial"/>
          <w:sz w:val="22"/>
        </w:rPr>
        <w:t xml:space="preserve"> submission date and </w:t>
      </w:r>
      <w:r w:rsidR="00524BB6">
        <w:rPr>
          <w:rFonts w:ascii="Arial" w:hAnsi="Arial"/>
          <w:sz w:val="22"/>
        </w:rPr>
        <w:t xml:space="preserve">must </w:t>
      </w:r>
      <w:r w:rsidRPr="0066264B">
        <w:rPr>
          <w:rFonts w:ascii="Arial" w:hAnsi="Arial"/>
          <w:sz w:val="22"/>
        </w:rPr>
        <w:t>be sent to the following address:</w:t>
      </w:r>
    </w:p>
    <w:p w:rsidR="00A54FC8" w:rsidRPr="0066264B" w:rsidRDefault="00A54FC8" w:rsidP="0066264B">
      <w:pPr>
        <w:jc w:val="both"/>
        <w:rPr>
          <w:rFonts w:ascii="Arial" w:hAnsi="Arial"/>
          <w:sz w:val="22"/>
        </w:rPr>
      </w:pPr>
    </w:p>
    <w:p w:rsidR="0066264B" w:rsidRPr="0066264B" w:rsidRDefault="0066264B" w:rsidP="0066264B">
      <w:pPr>
        <w:jc w:val="both"/>
        <w:rPr>
          <w:rFonts w:ascii="Arial" w:hAnsi="Arial"/>
          <w:sz w:val="22"/>
        </w:rPr>
      </w:pPr>
    </w:p>
    <w:p w:rsidR="0066264B" w:rsidRPr="0066264B" w:rsidRDefault="0066264B" w:rsidP="0066264B">
      <w:pPr>
        <w:ind w:left="2160"/>
        <w:jc w:val="both"/>
        <w:rPr>
          <w:rFonts w:ascii="Arial" w:hAnsi="Arial"/>
          <w:sz w:val="22"/>
        </w:rPr>
      </w:pPr>
      <w:r w:rsidRPr="0066264B">
        <w:rPr>
          <w:rFonts w:ascii="Arial" w:hAnsi="Arial"/>
          <w:sz w:val="22"/>
        </w:rPr>
        <w:t>Department of the Treasury</w:t>
      </w:r>
    </w:p>
    <w:p w:rsidR="0066264B" w:rsidRPr="0066264B" w:rsidRDefault="0066264B" w:rsidP="0066264B">
      <w:pPr>
        <w:ind w:left="2160"/>
        <w:jc w:val="both"/>
        <w:rPr>
          <w:rFonts w:ascii="Arial" w:hAnsi="Arial"/>
          <w:sz w:val="22"/>
        </w:rPr>
      </w:pPr>
      <w:r w:rsidRPr="0066264B">
        <w:rPr>
          <w:rFonts w:ascii="Arial" w:hAnsi="Arial"/>
          <w:sz w:val="22"/>
        </w:rPr>
        <w:t>Division of Purchase and Property</w:t>
      </w:r>
    </w:p>
    <w:p w:rsidR="0066264B" w:rsidRPr="0066264B" w:rsidRDefault="008154A4" w:rsidP="0066264B">
      <w:pPr>
        <w:ind w:left="2160"/>
        <w:jc w:val="both"/>
        <w:rPr>
          <w:rFonts w:ascii="Arial" w:hAnsi="Arial"/>
          <w:sz w:val="22"/>
        </w:rPr>
      </w:pPr>
      <w:r>
        <w:rPr>
          <w:rFonts w:ascii="Arial" w:hAnsi="Arial"/>
          <w:sz w:val="22"/>
        </w:rPr>
        <w:t>P.O.</w:t>
      </w:r>
      <w:r w:rsidR="0066264B" w:rsidRPr="0066264B">
        <w:rPr>
          <w:rFonts w:ascii="Arial" w:hAnsi="Arial"/>
          <w:sz w:val="22"/>
        </w:rPr>
        <w:t xml:space="preserve"> Box 039</w:t>
      </w:r>
    </w:p>
    <w:p w:rsidR="0066264B" w:rsidRPr="0066264B" w:rsidRDefault="0066264B" w:rsidP="0066264B">
      <w:pPr>
        <w:ind w:left="2160"/>
        <w:jc w:val="both"/>
        <w:rPr>
          <w:rFonts w:ascii="Arial" w:hAnsi="Arial"/>
          <w:sz w:val="22"/>
        </w:rPr>
      </w:pPr>
      <w:r w:rsidRPr="0066264B">
        <w:rPr>
          <w:rFonts w:ascii="Arial" w:hAnsi="Arial"/>
          <w:sz w:val="22"/>
        </w:rPr>
        <w:t>33 West State Street – 9</w:t>
      </w:r>
      <w:r w:rsidRPr="0066264B">
        <w:rPr>
          <w:rFonts w:ascii="Arial" w:hAnsi="Arial"/>
          <w:sz w:val="22"/>
          <w:vertAlign w:val="superscript"/>
        </w:rPr>
        <w:t>th</w:t>
      </w:r>
      <w:r w:rsidRPr="0066264B">
        <w:rPr>
          <w:rFonts w:ascii="Arial" w:hAnsi="Arial"/>
          <w:sz w:val="22"/>
        </w:rPr>
        <w:t xml:space="preserve"> Floor</w:t>
      </w:r>
    </w:p>
    <w:p w:rsidR="0066264B" w:rsidRPr="0066264B" w:rsidRDefault="0066264B" w:rsidP="0066264B">
      <w:pPr>
        <w:ind w:left="2160"/>
        <w:jc w:val="both"/>
        <w:rPr>
          <w:rFonts w:ascii="Arial" w:hAnsi="Arial"/>
          <w:sz w:val="22"/>
        </w:rPr>
      </w:pPr>
      <w:r w:rsidRPr="0066264B">
        <w:rPr>
          <w:rFonts w:ascii="Arial" w:hAnsi="Arial"/>
          <w:sz w:val="22"/>
        </w:rPr>
        <w:t>Trenton, New Jersey 08625-0039</w:t>
      </w:r>
    </w:p>
    <w:p w:rsidR="0066264B" w:rsidRPr="0066264B" w:rsidRDefault="0066264B" w:rsidP="0066264B">
      <w:pPr>
        <w:ind w:left="2160"/>
        <w:jc w:val="both"/>
        <w:rPr>
          <w:rFonts w:ascii="Arial" w:hAnsi="Arial"/>
          <w:sz w:val="22"/>
        </w:rPr>
      </w:pPr>
      <w:r w:rsidRPr="0066264B">
        <w:rPr>
          <w:rFonts w:ascii="Arial" w:hAnsi="Arial"/>
          <w:sz w:val="22"/>
        </w:rPr>
        <w:t>Attention:  Supervisor, Proposal Review Unit</w:t>
      </w:r>
    </w:p>
    <w:p w:rsidR="0066264B" w:rsidRPr="0066264B" w:rsidRDefault="0066264B" w:rsidP="0066264B">
      <w:pPr>
        <w:jc w:val="both"/>
        <w:rPr>
          <w:rFonts w:ascii="Arial" w:hAnsi="Arial"/>
          <w:sz w:val="22"/>
        </w:rPr>
      </w:pPr>
    </w:p>
    <w:p w:rsidR="0066264B" w:rsidRPr="0066264B" w:rsidRDefault="0066264B" w:rsidP="0066264B">
      <w:pPr>
        <w:jc w:val="both"/>
        <w:rPr>
          <w:rFonts w:ascii="Arial" w:hAnsi="Arial"/>
          <w:sz w:val="22"/>
        </w:rPr>
      </w:pPr>
      <w:r w:rsidRPr="0066264B">
        <w:rPr>
          <w:rFonts w:ascii="Arial" w:hAnsi="Arial"/>
          <w:sz w:val="22"/>
        </w:rPr>
        <w:t xml:space="preserve">If during a </w:t>
      </w:r>
      <w:r w:rsidR="008E49FD">
        <w:rPr>
          <w:rFonts w:ascii="Arial" w:hAnsi="Arial"/>
          <w:sz w:val="22"/>
        </w:rPr>
        <w:t>Quote {Proposal}</w:t>
      </w:r>
      <w:r w:rsidRPr="0066264B">
        <w:rPr>
          <w:rFonts w:ascii="Arial" w:hAnsi="Arial"/>
          <w:sz w:val="22"/>
        </w:rPr>
        <w:t xml:space="preserve"> evaluation process, an obvious pricing error made by a potential Blanket </w:t>
      </w:r>
      <w:r w:rsidR="008154A4">
        <w:rPr>
          <w:rFonts w:ascii="Arial" w:hAnsi="Arial"/>
          <w:sz w:val="22"/>
        </w:rPr>
        <w:t>P.O.</w:t>
      </w:r>
      <w:r w:rsidRPr="0066264B">
        <w:rPr>
          <w:rFonts w:ascii="Arial" w:hAnsi="Arial"/>
          <w:sz w:val="22"/>
        </w:rPr>
        <w:t xml:space="preserve"> {Contract} awardee is found, the Director or her designee shall issue written notice to the Vendor {Bidder}.  The Vendor {Bidder} will have up to five (5) business days after receipt of the notice to confirm its pricing.  If the Vendor {Bidder} fails to respond, its </w:t>
      </w:r>
      <w:r w:rsidR="008E49FD">
        <w:rPr>
          <w:rFonts w:ascii="Arial" w:hAnsi="Arial"/>
          <w:sz w:val="22"/>
        </w:rPr>
        <w:t>Quote {Proposal}</w:t>
      </w:r>
      <w:r w:rsidRPr="0066264B">
        <w:rPr>
          <w:rFonts w:ascii="Arial" w:hAnsi="Arial"/>
          <w:sz w:val="22"/>
        </w:rPr>
        <w:t xml:space="preserve"> shall be considered withdrawn, and no further consideration shall be given to it.</w:t>
      </w:r>
    </w:p>
    <w:p w:rsidR="0066264B" w:rsidRPr="0066264B" w:rsidRDefault="0066264B" w:rsidP="0066264B">
      <w:pPr>
        <w:jc w:val="both"/>
        <w:rPr>
          <w:rFonts w:ascii="Arial" w:hAnsi="Arial"/>
          <w:sz w:val="22"/>
        </w:rPr>
      </w:pPr>
    </w:p>
    <w:p w:rsidR="0066264B" w:rsidRPr="0066264B" w:rsidRDefault="0066264B" w:rsidP="0066264B">
      <w:pPr>
        <w:jc w:val="both"/>
        <w:rPr>
          <w:rFonts w:ascii="Arial" w:hAnsi="Arial"/>
          <w:sz w:val="22"/>
        </w:rPr>
      </w:pPr>
      <w:r w:rsidRPr="0066264B">
        <w:rPr>
          <w:rFonts w:ascii="Arial" w:hAnsi="Arial"/>
          <w:sz w:val="22"/>
        </w:rPr>
        <w:t xml:space="preserve">If it is discovered that there is an arithmetic disparity between the unit price and the total extended price, the unit price shall prevail.  If there is any other ambiguity in the pricing, other than a disparity between the unit price and extended price and the Vendor’s {Bidder’s} intention is not readily discernible from other parts of the </w:t>
      </w:r>
      <w:r w:rsidR="008E49FD">
        <w:rPr>
          <w:rFonts w:ascii="Arial" w:hAnsi="Arial"/>
          <w:sz w:val="22"/>
        </w:rPr>
        <w:t>Quote {Proposal}</w:t>
      </w:r>
      <w:r w:rsidRPr="0066264B">
        <w:rPr>
          <w:rFonts w:ascii="Arial" w:hAnsi="Arial"/>
          <w:sz w:val="22"/>
        </w:rPr>
        <w:t xml:space="preserve">, the Director may seek clarification from the Vendor {Bidder} to ascertain the true intent of the </w:t>
      </w:r>
      <w:r w:rsidR="008E49FD">
        <w:rPr>
          <w:rFonts w:ascii="Arial" w:hAnsi="Arial"/>
          <w:sz w:val="22"/>
        </w:rPr>
        <w:t>Quote {Proposal}</w:t>
      </w:r>
      <w:r w:rsidRPr="0066264B">
        <w:rPr>
          <w:rFonts w:ascii="Arial" w:hAnsi="Arial"/>
          <w:sz w:val="22"/>
        </w:rPr>
        <w:t xml:space="preserve">. If the Vendor {Bidder} inadvertently completes the “Discount” field and the “Unit Cost” field, the Discounted Unit Cost will prevail. </w:t>
      </w:r>
    </w:p>
    <w:p w:rsidR="0066264B" w:rsidRPr="0066264B" w:rsidRDefault="0066264B" w:rsidP="0066264B">
      <w:pPr>
        <w:jc w:val="both"/>
        <w:rPr>
          <w:rFonts w:ascii="Arial" w:hAnsi="Arial"/>
          <w:sz w:val="22"/>
        </w:rPr>
      </w:pPr>
    </w:p>
    <w:p w:rsidR="0066264B" w:rsidRPr="0066264B" w:rsidRDefault="0066264B" w:rsidP="005242EE">
      <w:pPr>
        <w:pStyle w:val="Heading3"/>
        <w:rPr>
          <w:rFonts w:eastAsia="MS Mincho"/>
        </w:rPr>
      </w:pPr>
      <w:bookmarkStart w:id="321" w:name="_Toc400531485"/>
      <w:bookmarkStart w:id="322" w:name="_Toc428533955"/>
      <w:bookmarkStart w:id="323" w:name="_Toc434911458"/>
      <w:bookmarkStart w:id="324" w:name="_Toc480963141"/>
      <w:r w:rsidRPr="0066264B">
        <w:rPr>
          <w:rFonts w:eastAsia="MS Mincho"/>
        </w:rPr>
        <w:t>1.4.8 JOINT Venture</w:t>
      </w:r>
      <w:bookmarkEnd w:id="321"/>
      <w:bookmarkEnd w:id="322"/>
      <w:bookmarkEnd w:id="323"/>
      <w:bookmarkEnd w:id="324"/>
    </w:p>
    <w:p w:rsidR="0066264B" w:rsidRPr="0066264B" w:rsidRDefault="0066264B" w:rsidP="0066264B">
      <w:pPr>
        <w:jc w:val="both"/>
        <w:rPr>
          <w:rFonts w:ascii="Arial" w:hAnsi="Arial"/>
          <w:sz w:val="22"/>
        </w:rPr>
      </w:pPr>
    </w:p>
    <w:p w:rsidR="00587AEE" w:rsidRPr="00587AEE" w:rsidRDefault="00587AEE" w:rsidP="00587AEE">
      <w:pPr>
        <w:rPr>
          <w:rFonts w:ascii="Arial" w:hAnsi="Arial" w:cs="Arial"/>
          <w:sz w:val="22"/>
          <w:szCs w:val="22"/>
        </w:rPr>
      </w:pPr>
      <w:bookmarkStart w:id="325" w:name="_Toc400531486"/>
      <w:bookmarkStart w:id="326" w:name="_Toc428533956"/>
      <w:bookmarkStart w:id="327" w:name="_Toc434911459"/>
      <w:r w:rsidRPr="00587AEE">
        <w:rPr>
          <w:rFonts w:ascii="Arial" w:hAnsi="Arial" w:cs="Arial"/>
          <w:sz w:val="22"/>
          <w:szCs w:val="22"/>
        </w:rPr>
        <w:t xml:space="preserve">If a Joint Venture is submitting a Quote {Proposal}, the agreement between the parties relating to such Joint Venture should be submitted with the Joint Venture’s Quote {Proposal}.  Authorized signatories from each party comprising the Joint Venture must sign the Offer and Acceptance Page {Signatory Page}.  Each party to the Joint Venture must individually comply with all the forms and certification requirements in Sections 4.4.1 and 4.4.2 of this Bid Solicitation {RFP}. </w:t>
      </w:r>
    </w:p>
    <w:p w:rsidR="00587AEE" w:rsidRDefault="00587AEE" w:rsidP="005242EE">
      <w:pPr>
        <w:pStyle w:val="Heading3"/>
      </w:pPr>
    </w:p>
    <w:p w:rsidR="0066264B" w:rsidRPr="0066264B" w:rsidRDefault="0066264B" w:rsidP="005242EE">
      <w:pPr>
        <w:pStyle w:val="Heading3"/>
      </w:pPr>
      <w:bookmarkStart w:id="328" w:name="_Toc480963142"/>
      <w:r w:rsidRPr="0066264B">
        <w:t>1.4.9 Reciprocity for Jurisdictional Vendor {Bidder} Preference</w:t>
      </w:r>
      <w:bookmarkEnd w:id="325"/>
      <w:bookmarkEnd w:id="326"/>
      <w:bookmarkEnd w:id="327"/>
      <w:bookmarkEnd w:id="328"/>
    </w:p>
    <w:p w:rsidR="0066264B" w:rsidRPr="0066264B" w:rsidRDefault="0066264B" w:rsidP="0066264B">
      <w:pPr>
        <w:jc w:val="both"/>
        <w:rPr>
          <w:rFonts w:ascii="Arial" w:hAnsi="Arial"/>
          <w:sz w:val="22"/>
        </w:rPr>
      </w:pPr>
    </w:p>
    <w:p w:rsidR="00543774" w:rsidRPr="00543774" w:rsidRDefault="00543774" w:rsidP="00543774">
      <w:pPr>
        <w:rPr>
          <w:rFonts w:ascii="Arial" w:hAnsi="Arial" w:cs="Arial"/>
          <w:sz w:val="22"/>
        </w:rPr>
      </w:pPr>
      <w:r w:rsidRPr="00543774">
        <w:rPr>
          <w:rFonts w:ascii="Arial" w:hAnsi="Arial" w:cs="Arial"/>
          <w:sz w:val="22"/>
        </w:rPr>
        <w:t xml:space="preserve">In accordance with </w:t>
      </w:r>
      <w:r w:rsidRPr="00543774">
        <w:rPr>
          <w:rFonts w:ascii="Arial" w:hAnsi="Arial" w:cs="Arial"/>
          <w:sz w:val="22"/>
          <w:u w:val="single"/>
        </w:rPr>
        <w:t>N.J.S.A.</w:t>
      </w:r>
      <w:r w:rsidRPr="00543774">
        <w:rPr>
          <w:rFonts w:ascii="Arial" w:hAnsi="Arial" w:cs="Arial"/>
          <w:sz w:val="22"/>
        </w:rPr>
        <w:t xml:space="preserve"> 52:32-1.4 and </w:t>
      </w:r>
      <w:r w:rsidRPr="00543774">
        <w:rPr>
          <w:rFonts w:ascii="Arial" w:hAnsi="Arial" w:cs="Arial"/>
          <w:sz w:val="22"/>
          <w:u w:val="single"/>
        </w:rPr>
        <w:t>N.J.A.C.</w:t>
      </w:r>
      <w:r w:rsidRPr="00543774">
        <w:rPr>
          <w:rFonts w:ascii="Arial" w:hAnsi="Arial" w:cs="Arial"/>
          <w:sz w:val="22"/>
        </w:rPr>
        <w:t xml:space="preserve"> 17:12-2.13, the State of New Jersey will invoke reciprocal action against an out-of-State </w:t>
      </w:r>
      <w:r w:rsidRPr="00543774">
        <w:rPr>
          <w:rFonts w:ascii="Arial" w:hAnsi="Arial" w:cs="Arial"/>
          <w:sz w:val="22"/>
          <w:szCs w:val="22"/>
        </w:rPr>
        <w:t>Vendor {Bidder</w:t>
      </w:r>
      <w:r w:rsidRPr="00543774">
        <w:rPr>
          <w:rFonts w:ascii="Arial" w:hAnsi="Arial" w:cs="Arial"/>
          <w:sz w:val="22"/>
        </w:rPr>
        <w:t xml:space="preserve">} whose state or locality maintains a preference practice for its in-state </w:t>
      </w:r>
      <w:r w:rsidRPr="00543774">
        <w:rPr>
          <w:rFonts w:ascii="Arial" w:hAnsi="Arial" w:cs="Arial"/>
          <w:sz w:val="22"/>
          <w:szCs w:val="22"/>
        </w:rPr>
        <w:t>Vendors {Bidders</w:t>
      </w:r>
      <w:r w:rsidRPr="00543774">
        <w:rPr>
          <w:rFonts w:ascii="Arial" w:hAnsi="Arial" w:cs="Arial"/>
          <w:sz w:val="22"/>
        </w:rPr>
        <w:t>}.  The State of New Jersey will use the annual surveys compiled by the Council of State Governments, National Association of State Procurement Officials, or the National Institute of Governmental Purchasing or a State’s statutes and regulations to identify States having preference laws, regulations, or practices and to invoke reciprocal actions. The State of New Jersey may obtain additional information as it deems appropriate to supplement the stated survey information.</w:t>
      </w:r>
    </w:p>
    <w:p w:rsidR="00543774" w:rsidRPr="00543774" w:rsidRDefault="00543774" w:rsidP="00543774">
      <w:pPr>
        <w:rPr>
          <w:rFonts w:ascii="Arial" w:hAnsi="Arial" w:cs="Arial"/>
          <w:sz w:val="22"/>
        </w:rPr>
      </w:pPr>
    </w:p>
    <w:p w:rsidR="00543774" w:rsidRPr="00543774" w:rsidRDefault="00543774" w:rsidP="00543774">
      <w:pPr>
        <w:rPr>
          <w:rFonts w:ascii="Arial" w:hAnsi="Arial" w:cs="Arial"/>
          <w:sz w:val="22"/>
        </w:rPr>
      </w:pPr>
      <w:r w:rsidRPr="00543774">
        <w:rPr>
          <w:rFonts w:ascii="Arial" w:hAnsi="Arial" w:cs="Arial"/>
          <w:sz w:val="22"/>
        </w:rPr>
        <w:t xml:space="preserve">A </w:t>
      </w:r>
      <w:r w:rsidRPr="00543774">
        <w:rPr>
          <w:rFonts w:ascii="Arial" w:hAnsi="Arial" w:cs="Arial"/>
          <w:sz w:val="22"/>
          <w:szCs w:val="22"/>
        </w:rPr>
        <w:t>Vendor {Bidder</w:t>
      </w:r>
      <w:r w:rsidRPr="00543774">
        <w:rPr>
          <w:rFonts w:ascii="Arial" w:hAnsi="Arial" w:cs="Arial"/>
          <w:sz w:val="22"/>
        </w:rPr>
        <w:t xml:space="preserve">} may submit information related to preference practices enacted for a State or Local entity outside the State of New Jersey. This information may be submitted in writing as part of the Quote {Proposal} response, including name of the locality having the preference practice, as well as identification of the county and state, and should include a copy of the appropriate documentation, i.e., resolution, regulation, law, notice to Vendor {Bidder}, etc.  It is the responsibility of the Vendor {Bidder} to provide documentation with the Quote {Proposal} or submit it to the Director within five (5) business days after the deadline for Quote {Proposal} </w:t>
      </w:r>
      <w:r w:rsidRPr="00543774">
        <w:rPr>
          <w:rFonts w:ascii="Arial" w:hAnsi="Arial" w:cs="Arial"/>
          <w:sz w:val="22"/>
        </w:rPr>
        <w:lastRenderedPageBreak/>
        <w:t>submission.  Written evidence for a specific procurement that is not provided to the Director within five (5) business days of the public Quote {Proposal} submission date may not be considered in the evaluation of that procurement, but may be retained and considered in the evaluation of subsequent procurements.</w:t>
      </w:r>
    </w:p>
    <w:p w:rsidR="00543774" w:rsidRPr="00851065" w:rsidRDefault="00543774" w:rsidP="00543774"/>
    <w:p w:rsidR="0066264B" w:rsidRPr="0066264B" w:rsidRDefault="0066264B" w:rsidP="005242EE">
      <w:pPr>
        <w:pStyle w:val="Heading3"/>
      </w:pPr>
      <w:bookmarkStart w:id="329" w:name="_Toc400531487"/>
      <w:bookmarkStart w:id="330" w:name="_Toc428533957"/>
      <w:bookmarkStart w:id="331" w:name="_Toc434911460"/>
      <w:bookmarkStart w:id="332" w:name="_Toc480963143"/>
      <w:r w:rsidRPr="0066264B">
        <w:t xml:space="preserve">1.4.10 </w:t>
      </w:r>
      <w:r w:rsidR="008E49FD">
        <w:t>QUOTE {PROPOSAL}</w:t>
      </w:r>
      <w:r w:rsidRPr="0066264B">
        <w:t xml:space="preserve"> ACCEPTANCES AND REJECTIONS</w:t>
      </w:r>
      <w:bookmarkEnd w:id="329"/>
      <w:bookmarkEnd w:id="330"/>
      <w:bookmarkEnd w:id="331"/>
      <w:bookmarkEnd w:id="332"/>
    </w:p>
    <w:p w:rsidR="0066264B" w:rsidRPr="0066264B" w:rsidRDefault="0066264B" w:rsidP="0066264B">
      <w:pPr>
        <w:jc w:val="both"/>
        <w:rPr>
          <w:rFonts w:ascii="Arial" w:hAnsi="Arial"/>
          <w:sz w:val="22"/>
        </w:rPr>
      </w:pPr>
    </w:p>
    <w:p w:rsidR="00C27ADA" w:rsidRDefault="0066264B" w:rsidP="00C27ADA">
      <w:pPr>
        <w:jc w:val="both"/>
        <w:rPr>
          <w:rFonts w:ascii="Arial" w:hAnsi="Arial" w:cs="Arial"/>
          <w:sz w:val="22"/>
          <w:szCs w:val="22"/>
        </w:rPr>
      </w:pPr>
      <w:r w:rsidRPr="00181C63">
        <w:rPr>
          <w:rFonts w:ascii="Arial" w:hAnsi="Arial"/>
          <w:sz w:val="22"/>
          <w:u w:val="single"/>
        </w:rPr>
        <w:t>N.J.A.C.</w:t>
      </w:r>
      <w:r w:rsidRPr="0066264B">
        <w:rPr>
          <w:rFonts w:ascii="Arial" w:hAnsi="Arial"/>
          <w:sz w:val="22"/>
        </w:rPr>
        <w:t xml:space="preserve"> 17:12-2.7(d), the Director’s right to waive minor irregularities or omissions in a </w:t>
      </w:r>
      <w:r w:rsidR="008E49FD">
        <w:rPr>
          <w:rFonts w:ascii="Arial" w:hAnsi="Arial"/>
          <w:sz w:val="22"/>
        </w:rPr>
        <w:t>Quote {Proposal}</w:t>
      </w:r>
      <w:r w:rsidRPr="0066264B">
        <w:rPr>
          <w:rFonts w:ascii="Arial" w:hAnsi="Arial"/>
          <w:sz w:val="22"/>
        </w:rPr>
        <w:t xml:space="preserve"> and </w:t>
      </w:r>
      <w:r w:rsidRPr="00181C63">
        <w:rPr>
          <w:rFonts w:ascii="Arial" w:hAnsi="Arial"/>
          <w:sz w:val="22"/>
          <w:u w:val="single"/>
        </w:rPr>
        <w:t>N.J.A.C.</w:t>
      </w:r>
      <w:r w:rsidRPr="0066264B">
        <w:rPr>
          <w:rFonts w:ascii="Arial" w:hAnsi="Arial"/>
          <w:sz w:val="22"/>
        </w:rPr>
        <w:t xml:space="preserve"> 17:12-2.2 which defines causes for </w:t>
      </w:r>
      <w:r w:rsidR="008E49FD">
        <w:rPr>
          <w:rFonts w:ascii="Arial" w:hAnsi="Arial"/>
          <w:sz w:val="22"/>
        </w:rPr>
        <w:t>Quote {Proposal}</w:t>
      </w:r>
      <w:r w:rsidRPr="0066264B">
        <w:rPr>
          <w:rFonts w:ascii="Arial" w:hAnsi="Arial"/>
          <w:sz w:val="22"/>
        </w:rPr>
        <w:t xml:space="preserve"> rejection, apply to all </w:t>
      </w:r>
      <w:r w:rsidR="00CA7408">
        <w:rPr>
          <w:rFonts w:ascii="Arial" w:hAnsi="Arial"/>
          <w:sz w:val="22"/>
        </w:rPr>
        <w:t>Q</w:t>
      </w:r>
      <w:r w:rsidRPr="0066264B">
        <w:rPr>
          <w:rFonts w:ascii="Arial" w:hAnsi="Arial"/>
          <w:sz w:val="22"/>
        </w:rPr>
        <w:t>uotes {</w:t>
      </w:r>
      <w:r w:rsidR="00CA7408">
        <w:rPr>
          <w:rFonts w:ascii="Arial" w:hAnsi="Arial"/>
          <w:sz w:val="22"/>
        </w:rPr>
        <w:t>P</w:t>
      </w:r>
      <w:r w:rsidRPr="0066264B">
        <w:rPr>
          <w:rFonts w:ascii="Arial" w:hAnsi="Arial"/>
          <w:sz w:val="22"/>
        </w:rPr>
        <w:t xml:space="preserve">roposals}.  In addition, pursuant to </w:t>
      </w:r>
      <w:r w:rsidRPr="00181C63">
        <w:rPr>
          <w:rFonts w:ascii="Arial" w:hAnsi="Arial"/>
          <w:sz w:val="22"/>
          <w:u w:val="single"/>
        </w:rPr>
        <w:t>N.J.S.A.</w:t>
      </w:r>
      <w:r w:rsidRPr="0066264B">
        <w:rPr>
          <w:rFonts w:ascii="Arial" w:hAnsi="Arial"/>
          <w:sz w:val="22"/>
        </w:rPr>
        <w:t xml:space="preserve"> 52:34-12, the Director r</w:t>
      </w:r>
      <w:r w:rsidR="00CA7408">
        <w:rPr>
          <w:rFonts w:ascii="Arial" w:hAnsi="Arial"/>
          <w:sz w:val="22"/>
        </w:rPr>
        <w:t>etains the right to reject all Quotes {P</w:t>
      </w:r>
      <w:r w:rsidRPr="0066264B">
        <w:rPr>
          <w:rFonts w:ascii="Arial" w:hAnsi="Arial"/>
          <w:sz w:val="22"/>
        </w:rPr>
        <w:t>roposals} if it is in the public interest.</w:t>
      </w:r>
      <w:bookmarkEnd w:id="296"/>
      <w:r w:rsidR="00C27ADA">
        <w:rPr>
          <w:rFonts w:ascii="Arial" w:hAnsi="Arial" w:cs="Arial"/>
          <w:sz w:val="22"/>
          <w:szCs w:val="22"/>
        </w:rPr>
        <w:t xml:space="preserve"> </w:t>
      </w:r>
    </w:p>
    <w:p w:rsidR="00CD2568" w:rsidRDefault="00CD2568" w:rsidP="003F7B9D">
      <w:pPr>
        <w:pStyle w:val="BodyText2"/>
        <w:rPr>
          <w:rFonts w:cs="Arial"/>
        </w:rPr>
      </w:pPr>
    </w:p>
    <w:p w:rsidR="00E651D6" w:rsidRPr="0066264B" w:rsidRDefault="00C82A09" w:rsidP="00E651D6">
      <w:pPr>
        <w:pStyle w:val="Heading2"/>
        <w:ind w:right="108"/>
      </w:pPr>
      <w:bookmarkStart w:id="333" w:name="_Toc480963144"/>
      <w:r w:rsidRPr="0066264B">
        <w:t>1.5 PRICE</w:t>
      </w:r>
      <w:r w:rsidR="001346AE" w:rsidRPr="0066264B">
        <w:t xml:space="preserve"> List and/or catalog pricing</w:t>
      </w:r>
      <w:bookmarkEnd w:id="333"/>
    </w:p>
    <w:p w:rsidR="00B66B16" w:rsidRDefault="00B66B16" w:rsidP="00B66B16">
      <w:pPr>
        <w:pStyle w:val="BodyText2"/>
        <w:rPr>
          <w:lang w:val="en-US"/>
        </w:rPr>
      </w:pPr>
      <w:bookmarkStart w:id="334" w:name="_Toc400531488"/>
      <w:bookmarkStart w:id="335" w:name="_Toc428533958"/>
      <w:bookmarkStart w:id="336" w:name="_Toc434911461"/>
    </w:p>
    <w:p w:rsidR="006C1698" w:rsidRPr="00C53015" w:rsidRDefault="006C1698" w:rsidP="006C1698">
      <w:pPr>
        <w:pStyle w:val="BodyText2"/>
      </w:pPr>
      <w:r>
        <w:t>The Vendor’s {Bidder</w:t>
      </w:r>
      <w:r w:rsidRPr="00C53015">
        <w:t>'s</w:t>
      </w:r>
      <w:r>
        <w:t>}</w:t>
      </w:r>
      <w:r w:rsidRPr="00C53015">
        <w:t xml:space="preserve"> signature guarantees that prices set forth within the </w:t>
      </w:r>
      <w:r>
        <w:t xml:space="preserve">applicable </w:t>
      </w:r>
      <w:r w:rsidRPr="00C53015">
        <w:t xml:space="preserve">manufacturer's preprinted price lists and/or catalogs will govern for the period of the </w:t>
      </w:r>
      <w:r>
        <w:t>Blanket P.O. {C</w:t>
      </w:r>
      <w:r w:rsidRPr="00C53015">
        <w:t>ontract</w:t>
      </w:r>
      <w:r>
        <w:t xml:space="preserve">} </w:t>
      </w:r>
      <w:r w:rsidRPr="004877C5">
        <w:t>unless amended per Section 5.2.1 of the Bid Solicitation {RFP}.  By signature, the</w:t>
      </w:r>
      <w:r>
        <w:t xml:space="preserve"> Vendor {Bidder}</w:t>
      </w:r>
      <w:r w:rsidRPr="00C53015">
        <w:t xml:space="preserve"> also acknowledges that any reference to conditions or provisions affecting the </w:t>
      </w:r>
      <w:r>
        <w:t>Quote {Proposal}</w:t>
      </w:r>
      <w:r w:rsidRPr="00C53015">
        <w:t xml:space="preserve"> pricing as entered for the </w:t>
      </w:r>
      <w:r>
        <w:t>Bid Solicitation {</w:t>
      </w:r>
      <w:r w:rsidRPr="00C53015">
        <w:t>RFP</w:t>
      </w:r>
      <w:r>
        <w:t>}</w:t>
      </w:r>
      <w:r w:rsidRPr="00C53015">
        <w:t xml:space="preserve"> price lines, including, but not limited to, minimum orders, order threshold charges, service charges, price escalation clauses, FOB shipping point limitations,</w:t>
      </w:r>
      <w:del w:id="337" w:author="Murphy, Christine" w:date="2017-06-29T11:06:00Z">
        <w:r w:rsidRPr="00C53015" w:rsidDel="00722D0F">
          <w:delText xml:space="preserve"> and </w:delText>
        </w:r>
      </w:del>
      <w:r w:rsidRPr="00C53015">
        <w:t>shipping charges,</w:t>
      </w:r>
      <w:ins w:id="338" w:author="Murphy, Christine" w:date="2017-06-29T11:04:00Z">
        <w:r w:rsidR="00722D0F">
          <w:rPr>
            <w:lang w:val="en-US"/>
          </w:rPr>
          <w:t xml:space="preserve"> </w:t>
        </w:r>
      </w:ins>
      <w:ins w:id="339" w:author="Murphy, Christine" w:date="2017-06-29T11:06:00Z">
        <w:r w:rsidR="00722D0F">
          <w:rPr>
            <w:lang w:val="en-US"/>
          </w:rPr>
          <w:t xml:space="preserve">and </w:t>
        </w:r>
      </w:ins>
      <w:ins w:id="340" w:author="Murphy, Christine" w:date="2017-06-29T11:04:00Z">
        <w:r w:rsidR="00722D0F">
          <w:rPr>
            <w:lang w:val="en-US"/>
          </w:rPr>
          <w:t xml:space="preserve">installation charges, </w:t>
        </w:r>
      </w:ins>
      <w:r w:rsidRPr="00C53015">
        <w:t xml:space="preserve"> contained in the preprinted price lists, catalogs, and/or literature, is not a condition or provision of its </w:t>
      </w:r>
      <w:r>
        <w:t>Quote {P</w:t>
      </w:r>
      <w:r w:rsidRPr="00C53015">
        <w:t>roposal</w:t>
      </w:r>
      <w:r>
        <w:t>}</w:t>
      </w:r>
      <w:r w:rsidRPr="00C53015">
        <w:t xml:space="preserve"> and will not be part of any </w:t>
      </w:r>
      <w:r>
        <w:t>Blanket P.O. {C</w:t>
      </w:r>
      <w:r w:rsidRPr="00C53015">
        <w:t>ontract</w:t>
      </w:r>
      <w:r>
        <w:t>}</w:t>
      </w:r>
      <w:r w:rsidRPr="00C53015">
        <w:t xml:space="preserve"> awarded as a result of this </w:t>
      </w:r>
      <w:r>
        <w:t>Bid Solicitation {</w:t>
      </w:r>
      <w:r w:rsidRPr="00C53015">
        <w:t>RFP</w:t>
      </w:r>
      <w:r>
        <w:t>}</w:t>
      </w:r>
      <w:r w:rsidRPr="00C53015">
        <w:t>. </w:t>
      </w:r>
    </w:p>
    <w:p w:rsidR="006C1698" w:rsidRDefault="006C1698" w:rsidP="006C1698">
      <w:pPr>
        <w:pStyle w:val="BodyText2"/>
      </w:pPr>
    </w:p>
    <w:p w:rsidR="00B66B16" w:rsidRDefault="00FE63D8" w:rsidP="006C1698">
      <w:pPr>
        <w:pStyle w:val="BodyText2"/>
      </w:pPr>
      <w:r>
        <w:rPr>
          <w:lang w:val="en-US"/>
        </w:rPr>
        <w:t xml:space="preserve">The </w:t>
      </w:r>
      <w:r w:rsidR="006C1698">
        <w:rPr>
          <w:lang w:val="en-US"/>
        </w:rPr>
        <w:t xml:space="preserve">Vendor {Bidder} acknowledges that the submitted </w:t>
      </w:r>
      <w:r w:rsidR="006C1698" w:rsidRPr="003503F1">
        <w:t>manufacturer's price list</w:t>
      </w:r>
      <w:r w:rsidR="006C1698">
        <w:rPr>
          <w:lang w:val="en-US"/>
        </w:rPr>
        <w:t>(s)</w:t>
      </w:r>
      <w:r w:rsidR="006C1698" w:rsidRPr="003503F1">
        <w:t xml:space="preserve"> and/or catalog</w:t>
      </w:r>
      <w:r w:rsidR="006C1698">
        <w:rPr>
          <w:lang w:val="en-US"/>
        </w:rPr>
        <w:t>(</w:t>
      </w:r>
      <w:r w:rsidR="006C1698" w:rsidRPr="003503F1">
        <w:t>s</w:t>
      </w:r>
      <w:r w:rsidR="006C1698">
        <w:rPr>
          <w:lang w:val="en-US"/>
        </w:rPr>
        <w:t xml:space="preserve">) shall be available </w:t>
      </w:r>
      <w:r w:rsidR="006C1698" w:rsidRPr="003503F1">
        <w:t xml:space="preserve">to </w:t>
      </w:r>
      <w:r w:rsidR="006C1698">
        <w:rPr>
          <w:lang w:val="en-US"/>
        </w:rPr>
        <w:t>U</w:t>
      </w:r>
      <w:r w:rsidR="006C1698" w:rsidRPr="003503F1">
        <w:t xml:space="preserve">sing </w:t>
      </w:r>
      <w:r w:rsidR="006C1698">
        <w:rPr>
          <w:lang w:val="en-US"/>
        </w:rPr>
        <w:t>Agencies</w:t>
      </w:r>
      <w:r w:rsidR="006C1698" w:rsidRPr="003503F1">
        <w:t xml:space="preserve"> </w:t>
      </w:r>
      <w:r w:rsidR="006C1698">
        <w:rPr>
          <w:lang w:val="en-US"/>
        </w:rPr>
        <w:t xml:space="preserve">on the Division’s website </w:t>
      </w:r>
      <w:r w:rsidR="006C1698" w:rsidRPr="003503F1">
        <w:t>to allow all eligible purchasing entities access to the pricing information.</w:t>
      </w:r>
      <w:r w:rsidR="006C1698">
        <w:rPr>
          <w:lang w:val="en-US"/>
        </w:rPr>
        <w:t xml:space="preserve">  Therefore, price list(s) and/or catalog(s) submitted sha</w:t>
      </w:r>
      <w:r w:rsidR="00817292">
        <w:rPr>
          <w:lang w:val="en-US"/>
        </w:rPr>
        <w:t>ll not be marked as confidential.</w:t>
      </w:r>
    </w:p>
    <w:p w:rsidR="00B66B16" w:rsidRDefault="00B66B16" w:rsidP="007133F0">
      <w:pPr>
        <w:pStyle w:val="BodyText2"/>
      </w:pPr>
    </w:p>
    <w:p w:rsidR="00B66B16" w:rsidRDefault="00B66B16" w:rsidP="007133F0">
      <w:pPr>
        <w:pStyle w:val="BodyText2"/>
      </w:pPr>
    </w:p>
    <w:p w:rsidR="008204BF" w:rsidRPr="00354BC4" w:rsidRDefault="007133F0" w:rsidP="00013209">
      <w:pPr>
        <w:pStyle w:val="Heading1"/>
        <w:rPr>
          <w:u w:val="single"/>
          <w:shd w:val="clear" w:color="auto" w:fill="auto"/>
        </w:rPr>
      </w:pPr>
      <w:r>
        <w:rPr>
          <w:shd w:val="clear" w:color="auto" w:fill="auto"/>
        </w:rPr>
        <w:br w:type="page"/>
      </w:r>
      <w:bookmarkStart w:id="341" w:name="_Toc480963145"/>
      <w:r w:rsidR="008204BF" w:rsidRPr="004440FB">
        <w:rPr>
          <w:shd w:val="clear" w:color="auto" w:fill="auto"/>
        </w:rPr>
        <w:lastRenderedPageBreak/>
        <w:t xml:space="preserve">2.0 </w:t>
      </w:r>
      <w:r w:rsidR="008204BF" w:rsidRPr="00354BC4">
        <w:rPr>
          <w:u w:val="single"/>
          <w:shd w:val="clear" w:color="auto" w:fill="auto"/>
        </w:rPr>
        <w:t>DEFINITIONS</w:t>
      </w:r>
      <w:bookmarkEnd w:id="334"/>
      <w:bookmarkEnd w:id="335"/>
      <w:bookmarkEnd w:id="336"/>
      <w:bookmarkEnd w:id="341"/>
    </w:p>
    <w:p w:rsidR="008204BF" w:rsidRPr="008204BF" w:rsidRDefault="008204BF" w:rsidP="008204BF">
      <w:pPr>
        <w:ind w:right="108"/>
        <w:jc w:val="both"/>
        <w:rPr>
          <w:rFonts w:ascii="Arial" w:hAnsi="Arial"/>
          <w:sz w:val="20"/>
          <w:lang w:val="x-none" w:eastAsia="x-none"/>
        </w:rPr>
      </w:pPr>
    </w:p>
    <w:p w:rsidR="008204BF" w:rsidRPr="008204BF" w:rsidRDefault="008204BF" w:rsidP="00B87CD6">
      <w:pPr>
        <w:pStyle w:val="Heading2"/>
      </w:pPr>
      <w:bookmarkStart w:id="342" w:name="_Toc400531489"/>
      <w:bookmarkStart w:id="343" w:name="_Toc428533959"/>
      <w:bookmarkStart w:id="344" w:name="_Toc434911462"/>
      <w:bookmarkStart w:id="345" w:name="_Toc480963146"/>
      <w:r w:rsidRPr="008204BF">
        <w:t xml:space="preserve">2.1 </w:t>
      </w:r>
      <w:bookmarkEnd w:id="342"/>
      <w:r w:rsidRPr="008204BF">
        <w:t>CROSSWALK</w:t>
      </w:r>
      <w:bookmarkEnd w:id="343"/>
      <w:bookmarkEnd w:id="344"/>
      <w:bookmarkEnd w:id="345"/>
    </w:p>
    <w:p w:rsidR="008204BF" w:rsidRPr="008204BF" w:rsidRDefault="008204BF" w:rsidP="008204BF">
      <w:pPr>
        <w:jc w:val="both"/>
        <w:rPr>
          <w:rFonts w:ascii="Arial" w:hAnsi="Arial"/>
          <w:sz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98"/>
        <w:gridCol w:w="4320"/>
      </w:tblGrid>
      <w:tr w:rsidR="008204BF" w:rsidRPr="008765B4" w:rsidTr="008765B4">
        <w:tc>
          <w:tcPr>
            <w:tcW w:w="4698" w:type="dxa"/>
            <w:shd w:val="clear" w:color="auto" w:fill="auto"/>
          </w:tcPr>
          <w:p w:rsidR="008204BF" w:rsidRPr="008765B4" w:rsidRDefault="008204BF" w:rsidP="00B66225">
            <w:pPr>
              <w:rPr>
                <w:rFonts w:ascii="Arial" w:hAnsi="Arial"/>
                <w:b/>
                <w:sz w:val="22"/>
              </w:rPr>
            </w:pPr>
            <w:r w:rsidRPr="008765B4">
              <w:rPr>
                <w:rFonts w:ascii="Arial" w:hAnsi="Arial"/>
                <w:b/>
                <w:bCs/>
                <w:i/>
                <w:iCs/>
                <w:color w:val="00B050"/>
                <w:sz w:val="22"/>
              </w:rPr>
              <w:t>NJ</w:t>
            </w:r>
            <w:r w:rsidRPr="008765B4">
              <w:rPr>
                <w:rFonts w:ascii="Arial" w:hAnsi="Arial"/>
                <w:b/>
                <w:bCs/>
                <w:i/>
                <w:iCs/>
                <w:color w:val="0070C0"/>
                <w:sz w:val="22"/>
              </w:rPr>
              <w:t>START</w:t>
            </w:r>
            <w:r w:rsidRPr="008765B4">
              <w:rPr>
                <w:rFonts w:ascii="Arial" w:hAnsi="Arial"/>
                <w:b/>
                <w:sz w:val="22"/>
              </w:rPr>
              <w:t xml:space="preserve"> Term</w:t>
            </w:r>
          </w:p>
        </w:tc>
        <w:tc>
          <w:tcPr>
            <w:tcW w:w="4320" w:type="dxa"/>
            <w:shd w:val="clear" w:color="auto" w:fill="auto"/>
          </w:tcPr>
          <w:p w:rsidR="008204BF" w:rsidRPr="008765B4" w:rsidRDefault="008204BF" w:rsidP="00B66225">
            <w:pPr>
              <w:rPr>
                <w:rFonts w:ascii="Arial" w:hAnsi="Arial"/>
                <w:b/>
                <w:sz w:val="22"/>
              </w:rPr>
            </w:pPr>
            <w:r w:rsidRPr="008765B4">
              <w:rPr>
                <w:rFonts w:ascii="Arial" w:hAnsi="Arial"/>
                <w:b/>
                <w:sz w:val="22"/>
              </w:rPr>
              <w:t>Equivalent Existing New Jersey Term</w:t>
            </w:r>
          </w:p>
        </w:tc>
      </w:tr>
      <w:tr w:rsidR="008204BF" w:rsidRPr="008765B4" w:rsidTr="008765B4">
        <w:tc>
          <w:tcPr>
            <w:tcW w:w="4698" w:type="dxa"/>
            <w:shd w:val="clear" w:color="auto" w:fill="auto"/>
          </w:tcPr>
          <w:p w:rsidR="008204BF" w:rsidRPr="008765B4" w:rsidRDefault="008204BF" w:rsidP="008765B4">
            <w:pPr>
              <w:jc w:val="both"/>
              <w:rPr>
                <w:rFonts w:ascii="Arial" w:hAnsi="Arial"/>
                <w:sz w:val="22"/>
              </w:rPr>
            </w:pPr>
            <w:r w:rsidRPr="008765B4">
              <w:rPr>
                <w:rFonts w:ascii="Arial" w:hAnsi="Arial"/>
                <w:sz w:val="22"/>
              </w:rPr>
              <w:t xml:space="preserve">Bid/Bid Solicitation </w:t>
            </w:r>
          </w:p>
        </w:tc>
        <w:tc>
          <w:tcPr>
            <w:tcW w:w="4320" w:type="dxa"/>
            <w:shd w:val="clear" w:color="auto" w:fill="auto"/>
          </w:tcPr>
          <w:p w:rsidR="008204BF" w:rsidRPr="008765B4" w:rsidRDefault="008204BF" w:rsidP="008765B4">
            <w:pPr>
              <w:jc w:val="both"/>
              <w:rPr>
                <w:rFonts w:ascii="Arial" w:hAnsi="Arial"/>
                <w:sz w:val="22"/>
              </w:rPr>
            </w:pPr>
            <w:r w:rsidRPr="008765B4">
              <w:rPr>
                <w:rFonts w:ascii="Arial" w:hAnsi="Arial"/>
                <w:sz w:val="22"/>
              </w:rPr>
              <w:t>RFP/Solicitation</w:t>
            </w:r>
          </w:p>
        </w:tc>
      </w:tr>
      <w:tr w:rsidR="008204BF" w:rsidRPr="008765B4" w:rsidTr="008765B4">
        <w:tc>
          <w:tcPr>
            <w:tcW w:w="4698" w:type="dxa"/>
            <w:shd w:val="clear" w:color="auto" w:fill="auto"/>
          </w:tcPr>
          <w:p w:rsidR="008204BF" w:rsidRPr="008765B4" w:rsidRDefault="008204BF" w:rsidP="008765B4">
            <w:pPr>
              <w:jc w:val="both"/>
              <w:rPr>
                <w:rFonts w:ascii="Arial" w:hAnsi="Arial"/>
                <w:sz w:val="22"/>
              </w:rPr>
            </w:pPr>
            <w:r w:rsidRPr="008765B4">
              <w:rPr>
                <w:rFonts w:ascii="Arial" w:hAnsi="Arial"/>
                <w:sz w:val="22"/>
              </w:rPr>
              <w:t xml:space="preserve">Bid Amendment </w:t>
            </w:r>
          </w:p>
        </w:tc>
        <w:tc>
          <w:tcPr>
            <w:tcW w:w="4320" w:type="dxa"/>
            <w:shd w:val="clear" w:color="auto" w:fill="auto"/>
          </w:tcPr>
          <w:p w:rsidR="008204BF" w:rsidRPr="008765B4" w:rsidRDefault="008204BF" w:rsidP="008765B4">
            <w:pPr>
              <w:jc w:val="both"/>
              <w:rPr>
                <w:rFonts w:ascii="Arial" w:hAnsi="Arial"/>
                <w:sz w:val="22"/>
              </w:rPr>
            </w:pPr>
            <w:r w:rsidRPr="008765B4">
              <w:rPr>
                <w:rFonts w:ascii="Arial" w:hAnsi="Arial"/>
                <w:sz w:val="22"/>
              </w:rPr>
              <w:t>Addendum</w:t>
            </w:r>
          </w:p>
        </w:tc>
      </w:tr>
      <w:tr w:rsidR="008204BF" w:rsidRPr="008765B4" w:rsidTr="008765B4">
        <w:tc>
          <w:tcPr>
            <w:tcW w:w="4698" w:type="dxa"/>
            <w:shd w:val="clear" w:color="auto" w:fill="auto"/>
          </w:tcPr>
          <w:p w:rsidR="008204BF" w:rsidRPr="008765B4" w:rsidRDefault="008204BF" w:rsidP="008765B4">
            <w:pPr>
              <w:jc w:val="both"/>
              <w:rPr>
                <w:rFonts w:ascii="Arial" w:hAnsi="Arial"/>
                <w:sz w:val="22"/>
              </w:rPr>
            </w:pPr>
            <w:r w:rsidRPr="008765B4">
              <w:rPr>
                <w:rFonts w:ascii="Arial" w:hAnsi="Arial"/>
                <w:sz w:val="22"/>
              </w:rPr>
              <w:t xml:space="preserve">Change Order </w:t>
            </w:r>
          </w:p>
        </w:tc>
        <w:tc>
          <w:tcPr>
            <w:tcW w:w="4320" w:type="dxa"/>
            <w:shd w:val="clear" w:color="auto" w:fill="auto"/>
          </w:tcPr>
          <w:p w:rsidR="008204BF" w:rsidRPr="008765B4" w:rsidRDefault="008204BF" w:rsidP="008765B4">
            <w:pPr>
              <w:jc w:val="both"/>
              <w:rPr>
                <w:rFonts w:ascii="Arial" w:hAnsi="Arial"/>
                <w:sz w:val="22"/>
              </w:rPr>
            </w:pPr>
            <w:r w:rsidRPr="008765B4">
              <w:rPr>
                <w:rFonts w:ascii="Arial" w:hAnsi="Arial"/>
                <w:sz w:val="22"/>
              </w:rPr>
              <w:t>Contract Amendment</w:t>
            </w:r>
          </w:p>
        </w:tc>
      </w:tr>
      <w:tr w:rsidR="008204BF" w:rsidRPr="008765B4" w:rsidTr="008765B4">
        <w:tc>
          <w:tcPr>
            <w:tcW w:w="4698" w:type="dxa"/>
            <w:shd w:val="clear" w:color="auto" w:fill="auto"/>
          </w:tcPr>
          <w:p w:rsidR="008204BF" w:rsidRPr="008765B4" w:rsidRDefault="008204BF" w:rsidP="008765B4">
            <w:pPr>
              <w:jc w:val="both"/>
              <w:rPr>
                <w:rFonts w:ascii="Arial" w:hAnsi="Arial"/>
                <w:sz w:val="22"/>
              </w:rPr>
            </w:pPr>
            <w:r w:rsidRPr="008765B4">
              <w:rPr>
                <w:rFonts w:ascii="Arial" w:hAnsi="Arial"/>
                <w:sz w:val="22"/>
              </w:rPr>
              <w:t xml:space="preserve">Master Blanket Purchase Order (Blanket </w:t>
            </w:r>
            <w:r w:rsidR="008154A4">
              <w:rPr>
                <w:rFonts w:ascii="Arial" w:hAnsi="Arial"/>
                <w:sz w:val="22"/>
              </w:rPr>
              <w:t>P.O.</w:t>
            </w:r>
            <w:r w:rsidRPr="008765B4">
              <w:rPr>
                <w:rFonts w:ascii="Arial" w:hAnsi="Arial"/>
                <w:sz w:val="22"/>
              </w:rPr>
              <w:t xml:space="preserve">) </w:t>
            </w:r>
          </w:p>
        </w:tc>
        <w:tc>
          <w:tcPr>
            <w:tcW w:w="4320" w:type="dxa"/>
            <w:shd w:val="clear" w:color="auto" w:fill="auto"/>
          </w:tcPr>
          <w:p w:rsidR="008204BF" w:rsidRPr="008765B4" w:rsidRDefault="008204BF" w:rsidP="008765B4">
            <w:pPr>
              <w:jc w:val="both"/>
              <w:rPr>
                <w:rFonts w:ascii="Arial" w:hAnsi="Arial"/>
                <w:sz w:val="22"/>
              </w:rPr>
            </w:pPr>
            <w:r w:rsidRPr="008765B4">
              <w:rPr>
                <w:rFonts w:ascii="Arial" w:hAnsi="Arial"/>
                <w:sz w:val="22"/>
              </w:rPr>
              <w:t>Contract</w:t>
            </w:r>
          </w:p>
        </w:tc>
      </w:tr>
      <w:tr w:rsidR="008204BF" w:rsidRPr="008765B4" w:rsidTr="008765B4">
        <w:tc>
          <w:tcPr>
            <w:tcW w:w="4698" w:type="dxa"/>
            <w:shd w:val="clear" w:color="auto" w:fill="auto"/>
          </w:tcPr>
          <w:p w:rsidR="008204BF" w:rsidRPr="008765B4" w:rsidRDefault="008204BF" w:rsidP="008765B4">
            <w:pPr>
              <w:jc w:val="both"/>
              <w:rPr>
                <w:rFonts w:ascii="Arial" w:hAnsi="Arial"/>
                <w:sz w:val="22"/>
              </w:rPr>
            </w:pPr>
            <w:r w:rsidRPr="008765B4">
              <w:rPr>
                <w:rFonts w:ascii="Arial" w:hAnsi="Arial"/>
                <w:sz w:val="22"/>
              </w:rPr>
              <w:t>Offer and Acceptance Page</w:t>
            </w:r>
          </w:p>
        </w:tc>
        <w:tc>
          <w:tcPr>
            <w:tcW w:w="4320" w:type="dxa"/>
            <w:shd w:val="clear" w:color="auto" w:fill="auto"/>
          </w:tcPr>
          <w:p w:rsidR="008204BF" w:rsidRPr="008765B4" w:rsidRDefault="008204BF" w:rsidP="008765B4">
            <w:pPr>
              <w:jc w:val="both"/>
              <w:rPr>
                <w:rFonts w:ascii="Arial" w:hAnsi="Arial"/>
                <w:sz w:val="22"/>
              </w:rPr>
            </w:pPr>
            <w:r w:rsidRPr="008765B4">
              <w:rPr>
                <w:rFonts w:ascii="Arial" w:hAnsi="Arial"/>
                <w:sz w:val="22"/>
              </w:rPr>
              <w:t>Signatory Page</w:t>
            </w:r>
          </w:p>
        </w:tc>
      </w:tr>
      <w:tr w:rsidR="008204BF" w:rsidRPr="008765B4" w:rsidTr="008765B4">
        <w:tc>
          <w:tcPr>
            <w:tcW w:w="4698" w:type="dxa"/>
            <w:shd w:val="clear" w:color="auto" w:fill="auto"/>
          </w:tcPr>
          <w:p w:rsidR="008204BF" w:rsidRPr="008765B4" w:rsidRDefault="008204BF" w:rsidP="008765B4">
            <w:pPr>
              <w:jc w:val="both"/>
              <w:rPr>
                <w:rFonts w:ascii="Arial" w:hAnsi="Arial"/>
                <w:sz w:val="22"/>
              </w:rPr>
            </w:pPr>
            <w:r w:rsidRPr="008765B4">
              <w:rPr>
                <w:rFonts w:ascii="Arial" w:hAnsi="Arial"/>
                <w:sz w:val="22"/>
              </w:rPr>
              <w:t>Quote</w:t>
            </w:r>
          </w:p>
        </w:tc>
        <w:tc>
          <w:tcPr>
            <w:tcW w:w="4320" w:type="dxa"/>
            <w:shd w:val="clear" w:color="auto" w:fill="auto"/>
          </w:tcPr>
          <w:p w:rsidR="008204BF" w:rsidRPr="008765B4" w:rsidRDefault="008204BF" w:rsidP="008765B4">
            <w:pPr>
              <w:jc w:val="both"/>
              <w:rPr>
                <w:rFonts w:ascii="Arial" w:hAnsi="Arial"/>
                <w:sz w:val="22"/>
              </w:rPr>
            </w:pPr>
            <w:r w:rsidRPr="008765B4">
              <w:rPr>
                <w:rFonts w:ascii="Arial" w:hAnsi="Arial"/>
                <w:sz w:val="22"/>
              </w:rPr>
              <w:t>Proposal</w:t>
            </w:r>
          </w:p>
        </w:tc>
      </w:tr>
      <w:tr w:rsidR="008204BF" w:rsidRPr="008765B4" w:rsidTr="008765B4">
        <w:tc>
          <w:tcPr>
            <w:tcW w:w="4698" w:type="dxa"/>
            <w:shd w:val="clear" w:color="auto" w:fill="auto"/>
          </w:tcPr>
          <w:p w:rsidR="008204BF" w:rsidRPr="008765B4" w:rsidRDefault="008204BF" w:rsidP="008765B4">
            <w:pPr>
              <w:jc w:val="both"/>
              <w:rPr>
                <w:rFonts w:ascii="Arial" w:hAnsi="Arial"/>
                <w:sz w:val="22"/>
              </w:rPr>
            </w:pPr>
            <w:r w:rsidRPr="008765B4">
              <w:rPr>
                <w:rFonts w:ascii="Arial" w:hAnsi="Arial"/>
                <w:sz w:val="22"/>
              </w:rPr>
              <w:t xml:space="preserve">Vendor </w:t>
            </w:r>
          </w:p>
        </w:tc>
        <w:tc>
          <w:tcPr>
            <w:tcW w:w="4320" w:type="dxa"/>
            <w:shd w:val="clear" w:color="auto" w:fill="auto"/>
          </w:tcPr>
          <w:p w:rsidR="008204BF" w:rsidRPr="008765B4" w:rsidRDefault="008204BF" w:rsidP="008765B4">
            <w:pPr>
              <w:jc w:val="both"/>
              <w:rPr>
                <w:rFonts w:ascii="Arial" w:hAnsi="Arial"/>
                <w:sz w:val="22"/>
              </w:rPr>
            </w:pPr>
            <w:r w:rsidRPr="008765B4">
              <w:rPr>
                <w:rFonts w:ascii="Arial" w:hAnsi="Arial"/>
                <w:sz w:val="22"/>
              </w:rPr>
              <w:t>Bidder/Contractor</w:t>
            </w:r>
          </w:p>
        </w:tc>
      </w:tr>
    </w:tbl>
    <w:p w:rsidR="008204BF" w:rsidRPr="008204BF" w:rsidRDefault="008204BF" w:rsidP="008204BF">
      <w:pPr>
        <w:jc w:val="both"/>
        <w:rPr>
          <w:rFonts w:ascii="Arial" w:hAnsi="Arial"/>
          <w:sz w:val="22"/>
        </w:rPr>
      </w:pPr>
    </w:p>
    <w:p w:rsidR="008204BF" w:rsidRPr="008204BF" w:rsidRDefault="00202CBD" w:rsidP="00B87CD6">
      <w:pPr>
        <w:pStyle w:val="Heading2"/>
      </w:pPr>
      <w:bookmarkStart w:id="346" w:name="_Toc428533960"/>
      <w:bookmarkStart w:id="347" w:name="_Toc434911463"/>
      <w:bookmarkStart w:id="348" w:name="_Toc480963147"/>
      <w:r>
        <w:t>2.2</w:t>
      </w:r>
      <w:r w:rsidR="008204BF" w:rsidRPr="008204BF">
        <w:t xml:space="preserve"> General Definitions</w:t>
      </w:r>
      <w:bookmarkEnd w:id="346"/>
      <w:bookmarkEnd w:id="347"/>
      <w:bookmarkEnd w:id="348"/>
    </w:p>
    <w:p w:rsidR="008204BF" w:rsidRPr="008204BF" w:rsidRDefault="008204BF" w:rsidP="008204BF">
      <w:pPr>
        <w:jc w:val="both"/>
        <w:rPr>
          <w:rFonts w:ascii="Arial" w:hAnsi="Arial"/>
          <w:sz w:val="22"/>
        </w:rPr>
      </w:pPr>
    </w:p>
    <w:p w:rsidR="008204BF" w:rsidRPr="008204BF" w:rsidRDefault="008204BF" w:rsidP="008204BF">
      <w:pPr>
        <w:jc w:val="both"/>
        <w:rPr>
          <w:rFonts w:ascii="Arial" w:hAnsi="Arial"/>
          <w:sz w:val="22"/>
        </w:rPr>
      </w:pPr>
      <w:r w:rsidRPr="008204BF">
        <w:rPr>
          <w:rFonts w:ascii="Arial" w:hAnsi="Arial"/>
          <w:sz w:val="22"/>
        </w:rPr>
        <w:t xml:space="preserve">The following definitions will be part of any Blanket </w:t>
      </w:r>
      <w:r w:rsidR="008154A4">
        <w:rPr>
          <w:rFonts w:ascii="Arial" w:hAnsi="Arial"/>
          <w:sz w:val="22"/>
        </w:rPr>
        <w:t>P.O.</w:t>
      </w:r>
      <w:r w:rsidRPr="008204BF">
        <w:rPr>
          <w:rFonts w:ascii="Arial" w:hAnsi="Arial"/>
          <w:sz w:val="22"/>
        </w:rPr>
        <w:t xml:space="preserve"> {Contract} awarded or order placed as </w:t>
      </w:r>
      <w:r w:rsidR="00FE63D8">
        <w:rPr>
          <w:rFonts w:ascii="Arial" w:hAnsi="Arial"/>
          <w:sz w:val="22"/>
        </w:rPr>
        <w:t xml:space="preserve">a </w:t>
      </w:r>
      <w:r w:rsidRPr="008204BF">
        <w:rPr>
          <w:rFonts w:ascii="Arial" w:hAnsi="Arial"/>
          <w:sz w:val="22"/>
        </w:rPr>
        <w:t>result of this Bid Solicitation {RFP}.</w:t>
      </w:r>
    </w:p>
    <w:p w:rsidR="008204BF" w:rsidRPr="008204BF" w:rsidRDefault="008204BF" w:rsidP="008204BF">
      <w:pPr>
        <w:jc w:val="both"/>
        <w:rPr>
          <w:rFonts w:ascii="Arial" w:hAnsi="Arial"/>
          <w:sz w:val="22"/>
        </w:rPr>
      </w:pPr>
    </w:p>
    <w:p w:rsidR="008204BF" w:rsidRPr="008204BF" w:rsidRDefault="008204BF" w:rsidP="008204BF">
      <w:pPr>
        <w:jc w:val="both"/>
        <w:rPr>
          <w:rFonts w:ascii="Arial" w:hAnsi="Arial"/>
          <w:sz w:val="22"/>
        </w:rPr>
      </w:pPr>
      <w:r w:rsidRPr="008204BF">
        <w:rPr>
          <w:rFonts w:ascii="Arial" w:hAnsi="Arial"/>
          <w:sz w:val="22"/>
        </w:rPr>
        <w:t xml:space="preserve">Definitions are listed by new </w:t>
      </w:r>
      <w:r w:rsidRPr="008204BF">
        <w:rPr>
          <w:rFonts w:ascii="Arial" w:hAnsi="Arial"/>
          <w:b/>
          <w:bCs/>
          <w:i/>
          <w:iCs/>
          <w:color w:val="00B050"/>
          <w:sz w:val="22"/>
        </w:rPr>
        <w:t>NJ</w:t>
      </w:r>
      <w:r w:rsidRPr="008204BF">
        <w:rPr>
          <w:rFonts w:ascii="Arial" w:hAnsi="Arial"/>
          <w:b/>
          <w:bCs/>
          <w:i/>
          <w:iCs/>
          <w:color w:val="0070C0"/>
          <w:sz w:val="22"/>
        </w:rPr>
        <w:t>START</w:t>
      </w:r>
      <w:r w:rsidRPr="008204BF">
        <w:rPr>
          <w:rFonts w:ascii="Arial" w:hAnsi="Arial"/>
          <w:sz w:val="22"/>
        </w:rPr>
        <w:t xml:space="preserve"> terminology; {existing terminology} appears in braces.</w:t>
      </w:r>
    </w:p>
    <w:p w:rsidR="008204BF" w:rsidRPr="008204BF" w:rsidRDefault="008204BF" w:rsidP="008204BF">
      <w:pPr>
        <w:jc w:val="both"/>
        <w:rPr>
          <w:rFonts w:ascii="Arial" w:hAnsi="Arial"/>
          <w:sz w:val="22"/>
        </w:rPr>
      </w:pPr>
    </w:p>
    <w:p w:rsidR="008204BF" w:rsidRPr="008204BF" w:rsidRDefault="008204BF" w:rsidP="008204BF">
      <w:pPr>
        <w:jc w:val="both"/>
        <w:rPr>
          <w:rFonts w:ascii="Arial" w:eastAsia="MS Mincho" w:hAnsi="Arial"/>
          <w:sz w:val="22"/>
        </w:rPr>
      </w:pPr>
      <w:r w:rsidRPr="008204BF">
        <w:rPr>
          <w:rFonts w:ascii="Arial" w:eastAsia="MS Mincho" w:hAnsi="Arial"/>
          <w:b/>
          <w:sz w:val="22"/>
        </w:rPr>
        <w:t>All-Inclusive Hourly Rate</w:t>
      </w:r>
      <w:r w:rsidRPr="008204BF">
        <w:rPr>
          <w:rFonts w:ascii="Arial" w:eastAsia="MS Mincho" w:hAnsi="Arial"/>
          <w:sz w:val="22"/>
        </w:rPr>
        <w:t xml:space="preserve"> – An hourly rate comprised of all direct and indirect costs including, but not limited to:  labor costs, overhead, fee or profit, clerical support, travel expenses, per diem, safety equipment, materials, supplies, managerial support and all documents, forms, and reproductions thereof.  This rate also includes portal-to-portal expenses as well as per diem expenses such as food.</w:t>
      </w:r>
    </w:p>
    <w:p w:rsidR="008204BF" w:rsidRPr="008204BF" w:rsidRDefault="008204BF" w:rsidP="008204BF">
      <w:pPr>
        <w:jc w:val="both"/>
        <w:rPr>
          <w:rFonts w:ascii="Arial" w:eastAsia="MS Mincho" w:hAnsi="Arial"/>
          <w:sz w:val="22"/>
        </w:rPr>
      </w:pPr>
    </w:p>
    <w:p w:rsidR="008204BF" w:rsidRPr="008204BF" w:rsidRDefault="008204BF" w:rsidP="008204BF">
      <w:pPr>
        <w:jc w:val="both"/>
        <w:rPr>
          <w:rFonts w:ascii="Arial" w:eastAsia="MS Mincho" w:hAnsi="Arial"/>
          <w:sz w:val="22"/>
        </w:rPr>
      </w:pPr>
      <w:r w:rsidRPr="008204BF">
        <w:rPr>
          <w:rFonts w:ascii="Arial" w:eastAsia="MS Mincho" w:hAnsi="Arial"/>
          <w:b/>
          <w:sz w:val="22"/>
        </w:rPr>
        <w:t>Best and Final Offer or BAFO</w:t>
      </w:r>
      <w:r w:rsidRPr="008204BF">
        <w:rPr>
          <w:rFonts w:ascii="Arial" w:eastAsia="MS Mincho" w:hAnsi="Arial"/>
          <w:sz w:val="22"/>
        </w:rPr>
        <w:t xml:space="preserve"> – a pricing timely submitted by a </w:t>
      </w:r>
      <w:r w:rsidRPr="008204BF">
        <w:rPr>
          <w:rFonts w:ascii="Arial" w:hAnsi="Arial" w:cs="Arial"/>
          <w:sz w:val="22"/>
          <w:szCs w:val="22"/>
        </w:rPr>
        <w:t>Vendor {Bidder</w:t>
      </w:r>
      <w:r w:rsidRPr="008204BF">
        <w:rPr>
          <w:rFonts w:ascii="Arial" w:hAnsi="Arial"/>
          <w:sz w:val="22"/>
        </w:rPr>
        <w:t>}</w:t>
      </w:r>
      <w:r w:rsidR="00B66225">
        <w:rPr>
          <w:rFonts w:ascii="Arial" w:eastAsia="MS Mincho" w:hAnsi="Arial"/>
          <w:sz w:val="22"/>
        </w:rPr>
        <w:t xml:space="preserve"> upon invitation by the Bureau</w:t>
      </w:r>
      <w:r w:rsidRPr="008204BF">
        <w:rPr>
          <w:rFonts w:ascii="Arial" w:eastAsia="MS Mincho" w:hAnsi="Arial"/>
          <w:sz w:val="22"/>
        </w:rPr>
        <w:t xml:space="preserve"> after </w:t>
      </w:r>
      <w:r w:rsidR="008E49FD">
        <w:rPr>
          <w:rFonts w:ascii="Arial" w:eastAsia="MS Mincho" w:hAnsi="Arial"/>
          <w:sz w:val="22"/>
        </w:rPr>
        <w:t>Quote {Proposal}</w:t>
      </w:r>
      <w:r w:rsidRPr="008204BF">
        <w:rPr>
          <w:rFonts w:ascii="Arial" w:eastAsia="MS Mincho" w:hAnsi="Arial"/>
          <w:sz w:val="22"/>
        </w:rPr>
        <w:t xml:space="preserve"> opening, with or without prior discussion or negotiation.</w:t>
      </w:r>
    </w:p>
    <w:p w:rsidR="008204BF" w:rsidRPr="008204BF" w:rsidRDefault="008204BF" w:rsidP="008204BF">
      <w:pPr>
        <w:jc w:val="both"/>
        <w:rPr>
          <w:rFonts w:ascii="Arial" w:eastAsia="MS Mincho" w:hAnsi="Arial"/>
          <w:sz w:val="22"/>
        </w:rPr>
      </w:pPr>
    </w:p>
    <w:p w:rsidR="008204BF" w:rsidRPr="008204BF" w:rsidRDefault="008204BF" w:rsidP="008204BF">
      <w:pPr>
        <w:jc w:val="both"/>
        <w:rPr>
          <w:rFonts w:ascii="Arial" w:eastAsia="MS Mincho" w:hAnsi="Arial"/>
          <w:sz w:val="22"/>
        </w:rPr>
      </w:pPr>
      <w:r w:rsidRPr="008204BF">
        <w:rPr>
          <w:rFonts w:ascii="Arial" w:eastAsia="MS Mincho" w:hAnsi="Arial"/>
          <w:b/>
          <w:sz w:val="22"/>
        </w:rPr>
        <w:t xml:space="preserve">Bid or Bid Solicitation {RFP or Solicitation} – </w:t>
      </w:r>
      <w:r w:rsidRPr="008204BF">
        <w:rPr>
          <w:rFonts w:ascii="Arial" w:eastAsia="MS Mincho" w:hAnsi="Arial"/>
          <w:sz w:val="22"/>
        </w:rPr>
        <w:t xml:space="preserve">This series of documents, which establish the bidding and Blanket </w:t>
      </w:r>
      <w:r w:rsidR="008154A4">
        <w:rPr>
          <w:rFonts w:ascii="Arial" w:eastAsia="MS Mincho" w:hAnsi="Arial"/>
          <w:sz w:val="22"/>
        </w:rPr>
        <w:t>P.O.</w:t>
      </w:r>
      <w:r w:rsidRPr="008204BF">
        <w:rPr>
          <w:rFonts w:ascii="Arial" w:eastAsia="MS Mincho" w:hAnsi="Arial"/>
          <w:sz w:val="22"/>
        </w:rPr>
        <w:t xml:space="preserve"> {Contr</w:t>
      </w:r>
      <w:r w:rsidR="00CA7408">
        <w:rPr>
          <w:rFonts w:ascii="Arial" w:eastAsia="MS Mincho" w:hAnsi="Arial"/>
          <w:sz w:val="22"/>
        </w:rPr>
        <w:t>act} requirements and solicits Quotes {P</w:t>
      </w:r>
      <w:r w:rsidRPr="008204BF">
        <w:rPr>
          <w:rFonts w:ascii="Arial" w:eastAsia="MS Mincho" w:hAnsi="Arial"/>
          <w:sz w:val="22"/>
        </w:rPr>
        <w:t xml:space="preserve">roposals} to meet the needs of the Using Agencies as identified herein, and includes the Request for Proposal, State of NJ Standard Terms and Conditions (SSTC), price schedule, attachments, and </w:t>
      </w:r>
      <w:r w:rsidR="00AB1466">
        <w:rPr>
          <w:rFonts w:ascii="Arial" w:eastAsia="MS Mincho" w:hAnsi="Arial"/>
          <w:sz w:val="22"/>
        </w:rPr>
        <w:t>B</w:t>
      </w:r>
      <w:r w:rsidRPr="008204BF">
        <w:rPr>
          <w:rFonts w:ascii="Arial" w:eastAsia="MS Mincho" w:hAnsi="Arial"/>
          <w:sz w:val="22"/>
        </w:rPr>
        <w:t xml:space="preserve">id </w:t>
      </w:r>
      <w:r w:rsidR="00AB1466">
        <w:rPr>
          <w:rFonts w:ascii="Arial" w:eastAsia="MS Mincho" w:hAnsi="Arial"/>
          <w:sz w:val="22"/>
        </w:rPr>
        <w:t>A</w:t>
      </w:r>
      <w:r w:rsidRPr="008204BF">
        <w:rPr>
          <w:rFonts w:ascii="Arial" w:eastAsia="MS Mincho" w:hAnsi="Arial"/>
          <w:sz w:val="22"/>
        </w:rPr>
        <w:t>mendments {</w:t>
      </w:r>
      <w:r w:rsidR="00AB1466">
        <w:rPr>
          <w:rFonts w:ascii="Arial" w:eastAsia="MS Mincho" w:hAnsi="Arial"/>
          <w:sz w:val="22"/>
        </w:rPr>
        <w:t>A</w:t>
      </w:r>
      <w:r w:rsidRPr="008204BF">
        <w:rPr>
          <w:rFonts w:ascii="Arial" w:eastAsia="MS Mincho" w:hAnsi="Arial"/>
          <w:sz w:val="22"/>
        </w:rPr>
        <w:t>ddenda}.</w:t>
      </w:r>
    </w:p>
    <w:p w:rsidR="008204BF" w:rsidRPr="008204BF" w:rsidRDefault="008204BF" w:rsidP="008204BF">
      <w:pPr>
        <w:jc w:val="both"/>
        <w:rPr>
          <w:rFonts w:ascii="Arial" w:eastAsia="MS Mincho" w:hAnsi="Arial"/>
          <w:b/>
          <w:sz w:val="22"/>
        </w:rPr>
      </w:pPr>
    </w:p>
    <w:p w:rsidR="008204BF" w:rsidRPr="008204BF" w:rsidRDefault="008204BF" w:rsidP="008204BF">
      <w:pPr>
        <w:jc w:val="both"/>
        <w:rPr>
          <w:rFonts w:ascii="Arial" w:eastAsia="MS Mincho" w:hAnsi="Arial"/>
          <w:sz w:val="22"/>
        </w:rPr>
      </w:pPr>
      <w:r w:rsidRPr="008204BF">
        <w:rPr>
          <w:rFonts w:ascii="Arial" w:eastAsia="MS Mincho" w:hAnsi="Arial"/>
          <w:b/>
          <w:sz w:val="22"/>
        </w:rPr>
        <w:t xml:space="preserve">Bid Amendment {Addendum} </w:t>
      </w:r>
      <w:r w:rsidRPr="008204BF">
        <w:rPr>
          <w:rFonts w:ascii="Arial" w:eastAsia="MS Mincho" w:hAnsi="Arial"/>
          <w:sz w:val="22"/>
        </w:rPr>
        <w:t xml:space="preserve">– Written clarification or revision to this Bid Solicitation {RFP} issued by the Division of Purchase and Property. Bid Amendments {Addenda}, if any, will be issued prior to </w:t>
      </w:r>
      <w:r w:rsidR="008E49FD">
        <w:rPr>
          <w:rFonts w:ascii="Arial" w:eastAsia="MS Mincho" w:hAnsi="Arial"/>
          <w:sz w:val="22"/>
        </w:rPr>
        <w:t>Quote {Proposal}</w:t>
      </w:r>
      <w:r w:rsidRPr="008204BF">
        <w:rPr>
          <w:rFonts w:ascii="Arial" w:eastAsia="MS Mincho" w:hAnsi="Arial"/>
          <w:sz w:val="22"/>
        </w:rPr>
        <w:t xml:space="preserve"> opening.</w:t>
      </w:r>
    </w:p>
    <w:p w:rsidR="008204BF" w:rsidRPr="008204BF" w:rsidRDefault="008204BF" w:rsidP="008204BF">
      <w:pPr>
        <w:jc w:val="both"/>
        <w:rPr>
          <w:rFonts w:ascii="Arial" w:hAnsi="Arial"/>
          <w:b/>
          <w:sz w:val="22"/>
        </w:rPr>
      </w:pPr>
    </w:p>
    <w:p w:rsidR="008204BF" w:rsidRPr="008204BF" w:rsidRDefault="008204BF" w:rsidP="008204BF">
      <w:pPr>
        <w:jc w:val="both"/>
        <w:rPr>
          <w:rFonts w:ascii="Arial" w:hAnsi="Arial"/>
          <w:sz w:val="22"/>
        </w:rPr>
      </w:pPr>
      <w:r w:rsidRPr="008204BF">
        <w:rPr>
          <w:rFonts w:ascii="Arial" w:hAnsi="Arial"/>
          <w:b/>
          <w:sz w:val="22"/>
        </w:rPr>
        <w:t>Business Day</w:t>
      </w:r>
      <w:r w:rsidRPr="008204BF">
        <w:rPr>
          <w:rFonts w:ascii="Arial" w:hAnsi="Arial"/>
          <w:sz w:val="22"/>
        </w:rPr>
        <w:t xml:space="preserve"> - Any weekday, excluding Saturdays, Sundays, State legal holidays, and State-mandated closings unless otherwise indicated.</w:t>
      </w:r>
    </w:p>
    <w:p w:rsidR="008204BF" w:rsidRPr="008204BF" w:rsidRDefault="008204BF" w:rsidP="008204BF">
      <w:pPr>
        <w:jc w:val="both"/>
        <w:rPr>
          <w:rFonts w:ascii="Arial" w:eastAsia="MS Mincho" w:hAnsi="Arial"/>
          <w:sz w:val="22"/>
        </w:rPr>
      </w:pPr>
    </w:p>
    <w:p w:rsidR="008204BF" w:rsidRPr="008204BF" w:rsidRDefault="008204BF" w:rsidP="008204BF">
      <w:pPr>
        <w:jc w:val="both"/>
        <w:rPr>
          <w:rFonts w:ascii="Arial" w:hAnsi="Arial"/>
          <w:sz w:val="22"/>
        </w:rPr>
      </w:pPr>
      <w:r w:rsidRPr="008204BF">
        <w:rPr>
          <w:rFonts w:ascii="Arial" w:eastAsia="MS Mincho" w:hAnsi="Arial"/>
          <w:b/>
          <w:sz w:val="22"/>
        </w:rPr>
        <w:t xml:space="preserve">Calendar Day – </w:t>
      </w:r>
      <w:r w:rsidRPr="008204BF">
        <w:rPr>
          <w:rFonts w:ascii="Arial" w:eastAsia="MS Mincho" w:hAnsi="Arial"/>
          <w:sz w:val="22"/>
        </w:rPr>
        <w:t xml:space="preserve">Any day, including Saturdays, </w:t>
      </w:r>
      <w:r w:rsidRPr="008204BF">
        <w:rPr>
          <w:rFonts w:ascii="Arial" w:hAnsi="Arial"/>
          <w:sz w:val="22"/>
        </w:rPr>
        <w:t>Sundays, State legal holidays, and State-mandated closings unless otherwise indicated.</w:t>
      </w:r>
    </w:p>
    <w:p w:rsidR="008204BF" w:rsidRPr="008204BF" w:rsidRDefault="008204BF" w:rsidP="008204BF">
      <w:pPr>
        <w:jc w:val="both"/>
        <w:rPr>
          <w:rFonts w:ascii="Arial" w:eastAsia="MS Mincho" w:hAnsi="Arial"/>
          <w:sz w:val="22"/>
        </w:rPr>
      </w:pPr>
    </w:p>
    <w:p w:rsidR="008204BF" w:rsidRPr="008204BF" w:rsidRDefault="008204BF" w:rsidP="008204BF">
      <w:pPr>
        <w:jc w:val="both"/>
        <w:rPr>
          <w:rFonts w:ascii="Arial" w:hAnsi="Arial"/>
          <w:b/>
          <w:sz w:val="22"/>
        </w:rPr>
      </w:pPr>
      <w:r w:rsidRPr="008204BF">
        <w:rPr>
          <w:rFonts w:ascii="Arial" w:hAnsi="Arial"/>
          <w:b/>
          <w:sz w:val="22"/>
        </w:rPr>
        <w:t>Change Order {Contract Amendment}</w:t>
      </w:r>
      <w:r w:rsidRPr="008204BF">
        <w:rPr>
          <w:rFonts w:ascii="Arial" w:hAnsi="Arial"/>
          <w:sz w:val="22"/>
        </w:rPr>
        <w:t xml:space="preserve"> – An alteration or modification of the terms of a Blanket </w:t>
      </w:r>
      <w:r w:rsidR="008154A4">
        <w:rPr>
          <w:rFonts w:ascii="Arial" w:hAnsi="Arial"/>
          <w:sz w:val="22"/>
        </w:rPr>
        <w:t>P.O.</w:t>
      </w:r>
      <w:r w:rsidRPr="008204BF">
        <w:rPr>
          <w:rFonts w:ascii="Arial" w:hAnsi="Arial"/>
          <w:sz w:val="22"/>
        </w:rPr>
        <w:t xml:space="preserve"> {Contract} between the State and the Vendor(s) {Contractor(s)}.  A Change Order {Contract Amendment} is not effective until it is signed and approved in writing</w:t>
      </w:r>
      <w:r w:rsidRPr="008204BF">
        <w:rPr>
          <w:rFonts w:ascii="Arial" w:hAnsi="Arial"/>
          <w:color w:val="FF0000"/>
          <w:sz w:val="22"/>
        </w:rPr>
        <w:t xml:space="preserve"> </w:t>
      </w:r>
      <w:r w:rsidRPr="008204BF">
        <w:rPr>
          <w:rFonts w:ascii="Arial" w:hAnsi="Arial"/>
          <w:sz w:val="22"/>
        </w:rPr>
        <w:t>by the Director or Deputy Director, Division of Purchase and Property.</w:t>
      </w:r>
    </w:p>
    <w:p w:rsidR="008204BF" w:rsidRPr="008204BF" w:rsidRDefault="008204BF" w:rsidP="008204BF">
      <w:pPr>
        <w:jc w:val="both"/>
        <w:rPr>
          <w:rFonts w:ascii="Arial" w:eastAsia="MS Mincho" w:hAnsi="Arial"/>
          <w:sz w:val="22"/>
        </w:rPr>
      </w:pPr>
    </w:p>
    <w:p w:rsidR="008204BF" w:rsidRPr="008204BF" w:rsidRDefault="008204BF" w:rsidP="008204BF">
      <w:pPr>
        <w:jc w:val="both"/>
        <w:rPr>
          <w:rFonts w:ascii="Arial" w:hAnsi="Arial"/>
          <w:sz w:val="22"/>
        </w:rPr>
      </w:pPr>
      <w:r w:rsidRPr="008204BF">
        <w:rPr>
          <w:rFonts w:ascii="Arial" w:hAnsi="Arial"/>
          <w:b/>
          <w:sz w:val="22"/>
        </w:rPr>
        <w:t xml:space="preserve">Cooperative Purchasing Program </w:t>
      </w:r>
      <w:r w:rsidRPr="008204BF">
        <w:rPr>
          <w:rFonts w:ascii="Arial" w:eastAsia="MS Mincho" w:hAnsi="Arial"/>
          <w:sz w:val="22"/>
        </w:rPr>
        <w:t xml:space="preserve">– </w:t>
      </w:r>
      <w:r w:rsidRPr="008204BF">
        <w:rPr>
          <w:rFonts w:ascii="Arial" w:hAnsi="Arial"/>
          <w:sz w:val="22"/>
        </w:rPr>
        <w:t xml:space="preserve">The Division’s intrastate program that provides procurement-related assistance to New Jersey local governmental entities and boards of education, State and county colleges and other public entities having statutory authority to utilize select State Blanket </w:t>
      </w:r>
      <w:r w:rsidR="00B11668">
        <w:rPr>
          <w:rFonts w:ascii="Arial" w:hAnsi="Arial"/>
          <w:sz w:val="22"/>
        </w:rPr>
        <w:t>P.O.s</w:t>
      </w:r>
      <w:r w:rsidRPr="008204BF">
        <w:rPr>
          <w:rFonts w:ascii="Arial" w:hAnsi="Arial"/>
          <w:sz w:val="22"/>
        </w:rPr>
        <w:t xml:space="preserve"> {Contracts} issued by the Division, pursuant to the provisions of </w:t>
      </w:r>
      <w:r w:rsidRPr="008204BF">
        <w:rPr>
          <w:rFonts w:ascii="Arial" w:hAnsi="Arial"/>
          <w:sz w:val="22"/>
          <w:u w:val="single"/>
        </w:rPr>
        <w:t>N.J.S.A.</w:t>
      </w:r>
      <w:r w:rsidRPr="008204BF">
        <w:rPr>
          <w:rFonts w:ascii="Arial" w:hAnsi="Arial"/>
          <w:sz w:val="22"/>
        </w:rPr>
        <w:t xml:space="preserve"> 52:25-16.1 </w:t>
      </w:r>
      <w:r w:rsidRPr="008204BF">
        <w:rPr>
          <w:rFonts w:ascii="Arial" w:hAnsi="Arial"/>
          <w:i/>
          <w:sz w:val="22"/>
        </w:rPr>
        <w:t>et seq</w:t>
      </w:r>
      <w:r w:rsidRPr="008204BF">
        <w:rPr>
          <w:rFonts w:ascii="Arial" w:hAnsi="Arial"/>
          <w:sz w:val="22"/>
        </w:rPr>
        <w:t>.</w:t>
      </w:r>
    </w:p>
    <w:p w:rsidR="008204BF" w:rsidRPr="008204BF" w:rsidRDefault="008204BF" w:rsidP="008204BF">
      <w:pPr>
        <w:jc w:val="both"/>
        <w:rPr>
          <w:rFonts w:ascii="Arial" w:eastAsia="MS Mincho" w:hAnsi="Arial"/>
          <w:sz w:val="22"/>
        </w:rPr>
      </w:pPr>
    </w:p>
    <w:p w:rsidR="00FE63D8" w:rsidRPr="00FE63D8" w:rsidRDefault="008204BF" w:rsidP="00FE63D8">
      <w:pPr>
        <w:rPr>
          <w:rFonts w:ascii="Arial" w:hAnsi="Arial" w:cs="Arial"/>
          <w:color w:val="000000"/>
          <w:sz w:val="22"/>
          <w:szCs w:val="22"/>
        </w:rPr>
      </w:pPr>
      <w:r w:rsidRPr="008204BF">
        <w:rPr>
          <w:rFonts w:ascii="Arial" w:hAnsi="Arial"/>
          <w:b/>
          <w:color w:val="000000"/>
          <w:sz w:val="22"/>
        </w:rPr>
        <w:lastRenderedPageBreak/>
        <w:t xml:space="preserve">Days After Receipt of Order (ARO) - </w:t>
      </w:r>
      <w:r w:rsidR="00FE63D8" w:rsidRPr="00FE63D8">
        <w:rPr>
          <w:rFonts w:ascii="Arial" w:hAnsi="Arial" w:cs="Arial"/>
          <w:color w:val="000000"/>
          <w:sz w:val="22"/>
          <w:szCs w:val="22"/>
        </w:rPr>
        <w:t>The number of calendar days ‘After Receipt of Order’ in which the Using Agency will receive the ordered materials and/or services.</w:t>
      </w:r>
    </w:p>
    <w:p w:rsidR="008204BF" w:rsidRPr="008204BF" w:rsidRDefault="008204BF" w:rsidP="008204BF">
      <w:pPr>
        <w:jc w:val="both"/>
        <w:rPr>
          <w:rFonts w:ascii="Arial" w:eastAsia="MS Mincho" w:hAnsi="Arial"/>
          <w:sz w:val="22"/>
        </w:rPr>
      </w:pPr>
    </w:p>
    <w:p w:rsidR="008204BF" w:rsidRPr="008204BF" w:rsidRDefault="008204BF" w:rsidP="008204BF">
      <w:pPr>
        <w:jc w:val="both"/>
        <w:rPr>
          <w:rFonts w:ascii="Arial" w:eastAsia="MS Mincho" w:hAnsi="Arial"/>
          <w:sz w:val="22"/>
        </w:rPr>
      </w:pPr>
      <w:r w:rsidRPr="008204BF">
        <w:rPr>
          <w:rFonts w:ascii="Arial" w:eastAsia="MS Mincho" w:hAnsi="Arial"/>
          <w:b/>
          <w:sz w:val="22"/>
        </w:rPr>
        <w:t>Director</w:t>
      </w:r>
      <w:r w:rsidRPr="008204BF">
        <w:rPr>
          <w:rFonts w:ascii="Arial" w:eastAsia="MS Mincho" w:hAnsi="Arial"/>
          <w:sz w:val="22"/>
        </w:rPr>
        <w:t xml:space="preserve"> – Director, Division of Purchase and Property, Department of the Treasury.  By statutory authority, the Director is the Chief Contracting Officer for the State of New Jersey.</w:t>
      </w:r>
    </w:p>
    <w:p w:rsidR="008204BF" w:rsidRPr="008204BF" w:rsidRDefault="008204BF" w:rsidP="008204BF">
      <w:pPr>
        <w:jc w:val="both"/>
        <w:rPr>
          <w:rFonts w:ascii="Arial" w:eastAsia="MS Mincho" w:hAnsi="Arial"/>
          <w:sz w:val="22"/>
        </w:rPr>
      </w:pPr>
    </w:p>
    <w:p w:rsidR="008204BF" w:rsidRPr="008204BF" w:rsidRDefault="008204BF" w:rsidP="008204BF">
      <w:pPr>
        <w:jc w:val="both"/>
        <w:rPr>
          <w:rFonts w:ascii="Arial" w:hAnsi="Arial"/>
          <w:color w:val="000000"/>
          <w:sz w:val="22"/>
        </w:rPr>
      </w:pPr>
      <w:r w:rsidRPr="008204BF">
        <w:rPr>
          <w:rFonts w:ascii="Arial" w:hAnsi="Arial"/>
          <w:b/>
          <w:color w:val="000000"/>
          <w:sz w:val="22"/>
        </w:rPr>
        <w:t>Discount</w:t>
      </w:r>
      <w:r w:rsidRPr="008204BF">
        <w:rPr>
          <w:rFonts w:ascii="Arial" w:hAnsi="Arial"/>
          <w:i/>
          <w:color w:val="000000"/>
          <w:sz w:val="22"/>
        </w:rPr>
        <w:t xml:space="preserve"> </w:t>
      </w:r>
      <w:r w:rsidRPr="008204BF">
        <w:rPr>
          <w:rFonts w:ascii="Arial" w:hAnsi="Arial"/>
          <w:color w:val="000000"/>
          <w:sz w:val="22"/>
        </w:rPr>
        <w:t>- Means the standard discount applied by the Vendor {Bidder} to all items.</w:t>
      </w:r>
    </w:p>
    <w:p w:rsidR="008204BF" w:rsidRPr="008204BF" w:rsidRDefault="008204BF" w:rsidP="008204BF">
      <w:pPr>
        <w:jc w:val="both"/>
        <w:rPr>
          <w:rFonts w:ascii="Arial" w:eastAsia="MS Mincho" w:hAnsi="Arial"/>
          <w:sz w:val="22"/>
        </w:rPr>
      </w:pPr>
    </w:p>
    <w:p w:rsidR="008204BF" w:rsidRPr="008204BF" w:rsidRDefault="008204BF" w:rsidP="008204BF">
      <w:pPr>
        <w:jc w:val="both"/>
        <w:rPr>
          <w:rFonts w:ascii="Arial" w:hAnsi="Arial"/>
          <w:sz w:val="22"/>
        </w:rPr>
      </w:pPr>
      <w:r w:rsidRPr="008204BF">
        <w:rPr>
          <w:rFonts w:ascii="Arial" w:hAnsi="Arial"/>
          <w:b/>
          <w:sz w:val="22"/>
        </w:rPr>
        <w:t xml:space="preserve">Discounted Unit Cost </w:t>
      </w:r>
      <w:r w:rsidRPr="008204BF">
        <w:rPr>
          <w:rFonts w:ascii="Arial" w:hAnsi="Arial"/>
          <w:sz w:val="22"/>
        </w:rPr>
        <w:t>– Means “Unit Cost” field multiplied by (100 percent minus the “Discount” field percentage).</w:t>
      </w:r>
    </w:p>
    <w:p w:rsidR="008204BF" w:rsidRPr="008204BF" w:rsidRDefault="008204BF" w:rsidP="008204BF">
      <w:pPr>
        <w:jc w:val="both"/>
        <w:rPr>
          <w:rFonts w:ascii="Arial" w:hAnsi="Arial"/>
          <w:sz w:val="22"/>
        </w:rPr>
      </w:pPr>
    </w:p>
    <w:p w:rsidR="008204BF" w:rsidRPr="008204BF" w:rsidRDefault="008204BF" w:rsidP="008204BF">
      <w:pPr>
        <w:jc w:val="both"/>
        <w:rPr>
          <w:rFonts w:ascii="Arial" w:eastAsia="MS Mincho" w:hAnsi="Arial"/>
          <w:sz w:val="22"/>
        </w:rPr>
      </w:pPr>
      <w:r w:rsidRPr="008204BF">
        <w:rPr>
          <w:rFonts w:ascii="Arial" w:eastAsia="MS Mincho" w:hAnsi="Arial"/>
          <w:b/>
          <w:sz w:val="22"/>
        </w:rPr>
        <w:t>Division</w:t>
      </w:r>
      <w:r w:rsidRPr="008204BF">
        <w:rPr>
          <w:rFonts w:ascii="Arial" w:eastAsia="MS Mincho" w:hAnsi="Arial"/>
          <w:sz w:val="22"/>
        </w:rPr>
        <w:t xml:space="preserve"> – The Division of Purchase and Property.</w:t>
      </w:r>
    </w:p>
    <w:p w:rsidR="008204BF" w:rsidRPr="008204BF" w:rsidRDefault="008204BF" w:rsidP="008204BF">
      <w:pPr>
        <w:jc w:val="both"/>
        <w:rPr>
          <w:rFonts w:ascii="Arial" w:eastAsia="MS Mincho" w:hAnsi="Arial"/>
          <w:sz w:val="22"/>
        </w:rPr>
      </w:pPr>
    </w:p>
    <w:p w:rsidR="008204BF" w:rsidRPr="008204BF" w:rsidRDefault="008204BF" w:rsidP="008204BF">
      <w:pPr>
        <w:jc w:val="both"/>
        <w:rPr>
          <w:rFonts w:ascii="Arial" w:eastAsia="MS Mincho" w:hAnsi="Arial"/>
          <w:sz w:val="22"/>
        </w:rPr>
      </w:pPr>
      <w:r w:rsidRPr="008204BF">
        <w:rPr>
          <w:rFonts w:ascii="Arial" w:eastAsia="MS Mincho" w:hAnsi="Arial"/>
          <w:b/>
          <w:sz w:val="22"/>
        </w:rPr>
        <w:t>Evaluation Committee</w:t>
      </w:r>
      <w:r w:rsidRPr="008204BF">
        <w:rPr>
          <w:rFonts w:ascii="Arial" w:eastAsia="MS Mincho" w:hAnsi="Arial"/>
          <w:sz w:val="22"/>
        </w:rPr>
        <w:t xml:space="preserve"> – A committee established or Division staff member assigned by the D</w:t>
      </w:r>
      <w:r w:rsidR="00CA7408">
        <w:rPr>
          <w:rFonts w:ascii="Arial" w:eastAsia="MS Mincho" w:hAnsi="Arial"/>
          <w:sz w:val="22"/>
        </w:rPr>
        <w:t>irector to review and evaluate Q</w:t>
      </w:r>
      <w:r w:rsidRPr="008204BF">
        <w:rPr>
          <w:rFonts w:ascii="Arial" w:eastAsia="MS Mincho" w:hAnsi="Arial"/>
          <w:sz w:val="22"/>
        </w:rPr>
        <w:t>uotes {</w:t>
      </w:r>
      <w:r w:rsidR="00CA7408">
        <w:rPr>
          <w:rFonts w:ascii="Arial" w:eastAsia="MS Mincho" w:hAnsi="Arial"/>
          <w:sz w:val="22"/>
        </w:rPr>
        <w:t>P</w:t>
      </w:r>
      <w:r w:rsidRPr="008204BF">
        <w:rPr>
          <w:rFonts w:ascii="Arial" w:eastAsia="MS Mincho" w:hAnsi="Arial"/>
          <w:sz w:val="22"/>
        </w:rPr>
        <w:t xml:space="preserve">roposals} submitted in response to this Bid Solicitation {RFP} and recommend a Blanket </w:t>
      </w:r>
      <w:r w:rsidR="008154A4">
        <w:rPr>
          <w:rFonts w:ascii="Arial" w:eastAsia="MS Mincho" w:hAnsi="Arial"/>
          <w:sz w:val="22"/>
        </w:rPr>
        <w:t>P.O.</w:t>
      </w:r>
      <w:r w:rsidRPr="008204BF">
        <w:rPr>
          <w:rFonts w:ascii="Arial" w:eastAsia="MS Mincho" w:hAnsi="Arial"/>
          <w:sz w:val="22"/>
        </w:rPr>
        <w:t xml:space="preserve"> {Contract} award to the Director.</w:t>
      </w:r>
    </w:p>
    <w:p w:rsidR="008204BF" w:rsidRPr="008204BF" w:rsidRDefault="008204BF" w:rsidP="008204BF">
      <w:pPr>
        <w:jc w:val="both"/>
        <w:rPr>
          <w:rFonts w:ascii="Arial" w:eastAsia="MS Mincho" w:hAnsi="Arial"/>
          <w:sz w:val="22"/>
        </w:rPr>
      </w:pPr>
    </w:p>
    <w:p w:rsidR="008204BF" w:rsidRPr="008204BF" w:rsidRDefault="008204BF" w:rsidP="008204BF">
      <w:pPr>
        <w:jc w:val="both"/>
        <w:rPr>
          <w:rFonts w:ascii="Arial" w:eastAsia="MS Mincho" w:hAnsi="Arial"/>
          <w:sz w:val="22"/>
        </w:rPr>
      </w:pPr>
      <w:r w:rsidRPr="008204BF">
        <w:rPr>
          <w:rFonts w:ascii="Arial" w:eastAsia="MS Mincho" w:hAnsi="Arial"/>
          <w:b/>
          <w:sz w:val="22"/>
        </w:rPr>
        <w:t>Firm Fixed Price</w:t>
      </w:r>
      <w:r w:rsidRPr="008204BF">
        <w:rPr>
          <w:rFonts w:ascii="Arial" w:eastAsia="MS Mincho" w:hAnsi="Arial"/>
          <w:sz w:val="22"/>
        </w:rPr>
        <w:t xml:space="preserve"> – A price that is all-inclusive of direct cost and indirect costs, including, but not limited to, direct labor costs, overhead, fee or profit, clerical support, equipment, materials, supplies, managerial (administrative) support, all documents, reports, forms, travel, reproduction and any other costs.</w:t>
      </w:r>
    </w:p>
    <w:p w:rsidR="008204BF" w:rsidRPr="008204BF" w:rsidRDefault="008204BF" w:rsidP="008204BF">
      <w:pPr>
        <w:jc w:val="both"/>
        <w:rPr>
          <w:rFonts w:ascii="Arial" w:eastAsia="MS Mincho" w:hAnsi="Arial"/>
          <w:sz w:val="22"/>
        </w:rPr>
      </w:pPr>
    </w:p>
    <w:p w:rsidR="008204BF" w:rsidRPr="008204BF" w:rsidRDefault="008204BF" w:rsidP="008204BF">
      <w:pPr>
        <w:jc w:val="both"/>
        <w:rPr>
          <w:rFonts w:ascii="Arial" w:hAnsi="Arial"/>
          <w:color w:val="000000"/>
          <w:sz w:val="22"/>
        </w:rPr>
      </w:pPr>
      <w:r w:rsidRPr="008204BF">
        <w:rPr>
          <w:rFonts w:ascii="Arial" w:hAnsi="Arial"/>
          <w:b/>
          <w:color w:val="000000"/>
          <w:sz w:val="22"/>
        </w:rPr>
        <w:t>Freight</w:t>
      </w:r>
      <w:r w:rsidRPr="008204BF">
        <w:rPr>
          <w:rFonts w:ascii="Arial" w:hAnsi="Arial"/>
          <w:i/>
          <w:color w:val="000000"/>
          <w:sz w:val="22"/>
        </w:rPr>
        <w:t xml:space="preserve"> </w:t>
      </w:r>
      <w:r w:rsidRPr="008204BF">
        <w:rPr>
          <w:rFonts w:ascii="Arial" w:hAnsi="Arial"/>
          <w:color w:val="000000"/>
          <w:sz w:val="22"/>
        </w:rPr>
        <w:t>- Means Freight on Board (FOB) Destination.</w:t>
      </w:r>
    </w:p>
    <w:p w:rsidR="008204BF" w:rsidRPr="008204BF" w:rsidRDefault="008204BF" w:rsidP="008204BF">
      <w:pPr>
        <w:jc w:val="both"/>
        <w:rPr>
          <w:rFonts w:ascii="Arial" w:eastAsia="MS Mincho" w:hAnsi="Arial"/>
          <w:sz w:val="22"/>
        </w:rPr>
      </w:pPr>
    </w:p>
    <w:p w:rsidR="008204BF" w:rsidRPr="008204BF" w:rsidRDefault="008204BF" w:rsidP="008204BF">
      <w:pPr>
        <w:jc w:val="both"/>
        <w:rPr>
          <w:rFonts w:ascii="Arial" w:eastAsia="MS Mincho" w:hAnsi="Arial"/>
          <w:sz w:val="22"/>
        </w:rPr>
      </w:pPr>
      <w:r w:rsidRPr="008204BF">
        <w:rPr>
          <w:rFonts w:ascii="Arial" w:eastAsia="MS Mincho" w:hAnsi="Arial"/>
          <w:b/>
          <w:sz w:val="22"/>
        </w:rPr>
        <w:t>Joint Venture</w:t>
      </w:r>
      <w:r w:rsidRPr="008204BF">
        <w:rPr>
          <w:rFonts w:ascii="Arial" w:eastAsia="MS Mincho" w:hAnsi="Arial"/>
          <w:sz w:val="22"/>
        </w:rPr>
        <w:t xml:space="preserve"> – A business undertaking by two or more entities to share risk and responsibility for a specific project.</w:t>
      </w:r>
    </w:p>
    <w:p w:rsidR="008204BF" w:rsidRPr="008204BF" w:rsidRDefault="008204BF" w:rsidP="008204BF">
      <w:pPr>
        <w:jc w:val="both"/>
        <w:rPr>
          <w:rFonts w:ascii="Arial" w:eastAsia="MS Mincho" w:hAnsi="Arial"/>
          <w:b/>
          <w:sz w:val="22"/>
        </w:rPr>
      </w:pPr>
    </w:p>
    <w:p w:rsidR="008204BF" w:rsidRPr="008204BF" w:rsidRDefault="008204BF" w:rsidP="008204BF">
      <w:pPr>
        <w:jc w:val="both"/>
        <w:rPr>
          <w:rFonts w:ascii="Arial" w:eastAsia="MS Mincho" w:hAnsi="Arial"/>
          <w:sz w:val="22"/>
        </w:rPr>
      </w:pPr>
      <w:r w:rsidRPr="008204BF">
        <w:rPr>
          <w:rFonts w:ascii="Arial" w:eastAsia="MS Mincho" w:hAnsi="Arial"/>
          <w:b/>
          <w:sz w:val="22"/>
        </w:rPr>
        <w:t xml:space="preserve">Master Blanket Purchase Order (“Blanket </w:t>
      </w:r>
      <w:r w:rsidR="008154A4">
        <w:rPr>
          <w:rFonts w:ascii="Arial" w:eastAsia="MS Mincho" w:hAnsi="Arial"/>
          <w:b/>
          <w:sz w:val="22"/>
        </w:rPr>
        <w:t>P.O.</w:t>
      </w:r>
      <w:r w:rsidRPr="008204BF">
        <w:rPr>
          <w:rFonts w:ascii="Arial" w:eastAsia="MS Mincho" w:hAnsi="Arial"/>
          <w:b/>
          <w:sz w:val="22"/>
        </w:rPr>
        <w:t xml:space="preserve">”) {Contract} </w:t>
      </w:r>
      <w:r w:rsidRPr="008204BF">
        <w:rPr>
          <w:rFonts w:ascii="Arial" w:eastAsia="MS Mincho" w:hAnsi="Arial"/>
          <w:sz w:val="22"/>
        </w:rPr>
        <w:t>–</w:t>
      </w:r>
      <w:r w:rsidRPr="008204BF">
        <w:rPr>
          <w:rFonts w:ascii="Arial" w:hAnsi="Arial"/>
          <w:sz w:val="22"/>
        </w:rPr>
        <w:t xml:space="preserve"> The Blanket </w:t>
      </w:r>
      <w:r w:rsidR="008154A4">
        <w:rPr>
          <w:rFonts w:ascii="Arial" w:hAnsi="Arial"/>
          <w:sz w:val="22"/>
        </w:rPr>
        <w:t>P.O.</w:t>
      </w:r>
      <w:r w:rsidRPr="008204BF">
        <w:rPr>
          <w:rFonts w:ascii="Arial" w:hAnsi="Arial"/>
          <w:sz w:val="22"/>
        </w:rPr>
        <w:t xml:space="preserve"> {Contract} consists of the State of NJ Standard Terms and Conditions (SSTC), the Bid Solicitation {RFP}, the responsive </w:t>
      </w:r>
      <w:r w:rsidR="008E49FD">
        <w:rPr>
          <w:rFonts w:ascii="Arial" w:hAnsi="Arial"/>
          <w:sz w:val="22"/>
        </w:rPr>
        <w:t>Quote {Proposal}</w:t>
      </w:r>
      <w:r w:rsidRPr="008204BF">
        <w:rPr>
          <w:rFonts w:ascii="Arial" w:hAnsi="Arial"/>
          <w:sz w:val="22"/>
        </w:rPr>
        <w:t xml:space="preserve"> submitted by a responsible </w:t>
      </w:r>
      <w:r w:rsidRPr="008204BF">
        <w:rPr>
          <w:rFonts w:ascii="Arial" w:hAnsi="Arial" w:cs="Arial"/>
          <w:sz w:val="22"/>
          <w:szCs w:val="22"/>
        </w:rPr>
        <w:t>Vendor {Bidder</w:t>
      </w:r>
      <w:r w:rsidRPr="008204BF">
        <w:rPr>
          <w:rFonts w:ascii="Arial" w:hAnsi="Arial"/>
          <w:sz w:val="22"/>
        </w:rPr>
        <w:t>} as accepted by the State, the notice of award, any Best and Final Offer, any subsequent written document memorializing the agreement, any modifications to any of these documents approved by the State and any attachments, Bid Amendment {Addenda} or other supporting documents, or post-award documents including Change Orders {Contract Amendments} agreed to by the State and the Vendor {Contractor}, in writing.</w:t>
      </w:r>
    </w:p>
    <w:p w:rsidR="008204BF" w:rsidRPr="008204BF" w:rsidRDefault="008204BF" w:rsidP="008204BF">
      <w:pPr>
        <w:jc w:val="both"/>
        <w:rPr>
          <w:rFonts w:ascii="Arial" w:eastAsia="MS Mincho" w:hAnsi="Arial"/>
          <w:sz w:val="22"/>
        </w:rPr>
      </w:pPr>
    </w:p>
    <w:p w:rsidR="008204BF" w:rsidRPr="00FE63D8" w:rsidRDefault="008204BF" w:rsidP="008204BF">
      <w:pPr>
        <w:jc w:val="both"/>
        <w:rPr>
          <w:rFonts w:ascii="Arial" w:eastAsia="MS Mincho" w:hAnsi="Arial" w:cs="Arial"/>
          <w:sz w:val="22"/>
          <w:szCs w:val="22"/>
        </w:rPr>
      </w:pPr>
      <w:r w:rsidRPr="008204BF">
        <w:rPr>
          <w:rFonts w:ascii="Arial" w:eastAsia="MS Mincho" w:hAnsi="Arial"/>
          <w:b/>
          <w:sz w:val="22"/>
        </w:rPr>
        <w:t>May</w:t>
      </w:r>
      <w:r w:rsidRPr="008204BF">
        <w:rPr>
          <w:rFonts w:ascii="Arial" w:eastAsia="MS Mincho" w:hAnsi="Arial"/>
          <w:sz w:val="22"/>
        </w:rPr>
        <w:t xml:space="preserve"> </w:t>
      </w:r>
      <w:r w:rsidRPr="00FE63D8">
        <w:rPr>
          <w:rFonts w:ascii="Arial" w:eastAsia="MS Mincho" w:hAnsi="Arial" w:cs="Arial"/>
          <w:sz w:val="22"/>
          <w:szCs w:val="22"/>
        </w:rPr>
        <w:t>– Denotes that which is permissible or recommended, not mandatory.</w:t>
      </w:r>
    </w:p>
    <w:p w:rsidR="008204BF" w:rsidRPr="00FE63D8" w:rsidRDefault="008204BF" w:rsidP="008204BF">
      <w:pPr>
        <w:jc w:val="both"/>
        <w:rPr>
          <w:rFonts w:ascii="Arial" w:hAnsi="Arial" w:cs="Arial"/>
          <w:b/>
          <w:sz w:val="22"/>
          <w:szCs w:val="22"/>
        </w:rPr>
      </w:pPr>
    </w:p>
    <w:p w:rsidR="00FE63D8" w:rsidRPr="00FE63D8" w:rsidRDefault="008204BF" w:rsidP="00FE63D8">
      <w:pPr>
        <w:rPr>
          <w:rFonts w:ascii="Arial" w:hAnsi="Arial" w:cs="Arial"/>
          <w:b/>
          <w:sz w:val="22"/>
          <w:szCs w:val="22"/>
        </w:rPr>
      </w:pPr>
      <w:r w:rsidRPr="00FE63D8">
        <w:rPr>
          <w:rFonts w:ascii="Arial" w:hAnsi="Arial" w:cs="Arial"/>
          <w:b/>
          <w:sz w:val="22"/>
          <w:szCs w:val="22"/>
        </w:rPr>
        <w:t xml:space="preserve">No Bid – </w:t>
      </w:r>
      <w:r w:rsidR="00FE63D8" w:rsidRPr="00FE63D8">
        <w:rPr>
          <w:rFonts w:ascii="Arial" w:hAnsi="Arial" w:cs="Arial"/>
          <w:color w:val="000000"/>
          <w:sz w:val="22"/>
          <w:szCs w:val="22"/>
        </w:rPr>
        <w:t>The Vendor {Bidder} is not submitting a price Quote {Proposal} for an item on a price line.</w:t>
      </w:r>
    </w:p>
    <w:p w:rsidR="008204BF" w:rsidRPr="008204BF" w:rsidRDefault="008204BF" w:rsidP="008204BF">
      <w:pPr>
        <w:jc w:val="both"/>
        <w:rPr>
          <w:rFonts w:ascii="Arial" w:hAnsi="Arial"/>
          <w:b/>
          <w:sz w:val="22"/>
        </w:rPr>
      </w:pPr>
    </w:p>
    <w:p w:rsidR="008204BF" w:rsidRDefault="008204BF" w:rsidP="008204BF">
      <w:pPr>
        <w:jc w:val="both"/>
        <w:rPr>
          <w:rFonts w:ascii="Arial" w:hAnsi="Arial" w:cs="Arial"/>
          <w:color w:val="000000"/>
          <w:sz w:val="22"/>
          <w:szCs w:val="22"/>
        </w:rPr>
      </w:pPr>
      <w:r w:rsidRPr="00FE63D8">
        <w:rPr>
          <w:rFonts w:ascii="Arial" w:hAnsi="Arial" w:cs="Arial"/>
          <w:b/>
          <w:sz w:val="22"/>
          <w:szCs w:val="22"/>
        </w:rPr>
        <w:t xml:space="preserve">No Charge – </w:t>
      </w:r>
      <w:r w:rsidRPr="00FE63D8">
        <w:rPr>
          <w:rFonts w:ascii="Arial" w:hAnsi="Arial" w:cs="Arial"/>
          <w:color w:val="000000"/>
          <w:sz w:val="22"/>
          <w:szCs w:val="22"/>
        </w:rPr>
        <w:t>The Vendor {Bidder} will supply an item on a price line free of charge.</w:t>
      </w:r>
    </w:p>
    <w:p w:rsidR="00FE63D8" w:rsidRPr="00FE63D8" w:rsidRDefault="00FE63D8" w:rsidP="008204BF">
      <w:pPr>
        <w:jc w:val="both"/>
        <w:rPr>
          <w:rFonts w:ascii="Arial" w:hAnsi="Arial" w:cs="Arial"/>
          <w:color w:val="000000"/>
          <w:sz w:val="22"/>
          <w:szCs w:val="22"/>
        </w:rPr>
      </w:pPr>
    </w:p>
    <w:p w:rsidR="00FE63D8" w:rsidRPr="00B66225" w:rsidRDefault="00FE63D8" w:rsidP="00FE63D8">
      <w:pPr>
        <w:rPr>
          <w:rFonts w:ascii="Arial" w:eastAsia="MS Mincho" w:hAnsi="Arial" w:cs="Arial"/>
          <w:sz w:val="22"/>
          <w:szCs w:val="22"/>
        </w:rPr>
      </w:pPr>
      <w:r w:rsidRPr="00FE63D8">
        <w:rPr>
          <w:rFonts w:ascii="Arial" w:eastAsia="MS Mincho" w:hAnsi="Arial" w:cs="Arial"/>
          <w:b/>
          <w:sz w:val="22"/>
          <w:szCs w:val="22"/>
        </w:rPr>
        <w:t>Ownership Disclosure Form</w:t>
      </w:r>
      <w:r w:rsidRPr="00FE63D8">
        <w:rPr>
          <w:rFonts w:ascii="Arial" w:eastAsia="MS Mincho" w:hAnsi="Arial" w:cs="Arial"/>
          <w:sz w:val="22"/>
          <w:szCs w:val="22"/>
        </w:rPr>
        <w:t xml:space="preserve"> </w:t>
      </w:r>
      <w:r w:rsidRPr="00FE63D8">
        <w:rPr>
          <w:rFonts w:ascii="Arial" w:eastAsia="MS Mincho" w:hAnsi="Arial" w:cs="Arial"/>
          <w:b/>
          <w:sz w:val="22"/>
          <w:szCs w:val="22"/>
        </w:rPr>
        <w:t>–</w:t>
      </w:r>
      <w:r w:rsidRPr="00FE63D8">
        <w:rPr>
          <w:rFonts w:ascii="Arial" w:eastAsia="MS Mincho" w:hAnsi="Arial" w:cs="Arial"/>
          <w:sz w:val="22"/>
          <w:szCs w:val="22"/>
        </w:rPr>
        <w:t xml:space="preserve"> Refers to the Statement of Bidder/Vendor Ownership as utilized in </w:t>
      </w:r>
      <w:r w:rsidR="00B66225" w:rsidRPr="00B66225">
        <w:rPr>
          <w:rStyle w:val="IntenseEmphasis"/>
          <w:rFonts w:ascii="Arial" w:hAnsi="Arial" w:cs="Arial"/>
          <w:color w:val="00B050"/>
          <w:sz w:val="22"/>
          <w:szCs w:val="22"/>
        </w:rPr>
        <w:t>NJ</w:t>
      </w:r>
      <w:r w:rsidR="00B66225" w:rsidRPr="00B66225">
        <w:rPr>
          <w:rStyle w:val="IntenseEmphasis"/>
          <w:rFonts w:ascii="Arial" w:hAnsi="Arial" w:cs="Arial"/>
          <w:color w:val="0070C0"/>
          <w:sz w:val="22"/>
          <w:szCs w:val="22"/>
        </w:rPr>
        <w:t>START</w:t>
      </w:r>
      <w:r w:rsidRPr="00B66225">
        <w:rPr>
          <w:rFonts w:ascii="Arial" w:eastAsia="MS Mincho" w:hAnsi="Arial" w:cs="Arial"/>
          <w:sz w:val="22"/>
          <w:szCs w:val="22"/>
        </w:rPr>
        <w:t>.</w:t>
      </w:r>
    </w:p>
    <w:p w:rsidR="00383CA7" w:rsidRDefault="00383CA7" w:rsidP="00383CA7">
      <w:pPr>
        <w:rPr>
          <w:rFonts w:ascii="Arial" w:hAnsi="Arial" w:cs="Arial"/>
          <w:b/>
          <w:sz w:val="22"/>
          <w:szCs w:val="22"/>
        </w:rPr>
      </w:pPr>
    </w:p>
    <w:p w:rsidR="00383CA7" w:rsidRPr="00FE63D8" w:rsidRDefault="00383CA7" w:rsidP="00383CA7">
      <w:pPr>
        <w:rPr>
          <w:rFonts w:ascii="Arial" w:hAnsi="Arial" w:cs="Arial"/>
          <w:sz w:val="22"/>
          <w:szCs w:val="22"/>
        </w:rPr>
      </w:pPr>
      <w:r w:rsidRPr="00FE63D8">
        <w:rPr>
          <w:rFonts w:ascii="Arial" w:hAnsi="Arial" w:cs="Arial"/>
          <w:b/>
          <w:sz w:val="22"/>
          <w:szCs w:val="22"/>
        </w:rPr>
        <w:t>Primary Form</w:t>
      </w:r>
      <w:r w:rsidRPr="00FE63D8">
        <w:rPr>
          <w:rFonts w:ascii="Arial" w:hAnsi="Arial" w:cs="Arial"/>
          <w:sz w:val="22"/>
          <w:szCs w:val="22"/>
        </w:rPr>
        <w:t xml:space="preserve"> </w:t>
      </w:r>
      <w:r w:rsidRPr="00FE63D8">
        <w:rPr>
          <w:rFonts w:ascii="Arial" w:hAnsi="Arial" w:cs="Arial"/>
          <w:b/>
          <w:sz w:val="22"/>
          <w:szCs w:val="22"/>
        </w:rPr>
        <w:t xml:space="preserve">– </w:t>
      </w:r>
      <w:r w:rsidRPr="00FE63D8">
        <w:rPr>
          <w:rFonts w:ascii="Arial" w:hAnsi="Arial" w:cs="Arial"/>
          <w:sz w:val="22"/>
          <w:szCs w:val="22"/>
        </w:rPr>
        <w:t xml:space="preserve">An electronic form contained within a Vendor’s {Bidder’s} </w:t>
      </w:r>
      <w:r w:rsidRPr="00FE63D8">
        <w:rPr>
          <w:rStyle w:val="IntenseEmphasis"/>
          <w:rFonts w:ascii="Arial" w:hAnsi="Arial" w:cs="Arial"/>
          <w:color w:val="00B050"/>
          <w:sz w:val="22"/>
          <w:szCs w:val="22"/>
        </w:rPr>
        <w:t>NJ</w:t>
      </w:r>
      <w:r w:rsidRPr="00FE63D8">
        <w:rPr>
          <w:rStyle w:val="IntenseEmphasis"/>
          <w:rFonts w:ascii="Arial" w:hAnsi="Arial" w:cs="Arial"/>
          <w:color w:val="0070C0"/>
          <w:sz w:val="22"/>
          <w:szCs w:val="22"/>
        </w:rPr>
        <w:t>START</w:t>
      </w:r>
      <w:r w:rsidRPr="00FE63D8">
        <w:rPr>
          <w:rFonts w:ascii="Arial" w:hAnsi="Arial" w:cs="Arial"/>
          <w:sz w:val="22"/>
          <w:szCs w:val="22"/>
        </w:rPr>
        <w:t xml:space="preserve"> profile designated by the Vendor {Bidder} as the primary or principal version of the required form.</w:t>
      </w:r>
    </w:p>
    <w:p w:rsidR="00FE63D8" w:rsidRPr="00FE63D8" w:rsidRDefault="00FE63D8" w:rsidP="00FE63D8">
      <w:pPr>
        <w:rPr>
          <w:rFonts w:ascii="Arial" w:hAnsi="Arial" w:cs="Arial"/>
          <w:color w:val="000000"/>
          <w:sz w:val="22"/>
          <w:szCs w:val="22"/>
        </w:rPr>
      </w:pPr>
    </w:p>
    <w:p w:rsidR="008204BF" w:rsidRDefault="008204BF" w:rsidP="008204BF">
      <w:pPr>
        <w:jc w:val="both"/>
        <w:rPr>
          <w:rFonts w:ascii="Arial" w:hAnsi="Arial" w:cs="Arial"/>
          <w:sz w:val="22"/>
          <w:szCs w:val="22"/>
        </w:rPr>
      </w:pPr>
      <w:r w:rsidRPr="00FE63D8">
        <w:rPr>
          <w:rFonts w:ascii="Arial" w:hAnsi="Arial" w:cs="Arial"/>
          <w:b/>
          <w:sz w:val="22"/>
          <w:szCs w:val="22"/>
        </w:rPr>
        <w:t>Procurement Bureau</w:t>
      </w:r>
      <w:r w:rsidRPr="00FE63D8">
        <w:rPr>
          <w:rFonts w:ascii="Arial" w:hAnsi="Arial" w:cs="Arial"/>
          <w:sz w:val="22"/>
          <w:szCs w:val="22"/>
        </w:rPr>
        <w:t xml:space="preserve"> - The Division unit responsible for the preparation, advertisement, and issuance of Bid Solicitations</w:t>
      </w:r>
      <w:r w:rsidR="00CA7408" w:rsidRPr="00FE63D8">
        <w:rPr>
          <w:rFonts w:ascii="Arial" w:hAnsi="Arial" w:cs="Arial"/>
          <w:sz w:val="22"/>
          <w:szCs w:val="22"/>
        </w:rPr>
        <w:t xml:space="preserve"> {RFPs}, for the tabulation of Quotes {P</w:t>
      </w:r>
      <w:r w:rsidRPr="00FE63D8">
        <w:rPr>
          <w:rFonts w:ascii="Arial" w:hAnsi="Arial" w:cs="Arial"/>
          <w:sz w:val="22"/>
          <w:szCs w:val="22"/>
        </w:rPr>
        <w:t xml:space="preserve">roposals} and for recommending award(s) of Blanket </w:t>
      </w:r>
      <w:r w:rsidR="008154A4" w:rsidRPr="00FE63D8">
        <w:rPr>
          <w:rFonts w:ascii="Arial" w:hAnsi="Arial" w:cs="Arial"/>
          <w:sz w:val="22"/>
          <w:szCs w:val="22"/>
        </w:rPr>
        <w:t>P.O</w:t>
      </w:r>
      <w:r w:rsidR="0013300F" w:rsidRPr="00FE63D8">
        <w:rPr>
          <w:rFonts w:ascii="Arial" w:hAnsi="Arial" w:cs="Arial"/>
          <w:sz w:val="22"/>
          <w:szCs w:val="22"/>
        </w:rPr>
        <w:t>. (</w:t>
      </w:r>
      <w:r w:rsidRPr="00FE63D8">
        <w:rPr>
          <w:rFonts w:ascii="Arial" w:hAnsi="Arial" w:cs="Arial"/>
          <w:sz w:val="22"/>
          <w:szCs w:val="22"/>
        </w:rPr>
        <w:t>s) {Contract(s)} to the Director and the Deputy Director.</w:t>
      </w:r>
    </w:p>
    <w:p w:rsidR="00FE63D8" w:rsidRPr="00FE63D8" w:rsidRDefault="00FE63D8" w:rsidP="008204BF">
      <w:pPr>
        <w:jc w:val="both"/>
        <w:rPr>
          <w:rFonts w:ascii="Arial" w:hAnsi="Arial" w:cs="Arial"/>
          <w:sz w:val="22"/>
          <w:szCs w:val="22"/>
        </w:rPr>
      </w:pPr>
    </w:p>
    <w:p w:rsidR="008204BF" w:rsidRPr="00FE63D8" w:rsidRDefault="008204BF" w:rsidP="008204BF">
      <w:pPr>
        <w:jc w:val="both"/>
        <w:rPr>
          <w:rFonts w:ascii="Arial" w:eastAsia="MS Mincho" w:hAnsi="Arial" w:cs="Arial"/>
          <w:sz w:val="22"/>
          <w:szCs w:val="22"/>
        </w:rPr>
      </w:pPr>
      <w:r w:rsidRPr="00FE63D8">
        <w:rPr>
          <w:rFonts w:ascii="Arial" w:eastAsia="MS Mincho" w:hAnsi="Arial" w:cs="Arial"/>
          <w:b/>
          <w:sz w:val="22"/>
          <w:szCs w:val="22"/>
        </w:rPr>
        <w:t>Project</w:t>
      </w:r>
      <w:r w:rsidRPr="00FE63D8">
        <w:rPr>
          <w:rFonts w:ascii="Arial" w:eastAsia="MS Mincho" w:hAnsi="Arial" w:cs="Arial"/>
          <w:sz w:val="22"/>
          <w:szCs w:val="22"/>
        </w:rPr>
        <w:t xml:space="preserve"> – The undertakings or services that are the subject of this Bid Solicitation {RFP}.</w:t>
      </w:r>
    </w:p>
    <w:p w:rsidR="008204BF" w:rsidRPr="00FE63D8" w:rsidRDefault="008204BF" w:rsidP="008204BF">
      <w:pPr>
        <w:jc w:val="both"/>
        <w:rPr>
          <w:rFonts w:ascii="Arial" w:hAnsi="Arial" w:cs="Arial"/>
          <w:b/>
          <w:sz w:val="22"/>
          <w:szCs w:val="22"/>
        </w:rPr>
      </w:pPr>
    </w:p>
    <w:p w:rsidR="008204BF" w:rsidRPr="00FE63D8" w:rsidRDefault="008204BF" w:rsidP="008204BF">
      <w:pPr>
        <w:jc w:val="both"/>
        <w:rPr>
          <w:rFonts w:ascii="Arial" w:hAnsi="Arial" w:cs="Arial"/>
          <w:sz w:val="22"/>
          <w:szCs w:val="22"/>
        </w:rPr>
      </w:pPr>
      <w:r w:rsidRPr="00FE63D8">
        <w:rPr>
          <w:rFonts w:ascii="Arial" w:hAnsi="Arial" w:cs="Arial"/>
          <w:b/>
          <w:sz w:val="22"/>
          <w:szCs w:val="22"/>
        </w:rPr>
        <w:t>QRGs</w:t>
      </w:r>
      <w:r w:rsidRPr="00FE63D8">
        <w:rPr>
          <w:rFonts w:ascii="Arial" w:hAnsi="Arial" w:cs="Arial"/>
          <w:sz w:val="22"/>
          <w:szCs w:val="22"/>
        </w:rPr>
        <w:t xml:space="preserve"> – Quick Reference Guides.</w:t>
      </w:r>
    </w:p>
    <w:p w:rsidR="008204BF" w:rsidRPr="00FE63D8" w:rsidRDefault="008204BF" w:rsidP="008204BF">
      <w:pPr>
        <w:jc w:val="both"/>
        <w:rPr>
          <w:rFonts w:ascii="Arial" w:eastAsia="MS Mincho" w:hAnsi="Arial" w:cs="Arial"/>
          <w:sz w:val="22"/>
          <w:szCs w:val="22"/>
        </w:rPr>
      </w:pPr>
    </w:p>
    <w:p w:rsidR="008204BF" w:rsidRPr="008204BF" w:rsidRDefault="008204BF" w:rsidP="008204BF">
      <w:pPr>
        <w:jc w:val="both"/>
        <w:rPr>
          <w:rFonts w:ascii="Arial" w:eastAsia="MS Mincho" w:hAnsi="Arial"/>
          <w:sz w:val="22"/>
        </w:rPr>
      </w:pPr>
      <w:r w:rsidRPr="008204BF">
        <w:rPr>
          <w:rFonts w:ascii="Arial" w:eastAsia="MS Mincho" w:hAnsi="Arial"/>
          <w:b/>
          <w:sz w:val="22"/>
        </w:rPr>
        <w:t>Quote {Proposal} –</w:t>
      </w:r>
      <w:r w:rsidRPr="008204BF">
        <w:rPr>
          <w:rFonts w:ascii="Arial" w:eastAsia="MS Mincho" w:hAnsi="Arial"/>
          <w:sz w:val="22"/>
        </w:rPr>
        <w:t xml:space="preserve"> Vendor’s {Bidder’s} timely response to the Bid Solicitation {RFP} including, but not limited to, technical </w:t>
      </w:r>
      <w:r w:rsidR="008E49FD">
        <w:rPr>
          <w:rFonts w:ascii="Arial" w:eastAsia="MS Mincho" w:hAnsi="Arial"/>
          <w:sz w:val="22"/>
        </w:rPr>
        <w:t>Quote {Proposal}</w:t>
      </w:r>
      <w:r w:rsidRPr="008204BF">
        <w:rPr>
          <w:rFonts w:ascii="Arial" w:eastAsia="MS Mincho" w:hAnsi="Arial"/>
          <w:sz w:val="22"/>
        </w:rPr>
        <w:t xml:space="preserve">, price </w:t>
      </w:r>
      <w:r w:rsidR="008E49FD">
        <w:rPr>
          <w:rFonts w:ascii="Arial" w:eastAsia="MS Mincho" w:hAnsi="Arial"/>
          <w:sz w:val="22"/>
        </w:rPr>
        <w:t>Quote {Proposal}</w:t>
      </w:r>
      <w:r w:rsidRPr="008204BF">
        <w:rPr>
          <w:rFonts w:ascii="Arial" w:eastAsia="MS Mincho" w:hAnsi="Arial"/>
          <w:sz w:val="22"/>
        </w:rPr>
        <w:t>, and any licenses, forms, certifications, or other documentation required by the Bid Solicitation {RFP}.</w:t>
      </w:r>
    </w:p>
    <w:p w:rsidR="008204BF" w:rsidRPr="008204BF" w:rsidRDefault="008204BF" w:rsidP="008204BF">
      <w:pPr>
        <w:jc w:val="both"/>
        <w:rPr>
          <w:rFonts w:ascii="Arial" w:eastAsia="MS Mincho" w:hAnsi="Arial"/>
          <w:sz w:val="22"/>
        </w:rPr>
      </w:pPr>
    </w:p>
    <w:p w:rsidR="008204BF" w:rsidRPr="008204BF" w:rsidRDefault="008204BF" w:rsidP="008204BF">
      <w:pPr>
        <w:jc w:val="both"/>
        <w:rPr>
          <w:rFonts w:ascii="Arial" w:hAnsi="Arial"/>
          <w:color w:val="000000"/>
          <w:sz w:val="22"/>
        </w:rPr>
      </w:pPr>
      <w:r w:rsidRPr="008204BF">
        <w:rPr>
          <w:rFonts w:ascii="Arial" w:hAnsi="Arial"/>
          <w:b/>
          <w:color w:val="000000"/>
          <w:sz w:val="22"/>
        </w:rPr>
        <w:t>Retainage</w:t>
      </w:r>
      <w:r w:rsidRPr="008204BF">
        <w:rPr>
          <w:rFonts w:ascii="Arial" w:hAnsi="Arial"/>
          <w:color w:val="000000"/>
          <w:sz w:val="22"/>
        </w:rPr>
        <w:t xml:space="preserve"> - The amount withheld from the Vendor {Contractor} payment that is retained and subsequently released upon satisfactory completion of performance milestones by the Vendor {Contractor}.</w:t>
      </w:r>
    </w:p>
    <w:p w:rsidR="008204BF" w:rsidRPr="008204BF" w:rsidRDefault="008204BF" w:rsidP="008204BF">
      <w:pPr>
        <w:jc w:val="both"/>
        <w:rPr>
          <w:rFonts w:ascii="Arial" w:hAnsi="Arial"/>
          <w:color w:val="000000"/>
          <w:sz w:val="22"/>
        </w:rPr>
      </w:pPr>
    </w:p>
    <w:p w:rsidR="008204BF" w:rsidRPr="008204BF" w:rsidRDefault="008204BF" w:rsidP="008204BF">
      <w:pPr>
        <w:jc w:val="both"/>
        <w:rPr>
          <w:rFonts w:ascii="Arial" w:hAnsi="Arial"/>
          <w:sz w:val="22"/>
        </w:rPr>
      </w:pPr>
      <w:r w:rsidRPr="008204BF">
        <w:rPr>
          <w:rFonts w:ascii="Arial" w:hAnsi="Arial"/>
          <w:b/>
          <w:sz w:val="22"/>
        </w:rPr>
        <w:t>Revision</w:t>
      </w:r>
      <w:r w:rsidRPr="008204BF">
        <w:rPr>
          <w:rFonts w:ascii="Arial" w:hAnsi="Arial"/>
          <w:sz w:val="22"/>
        </w:rPr>
        <w:t xml:space="preserve"> – A response to a BAFO request or a requested clarification of the Vendors {Bidders} </w:t>
      </w:r>
      <w:r w:rsidR="008E49FD">
        <w:rPr>
          <w:rFonts w:ascii="Arial" w:hAnsi="Arial"/>
          <w:sz w:val="22"/>
        </w:rPr>
        <w:t>Quote {Proposal}</w:t>
      </w:r>
      <w:r w:rsidRPr="008204BF">
        <w:rPr>
          <w:rFonts w:ascii="Arial" w:hAnsi="Arial"/>
          <w:sz w:val="22"/>
        </w:rPr>
        <w:t xml:space="preserve">. </w:t>
      </w:r>
    </w:p>
    <w:p w:rsidR="008204BF" w:rsidRPr="008204BF" w:rsidRDefault="008204BF" w:rsidP="008204BF">
      <w:pPr>
        <w:jc w:val="both"/>
        <w:rPr>
          <w:rFonts w:ascii="Arial" w:eastAsia="MS Mincho" w:hAnsi="Arial"/>
          <w:b/>
          <w:sz w:val="22"/>
        </w:rPr>
      </w:pPr>
    </w:p>
    <w:p w:rsidR="008204BF" w:rsidRPr="008204BF" w:rsidRDefault="008204BF" w:rsidP="008204BF">
      <w:pPr>
        <w:jc w:val="both"/>
        <w:rPr>
          <w:rFonts w:ascii="Arial" w:eastAsia="MS Mincho" w:hAnsi="Arial"/>
          <w:sz w:val="22"/>
        </w:rPr>
      </w:pPr>
      <w:r w:rsidRPr="008204BF">
        <w:rPr>
          <w:rFonts w:ascii="Arial" w:eastAsia="MS Mincho" w:hAnsi="Arial"/>
          <w:b/>
          <w:sz w:val="22"/>
        </w:rPr>
        <w:t>Shall or Must</w:t>
      </w:r>
      <w:r w:rsidRPr="008204BF">
        <w:rPr>
          <w:rFonts w:ascii="Arial" w:eastAsia="MS Mincho" w:hAnsi="Arial"/>
          <w:sz w:val="22"/>
        </w:rPr>
        <w:t xml:space="preserve"> – Denotes that which is a mandatory requirement.  Failure to meet a mandatory material requirement will result in the rejection of a </w:t>
      </w:r>
      <w:r w:rsidR="008E49FD">
        <w:rPr>
          <w:rFonts w:ascii="Arial" w:eastAsia="MS Mincho" w:hAnsi="Arial"/>
          <w:sz w:val="22"/>
        </w:rPr>
        <w:t>Quote {Proposal}</w:t>
      </w:r>
      <w:r w:rsidRPr="008204BF">
        <w:rPr>
          <w:rFonts w:ascii="Arial" w:eastAsia="MS Mincho" w:hAnsi="Arial"/>
          <w:sz w:val="22"/>
        </w:rPr>
        <w:t xml:space="preserve"> as non-responsive.</w:t>
      </w:r>
    </w:p>
    <w:p w:rsidR="008204BF" w:rsidRPr="008204BF" w:rsidRDefault="008204BF" w:rsidP="008204BF">
      <w:pPr>
        <w:jc w:val="both"/>
        <w:rPr>
          <w:rFonts w:ascii="Arial" w:eastAsia="MS Mincho" w:hAnsi="Arial"/>
          <w:sz w:val="22"/>
        </w:rPr>
      </w:pPr>
    </w:p>
    <w:p w:rsidR="008204BF" w:rsidRPr="008204BF" w:rsidRDefault="008204BF" w:rsidP="008204BF">
      <w:pPr>
        <w:jc w:val="both"/>
        <w:rPr>
          <w:rFonts w:ascii="Arial" w:eastAsia="MS Mincho" w:hAnsi="Arial"/>
          <w:sz w:val="22"/>
        </w:rPr>
      </w:pPr>
      <w:r w:rsidRPr="008204BF">
        <w:rPr>
          <w:rFonts w:ascii="Arial" w:eastAsia="MS Mincho" w:hAnsi="Arial"/>
          <w:b/>
          <w:sz w:val="22"/>
        </w:rPr>
        <w:t>Should</w:t>
      </w:r>
      <w:r w:rsidRPr="008204BF">
        <w:rPr>
          <w:rFonts w:ascii="Arial" w:eastAsia="MS Mincho" w:hAnsi="Arial"/>
          <w:sz w:val="22"/>
        </w:rPr>
        <w:t xml:space="preserve"> – Denotes that which is permissible or recommended, not mandatory.</w:t>
      </w:r>
    </w:p>
    <w:p w:rsidR="008204BF" w:rsidRPr="008204BF" w:rsidRDefault="008204BF" w:rsidP="008204BF">
      <w:pPr>
        <w:jc w:val="both"/>
        <w:rPr>
          <w:rFonts w:ascii="Arial" w:eastAsia="MS Mincho" w:hAnsi="Arial"/>
          <w:sz w:val="22"/>
        </w:rPr>
      </w:pPr>
    </w:p>
    <w:p w:rsidR="008204BF" w:rsidRPr="008204BF" w:rsidRDefault="008204BF" w:rsidP="008204BF">
      <w:pPr>
        <w:jc w:val="both"/>
        <w:rPr>
          <w:rFonts w:ascii="Arial" w:hAnsi="Arial"/>
          <w:sz w:val="22"/>
        </w:rPr>
      </w:pPr>
      <w:r w:rsidRPr="008204BF">
        <w:rPr>
          <w:rFonts w:ascii="Arial" w:hAnsi="Arial"/>
          <w:b/>
          <w:sz w:val="22"/>
        </w:rPr>
        <w:t>Small Business</w:t>
      </w:r>
      <w:r w:rsidRPr="008204BF">
        <w:rPr>
          <w:rFonts w:ascii="Arial" w:hAnsi="Arial"/>
          <w:sz w:val="22"/>
        </w:rPr>
        <w:t xml:space="preserve"> – Pursuant to </w:t>
      </w:r>
      <w:r w:rsidRPr="008204BF">
        <w:rPr>
          <w:rFonts w:ascii="Arial" w:hAnsi="Arial"/>
          <w:sz w:val="22"/>
          <w:u w:val="single"/>
        </w:rPr>
        <w:t>N.J.A.C.</w:t>
      </w:r>
      <w:r w:rsidRPr="008204BF">
        <w:rPr>
          <w:rFonts w:ascii="Arial" w:hAnsi="Arial"/>
          <w:sz w:val="22"/>
        </w:rPr>
        <w:t xml:space="preserve"> 17:13-1.2, “small business” means a business that meets the requirements and definitions of “small business” and has applied for and been approved by the New Jersey Division of Revenue and Enterprise Services, Small Business Registration and M/WBE Certification Services Unit as</w:t>
      </w:r>
      <w:r w:rsidRPr="008204BF" w:rsidDel="00106CA8">
        <w:rPr>
          <w:rFonts w:ascii="Arial" w:hAnsi="Arial"/>
          <w:sz w:val="22"/>
        </w:rPr>
        <w:t xml:space="preserve"> </w:t>
      </w:r>
      <w:r w:rsidRPr="008204BF">
        <w:rPr>
          <w:rFonts w:ascii="Arial" w:hAnsi="Arial"/>
          <w:sz w:val="22"/>
        </w:rPr>
        <w:t>(i) independently owned and operated, (ii) incorporated or registered in and has its principal place of business in the State of New Jersey; (iii)  has 100 or fewer full-time employees; and has gross revenues falling in one</w:t>
      </w:r>
      <w:r w:rsidR="00B66225">
        <w:rPr>
          <w:rFonts w:ascii="Arial" w:hAnsi="Arial"/>
          <w:sz w:val="22"/>
        </w:rPr>
        <w:t xml:space="preserve"> (1)</w:t>
      </w:r>
      <w:r w:rsidRPr="008204BF">
        <w:rPr>
          <w:rFonts w:ascii="Arial" w:hAnsi="Arial"/>
          <w:sz w:val="22"/>
        </w:rPr>
        <w:t xml:space="preserve"> of the three</w:t>
      </w:r>
      <w:r w:rsidR="00B66225">
        <w:rPr>
          <w:rFonts w:ascii="Arial" w:hAnsi="Arial"/>
          <w:sz w:val="22"/>
        </w:rPr>
        <w:t xml:space="preserve"> (3)</w:t>
      </w:r>
      <w:r w:rsidRPr="008204BF">
        <w:rPr>
          <w:rFonts w:ascii="Arial" w:hAnsi="Arial"/>
          <w:sz w:val="22"/>
        </w:rPr>
        <w:t xml:space="preserve"> following categories:  (A) 0 to $500,000 (Category I); (B) $500,001 to $5,000,000 (Category II); and (C) $5,000,001 to $12,000,000, or the applicable federal revenue standards established at 13 CFR 121.201, whichever is higher (Category III).</w:t>
      </w:r>
    </w:p>
    <w:p w:rsidR="008204BF" w:rsidRPr="008204BF" w:rsidRDefault="008204BF" w:rsidP="008204BF">
      <w:pPr>
        <w:jc w:val="both"/>
        <w:rPr>
          <w:rFonts w:ascii="Arial" w:eastAsia="MS Mincho" w:hAnsi="Arial"/>
          <w:sz w:val="22"/>
        </w:rPr>
      </w:pPr>
    </w:p>
    <w:p w:rsidR="008204BF" w:rsidRPr="008204BF" w:rsidRDefault="008204BF" w:rsidP="008204BF">
      <w:pPr>
        <w:jc w:val="both"/>
        <w:rPr>
          <w:rFonts w:ascii="Arial" w:eastAsia="MS Mincho" w:hAnsi="Arial"/>
          <w:sz w:val="22"/>
        </w:rPr>
      </w:pPr>
      <w:r w:rsidRPr="008204BF">
        <w:rPr>
          <w:rFonts w:ascii="Arial" w:eastAsia="MS Mincho" w:hAnsi="Arial"/>
          <w:b/>
          <w:sz w:val="22"/>
        </w:rPr>
        <w:t>State</w:t>
      </w:r>
      <w:r w:rsidRPr="008204BF">
        <w:rPr>
          <w:rFonts w:ascii="Arial" w:eastAsia="MS Mincho" w:hAnsi="Arial"/>
          <w:sz w:val="22"/>
        </w:rPr>
        <w:t xml:space="preserve"> – State of New Jersey.</w:t>
      </w:r>
    </w:p>
    <w:p w:rsidR="008204BF" w:rsidRPr="008204BF" w:rsidRDefault="008204BF" w:rsidP="008204BF">
      <w:pPr>
        <w:jc w:val="both"/>
        <w:rPr>
          <w:rFonts w:ascii="Arial" w:eastAsia="MS Mincho" w:hAnsi="Arial"/>
          <w:b/>
          <w:sz w:val="22"/>
        </w:rPr>
      </w:pPr>
    </w:p>
    <w:p w:rsidR="008204BF" w:rsidRPr="008204BF" w:rsidRDefault="008204BF" w:rsidP="008204BF">
      <w:pPr>
        <w:jc w:val="both"/>
        <w:rPr>
          <w:rFonts w:ascii="Arial" w:eastAsia="MS Mincho" w:hAnsi="Arial"/>
          <w:sz w:val="22"/>
        </w:rPr>
      </w:pPr>
      <w:r w:rsidRPr="008204BF">
        <w:rPr>
          <w:rFonts w:ascii="Arial" w:eastAsia="MS Mincho" w:hAnsi="Arial"/>
          <w:b/>
          <w:sz w:val="22"/>
        </w:rPr>
        <w:t>State Contract Manager or SCM</w:t>
      </w:r>
      <w:r w:rsidRPr="008204BF">
        <w:rPr>
          <w:rFonts w:ascii="Arial" w:eastAsia="MS Mincho" w:hAnsi="Arial"/>
          <w:sz w:val="22"/>
        </w:rPr>
        <w:t xml:space="preserve"> – The individual, as set forth in Section </w:t>
      </w:r>
      <w:r w:rsidRPr="001C085E">
        <w:rPr>
          <w:rFonts w:ascii="Arial" w:eastAsia="MS Mincho" w:hAnsi="Arial"/>
          <w:sz w:val="22"/>
        </w:rPr>
        <w:t>8.0, responsible</w:t>
      </w:r>
      <w:r w:rsidRPr="008204BF">
        <w:rPr>
          <w:rFonts w:ascii="Arial" w:eastAsia="MS Mincho" w:hAnsi="Arial"/>
          <w:sz w:val="22"/>
        </w:rPr>
        <w:t xml:space="preserve"> for the approval of all deliverables, i.e., tasks, sub-tasks or other work elements in the Scope of Work.  The SCM cannot direct or approve a Change Order {Contract Amendment}.</w:t>
      </w:r>
    </w:p>
    <w:p w:rsidR="008204BF" w:rsidRPr="008204BF" w:rsidRDefault="008204BF" w:rsidP="008204BF">
      <w:pPr>
        <w:jc w:val="both"/>
        <w:rPr>
          <w:rFonts w:ascii="Arial" w:eastAsia="MS Mincho" w:hAnsi="Arial"/>
          <w:sz w:val="22"/>
        </w:rPr>
      </w:pPr>
    </w:p>
    <w:p w:rsidR="008204BF" w:rsidRPr="008204BF" w:rsidRDefault="008204BF" w:rsidP="008204BF">
      <w:pPr>
        <w:jc w:val="both"/>
        <w:rPr>
          <w:rFonts w:ascii="Arial" w:eastAsia="MS Mincho" w:hAnsi="Arial"/>
          <w:sz w:val="22"/>
        </w:rPr>
      </w:pPr>
      <w:r w:rsidRPr="008204BF">
        <w:rPr>
          <w:rFonts w:ascii="Arial" w:eastAsia="MS Mincho" w:hAnsi="Arial"/>
          <w:b/>
          <w:sz w:val="22"/>
        </w:rPr>
        <w:t>Subtasks</w:t>
      </w:r>
      <w:r w:rsidRPr="008204BF">
        <w:rPr>
          <w:rFonts w:ascii="Arial" w:eastAsia="MS Mincho" w:hAnsi="Arial"/>
          <w:sz w:val="22"/>
        </w:rPr>
        <w:t xml:space="preserve"> – Detailed activities that comprise the actual performance of a task.</w:t>
      </w:r>
    </w:p>
    <w:p w:rsidR="008204BF" w:rsidRPr="008204BF" w:rsidRDefault="008204BF" w:rsidP="008204BF">
      <w:pPr>
        <w:jc w:val="both"/>
        <w:rPr>
          <w:rFonts w:ascii="Arial" w:eastAsia="MS Mincho" w:hAnsi="Arial"/>
          <w:sz w:val="22"/>
        </w:rPr>
      </w:pPr>
    </w:p>
    <w:p w:rsidR="008204BF" w:rsidRPr="008204BF" w:rsidRDefault="008204BF" w:rsidP="008204BF">
      <w:pPr>
        <w:jc w:val="both"/>
        <w:rPr>
          <w:rFonts w:ascii="Arial" w:eastAsia="MS Mincho" w:hAnsi="Arial"/>
          <w:sz w:val="22"/>
        </w:rPr>
      </w:pPr>
      <w:r w:rsidRPr="008204BF">
        <w:rPr>
          <w:rFonts w:ascii="Arial" w:eastAsia="MS Mincho" w:hAnsi="Arial"/>
          <w:b/>
          <w:sz w:val="22"/>
        </w:rPr>
        <w:t>Subcontractor</w:t>
      </w:r>
      <w:r w:rsidRPr="008204BF">
        <w:rPr>
          <w:rFonts w:ascii="Arial" w:eastAsia="MS Mincho" w:hAnsi="Arial"/>
          <w:sz w:val="22"/>
        </w:rPr>
        <w:t xml:space="preserve"> – An entity having an arrangement with a </w:t>
      </w:r>
      <w:r w:rsidRPr="008204BF">
        <w:rPr>
          <w:rFonts w:ascii="Arial" w:eastAsia="MS Mincho" w:hAnsi="Arial"/>
          <w:sz w:val="22"/>
          <w:szCs w:val="22"/>
        </w:rPr>
        <w:t>Vendor</w:t>
      </w:r>
      <w:r w:rsidRPr="008204BF">
        <w:rPr>
          <w:rFonts w:ascii="Arial" w:eastAsia="MS Mincho" w:hAnsi="Arial"/>
          <w:sz w:val="22"/>
        </w:rPr>
        <w:t xml:space="preserve"> {Contractor}, whereby the Vendor {Contractor} uses the products and/or services of that entity to fulfill some of its obligations under its State Blanket </w:t>
      </w:r>
      <w:r w:rsidR="008154A4">
        <w:rPr>
          <w:rFonts w:ascii="Arial" w:eastAsia="MS Mincho" w:hAnsi="Arial"/>
          <w:sz w:val="22"/>
        </w:rPr>
        <w:t>P.O.</w:t>
      </w:r>
      <w:r w:rsidRPr="008204BF">
        <w:rPr>
          <w:rFonts w:ascii="Arial" w:eastAsia="MS Mincho" w:hAnsi="Arial"/>
          <w:sz w:val="22"/>
        </w:rPr>
        <w:t xml:space="preserve"> {Contract}, while retaining full responsibility for the performance of all [the Vendor’s {Contractor's}] obligations under the Blanket </w:t>
      </w:r>
      <w:r w:rsidR="008154A4">
        <w:rPr>
          <w:rFonts w:ascii="Arial" w:eastAsia="MS Mincho" w:hAnsi="Arial"/>
          <w:sz w:val="22"/>
        </w:rPr>
        <w:t>P.O.</w:t>
      </w:r>
      <w:r w:rsidRPr="008204BF">
        <w:rPr>
          <w:rFonts w:ascii="Arial" w:eastAsia="MS Mincho" w:hAnsi="Arial"/>
          <w:sz w:val="22"/>
        </w:rPr>
        <w:t xml:space="preserve"> {Contract}, including payment to the Subcontractor.  The Subcontractor has no legal relationship with the State, only with the Vendor {Contractor}.</w:t>
      </w:r>
    </w:p>
    <w:p w:rsidR="008204BF" w:rsidRPr="008204BF" w:rsidRDefault="008204BF" w:rsidP="008204BF">
      <w:pPr>
        <w:jc w:val="both"/>
        <w:rPr>
          <w:rFonts w:ascii="Arial" w:eastAsia="MS Mincho" w:hAnsi="Arial"/>
          <w:sz w:val="22"/>
        </w:rPr>
      </w:pPr>
    </w:p>
    <w:p w:rsidR="008204BF" w:rsidRPr="008204BF" w:rsidRDefault="008204BF" w:rsidP="008204BF">
      <w:pPr>
        <w:jc w:val="both"/>
        <w:rPr>
          <w:rFonts w:ascii="Arial" w:eastAsia="MS Mincho" w:hAnsi="Arial"/>
          <w:sz w:val="22"/>
        </w:rPr>
      </w:pPr>
      <w:r w:rsidRPr="008204BF">
        <w:rPr>
          <w:rFonts w:ascii="Arial" w:eastAsia="MS Mincho" w:hAnsi="Arial"/>
          <w:b/>
          <w:sz w:val="22"/>
        </w:rPr>
        <w:t>Task</w:t>
      </w:r>
      <w:r w:rsidRPr="008204BF">
        <w:rPr>
          <w:rFonts w:ascii="Arial" w:eastAsia="MS Mincho" w:hAnsi="Arial"/>
          <w:sz w:val="22"/>
        </w:rPr>
        <w:t xml:space="preserve"> – A discrete unit of work to be performed.</w:t>
      </w:r>
    </w:p>
    <w:p w:rsidR="008204BF" w:rsidRPr="008204BF" w:rsidRDefault="008204BF" w:rsidP="008204BF">
      <w:pPr>
        <w:jc w:val="both"/>
        <w:rPr>
          <w:rFonts w:ascii="Arial" w:eastAsia="MS Mincho" w:hAnsi="Arial"/>
          <w:sz w:val="22"/>
        </w:rPr>
      </w:pPr>
    </w:p>
    <w:p w:rsidR="008204BF" w:rsidRPr="008204BF" w:rsidRDefault="008204BF" w:rsidP="008204BF">
      <w:pPr>
        <w:jc w:val="both"/>
        <w:rPr>
          <w:rFonts w:ascii="Arial" w:eastAsia="MS Mincho" w:hAnsi="Arial"/>
          <w:sz w:val="22"/>
        </w:rPr>
      </w:pPr>
      <w:r w:rsidRPr="008204BF">
        <w:rPr>
          <w:rFonts w:ascii="Arial" w:eastAsia="MS Mincho" w:hAnsi="Arial"/>
          <w:b/>
          <w:sz w:val="22"/>
        </w:rPr>
        <w:t xml:space="preserve">Unit Cost – </w:t>
      </w:r>
      <w:r w:rsidRPr="008204BF">
        <w:rPr>
          <w:rFonts w:ascii="Arial" w:eastAsia="MS Mincho" w:hAnsi="Arial"/>
          <w:sz w:val="22"/>
        </w:rPr>
        <w:t>All-inclusive, firm fixed price charged by the Vendor {Bidder} for a single unit identified on a price line.</w:t>
      </w:r>
    </w:p>
    <w:p w:rsidR="008204BF" w:rsidRPr="008204BF" w:rsidRDefault="008204BF" w:rsidP="008204BF">
      <w:pPr>
        <w:jc w:val="both"/>
        <w:rPr>
          <w:rFonts w:ascii="Arial" w:eastAsia="MS Mincho" w:hAnsi="Arial"/>
          <w:b/>
          <w:sz w:val="22"/>
        </w:rPr>
      </w:pPr>
    </w:p>
    <w:p w:rsidR="008204BF" w:rsidRPr="008204BF" w:rsidRDefault="008204BF" w:rsidP="008204BF">
      <w:pPr>
        <w:jc w:val="both"/>
        <w:rPr>
          <w:rFonts w:ascii="Arial" w:hAnsi="Arial"/>
          <w:sz w:val="22"/>
        </w:rPr>
      </w:pPr>
      <w:r w:rsidRPr="008204BF">
        <w:rPr>
          <w:rFonts w:ascii="Arial" w:eastAsia="MS Mincho" w:hAnsi="Arial"/>
          <w:b/>
          <w:sz w:val="22"/>
        </w:rPr>
        <w:t>Using Agency[ies]</w:t>
      </w:r>
      <w:r w:rsidRPr="008204BF">
        <w:rPr>
          <w:rFonts w:ascii="Arial" w:eastAsia="MS Mincho" w:hAnsi="Arial"/>
          <w:sz w:val="22"/>
        </w:rPr>
        <w:t xml:space="preserve"> – </w:t>
      </w:r>
      <w:r w:rsidRPr="008204BF">
        <w:rPr>
          <w:rFonts w:ascii="Arial" w:hAnsi="Arial"/>
          <w:sz w:val="22"/>
        </w:rPr>
        <w:t xml:space="preserve">A State department or agency, a quasi-State governmental entity, or a Cooperative Purchasing Program participant, authorized to purchase products and/or services under a Blanket </w:t>
      </w:r>
      <w:r w:rsidR="008154A4">
        <w:rPr>
          <w:rFonts w:ascii="Arial" w:hAnsi="Arial"/>
          <w:sz w:val="22"/>
        </w:rPr>
        <w:t>P.O.</w:t>
      </w:r>
      <w:r w:rsidRPr="008204BF">
        <w:rPr>
          <w:rFonts w:ascii="Arial" w:hAnsi="Arial"/>
          <w:sz w:val="22"/>
        </w:rPr>
        <w:t xml:space="preserve"> {Contract}) procured by the Division.   This Blanket </w:t>
      </w:r>
      <w:r w:rsidR="008154A4">
        <w:rPr>
          <w:rFonts w:ascii="Arial" w:hAnsi="Arial"/>
          <w:sz w:val="22"/>
        </w:rPr>
        <w:t>P.O.</w:t>
      </w:r>
      <w:r w:rsidRPr="008204BF">
        <w:rPr>
          <w:rFonts w:ascii="Arial" w:hAnsi="Arial"/>
          <w:sz w:val="22"/>
        </w:rPr>
        <w:t xml:space="preserve"> {Contract} may be used by the Using Agencies or quasi-governmental agencies specifically identified in the Bid Solicitation {RFP}.  In addition, with the approval of the Director of the Division of Purchase and Property and the agreement of the Vendor {Contractor}, the Blanket </w:t>
      </w:r>
      <w:r w:rsidR="008154A4">
        <w:rPr>
          <w:rFonts w:ascii="Arial" w:hAnsi="Arial"/>
          <w:sz w:val="22"/>
        </w:rPr>
        <w:t>P.O.</w:t>
      </w:r>
      <w:r w:rsidRPr="008204BF">
        <w:rPr>
          <w:rFonts w:ascii="Arial" w:hAnsi="Arial"/>
          <w:sz w:val="22"/>
        </w:rPr>
        <w:t xml:space="preserve"> {Contract} may be used by any Using Agency or quasi-governmental agency. </w:t>
      </w:r>
    </w:p>
    <w:p w:rsidR="008204BF" w:rsidRPr="008204BF" w:rsidRDefault="008204BF" w:rsidP="008204BF">
      <w:pPr>
        <w:jc w:val="both"/>
        <w:rPr>
          <w:rFonts w:ascii="Arial" w:hAnsi="Arial"/>
          <w:sz w:val="22"/>
        </w:rPr>
      </w:pPr>
    </w:p>
    <w:p w:rsidR="008204BF" w:rsidRPr="008204BF" w:rsidRDefault="008204BF" w:rsidP="008204BF">
      <w:pPr>
        <w:jc w:val="both"/>
        <w:rPr>
          <w:rFonts w:ascii="Arial" w:eastAsia="MS Mincho" w:hAnsi="Arial"/>
          <w:sz w:val="22"/>
        </w:rPr>
      </w:pPr>
      <w:r w:rsidRPr="008204BF">
        <w:rPr>
          <w:rFonts w:ascii="Arial" w:eastAsia="MS Mincho" w:hAnsi="Arial"/>
          <w:b/>
          <w:sz w:val="22"/>
        </w:rPr>
        <w:lastRenderedPageBreak/>
        <w:t xml:space="preserve">Vendor {Bidder} </w:t>
      </w:r>
      <w:r w:rsidRPr="008204BF">
        <w:rPr>
          <w:rFonts w:ascii="Arial" w:eastAsia="MS Mincho" w:hAnsi="Arial"/>
          <w:sz w:val="22"/>
        </w:rPr>
        <w:t xml:space="preserve">– An entity offering a </w:t>
      </w:r>
      <w:r w:rsidR="008E49FD">
        <w:rPr>
          <w:rFonts w:ascii="Arial" w:eastAsia="MS Mincho" w:hAnsi="Arial"/>
          <w:sz w:val="22"/>
        </w:rPr>
        <w:t>Quote {Proposal}</w:t>
      </w:r>
      <w:r w:rsidRPr="008204BF">
        <w:rPr>
          <w:rFonts w:ascii="Arial" w:eastAsia="MS Mincho" w:hAnsi="Arial"/>
          <w:sz w:val="22"/>
        </w:rPr>
        <w:t xml:space="preserve"> in response to the Division’s Bid Solicitation {RFP}.</w:t>
      </w:r>
    </w:p>
    <w:p w:rsidR="008204BF" w:rsidRPr="008204BF" w:rsidRDefault="008204BF" w:rsidP="008204BF">
      <w:pPr>
        <w:jc w:val="both"/>
        <w:rPr>
          <w:rFonts w:ascii="Arial" w:eastAsia="MS Mincho" w:hAnsi="Arial"/>
          <w:b/>
          <w:sz w:val="22"/>
          <w:highlight w:val="lightGray"/>
        </w:rPr>
      </w:pPr>
    </w:p>
    <w:p w:rsidR="008204BF" w:rsidRPr="008204BF" w:rsidRDefault="008204BF" w:rsidP="008204BF">
      <w:pPr>
        <w:jc w:val="both"/>
        <w:rPr>
          <w:rFonts w:ascii="Arial" w:eastAsia="MS Mincho" w:hAnsi="Arial"/>
          <w:sz w:val="22"/>
        </w:rPr>
      </w:pPr>
      <w:r w:rsidRPr="008204BF">
        <w:rPr>
          <w:rFonts w:ascii="Arial" w:eastAsia="MS Mincho" w:hAnsi="Arial"/>
          <w:b/>
          <w:sz w:val="22"/>
        </w:rPr>
        <w:t>Vendor {Contractor}</w:t>
      </w:r>
      <w:r w:rsidRPr="008204BF">
        <w:rPr>
          <w:rFonts w:ascii="Arial" w:eastAsia="MS Mincho" w:hAnsi="Arial"/>
          <w:sz w:val="22"/>
        </w:rPr>
        <w:t xml:space="preserve"> – The Vendor {Bidder} awarded a Blanket </w:t>
      </w:r>
      <w:r w:rsidR="008154A4">
        <w:rPr>
          <w:rFonts w:ascii="Arial" w:eastAsia="MS Mincho" w:hAnsi="Arial"/>
          <w:sz w:val="22"/>
        </w:rPr>
        <w:t>P.O.</w:t>
      </w:r>
      <w:r w:rsidRPr="008204BF">
        <w:rPr>
          <w:rFonts w:ascii="Arial" w:eastAsia="MS Mincho" w:hAnsi="Arial"/>
          <w:sz w:val="22"/>
        </w:rPr>
        <w:t xml:space="preserve"> {Contract} resulting from this Bid Solicitation {RFP}.</w:t>
      </w:r>
    </w:p>
    <w:p w:rsidR="008204BF" w:rsidRPr="008204BF" w:rsidRDefault="008204BF" w:rsidP="008204BF">
      <w:pPr>
        <w:jc w:val="both"/>
        <w:rPr>
          <w:rFonts w:ascii="Arial" w:eastAsia="MS Mincho" w:hAnsi="Arial"/>
          <w:sz w:val="22"/>
        </w:rPr>
      </w:pPr>
    </w:p>
    <w:p w:rsidR="008204BF" w:rsidRPr="008204BF" w:rsidRDefault="00B87CD6" w:rsidP="00B87CD6">
      <w:pPr>
        <w:pStyle w:val="Heading2"/>
      </w:pPr>
      <w:bookmarkStart w:id="349" w:name="_Toc355709006"/>
      <w:bookmarkStart w:id="350" w:name="_Toc400531490"/>
      <w:bookmarkStart w:id="351" w:name="_Toc428533961"/>
      <w:bookmarkStart w:id="352" w:name="_Toc434911464"/>
      <w:bookmarkStart w:id="353" w:name="_Toc480963148"/>
      <w:r>
        <w:t>2.3</w:t>
      </w:r>
      <w:r w:rsidR="008204BF" w:rsidRPr="008204BF">
        <w:t xml:space="preserve"> BLANKET </w:t>
      </w:r>
      <w:r w:rsidR="008154A4">
        <w:t>P.O.</w:t>
      </w:r>
      <w:r w:rsidR="008204BF" w:rsidRPr="008204BF">
        <w:t xml:space="preserve"> {contract}-specific definitions/ACRONYMS</w:t>
      </w:r>
      <w:bookmarkEnd w:id="349"/>
      <w:bookmarkEnd w:id="350"/>
      <w:bookmarkEnd w:id="351"/>
      <w:bookmarkEnd w:id="352"/>
      <w:bookmarkEnd w:id="353"/>
    </w:p>
    <w:p w:rsidR="008204BF" w:rsidRPr="008204BF" w:rsidRDefault="008204BF" w:rsidP="008204BF">
      <w:pPr>
        <w:jc w:val="both"/>
        <w:rPr>
          <w:rFonts w:ascii="Arial" w:hAnsi="Arial"/>
          <w:sz w:val="22"/>
        </w:rPr>
      </w:pPr>
    </w:p>
    <w:p w:rsidR="00202CBD" w:rsidRPr="00EA0048" w:rsidRDefault="00202CBD" w:rsidP="00202CBD">
      <w:pPr>
        <w:widowControl w:val="0"/>
        <w:autoSpaceDE w:val="0"/>
        <w:autoSpaceDN w:val="0"/>
        <w:adjustRightInd w:val="0"/>
        <w:ind w:right="-20"/>
        <w:rPr>
          <w:rFonts w:ascii="Arial" w:hAnsi="Arial" w:cs="Arial"/>
          <w:color w:val="000000"/>
          <w:sz w:val="22"/>
          <w:szCs w:val="22"/>
        </w:rPr>
      </w:pPr>
      <w:r w:rsidRPr="00EA0048">
        <w:rPr>
          <w:rFonts w:ascii="Arial" w:hAnsi="Arial" w:cs="Arial"/>
          <w:b/>
          <w:bCs/>
          <w:color w:val="000000"/>
          <w:spacing w:val="1"/>
          <w:sz w:val="22"/>
          <w:szCs w:val="22"/>
        </w:rPr>
        <w:t>I</w:t>
      </w:r>
      <w:r w:rsidRPr="00EA0048">
        <w:rPr>
          <w:rFonts w:ascii="Arial" w:hAnsi="Arial" w:cs="Arial"/>
          <w:b/>
          <w:bCs/>
          <w:color w:val="000000"/>
          <w:sz w:val="22"/>
          <w:szCs w:val="22"/>
        </w:rPr>
        <w:t>ns</w:t>
      </w:r>
      <w:r w:rsidRPr="00EA0048">
        <w:rPr>
          <w:rFonts w:ascii="Arial" w:hAnsi="Arial" w:cs="Arial"/>
          <w:b/>
          <w:bCs/>
          <w:color w:val="000000"/>
          <w:spacing w:val="1"/>
          <w:sz w:val="22"/>
          <w:szCs w:val="22"/>
        </w:rPr>
        <w:t>t</w:t>
      </w:r>
      <w:r w:rsidRPr="00EA0048">
        <w:rPr>
          <w:rFonts w:ascii="Arial" w:hAnsi="Arial" w:cs="Arial"/>
          <w:b/>
          <w:bCs/>
          <w:color w:val="000000"/>
          <w:spacing w:val="-3"/>
          <w:sz w:val="22"/>
          <w:szCs w:val="22"/>
        </w:rPr>
        <w:t>a</w:t>
      </w:r>
      <w:r w:rsidRPr="00EA0048">
        <w:rPr>
          <w:rFonts w:ascii="Arial" w:hAnsi="Arial" w:cs="Arial"/>
          <w:b/>
          <w:bCs/>
          <w:color w:val="000000"/>
          <w:spacing w:val="1"/>
          <w:sz w:val="22"/>
          <w:szCs w:val="22"/>
        </w:rPr>
        <w:t>ll</w:t>
      </w:r>
      <w:r w:rsidRPr="00EA0048">
        <w:rPr>
          <w:rFonts w:ascii="Arial" w:hAnsi="Arial" w:cs="Arial"/>
          <w:b/>
          <w:bCs/>
          <w:color w:val="000000"/>
          <w:spacing w:val="-3"/>
          <w:sz w:val="22"/>
          <w:szCs w:val="22"/>
        </w:rPr>
        <w:t>a</w:t>
      </w:r>
      <w:r w:rsidRPr="00EA0048">
        <w:rPr>
          <w:rFonts w:ascii="Arial" w:hAnsi="Arial" w:cs="Arial"/>
          <w:b/>
          <w:bCs/>
          <w:color w:val="000000"/>
          <w:spacing w:val="1"/>
          <w:sz w:val="22"/>
          <w:szCs w:val="22"/>
        </w:rPr>
        <w:t>ti</w:t>
      </w:r>
      <w:r w:rsidRPr="00EA0048">
        <w:rPr>
          <w:rFonts w:ascii="Arial" w:hAnsi="Arial" w:cs="Arial"/>
          <w:b/>
          <w:bCs/>
          <w:color w:val="000000"/>
          <w:sz w:val="22"/>
          <w:szCs w:val="22"/>
        </w:rPr>
        <w:t>on</w:t>
      </w:r>
      <w:r w:rsidRPr="00EA0048">
        <w:rPr>
          <w:rFonts w:ascii="Arial" w:hAnsi="Arial" w:cs="Arial"/>
          <w:b/>
          <w:bCs/>
          <w:color w:val="000000"/>
          <w:spacing w:val="-2"/>
          <w:sz w:val="22"/>
          <w:szCs w:val="22"/>
        </w:rPr>
        <w:t xml:space="preserve"> </w:t>
      </w:r>
      <w:r w:rsidRPr="00EA0048">
        <w:rPr>
          <w:rFonts w:ascii="Arial" w:hAnsi="Arial" w:cs="Arial"/>
          <w:b/>
          <w:bCs/>
          <w:color w:val="000000"/>
          <w:spacing w:val="-1"/>
          <w:sz w:val="22"/>
          <w:szCs w:val="22"/>
        </w:rPr>
        <w:t>P</w:t>
      </w:r>
      <w:r w:rsidRPr="00EA0048">
        <w:rPr>
          <w:rFonts w:ascii="Arial" w:hAnsi="Arial" w:cs="Arial"/>
          <w:b/>
          <w:bCs/>
          <w:color w:val="000000"/>
          <w:sz w:val="22"/>
          <w:szCs w:val="22"/>
        </w:rPr>
        <w:t>er</w:t>
      </w:r>
      <w:r w:rsidRPr="00EA0048">
        <w:rPr>
          <w:rFonts w:ascii="Arial" w:hAnsi="Arial" w:cs="Arial"/>
          <w:b/>
          <w:bCs/>
          <w:color w:val="000000"/>
          <w:spacing w:val="1"/>
          <w:sz w:val="22"/>
          <w:szCs w:val="22"/>
        </w:rPr>
        <w:t>i</w:t>
      </w:r>
      <w:r w:rsidRPr="00EA0048">
        <w:rPr>
          <w:rFonts w:ascii="Arial" w:hAnsi="Arial" w:cs="Arial"/>
          <w:b/>
          <w:bCs/>
          <w:color w:val="000000"/>
          <w:sz w:val="22"/>
          <w:szCs w:val="22"/>
        </w:rPr>
        <w:t>od</w:t>
      </w:r>
      <w:r w:rsidRPr="00EA0048">
        <w:rPr>
          <w:rFonts w:ascii="Arial" w:hAnsi="Arial" w:cs="Arial"/>
          <w:b/>
          <w:bCs/>
          <w:color w:val="000000"/>
          <w:spacing w:val="-2"/>
          <w:sz w:val="22"/>
          <w:szCs w:val="22"/>
        </w:rPr>
        <w:t xml:space="preserve"> </w:t>
      </w:r>
      <w:r w:rsidRPr="00EA0048">
        <w:rPr>
          <w:rFonts w:ascii="Arial" w:hAnsi="Arial" w:cs="Arial"/>
          <w:color w:val="000000"/>
          <w:sz w:val="22"/>
          <w:szCs w:val="22"/>
        </w:rPr>
        <w:t>–</w:t>
      </w:r>
      <w:r w:rsidRPr="00EA0048">
        <w:rPr>
          <w:rFonts w:ascii="Arial" w:hAnsi="Arial" w:cs="Arial"/>
          <w:color w:val="000000"/>
          <w:spacing w:val="-2"/>
          <w:sz w:val="22"/>
          <w:szCs w:val="22"/>
        </w:rPr>
        <w:t xml:space="preserve"> </w:t>
      </w:r>
      <w:r w:rsidRPr="00EA0048">
        <w:rPr>
          <w:rFonts w:ascii="Arial" w:hAnsi="Arial" w:cs="Arial"/>
          <w:color w:val="000000"/>
          <w:spacing w:val="2"/>
          <w:sz w:val="22"/>
          <w:szCs w:val="22"/>
        </w:rPr>
        <w:t>T</w:t>
      </w:r>
      <w:r w:rsidRPr="00EA0048">
        <w:rPr>
          <w:rFonts w:ascii="Arial" w:hAnsi="Arial" w:cs="Arial"/>
          <w:color w:val="000000"/>
          <w:spacing w:val="-3"/>
          <w:sz w:val="22"/>
          <w:szCs w:val="22"/>
        </w:rPr>
        <w:t>i</w:t>
      </w:r>
      <w:r w:rsidRPr="00EA0048">
        <w:rPr>
          <w:rFonts w:ascii="Arial" w:hAnsi="Arial" w:cs="Arial"/>
          <w:color w:val="000000"/>
          <w:spacing w:val="1"/>
          <w:sz w:val="22"/>
          <w:szCs w:val="22"/>
        </w:rPr>
        <w:t>m</w:t>
      </w:r>
      <w:r w:rsidRPr="00EA0048">
        <w:rPr>
          <w:rFonts w:ascii="Arial" w:hAnsi="Arial" w:cs="Arial"/>
          <w:color w:val="000000"/>
          <w:sz w:val="22"/>
          <w:szCs w:val="22"/>
        </w:rPr>
        <w:t>e</w:t>
      </w:r>
      <w:r w:rsidRPr="00EA0048">
        <w:rPr>
          <w:rFonts w:ascii="Arial" w:hAnsi="Arial" w:cs="Arial"/>
          <w:color w:val="000000"/>
          <w:spacing w:val="-2"/>
          <w:sz w:val="22"/>
          <w:szCs w:val="22"/>
        </w:rPr>
        <w:t xml:space="preserve"> </w:t>
      </w:r>
      <w:r w:rsidRPr="00EA0048">
        <w:rPr>
          <w:rFonts w:ascii="Arial" w:hAnsi="Arial" w:cs="Arial"/>
          <w:color w:val="000000"/>
          <w:spacing w:val="1"/>
          <w:sz w:val="22"/>
          <w:szCs w:val="22"/>
        </w:rPr>
        <w:t>r</w:t>
      </w:r>
      <w:r w:rsidRPr="00EA0048">
        <w:rPr>
          <w:rFonts w:ascii="Arial" w:hAnsi="Arial" w:cs="Arial"/>
          <w:color w:val="000000"/>
          <w:spacing w:val="-3"/>
          <w:sz w:val="22"/>
          <w:szCs w:val="22"/>
        </w:rPr>
        <w:t>e</w:t>
      </w:r>
      <w:r w:rsidRPr="00EA0048">
        <w:rPr>
          <w:rFonts w:ascii="Arial" w:hAnsi="Arial" w:cs="Arial"/>
          <w:color w:val="000000"/>
          <w:spacing w:val="2"/>
          <w:sz w:val="22"/>
          <w:szCs w:val="22"/>
        </w:rPr>
        <w:t>q</w:t>
      </w:r>
      <w:r w:rsidRPr="00EA0048">
        <w:rPr>
          <w:rFonts w:ascii="Arial" w:hAnsi="Arial" w:cs="Arial"/>
          <w:color w:val="000000"/>
          <w:sz w:val="22"/>
          <w:szCs w:val="22"/>
        </w:rPr>
        <w:t>u</w:t>
      </w:r>
      <w:r w:rsidRPr="00EA0048">
        <w:rPr>
          <w:rFonts w:ascii="Arial" w:hAnsi="Arial" w:cs="Arial"/>
          <w:color w:val="000000"/>
          <w:spacing w:val="-1"/>
          <w:sz w:val="22"/>
          <w:szCs w:val="22"/>
        </w:rPr>
        <w:t>i</w:t>
      </w:r>
      <w:r w:rsidRPr="00EA0048">
        <w:rPr>
          <w:rFonts w:ascii="Arial" w:hAnsi="Arial" w:cs="Arial"/>
          <w:color w:val="000000"/>
          <w:spacing w:val="1"/>
          <w:sz w:val="22"/>
          <w:szCs w:val="22"/>
        </w:rPr>
        <w:t>r</w:t>
      </w:r>
      <w:r w:rsidRPr="00EA0048">
        <w:rPr>
          <w:rFonts w:ascii="Arial" w:hAnsi="Arial" w:cs="Arial"/>
          <w:color w:val="000000"/>
          <w:sz w:val="22"/>
          <w:szCs w:val="22"/>
        </w:rPr>
        <w:t>ed</w:t>
      </w:r>
      <w:r w:rsidRPr="00EA0048">
        <w:rPr>
          <w:rFonts w:ascii="Arial" w:hAnsi="Arial" w:cs="Arial"/>
          <w:color w:val="000000"/>
          <w:spacing w:val="-1"/>
          <w:sz w:val="22"/>
          <w:szCs w:val="22"/>
        </w:rPr>
        <w:t xml:space="preserve"> </w:t>
      </w:r>
      <w:r w:rsidRPr="00EA0048">
        <w:rPr>
          <w:rFonts w:ascii="Arial" w:hAnsi="Arial" w:cs="Arial"/>
          <w:color w:val="000000"/>
          <w:spacing w:val="1"/>
          <w:sz w:val="22"/>
          <w:szCs w:val="22"/>
        </w:rPr>
        <w:t>t</w:t>
      </w:r>
      <w:r w:rsidRPr="00EA0048">
        <w:rPr>
          <w:rFonts w:ascii="Arial" w:hAnsi="Arial" w:cs="Arial"/>
          <w:color w:val="000000"/>
          <w:sz w:val="22"/>
          <w:szCs w:val="22"/>
        </w:rPr>
        <w:t>o</w:t>
      </w:r>
      <w:r w:rsidRPr="00EA0048">
        <w:rPr>
          <w:rFonts w:ascii="Arial" w:hAnsi="Arial" w:cs="Arial"/>
          <w:color w:val="000000"/>
          <w:spacing w:val="1"/>
          <w:sz w:val="22"/>
          <w:szCs w:val="22"/>
        </w:rPr>
        <w:t xml:space="preserve"> </w:t>
      </w:r>
      <w:r w:rsidRPr="00EA0048">
        <w:rPr>
          <w:rFonts w:ascii="Arial" w:hAnsi="Arial" w:cs="Arial"/>
          <w:color w:val="000000"/>
          <w:sz w:val="22"/>
          <w:szCs w:val="22"/>
        </w:rPr>
        <w:t>de</w:t>
      </w:r>
      <w:r w:rsidRPr="00EA0048">
        <w:rPr>
          <w:rFonts w:ascii="Arial" w:hAnsi="Arial" w:cs="Arial"/>
          <w:color w:val="000000"/>
          <w:spacing w:val="-1"/>
          <w:sz w:val="22"/>
          <w:szCs w:val="22"/>
        </w:rPr>
        <w:t>li</w:t>
      </w:r>
      <w:r w:rsidRPr="00EA0048">
        <w:rPr>
          <w:rFonts w:ascii="Arial" w:hAnsi="Arial" w:cs="Arial"/>
          <w:color w:val="000000"/>
          <w:spacing w:val="-2"/>
          <w:sz w:val="22"/>
          <w:szCs w:val="22"/>
        </w:rPr>
        <w:t>v</w:t>
      </w:r>
      <w:r w:rsidRPr="00EA0048">
        <w:rPr>
          <w:rFonts w:ascii="Arial" w:hAnsi="Arial" w:cs="Arial"/>
          <w:color w:val="000000"/>
          <w:sz w:val="22"/>
          <w:szCs w:val="22"/>
        </w:rPr>
        <w:t>er</w:t>
      </w:r>
      <w:r w:rsidRPr="00EA0048">
        <w:rPr>
          <w:rFonts w:ascii="Arial" w:hAnsi="Arial" w:cs="Arial"/>
          <w:color w:val="000000"/>
          <w:spacing w:val="2"/>
          <w:sz w:val="22"/>
          <w:szCs w:val="22"/>
        </w:rPr>
        <w:t xml:space="preserve"> </w:t>
      </w:r>
      <w:r w:rsidRPr="00EA0048">
        <w:rPr>
          <w:rFonts w:ascii="Arial" w:hAnsi="Arial" w:cs="Arial"/>
          <w:color w:val="000000"/>
          <w:sz w:val="22"/>
          <w:szCs w:val="22"/>
        </w:rPr>
        <w:t>a</w:t>
      </w:r>
      <w:r w:rsidRPr="00EA0048">
        <w:rPr>
          <w:rFonts w:ascii="Arial" w:hAnsi="Arial" w:cs="Arial"/>
          <w:color w:val="000000"/>
          <w:spacing w:val="-3"/>
          <w:sz w:val="22"/>
          <w:szCs w:val="22"/>
        </w:rPr>
        <w:t>n</w:t>
      </w:r>
      <w:r w:rsidRPr="00EA0048">
        <w:rPr>
          <w:rFonts w:ascii="Arial" w:hAnsi="Arial" w:cs="Arial"/>
          <w:color w:val="000000"/>
          <w:sz w:val="22"/>
          <w:szCs w:val="22"/>
        </w:rPr>
        <w:t>d</w:t>
      </w:r>
      <w:r w:rsidRPr="00EA0048">
        <w:rPr>
          <w:rFonts w:ascii="Arial" w:hAnsi="Arial" w:cs="Arial"/>
          <w:color w:val="000000"/>
          <w:spacing w:val="1"/>
          <w:sz w:val="22"/>
          <w:szCs w:val="22"/>
        </w:rPr>
        <w:t xml:space="preserve"> </w:t>
      </w:r>
      <w:r w:rsidRPr="00EA0048">
        <w:rPr>
          <w:rFonts w:ascii="Arial" w:hAnsi="Arial" w:cs="Arial"/>
          <w:color w:val="000000"/>
          <w:sz w:val="22"/>
          <w:szCs w:val="22"/>
        </w:rPr>
        <w:t>se</w:t>
      </w:r>
      <w:r w:rsidRPr="00EA0048">
        <w:rPr>
          <w:rFonts w:ascii="Arial" w:hAnsi="Arial" w:cs="Arial"/>
          <w:color w:val="000000"/>
          <w:spacing w:val="-1"/>
          <w:sz w:val="22"/>
          <w:szCs w:val="22"/>
        </w:rPr>
        <w:t>t</w:t>
      </w:r>
      <w:r w:rsidRPr="00EA0048">
        <w:rPr>
          <w:rFonts w:ascii="Arial" w:hAnsi="Arial" w:cs="Arial"/>
          <w:color w:val="000000"/>
          <w:spacing w:val="1"/>
          <w:sz w:val="22"/>
          <w:szCs w:val="22"/>
        </w:rPr>
        <w:t>-</w:t>
      </w:r>
      <w:r w:rsidRPr="00EA0048">
        <w:rPr>
          <w:rFonts w:ascii="Arial" w:hAnsi="Arial" w:cs="Arial"/>
          <w:color w:val="000000"/>
          <w:sz w:val="22"/>
          <w:szCs w:val="22"/>
        </w:rPr>
        <w:t>up, a</w:t>
      </w:r>
      <w:r w:rsidRPr="00EA0048">
        <w:rPr>
          <w:rFonts w:ascii="Arial" w:hAnsi="Arial" w:cs="Arial"/>
          <w:color w:val="000000"/>
          <w:spacing w:val="-1"/>
          <w:sz w:val="22"/>
          <w:szCs w:val="22"/>
        </w:rPr>
        <w:t>l</w:t>
      </w:r>
      <w:r w:rsidRPr="00EA0048">
        <w:rPr>
          <w:rFonts w:ascii="Arial" w:hAnsi="Arial" w:cs="Arial"/>
          <w:color w:val="000000"/>
          <w:sz w:val="22"/>
          <w:szCs w:val="22"/>
        </w:rPr>
        <w:t xml:space="preserve">l </w:t>
      </w:r>
      <w:r w:rsidRPr="00EA0048">
        <w:rPr>
          <w:rFonts w:ascii="Arial" w:hAnsi="Arial" w:cs="Arial"/>
          <w:color w:val="000000"/>
          <w:spacing w:val="1"/>
          <w:sz w:val="22"/>
          <w:szCs w:val="22"/>
        </w:rPr>
        <w:t>t</w:t>
      </w:r>
      <w:r w:rsidRPr="00EA0048">
        <w:rPr>
          <w:rFonts w:ascii="Arial" w:hAnsi="Arial" w:cs="Arial"/>
          <w:color w:val="000000"/>
          <w:sz w:val="22"/>
          <w:szCs w:val="22"/>
        </w:rPr>
        <w:t>he</w:t>
      </w:r>
      <w:r w:rsidRPr="00EA0048">
        <w:rPr>
          <w:rFonts w:ascii="Arial" w:hAnsi="Arial" w:cs="Arial"/>
          <w:color w:val="000000"/>
          <w:spacing w:val="-2"/>
          <w:sz w:val="22"/>
          <w:szCs w:val="22"/>
        </w:rPr>
        <w:t xml:space="preserve"> </w:t>
      </w:r>
      <w:r w:rsidRPr="00EA0048">
        <w:rPr>
          <w:rFonts w:ascii="Arial" w:hAnsi="Arial" w:cs="Arial"/>
          <w:color w:val="000000"/>
          <w:spacing w:val="-3"/>
          <w:sz w:val="22"/>
          <w:szCs w:val="22"/>
        </w:rPr>
        <w:t>e</w:t>
      </w:r>
      <w:r w:rsidRPr="00EA0048">
        <w:rPr>
          <w:rFonts w:ascii="Arial" w:hAnsi="Arial" w:cs="Arial"/>
          <w:color w:val="000000"/>
          <w:spacing w:val="2"/>
          <w:sz w:val="22"/>
          <w:szCs w:val="22"/>
        </w:rPr>
        <w:t>q</w:t>
      </w:r>
      <w:r w:rsidRPr="00EA0048">
        <w:rPr>
          <w:rFonts w:ascii="Arial" w:hAnsi="Arial" w:cs="Arial"/>
          <w:color w:val="000000"/>
          <w:sz w:val="22"/>
          <w:szCs w:val="22"/>
        </w:rPr>
        <w:t>u</w:t>
      </w:r>
      <w:r w:rsidRPr="00EA0048">
        <w:rPr>
          <w:rFonts w:ascii="Arial" w:hAnsi="Arial" w:cs="Arial"/>
          <w:color w:val="000000"/>
          <w:spacing w:val="-1"/>
          <w:sz w:val="22"/>
          <w:szCs w:val="22"/>
        </w:rPr>
        <w:t>i</w:t>
      </w:r>
      <w:r w:rsidRPr="00EA0048">
        <w:rPr>
          <w:rFonts w:ascii="Arial" w:hAnsi="Arial" w:cs="Arial"/>
          <w:color w:val="000000"/>
          <w:sz w:val="22"/>
          <w:szCs w:val="22"/>
        </w:rPr>
        <w:t>p</w:t>
      </w:r>
      <w:r w:rsidRPr="00EA0048">
        <w:rPr>
          <w:rFonts w:ascii="Arial" w:hAnsi="Arial" w:cs="Arial"/>
          <w:color w:val="000000"/>
          <w:spacing w:val="1"/>
          <w:sz w:val="22"/>
          <w:szCs w:val="22"/>
        </w:rPr>
        <w:t>m</w:t>
      </w:r>
      <w:r w:rsidRPr="00EA0048">
        <w:rPr>
          <w:rFonts w:ascii="Arial" w:hAnsi="Arial" w:cs="Arial"/>
          <w:color w:val="000000"/>
          <w:spacing w:val="-3"/>
          <w:sz w:val="22"/>
          <w:szCs w:val="22"/>
        </w:rPr>
        <w:t>e</w:t>
      </w:r>
      <w:r w:rsidRPr="00EA0048">
        <w:rPr>
          <w:rFonts w:ascii="Arial" w:hAnsi="Arial" w:cs="Arial"/>
          <w:color w:val="000000"/>
          <w:sz w:val="22"/>
          <w:szCs w:val="22"/>
        </w:rPr>
        <w:t>nt</w:t>
      </w:r>
      <w:r w:rsidRPr="00EA0048">
        <w:rPr>
          <w:rFonts w:ascii="Arial" w:hAnsi="Arial" w:cs="Arial"/>
          <w:color w:val="000000"/>
          <w:spacing w:val="2"/>
          <w:sz w:val="22"/>
          <w:szCs w:val="22"/>
        </w:rPr>
        <w:t xml:space="preserve"> </w:t>
      </w:r>
      <w:r w:rsidRPr="00EA0048">
        <w:rPr>
          <w:rFonts w:ascii="Arial" w:hAnsi="Arial" w:cs="Arial"/>
          <w:color w:val="000000"/>
          <w:spacing w:val="-1"/>
          <w:sz w:val="22"/>
          <w:szCs w:val="22"/>
        </w:rPr>
        <w:t>i</w:t>
      </w:r>
      <w:r w:rsidRPr="00EA0048">
        <w:rPr>
          <w:rFonts w:ascii="Arial" w:hAnsi="Arial" w:cs="Arial"/>
          <w:color w:val="000000"/>
          <w:sz w:val="22"/>
          <w:szCs w:val="22"/>
        </w:rPr>
        <w:t>n</w:t>
      </w:r>
      <w:r w:rsidRPr="00EA0048">
        <w:rPr>
          <w:rFonts w:ascii="Arial" w:hAnsi="Arial" w:cs="Arial"/>
          <w:color w:val="000000"/>
          <w:spacing w:val="1"/>
          <w:sz w:val="22"/>
          <w:szCs w:val="22"/>
        </w:rPr>
        <w:t xml:space="preserve"> </w:t>
      </w:r>
      <w:r w:rsidRPr="00EA0048">
        <w:rPr>
          <w:rFonts w:ascii="Arial" w:hAnsi="Arial" w:cs="Arial"/>
          <w:color w:val="000000"/>
          <w:sz w:val="22"/>
          <w:szCs w:val="22"/>
        </w:rPr>
        <w:t>a</w:t>
      </w:r>
      <w:r w:rsidRPr="00EA0048">
        <w:rPr>
          <w:rFonts w:ascii="Arial" w:hAnsi="Arial" w:cs="Arial"/>
          <w:color w:val="000000"/>
          <w:spacing w:val="-2"/>
          <w:sz w:val="22"/>
          <w:szCs w:val="22"/>
        </w:rPr>
        <w:t xml:space="preserve"> </w:t>
      </w:r>
      <w:r w:rsidRPr="00EA0048">
        <w:rPr>
          <w:rFonts w:ascii="Arial" w:hAnsi="Arial" w:cs="Arial"/>
          <w:color w:val="000000"/>
          <w:sz w:val="22"/>
          <w:szCs w:val="22"/>
        </w:rPr>
        <w:t>spec</w:t>
      </w:r>
      <w:r w:rsidRPr="00EA0048">
        <w:rPr>
          <w:rFonts w:ascii="Arial" w:hAnsi="Arial" w:cs="Arial"/>
          <w:color w:val="000000"/>
          <w:spacing w:val="-3"/>
          <w:sz w:val="22"/>
          <w:szCs w:val="22"/>
        </w:rPr>
        <w:t>i</w:t>
      </w:r>
      <w:r w:rsidRPr="00EA0048">
        <w:rPr>
          <w:rFonts w:ascii="Arial" w:hAnsi="Arial" w:cs="Arial"/>
          <w:color w:val="000000"/>
          <w:spacing w:val="3"/>
          <w:sz w:val="22"/>
          <w:szCs w:val="22"/>
        </w:rPr>
        <w:t>f</w:t>
      </w:r>
      <w:r w:rsidRPr="00EA0048">
        <w:rPr>
          <w:rFonts w:ascii="Arial" w:hAnsi="Arial" w:cs="Arial"/>
          <w:color w:val="000000"/>
          <w:spacing w:val="-1"/>
          <w:sz w:val="22"/>
          <w:szCs w:val="22"/>
        </w:rPr>
        <w:t>i</w:t>
      </w:r>
      <w:r w:rsidRPr="00EA0048">
        <w:rPr>
          <w:rFonts w:ascii="Arial" w:hAnsi="Arial" w:cs="Arial"/>
          <w:color w:val="000000"/>
          <w:sz w:val="22"/>
          <w:szCs w:val="22"/>
        </w:rPr>
        <w:t>c</w:t>
      </w:r>
      <w:r w:rsidRPr="00EA0048">
        <w:rPr>
          <w:rFonts w:ascii="Arial" w:hAnsi="Arial" w:cs="Arial"/>
          <w:color w:val="000000"/>
          <w:spacing w:val="-1"/>
          <w:sz w:val="22"/>
          <w:szCs w:val="22"/>
        </w:rPr>
        <w:t xml:space="preserve"> </w:t>
      </w:r>
      <w:r w:rsidRPr="00EA0048">
        <w:rPr>
          <w:rFonts w:ascii="Arial" w:hAnsi="Arial" w:cs="Arial"/>
          <w:color w:val="000000"/>
          <w:sz w:val="22"/>
          <w:szCs w:val="22"/>
        </w:rPr>
        <w:t>o</w:t>
      </w:r>
      <w:r w:rsidRPr="00EA0048">
        <w:rPr>
          <w:rFonts w:ascii="Arial" w:hAnsi="Arial" w:cs="Arial"/>
          <w:color w:val="000000"/>
          <w:spacing w:val="1"/>
          <w:sz w:val="22"/>
          <w:szCs w:val="22"/>
        </w:rPr>
        <w:t>r</w:t>
      </w:r>
      <w:r w:rsidRPr="00EA0048">
        <w:rPr>
          <w:rFonts w:ascii="Arial" w:hAnsi="Arial" w:cs="Arial"/>
          <w:color w:val="000000"/>
          <w:sz w:val="22"/>
          <w:szCs w:val="22"/>
        </w:rPr>
        <w:t>d</w:t>
      </w:r>
      <w:r w:rsidRPr="00EA0048">
        <w:rPr>
          <w:rFonts w:ascii="Arial" w:hAnsi="Arial" w:cs="Arial"/>
          <w:color w:val="000000"/>
          <w:spacing w:val="-3"/>
          <w:sz w:val="22"/>
          <w:szCs w:val="22"/>
        </w:rPr>
        <w:t>e</w:t>
      </w:r>
      <w:r w:rsidRPr="00EA0048">
        <w:rPr>
          <w:rFonts w:ascii="Arial" w:hAnsi="Arial" w:cs="Arial"/>
          <w:color w:val="000000"/>
          <w:spacing w:val="2"/>
          <w:sz w:val="22"/>
          <w:szCs w:val="22"/>
        </w:rPr>
        <w:t>r</w:t>
      </w:r>
      <w:r w:rsidRPr="00EA0048">
        <w:rPr>
          <w:rFonts w:ascii="Arial" w:hAnsi="Arial" w:cs="Arial"/>
          <w:color w:val="000000"/>
          <w:sz w:val="22"/>
          <w:szCs w:val="22"/>
        </w:rPr>
        <w:t>.</w:t>
      </w:r>
    </w:p>
    <w:p w:rsidR="00202CBD" w:rsidRPr="00EA0048" w:rsidRDefault="00202CBD" w:rsidP="00202CBD">
      <w:pPr>
        <w:widowControl w:val="0"/>
        <w:autoSpaceDE w:val="0"/>
        <w:autoSpaceDN w:val="0"/>
        <w:adjustRightInd w:val="0"/>
        <w:spacing w:before="13" w:line="240" w:lineRule="exact"/>
        <w:rPr>
          <w:rFonts w:ascii="Arial" w:hAnsi="Arial" w:cs="Arial"/>
          <w:color w:val="000000"/>
        </w:rPr>
      </w:pPr>
    </w:p>
    <w:p w:rsidR="00202CBD" w:rsidRDefault="00202CBD" w:rsidP="00202CBD">
      <w:pPr>
        <w:widowControl w:val="0"/>
        <w:autoSpaceDE w:val="0"/>
        <w:autoSpaceDN w:val="0"/>
        <w:adjustRightInd w:val="0"/>
        <w:spacing w:line="241" w:lineRule="auto"/>
        <w:ind w:right="429"/>
        <w:rPr>
          <w:rFonts w:ascii="Arial" w:hAnsi="Arial" w:cs="Arial"/>
          <w:color w:val="000000"/>
          <w:sz w:val="22"/>
          <w:szCs w:val="22"/>
        </w:rPr>
      </w:pPr>
      <w:r w:rsidRPr="00EA0048">
        <w:rPr>
          <w:rFonts w:ascii="Arial" w:hAnsi="Arial" w:cs="Arial"/>
          <w:b/>
          <w:bCs/>
          <w:color w:val="000000"/>
          <w:spacing w:val="1"/>
          <w:sz w:val="22"/>
          <w:szCs w:val="22"/>
        </w:rPr>
        <w:t>I</w:t>
      </w:r>
      <w:r w:rsidRPr="00EA0048">
        <w:rPr>
          <w:rFonts w:ascii="Arial" w:hAnsi="Arial" w:cs="Arial"/>
          <w:b/>
          <w:bCs/>
          <w:color w:val="000000"/>
          <w:sz w:val="22"/>
          <w:szCs w:val="22"/>
        </w:rPr>
        <w:t>ns</w:t>
      </w:r>
      <w:r w:rsidRPr="00EA0048">
        <w:rPr>
          <w:rFonts w:ascii="Arial" w:hAnsi="Arial" w:cs="Arial"/>
          <w:b/>
          <w:bCs/>
          <w:color w:val="000000"/>
          <w:spacing w:val="1"/>
          <w:sz w:val="22"/>
          <w:szCs w:val="22"/>
        </w:rPr>
        <w:t>t</w:t>
      </w:r>
      <w:r w:rsidRPr="00EA0048">
        <w:rPr>
          <w:rFonts w:ascii="Arial" w:hAnsi="Arial" w:cs="Arial"/>
          <w:b/>
          <w:bCs/>
          <w:color w:val="000000"/>
          <w:spacing w:val="-3"/>
          <w:sz w:val="22"/>
          <w:szCs w:val="22"/>
        </w:rPr>
        <w:t>a</w:t>
      </w:r>
      <w:r w:rsidRPr="00EA0048">
        <w:rPr>
          <w:rFonts w:ascii="Arial" w:hAnsi="Arial" w:cs="Arial"/>
          <w:b/>
          <w:bCs/>
          <w:color w:val="000000"/>
          <w:spacing w:val="1"/>
          <w:sz w:val="22"/>
          <w:szCs w:val="22"/>
        </w:rPr>
        <w:t>ll</w:t>
      </w:r>
      <w:r w:rsidRPr="00EA0048">
        <w:rPr>
          <w:rFonts w:ascii="Arial" w:hAnsi="Arial" w:cs="Arial"/>
          <w:b/>
          <w:bCs/>
          <w:color w:val="000000"/>
          <w:spacing w:val="-3"/>
          <w:sz w:val="22"/>
          <w:szCs w:val="22"/>
        </w:rPr>
        <w:t>a</w:t>
      </w:r>
      <w:r w:rsidRPr="00EA0048">
        <w:rPr>
          <w:rFonts w:ascii="Arial" w:hAnsi="Arial" w:cs="Arial"/>
          <w:b/>
          <w:bCs/>
          <w:color w:val="000000"/>
          <w:spacing w:val="1"/>
          <w:sz w:val="22"/>
          <w:szCs w:val="22"/>
        </w:rPr>
        <w:t>ti</w:t>
      </w:r>
      <w:r w:rsidRPr="00EA0048">
        <w:rPr>
          <w:rFonts w:ascii="Arial" w:hAnsi="Arial" w:cs="Arial"/>
          <w:b/>
          <w:bCs/>
          <w:color w:val="000000"/>
          <w:sz w:val="22"/>
          <w:szCs w:val="22"/>
        </w:rPr>
        <w:t>on</w:t>
      </w:r>
      <w:r w:rsidRPr="00EA0048">
        <w:rPr>
          <w:rFonts w:ascii="Arial" w:hAnsi="Arial" w:cs="Arial"/>
          <w:b/>
          <w:bCs/>
          <w:color w:val="000000"/>
          <w:spacing w:val="-2"/>
          <w:sz w:val="22"/>
          <w:szCs w:val="22"/>
        </w:rPr>
        <w:t xml:space="preserve"> </w:t>
      </w:r>
      <w:r w:rsidRPr="00EA0048">
        <w:rPr>
          <w:rFonts w:ascii="Arial" w:hAnsi="Arial" w:cs="Arial"/>
          <w:b/>
          <w:bCs/>
          <w:color w:val="000000"/>
          <w:sz w:val="22"/>
          <w:szCs w:val="22"/>
        </w:rPr>
        <w:t xml:space="preserve">/ </w:t>
      </w:r>
      <w:r w:rsidRPr="00EA0048">
        <w:rPr>
          <w:rFonts w:ascii="Arial" w:hAnsi="Arial" w:cs="Arial"/>
          <w:b/>
          <w:bCs/>
          <w:color w:val="000000"/>
          <w:spacing w:val="-1"/>
          <w:sz w:val="22"/>
          <w:szCs w:val="22"/>
        </w:rPr>
        <w:t>S</w:t>
      </w:r>
      <w:r w:rsidRPr="00EA0048">
        <w:rPr>
          <w:rFonts w:ascii="Arial" w:hAnsi="Arial" w:cs="Arial"/>
          <w:b/>
          <w:bCs/>
          <w:color w:val="000000"/>
          <w:sz w:val="22"/>
          <w:szCs w:val="22"/>
        </w:rPr>
        <w:t>e</w:t>
      </w:r>
      <w:r w:rsidRPr="00EA0048">
        <w:rPr>
          <w:rFonts w:ascii="Arial" w:hAnsi="Arial" w:cs="Arial"/>
          <w:b/>
          <w:bCs/>
          <w:color w:val="000000"/>
          <w:spacing w:val="-1"/>
          <w:sz w:val="22"/>
          <w:szCs w:val="22"/>
        </w:rPr>
        <w:t>t</w:t>
      </w:r>
      <w:r w:rsidRPr="00EA0048">
        <w:rPr>
          <w:rFonts w:ascii="Arial" w:hAnsi="Arial" w:cs="Arial"/>
          <w:b/>
          <w:bCs/>
          <w:color w:val="000000"/>
          <w:spacing w:val="1"/>
          <w:sz w:val="22"/>
          <w:szCs w:val="22"/>
        </w:rPr>
        <w:t>-</w:t>
      </w:r>
      <w:r w:rsidRPr="00EA0048">
        <w:rPr>
          <w:rFonts w:ascii="Arial" w:hAnsi="Arial" w:cs="Arial"/>
          <w:b/>
          <w:bCs/>
          <w:color w:val="000000"/>
          <w:sz w:val="22"/>
          <w:szCs w:val="22"/>
        </w:rPr>
        <w:t>up</w:t>
      </w:r>
      <w:r w:rsidRPr="00EA0048">
        <w:rPr>
          <w:rFonts w:ascii="Arial" w:hAnsi="Arial" w:cs="Arial"/>
          <w:b/>
          <w:bCs/>
          <w:color w:val="000000"/>
          <w:spacing w:val="1"/>
          <w:sz w:val="22"/>
          <w:szCs w:val="22"/>
        </w:rPr>
        <w:t xml:space="preserve"> </w:t>
      </w:r>
      <w:r w:rsidRPr="00EA0048">
        <w:rPr>
          <w:rFonts w:ascii="Arial" w:hAnsi="Arial" w:cs="Arial"/>
          <w:color w:val="000000"/>
          <w:sz w:val="22"/>
          <w:szCs w:val="22"/>
        </w:rPr>
        <w:t>–</w:t>
      </w:r>
      <w:r w:rsidRPr="00EA0048">
        <w:rPr>
          <w:rFonts w:ascii="Arial" w:hAnsi="Arial" w:cs="Arial"/>
          <w:color w:val="000000"/>
          <w:spacing w:val="-4"/>
          <w:sz w:val="22"/>
          <w:szCs w:val="22"/>
        </w:rPr>
        <w:t xml:space="preserve"> </w:t>
      </w:r>
      <w:r w:rsidRPr="00EA0048">
        <w:rPr>
          <w:rFonts w:ascii="Arial" w:hAnsi="Arial" w:cs="Arial"/>
          <w:color w:val="000000"/>
          <w:spacing w:val="-1"/>
          <w:sz w:val="22"/>
          <w:szCs w:val="22"/>
        </w:rPr>
        <w:t>T</w:t>
      </w:r>
      <w:r w:rsidRPr="00EA0048">
        <w:rPr>
          <w:rFonts w:ascii="Arial" w:hAnsi="Arial" w:cs="Arial"/>
          <w:color w:val="000000"/>
          <w:sz w:val="22"/>
          <w:szCs w:val="22"/>
        </w:rPr>
        <w:t>he</w:t>
      </w:r>
      <w:r w:rsidRPr="00EA0048">
        <w:rPr>
          <w:rFonts w:ascii="Arial" w:hAnsi="Arial" w:cs="Arial"/>
          <w:color w:val="000000"/>
          <w:spacing w:val="1"/>
          <w:sz w:val="22"/>
          <w:szCs w:val="22"/>
        </w:rPr>
        <w:t xml:space="preserve"> </w:t>
      </w:r>
      <w:r w:rsidRPr="00EA0048">
        <w:rPr>
          <w:rFonts w:ascii="Arial" w:hAnsi="Arial" w:cs="Arial"/>
          <w:color w:val="000000"/>
          <w:sz w:val="22"/>
          <w:szCs w:val="22"/>
        </w:rPr>
        <w:t>p</w:t>
      </w:r>
      <w:r w:rsidRPr="00EA0048">
        <w:rPr>
          <w:rFonts w:ascii="Arial" w:hAnsi="Arial" w:cs="Arial"/>
          <w:color w:val="000000"/>
          <w:spacing w:val="1"/>
          <w:sz w:val="22"/>
          <w:szCs w:val="22"/>
        </w:rPr>
        <w:t>r</w:t>
      </w:r>
      <w:r w:rsidRPr="00EA0048">
        <w:rPr>
          <w:rFonts w:ascii="Arial" w:hAnsi="Arial" w:cs="Arial"/>
          <w:color w:val="000000"/>
          <w:sz w:val="22"/>
          <w:szCs w:val="22"/>
        </w:rPr>
        <w:t>oce</w:t>
      </w:r>
      <w:r w:rsidRPr="00EA0048">
        <w:rPr>
          <w:rFonts w:ascii="Arial" w:hAnsi="Arial" w:cs="Arial"/>
          <w:color w:val="000000"/>
          <w:spacing w:val="-2"/>
          <w:sz w:val="22"/>
          <w:szCs w:val="22"/>
        </w:rPr>
        <w:t>s</w:t>
      </w:r>
      <w:r w:rsidRPr="00EA0048">
        <w:rPr>
          <w:rFonts w:ascii="Arial" w:hAnsi="Arial" w:cs="Arial"/>
          <w:color w:val="000000"/>
          <w:sz w:val="22"/>
          <w:szCs w:val="22"/>
        </w:rPr>
        <w:t>s</w:t>
      </w:r>
      <w:r w:rsidRPr="00EA0048">
        <w:rPr>
          <w:rFonts w:ascii="Arial" w:hAnsi="Arial" w:cs="Arial"/>
          <w:color w:val="000000"/>
          <w:spacing w:val="1"/>
          <w:sz w:val="22"/>
          <w:szCs w:val="22"/>
        </w:rPr>
        <w:t xml:space="preserve"> </w:t>
      </w:r>
      <w:r w:rsidRPr="00EA0048">
        <w:rPr>
          <w:rFonts w:ascii="Arial" w:hAnsi="Arial" w:cs="Arial"/>
          <w:color w:val="000000"/>
          <w:spacing w:val="-3"/>
          <w:sz w:val="22"/>
          <w:szCs w:val="22"/>
        </w:rPr>
        <w:t>o</w:t>
      </w:r>
      <w:r w:rsidRPr="00EA0048">
        <w:rPr>
          <w:rFonts w:ascii="Arial" w:hAnsi="Arial" w:cs="Arial"/>
          <w:color w:val="000000"/>
          <w:sz w:val="22"/>
          <w:szCs w:val="22"/>
        </w:rPr>
        <w:t>f</w:t>
      </w:r>
      <w:r w:rsidRPr="00EA0048">
        <w:rPr>
          <w:rFonts w:ascii="Arial" w:hAnsi="Arial" w:cs="Arial"/>
          <w:color w:val="000000"/>
          <w:spacing w:val="2"/>
          <w:sz w:val="22"/>
          <w:szCs w:val="22"/>
        </w:rPr>
        <w:t xml:space="preserve"> </w:t>
      </w:r>
      <w:r w:rsidRPr="00EA0048">
        <w:rPr>
          <w:rFonts w:ascii="Arial" w:hAnsi="Arial" w:cs="Arial"/>
          <w:color w:val="000000"/>
          <w:sz w:val="22"/>
          <w:szCs w:val="22"/>
        </w:rPr>
        <w:t>p</w:t>
      </w:r>
      <w:r w:rsidRPr="00EA0048">
        <w:rPr>
          <w:rFonts w:ascii="Arial" w:hAnsi="Arial" w:cs="Arial"/>
          <w:color w:val="000000"/>
          <w:spacing w:val="-3"/>
          <w:sz w:val="22"/>
          <w:szCs w:val="22"/>
        </w:rPr>
        <w:t>u</w:t>
      </w:r>
      <w:r w:rsidRPr="00EA0048">
        <w:rPr>
          <w:rFonts w:ascii="Arial" w:hAnsi="Arial" w:cs="Arial"/>
          <w:color w:val="000000"/>
          <w:spacing w:val="1"/>
          <w:sz w:val="22"/>
          <w:szCs w:val="22"/>
        </w:rPr>
        <w:t>tt</w:t>
      </w:r>
      <w:r w:rsidRPr="00EA0048">
        <w:rPr>
          <w:rFonts w:ascii="Arial" w:hAnsi="Arial" w:cs="Arial"/>
          <w:color w:val="000000"/>
          <w:spacing w:val="-1"/>
          <w:sz w:val="22"/>
          <w:szCs w:val="22"/>
        </w:rPr>
        <w:t>i</w:t>
      </w:r>
      <w:r w:rsidRPr="00EA0048">
        <w:rPr>
          <w:rFonts w:ascii="Arial" w:hAnsi="Arial" w:cs="Arial"/>
          <w:color w:val="000000"/>
          <w:spacing w:val="-3"/>
          <w:sz w:val="22"/>
          <w:szCs w:val="22"/>
        </w:rPr>
        <w:t>n</w:t>
      </w:r>
      <w:r w:rsidRPr="00EA0048">
        <w:rPr>
          <w:rFonts w:ascii="Arial" w:hAnsi="Arial" w:cs="Arial"/>
          <w:color w:val="000000"/>
          <w:sz w:val="22"/>
          <w:szCs w:val="22"/>
        </w:rPr>
        <w:t>g</w:t>
      </w:r>
      <w:r w:rsidRPr="00EA0048">
        <w:rPr>
          <w:rFonts w:ascii="Arial" w:hAnsi="Arial" w:cs="Arial"/>
          <w:color w:val="000000"/>
          <w:spacing w:val="3"/>
          <w:sz w:val="22"/>
          <w:szCs w:val="22"/>
        </w:rPr>
        <w:t xml:space="preserve"> </w:t>
      </w:r>
      <w:r w:rsidRPr="00EA0048">
        <w:rPr>
          <w:rFonts w:ascii="Arial" w:hAnsi="Arial" w:cs="Arial"/>
          <w:color w:val="000000"/>
          <w:sz w:val="22"/>
          <w:szCs w:val="22"/>
        </w:rPr>
        <w:t>a</w:t>
      </w:r>
      <w:r w:rsidRPr="00EA0048">
        <w:rPr>
          <w:rFonts w:ascii="Arial" w:hAnsi="Arial" w:cs="Arial"/>
          <w:color w:val="000000"/>
          <w:spacing w:val="-2"/>
          <w:sz w:val="22"/>
          <w:szCs w:val="22"/>
        </w:rPr>
        <w:t xml:space="preserve"> </w:t>
      </w:r>
      <w:r w:rsidRPr="00EA0048">
        <w:rPr>
          <w:rFonts w:ascii="Arial" w:hAnsi="Arial" w:cs="Arial"/>
          <w:color w:val="000000"/>
          <w:spacing w:val="-3"/>
          <w:sz w:val="22"/>
          <w:szCs w:val="22"/>
        </w:rPr>
        <w:t>p</w:t>
      </w:r>
      <w:r w:rsidRPr="00EA0048">
        <w:rPr>
          <w:rFonts w:ascii="Arial" w:hAnsi="Arial" w:cs="Arial"/>
          <w:color w:val="000000"/>
          <w:spacing w:val="-1"/>
          <w:sz w:val="22"/>
          <w:szCs w:val="22"/>
        </w:rPr>
        <w:t>i</w:t>
      </w:r>
      <w:r w:rsidRPr="00EA0048">
        <w:rPr>
          <w:rFonts w:ascii="Arial" w:hAnsi="Arial" w:cs="Arial"/>
          <w:color w:val="000000"/>
          <w:sz w:val="22"/>
          <w:szCs w:val="22"/>
        </w:rPr>
        <w:t>ece</w:t>
      </w:r>
      <w:r w:rsidRPr="00EA0048">
        <w:rPr>
          <w:rFonts w:ascii="Arial" w:hAnsi="Arial" w:cs="Arial"/>
          <w:color w:val="000000"/>
          <w:spacing w:val="1"/>
          <w:sz w:val="22"/>
          <w:szCs w:val="22"/>
        </w:rPr>
        <w:t xml:space="preserve"> </w:t>
      </w:r>
      <w:r w:rsidRPr="00EA0048">
        <w:rPr>
          <w:rFonts w:ascii="Arial" w:hAnsi="Arial" w:cs="Arial"/>
          <w:color w:val="000000"/>
          <w:spacing w:val="-3"/>
          <w:sz w:val="22"/>
          <w:szCs w:val="22"/>
        </w:rPr>
        <w:t>o</w:t>
      </w:r>
      <w:r w:rsidRPr="00EA0048">
        <w:rPr>
          <w:rFonts w:ascii="Arial" w:hAnsi="Arial" w:cs="Arial"/>
          <w:color w:val="000000"/>
          <w:sz w:val="22"/>
          <w:szCs w:val="22"/>
        </w:rPr>
        <w:t>f</w:t>
      </w:r>
      <w:r w:rsidRPr="00EA0048">
        <w:rPr>
          <w:rFonts w:ascii="Arial" w:hAnsi="Arial" w:cs="Arial"/>
          <w:color w:val="000000"/>
          <w:spacing w:val="5"/>
          <w:sz w:val="22"/>
          <w:szCs w:val="22"/>
        </w:rPr>
        <w:t xml:space="preserve"> </w:t>
      </w:r>
      <w:r w:rsidRPr="00EA0048">
        <w:rPr>
          <w:rFonts w:ascii="Arial" w:hAnsi="Arial" w:cs="Arial"/>
          <w:color w:val="000000"/>
          <w:spacing w:val="-3"/>
          <w:sz w:val="22"/>
          <w:szCs w:val="22"/>
        </w:rPr>
        <w:t>e</w:t>
      </w:r>
      <w:r w:rsidRPr="00EA0048">
        <w:rPr>
          <w:rFonts w:ascii="Arial" w:hAnsi="Arial" w:cs="Arial"/>
          <w:color w:val="000000"/>
          <w:spacing w:val="2"/>
          <w:sz w:val="22"/>
          <w:szCs w:val="22"/>
        </w:rPr>
        <w:t>q</w:t>
      </w:r>
      <w:r w:rsidRPr="00EA0048">
        <w:rPr>
          <w:rFonts w:ascii="Arial" w:hAnsi="Arial" w:cs="Arial"/>
          <w:color w:val="000000"/>
          <w:sz w:val="22"/>
          <w:szCs w:val="22"/>
        </w:rPr>
        <w:t>u</w:t>
      </w:r>
      <w:r w:rsidRPr="00EA0048">
        <w:rPr>
          <w:rFonts w:ascii="Arial" w:hAnsi="Arial" w:cs="Arial"/>
          <w:color w:val="000000"/>
          <w:spacing w:val="-1"/>
          <w:sz w:val="22"/>
          <w:szCs w:val="22"/>
        </w:rPr>
        <w:t>i</w:t>
      </w:r>
      <w:r w:rsidRPr="00EA0048">
        <w:rPr>
          <w:rFonts w:ascii="Arial" w:hAnsi="Arial" w:cs="Arial"/>
          <w:color w:val="000000"/>
          <w:spacing w:val="-3"/>
          <w:sz w:val="22"/>
          <w:szCs w:val="22"/>
        </w:rPr>
        <w:t>p</w:t>
      </w:r>
      <w:r w:rsidRPr="00EA0048">
        <w:rPr>
          <w:rFonts w:ascii="Arial" w:hAnsi="Arial" w:cs="Arial"/>
          <w:color w:val="000000"/>
          <w:spacing w:val="1"/>
          <w:sz w:val="22"/>
          <w:szCs w:val="22"/>
        </w:rPr>
        <w:t>m</w:t>
      </w:r>
      <w:r w:rsidRPr="00EA0048">
        <w:rPr>
          <w:rFonts w:ascii="Arial" w:hAnsi="Arial" w:cs="Arial"/>
          <w:color w:val="000000"/>
          <w:sz w:val="22"/>
          <w:szCs w:val="22"/>
        </w:rPr>
        <w:t>ent or</w:t>
      </w:r>
      <w:r w:rsidRPr="00EA0048">
        <w:rPr>
          <w:rFonts w:ascii="Arial" w:hAnsi="Arial" w:cs="Arial"/>
          <w:color w:val="000000"/>
          <w:spacing w:val="-3"/>
          <w:sz w:val="22"/>
          <w:szCs w:val="22"/>
        </w:rPr>
        <w:t xml:space="preserve"> </w:t>
      </w:r>
      <w:r w:rsidRPr="00EA0048">
        <w:rPr>
          <w:rFonts w:ascii="Arial" w:hAnsi="Arial" w:cs="Arial"/>
          <w:color w:val="000000"/>
          <w:spacing w:val="1"/>
          <w:sz w:val="22"/>
          <w:szCs w:val="22"/>
        </w:rPr>
        <w:t>m</w:t>
      </w:r>
      <w:r w:rsidRPr="00EA0048">
        <w:rPr>
          <w:rFonts w:ascii="Arial" w:hAnsi="Arial" w:cs="Arial"/>
          <w:color w:val="000000"/>
          <w:spacing w:val="-3"/>
          <w:sz w:val="22"/>
          <w:szCs w:val="22"/>
        </w:rPr>
        <w:t>a</w:t>
      </w:r>
      <w:r w:rsidRPr="00EA0048">
        <w:rPr>
          <w:rFonts w:ascii="Arial" w:hAnsi="Arial" w:cs="Arial"/>
          <w:color w:val="000000"/>
          <w:sz w:val="22"/>
          <w:szCs w:val="22"/>
        </w:rPr>
        <w:t>ch</w:t>
      </w:r>
      <w:r w:rsidRPr="00EA0048">
        <w:rPr>
          <w:rFonts w:ascii="Arial" w:hAnsi="Arial" w:cs="Arial"/>
          <w:color w:val="000000"/>
          <w:spacing w:val="-1"/>
          <w:sz w:val="22"/>
          <w:szCs w:val="22"/>
        </w:rPr>
        <w:t>i</w:t>
      </w:r>
      <w:r w:rsidRPr="00EA0048">
        <w:rPr>
          <w:rFonts w:ascii="Arial" w:hAnsi="Arial" w:cs="Arial"/>
          <w:color w:val="000000"/>
          <w:sz w:val="22"/>
          <w:szCs w:val="22"/>
        </w:rPr>
        <w:t>ne</w:t>
      </w:r>
      <w:r w:rsidRPr="00EA0048">
        <w:rPr>
          <w:rFonts w:ascii="Arial" w:hAnsi="Arial" w:cs="Arial"/>
          <w:color w:val="000000"/>
          <w:spacing w:val="1"/>
          <w:sz w:val="22"/>
          <w:szCs w:val="22"/>
        </w:rPr>
        <w:t>r</w:t>
      </w:r>
      <w:r w:rsidRPr="00EA0048">
        <w:rPr>
          <w:rFonts w:ascii="Arial" w:hAnsi="Arial" w:cs="Arial"/>
          <w:color w:val="000000"/>
          <w:sz w:val="22"/>
          <w:szCs w:val="22"/>
        </w:rPr>
        <w:t>y</w:t>
      </w:r>
      <w:r w:rsidRPr="00EA0048">
        <w:rPr>
          <w:rFonts w:ascii="Arial" w:hAnsi="Arial" w:cs="Arial"/>
          <w:color w:val="000000"/>
          <w:spacing w:val="-1"/>
          <w:sz w:val="22"/>
          <w:szCs w:val="22"/>
        </w:rPr>
        <w:t xml:space="preserve"> i</w:t>
      </w:r>
      <w:r w:rsidRPr="00EA0048">
        <w:rPr>
          <w:rFonts w:ascii="Arial" w:hAnsi="Arial" w:cs="Arial"/>
          <w:color w:val="000000"/>
          <w:sz w:val="22"/>
          <w:szCs w:val="22"/>
        </w:rPr>
        <w:t>n</w:t>
      </w:r>
      <w:r w:rsidRPr="00EA0048">
        <w:rPr>
          <w:rFonts w:ascii="Arial" w:hAnsi="Arial" w:cs="Arial"/>
          <w:color w:val="000000"/>
          <w:spacing w:val="1"/>
          <w:sz w:val="22"/>
          <w:szCs w:val="22"/>
        </w:rPr>
        <w:t xml:space="preserve"> </w:t>
      </w:r>
      <w:r w:rsidRPr="00EA0048">
        <w:rPr>
          <w:rFonts w:ascii="Arial" w:hAnsi="Arial" w:cs="Arial"/>
          <w:color w:val="000000"/>
          <w:sz w:val="22"/>
          <w:szCs w:val="22"/>
        </w:rPr>
        <w:t>p</w:t>
      </w:r>
      <w:r w:rsidRPr="00EA0048">
        <w:rPr>
          <w:rFonts w:ascii="Arial" w:hAnsi="Arial" w:cs="Arial"/>
          <w:color w:val="000000"/>
          <w:spacing w:val="-1"/>
          <w:sz w:val="22"/>
          <w:szCs w:val="22"/>
        </w:rPr>
        <w:t>l</w:t>
      </w:r>
      <w:r w:rsidRPr="00EA0048">
        <w:rPr>
          <w:rFonts w:ascii="Arial" w:hAnsi="Arial" w:cs="Arial"/>
          <w:color w:val="000000"/>
          <w:sz w:val="22"/>
          <w:szCs w:val="22"/>
        </w:rPr>
        <w:t>ace</w:t>
      </w:r>
      <w:r w:rsidRPr="00EA0048">
        <w:rPr>
          <w:rFonts w:ascii="Arial" w:hAnsi="Arial" w:cs="Arial"/>
          <w:color w:val="000000"/>
          <w:spacing w:val="1"/>
          <w:sz w:val="22"/>
          <w:szCs w:val="22"/>
        </w:rPr>
        <w:t xml:space="preserve"> </w:t>
      </w:r>
      <w:r w:rsidRPr="00EA0048">
        <w:rPr>
          <w:rFonts w:ascii="Arial" w:hAnsi="Arial" w:cs="Arial"/>
          <w:color w:val="000000"/>
          <w:sz w:val="22"/>
          <w:szCs w:val="22"/>
        </w:rPr>
        <w:t xml:space="preserve">and </w:t>
      </w:r>
      <w:r w:rsidRPr="00EA0048">
        <w:rPr>
          <w:rFonts w:ascii="Arial" w:hAnsi="Arial" w:cs="Arial"/>
          <w:color w:val="000000"/>
          <w:spacing w:val="1"/>
          <w:sz w:val="22"/>
          <w:szCs w:val="22"/>
        </w:rPr>
        <w:t>m</w:t>
      </w:r>
      <w:r w:rsidRPr="00EA0048">
        <w:rPr>
          <w:rFonts w:ascii="Arial" w:hAnsi="Arial" w:cs="Arial"/>
          <w:color w:val="000000"/>
          <w:spacing w:val="-3"/>
          <w:sz w:val="22"/>
          <w:szCs w:val="22"/>
        </w:rPr>
        <w:t>a</w:t>
      </w:r>
      <w:r w:rsidRPr="00EA0048">
        <w:rPr>
          <w:rFonts w:ascii="Arial" w:hAnsi="Arial" w:cs="Arial"/>
          <w:color w:val="000000"/>
          <w:spacing w:val="2"/>
          <w:sz w:val="22"/>
          <w:szCs w:val="22"/>
        </w:rPr>
        <w:t>k</w:t>
      </w:r>
      <w:r w:rsidRPr="00EA0048">
        <w:rPr>
          <w:rFonts w:ascii="Arial" w:hAnsi="Arial" w:cs="Arial"/>
          <w:color w:val="000000"/>
          <w:spacing w:val="-1"/>
          <w:sz w:val="22"/>
          <w:szCs w:val="22"/>
        </w:rPr>
        <w:t>i</w:t>
      </w:r>
      <w:r w:rsidRPr="00EA0048">
        <w:rPr>
          <w:rFonts w:ascii="Arial" w:hAnsi="Arial" w:cs="Arial"/>
          <w:color w:val="000000"/>
          <w:sz w:val="22"/>
          <w:szCs w:val="22"/>
        </w:rPr>
        <w:t>ng</w:t>
      </w:r>
      <w:r w:rsidRPr="00EA0048">
        <w:rPr>
          <w:rFonts w:ascii="Arial" w:hAnsi="Arial" w:cs="Arial"/>
          <w:color w:val="000000"/>
          <w:spacing w:val="1"/>
          <w:sz w:val="22"/>
          <w:szCs w:val="22"/>
        </w:rPr>
        <w:t xml:space="preserve"> </w:t>
      </w:r>
      <w:r w:rsidRPr="00EA0048">
        <w:rPr>
          <w:rFonts w:ascii="Arial" w:hAnsi="Arial" w:cs="Arial"/>
          <w:color w:val="000000"/>
          <w:spacing w:val="-1"/>
          <w:sz w:val="22"/>
          <w:szCs w:val="22"/>
        </w:rPr>
        <w:t>i</w:t>
      </w:r>
      <w:r w:rsidRPr="00EA0048">
        <w:rPr>
          <w:rFonts w:ascii="Arial" w:hAnsi="Arial" w:cs="Arial"/>
          <w:color w:val="000000"/>
          <w:sz w:val="22"/>
          <w:szCs w:val="22"/>
        </w:rPr>
        <w:t xml:space="preserve">t </w:t>
      </w:r>
      <w:r w:rsidRPr="00EA0048">
        <w:rPr>
          <w:rFonts w:ascii="Arial" w:hAnsi="Arial" w:cs="Arial"/>
          <w:color w:val="000000"/>
          <w:spacing w:val="1"/>
          <w:sz w:val="22"/>
          <w:szCs w:val="22"/>
        </w:rPr>
        <w:t>r</w:t>
      </w:r>
      <w:r w:rsidRPr="00EA0048">
        <w:rPr>
          <w:rFonts w:ascii="Arial" w:hAnsi="Arial" w:cs="Arial"/>
          <w:color w:val="000000"/>
          <w:sz w:val="22"/>
          <w:szCs w:val="22"/>
        </w:rPr>
        <w:t>eady</w:t>
      </w:r>
      <w:r w:rsidRPr="00EA0048">
        <w:rPr>
          <w:rFonts w:ascii="Arial" w:hAnsi="Arial" w:cs="Arial"/>
          <w:color w:val="000000"/>
          <w:spacing w:val="-4"/>
          <w:sz w:val="22"/>
          <w:szCs w:val="22"/>
        </w:rPr>
        <w:t xml:space="preserve"> </w:t>
      </w:r>
      <w:r w:rsidRPr="00EA0048">
        <w:rPr>
          <w:rFonts w:ascii="Arial" w:hAnsi="Arial" w:cs="Arial"/>
          <w:color w:val="000000"/>
          <w:spacing w:val="3"/>
          <w:sz w:val="22"/>
          <w:szCs w:val="22"/>
        </w:rPr>
        <w:t>f</w:t>
      </w:r>
      <w:r w:rsidRPr="00EA0048">
        <w:rPr>
          <w:rFonts w:ascii="Arial" w:hAnsi="Arial" w:cs="Arial"/>
          <w:color w:val="000000"/>
          <w:spacing w:val="-3"/>
          <w:sz w:val="22"/>
          <w:szCs w:val="22"/>
        </w:rPr>
        <w:t>o</w:t>
      </w:r>
      <w:r w:rsidRPr="00EA0048">
        <w:rPr>
          <w:rFonts w:ascii="Arial" w:hAnsi="Arial" w:cs="Arial"/>
          <w:color w:val="000000"/>
          <w:sz w:val="22"/>
          <w:szCs w:val="22"/>
        </w:rPr>
        <w:t>r</w:t>
      </w:r>
      <w:r w:rsidRPr="00EA0048">
        <w:rPr>
          <w:rFonts w:ascii="Arial" w:hAnsi="Arial" w:cs="Arial"/>
          <w:color w:val="000000"/>
          <w:spacing w:val="2"/>
          <w:sz w:val="22"/>
          <w:szCs w:val="22"/>
        </w:rPr>
        <w:t xml:space="preserve"> </w:t>
      </w:r>
      <w:r w:rsidRPr="00EA0048">
        <w:rPr>
          <w:rFonts w:ascii="Arial" w:hAnsi="Arial" w:cs="Arial"/>
          <w:color w:val="000000"/>
          <w:spacing w:val="-3"/>
          <w:sz w:val="22"/>
          <w:szCs w:val="22"/>
        </w:rPr>
        <w:t>u</w:t>
      </w:r>
      <w:r w:rsidRPr="00EA0048">
        <w:rPr>
          <w:rFonts w:ascii="Arial" w:hAnsi="Arial" w:cs="Arial"/>
          <w:color w:val="000000"/>
          <w:sz w:val="22"/>
          <w:szCs w:val="22"/>
        </w:rPr>
        <w:t>se.</w:t>
      </w:r>
      <w:r w:rsidRPr="00EA0048">
        <w:rPr>
          <w:rFonts w:ascii="Arial" w:hAnsi="Arial" w:cs="Arial"/>
          <w:color w:val="000000"/>
          <w:spacing w:val="60"/>
          <w:sz w:val="22"/>
          <w:szCs w:val="22"/>
        </w:rPr>
        <w:t xml:space="preserve"> </w:t>
      </w:r>
      <w:r w:rsidRPr="00EA0048">
        <w:rPr>
          <w:rFonts w:ascii="Arial" w:hAnsi="Arial" w:cs="Arial"/>
          <w:color w:val="000000"/>
          <w:spacing w:val="1"/>
          <w:sz w:val="22"/>
          <w:szCs w:val="22"/>
        </w:rPr>
        <w:t>I</w:t>
      </w:r>
      <w:r w:rsidRPr="00EA0048">
        <w:rPr>
          <w:rFonts w:ascii="Arial" w:hAnsi="Arial" w:cs="Arial"/>
          <w:color w:val="000000"/>
          <w:sz w:val="22"/>
          <w:szCs w:val="22"/>
        </w:rPr>
        <w:t>nc</w:t>
      </w:r>
      <w:r w:rsidRPr="00EA0048">
        <w:rPr>
          <w:rFonts w:ascii="Arial" w:hAnsi="Arial" w:cs="Arial"/>
          <w:color w:val="000000"/>
          <w:spacing w:val="-1"/>
          <w:sz w:val="22"/>
          <w:szCs w:val="22"/>
        </w:rPr>
        <w:t>l</w:t>
      </w:r>
      <w:r w:rsidRPr="00EA0048">
        <w:rPr>
          <w:rFonts w:ascii="Arial" w:hAnsi="Arial" w:cs="Arial"/>
          <w:color w:val="000000"/>
          <w:sz w:val="22"/>
          <w:szCs w:val="22"/>
        </w:rPr>
        <w:t>ud</w:t>
      </w:r>
      <w:r w:rsidRPr="00EA0048">
        <w:rPr>
          <w:rFonts w:ascii="Arial" w:hAnsi="Arial" w:cs="Arial"/>
          <w:color w:val="000000"/>
          <w:spacing w:val="-1"/>
          <w:sz w:val="22"/>
          <w:szCs w:val="22"/>
        </w:rPr>
        <w:t>i</w:t>
      </w:r>
      <w:r w:rsidRPr="00EA0048">
        <w:rPr>
          <w:rFonts w:ascii="Arial" w:hAnsi="Arial" w:cs="Arial"/>
          <w:color w:val="000000"/>
          <w:sz w:val="22"/>
          <w:szCs w:val="22"/>
        </w:rPr>
        <w:t>ng</w:t>
      </w:r>
      <w:r w:rsidRPr="00EA0048">
        <w:rPr>
          <w:rFonts w:ascii="Arial" w:hAnsi="Arial" w:cs="Arial"/>
          <w:color w:val="000000"/>
          <w:spacing w:val="1"/>
          <w:sz w:val="22"/>
          <w:szCs w:val="22"/>
        </w:rPr>
        <w:t xml:space="preserve"> t</w:t>
      </w:r>
      <w:r w:rsidRPr="00EA0048">
        <w:rPr>
          <w:rFonts w:ascii="Arial" w:hAnsi="Arial" w:cs="Arial"/>
          <w:color w:val="000000"/>
          <w:sz w:val="22"/>
          <w:szCs w:val="22"/>
        </w:rPr>
        <w:t>e</w:t>
      </w:r>
      <w:r w:rsidRPr="00EA0048">
        <w:rPr>
          <w:rFonts w:ascii="Arial" w:hAnsi="Arial" w:cs="Arial"/>
          <w:color w:val="000000"/>
          <w:spacing w:val="-2"/>
          <w:sz w:val="22"/>
          <w:szCs w:val="22"/>
        </w:rPr>
        <w:t>s</w:t>
      </w:r>
      <w:r w:rsidRPr="00EA0048">
        <w:rPr>
          <w:rFonts w:ascii="Arial" w:hAnsi="Arial" w:cs="Arial"/>
          <w:color w:val="000000"/>
          <w:sz w:val="22"/>
          <w:szCs w:val="22"/>
        </w:rPr>
        <w:t xml:space="preserve">t </w:t>
      </w:r>
      <w:r w:rsidRPr="00EA0048">
        <w:rPr>
          <w:rFonts w:ascii="Arial" w:hAnsi="Arial" w:cs="Arial"/>
          <w:color w:val="000000"/>
          <w:spacing w:val="1"/>
          <w:sz w:val="22"/>
          <w:szCs w:val="22"/>
        </w:rPr>
        <w:t>r</w:t>
      </w:r>
      <w:r w:rsidRPr="00EA0048">
        <w:rPr>
          <w:rFonts w:ascii="Arial" w:hAnsi="Arial" w:cs="Arial"/>
          <w:color w:val="000000"/>
          <w:sz w:val="22"/>
          <w:szCs w:val="22"/>
        </w:rPr>
        <w:t>unn</w:t>
      </w:r>
      <w:r w:rsidRPr="00EA0048">
        <w:rPr>
          <w:rFonts w:ascii="Arial" w:hAnsi="Arial" w:cs="Arial"/>
          <w:color w:val="000000"/>
          <w:spacing w:val="-1"/>
          <w:sz w:val="22"/>
          <w:szCs w:val="22"/>
        </w:rPr>
        <w:t>i</w:t>
      </w:r>
      <w:r w:rsidRPr="00EA0048">
        <w:rPr>
          <w:rFonts w:ascii="Arial" w:hAnsi="Arial" w:cs="Arial"/>
          <w:color w:val="000000"/>
          <w:spacing w:val="-3"/>
          <w:sz w:val="22"/>
          <w:szCs w:val="22"/>
        </w:rPr>
        <w:t>n</w:t>
      </w:r>
      <w:r w:rsidRPr="00EA0048">
        <w:rPr>
          <w:rFonts w:ascii="Arial" w:hAnsi="Arial" w:cs="Arial"/>
          <w:color w:val="000000"/>
          <w:sz w:val="22"/>
          <w:szCs w:val="22"/>
        </w:rPr>
        <w:t>g</w:t>
      </w:r>
      <w:r w:rsidRPr="00EA0048">
        <w:rPr>
          <w:rFonts w:ascii="Arial" w:hAnsi="Arial" w:cs="Arial"/>
          <w:color w:val="000000"/>
          <w:spacing w:val="1"/>
          <w:sz w:val="22"/>
          <w:szCs w:val="22"/>
        </w:rPr>
        <w:t xml:space="preserve"> t</w:t>
      </w:r>
      <w:r w:rsidRPr="00EA0048">
        <w:rPr>
          <w:rFonts w:ascii="Arial" w:hAnsi="Arial" w:cs="Arial"/>
          <w:color w:val="000000"/>
          <w:sz w:val="22"/>
          <w:szCs w:val="22"/>
        </w:rPr>
        <w:t>o</w:t>
      </w:r>
      <w:r w:rsidRPr="00EA0048">
        <w:rPr>
          <w:rFonts w:ascii="Arial" w:hAnsi="Arial" w:cs="Arial"/>
          <w:color w:val="000000"/>
          <w:spacing w:val="-2"/>
          <w:sz w:val="22"/>
          <w:szCs w:val="22"/>
        </w:rPr>
        <w:t xml:space="preserve"> </w:t>
      </w:r>
      <w:r w:rsidRPr="00EA0048">
        <w:rPr>
          <w:rFonts w:ascii="Arial" w:hAnsi="Arial" w:cs="Arial"/>
          <w:color w:val="000000"/>
          <w:sz w:val="22"/>
          <w:szCs w:val="22"/>
        </w:rPr>
        <w:t>ensu</w:t>
      </w:r>
      <w:r w:rsidRPr="00EA0048">
        <w:rPr>
          <w:rFonts w:ascii="Arial" w:hAnsi="Arial" w:cs="Arial"/>
          <w:color w:val="000000"/>
          <w:spacing w:val="1"/>
          <w:sz w:val="22"/>
          <w:szCs w:val="22"/>
        </w:rPr>
        <w:t>r</w:t>
      </w:r>
      <w:r w:rsidRPr="00EA0048">
        <w:rPr>
          <w:rFonts w:ascii="Arial" w:hAnsi="Arial" w:cs="Arial"/>
          <w:color w:val="000000"/>
          <w:sz w:val="22"/>
          <w:szCs w:val="22"/>
        </w:rPr>
        <w:t>e</w:t>
      </w:r>
      <w:r w:rsidRPr="00EA0048">
        <w:rPr>
          <w:rFonts w:ascii="Arial" w:hAnsi="Arial" w:cs="Arial"/>
          <w:color w:val="000000"/>
          <w:spacing w:val="1"/>
          <w:sz w:val="22"/>
          <w:szCs w:val="22"/>
        </w:rPr>
        <w:t xml:space="preserve"> </w:t>
      </w:r>
      <w:r w:rsidRPr="00EA0048">
        <w:rPr>
          <w:rFonts w:ascii="Arial" w:hAnsi="Arial" w:cs="Arial"/>
          <w:color w:val="000000"/>
          <w:spacing w:val="-3"/>
          <w:sz w:val="22"/>
          <w:szCs w:val="22"/>
        </w:rPr>
        <w:t>p</w:t>
      </w:r>
      <w:r w:rsidRPr="00EA0048">
        <w:rPr>
          <w:rFonts w:ascii="Arial" w:hAnsi="Arial" w:cs="Arial"/>
          <w:color w:val="000000"/>
          <w:spacing w:val="1"/>
          <w:sz w:val="22"/>
          <w:szCs w:val="22"/>
        </w:rPr>
        <w:t>r</w:t>
      </w:r>
      <w:r w:rsidRPr="00EA0048">
        <w:rPr>
          <w:rFonts w:ascii="Arial" w:hAnsi="Arial" w:cs="Arial"/>
          <w:color w:val="000000"/>
          <w:sz w:val="22"/>
          <w:szCs w:val="22"/>
        </w:rPr>
        <w:t>oper ope</w:t>
      </w:r>
      <w:r w:rsidRPr="00EA0048">
        <w:rPr>
          <w:rFonts w:ascii="Arial" w:hAnsi="Arial" w:cs="Arial"/>
          <w:color w:val="000000"/>
          <w:spacing w:val="1"/>
          <w:sz w:val="22"/>
          <w:szCs w:val="22"/>
        </w:rPr>
        <w:t>r</w:t>
      </w:r>
      <w:r w:rsidRPr="00EA0048">
        <w:rPr>
          <w:rFonts w:ascii="Arial" w:hAnsi="Arial" w:cs="Arial"/>
          <w:color w:val="000000"/>
          <w:spacing w:val="-3"/>
          <w:sz w:val="22"/>
          <w:szCs w:val="22"/>
        </w:rPr>
        <w:t>a</w:t>
      </w:r>
      <w:r w:rsidRPr="00EA0048">
        <w:rPr>
          <w:rFonts w:ascii="Arial" w:hAnsi="Arial" w:cs="Arial"/>
          <w:color w:val="000000"/>
          <w:spacing w:val="1"/>
          <w:sz w:val="22"/>
          <w:szCs w:val="22"/>
        </w:rPr>
        <w:t>t</w:t>
      </w:r>
      <w:r w:rsidRPr="00EA0048">
        <w:rPr>
          <w:rFonts w:ascii="Arial" w:hAnsi="Arial" w:cs="Arial"/>
          <w:color w:val="000000"/>
          <w:spacing w:val="-1"/>
          <w:sz w:val="22"/>
          <w:szCs w:val="22"/>
        </w:rPr>
        <w:t>i</w:t>
      </w:r>
      <w:r w:rsidRPr="00EA0048">
        <w:rPr>
          <w:rFonts w:ascii="Arial" w:hAnsi="Arial" w:cs="Arial"/>
          <w:color w:val="000000"/>
          <w:sz w:val="22"/>
          <w:szCs w:val="22"/>
        </w:rPr>
        <w:t>on.</w:t>
      </w:r>
    </w:p>
    <w:p w:rsidR="00202CBD" w:rsidRDefault="00202CBD" w:rsidP="00202CBD">
      <w:pPr>
        <w:widowControl w:val="0"/>
        <w:autoSpaceDE w:val="0"/>
        <w:autoSpaceDN w:val="0"/>
        <w:adjustRightInd w:val="0"/>
        <w:spacing w:line="241" w:lineRule="auto"/>
        <w:ind w:right="429"/>
        <w:rPr>
          <w:rFonts w:ascii="Arial" w:hAnsi="Arial" w:cs="Arial"/>
          <w:color w:val="000000"/>
          <w:sz w:val="22"/>
          <w:szCs w:val="22"/>
        </w:rPr>
      </w:pPr>
    </w:p>
    <w:p w:rsidR="0047523E" w:rsidRPr="00383CA7" w:rsidRDefault="0047523E" w:rsidP="0047523E">
      <w:pPr>
        <w:autoSpaceDE w:val="0"/>
        <w:autoSpaceDN w:val="0"/>
        <w:adjustRightInd w:val="0"/>
        <w:rPr>
          <w:rFonts w:ascii="Arial" w:hAnsi="Arial" w:cs="Arial"/>
          <w:color w:val="000000"/>
          <w:sz w:val="22"/>
          <w:szCs w:val="22"/>
        </w:rPr>
      </w:pPr>
      <w:r w:rsidRPr="00383CA7">
        <w:rPr>
          <w:rFonts w:ascii="Arial" w:hAnsi="Arial" w:cs="Arial"/>
          <w:b/>
          <w:color w:val="000000"/>
          <w:sz w:val="22"/>
          <w:szCs w:val="22"/>
        </w:rPr>
        <w:t xml:space="preserve">Pre-Consumer Material </w:t>
      </w:r>
      <w:r w:rsidRPr="00383CA7">
        <w:rPr>
          <w:rFonts w:ascii="Arial" w:hAnsi="Arial" w:cs="Arial"/>
          <w:color w:val="000000"/>
          <w:sz w:val="22"/>
          <w:szCs w:val="22"/>
        </w:rPr>
        <w:t>- materials generated in manufacturing and converting processes, such as manufacturing scrap and trimmings/cuttings.</w:t>
      </w:r>
    </w:p>
    <w:p w:rsidR="0047523E" w:rsidRPr="00383CA7" w:rsidRDefault="0047523E" w:rsidP="0047523E">
      <w:pPr>
        <w:autoSpaceDE w:val="0"/>
        <w:autoSpaceDN w:val="0"/>
        <w:adjustRightInd w:val="0"/>
        <w:rPr>
          <w:rFonts w:ascii="Arial" w:hAnsi="Arial" w:cs="Arial"/>
          <w:b/>
          <w:color w:val="000000"/>
          <w:sz w:val="22"/>
          <w:szCs w:val="22"/>
        </w:rPr>
      </w:pPr>
    </w:p>
    <w:p w:rsidR="0047523E" w:rsidRPr="00383CA7" w:rsidRDefault="0047523E" w:rsidP="0047523E">
      <w:pPr>
        <w:autoSpaceDE w:val="0"/>
        <w:autoSpaceDN w:val="0"/>
        <w:adjustRightInd w:val="0"/>
        <w:rPr>
          <w:rFonts w:ascii="Arial" w:hAnsi="Arial" w:cs="Arial"/>
          <w:color w:val="000000"/>
          <w:sz w:val="22"/>
          <w:szCs w:val="22"/>
        </w:rPr>
      </w:pPr>
      <w:r w:rsidRPr="00383CA7">
        <w:rPr>
          <w:rFonts w:ascii="Arial" w:hAnsi="Arial" w:cs="Arial"/>
          <w:b/>
          <w:color w:val="000000"/>
          <w:sz w:val="22"/>
          <w:szCs w:val="22"/>
        </w:rPr>
        <w:t>Post-Consumer Material</w:t>
      </w:r>
      <w:r w:rsidRPr="00383CA7">
        <w:rPr>
          <w:rFonts w:ascii="Arial" w:hAnsi="Arial" w:cs="Arial"/>
          <w:color w:val="000000"/>
          <w:sz w:val="22"/>
          <w:szCs w:val="22"/>
        </w:rPr>
        <w:t xml:space="preserve"> - material or finished product that has served its intended use and has been diverted or recovered from waste destined for disposal, having completed its life as a consumer item.  Post-consumer materials are part of the broader category of recovered materials.                                                                                                                                                                                                                                     </w:t>
      </w:r>
    </w:p>
    <w:p w:rsidR="0047523E" w:rsidRPr="00383CA7" w:rsidRDefault="0047523E" w:rsidP="0047523E">
      <w:pPr>
        <w:autoSpaceDE w:val="0"/>
        <w:autoSpaceDN w:val="0"/>
        <w:adjustRightInd w:val="0"/>
        <w:rPr>
          <w:rFonts w:ascii="Arial" w:hAnsi="Arial" w:cs="Arial"/>
          <w:color w:val="000000"/>
          <w:sz w:val="22"/>
          <w:szCs w:val="22"/>
        </w:rPr>
      </w:pPr>
    </w:p>
    <w:p w:rsidR="0047523E" w:rsidRPr="00383CA7" w:rsidRDefault="0047523E" w:rsidP="0047523E">
      <w:pPr>
        <w:autoSpaceDE w:val="0"/>
        <w:autoSpaceDN w:val="0"/>
        <w:adjustRightInd w:val="0"/>
        <w:rPr>
          <w:rFonts w:ascii="Arial" w:hAnsi="Arial" w:cs="Arial"/>
          <w:color w:val="000000"/>
          <w:sz w:val="22"/>
          <w:szCs w:val="22"/>
        </w:rPr>
      </w:pPr>
      <w:r w:rsidRPr="00383CA7">
        <w:rPr>
          <w:rFonts w:ascii="Arial" w:hAnsi="Arial" w:cs="Arial"/>
          <w:b/>
          <w:color w:val="000000"/>
          <w:sz w:val="22"/>
          <w:szCs w:val="22"/>
        </w:rPr>
        <w:t>Recovered Material</w:t>
      </w:r>
      <w:r w:rsidRPr="00383CA7">
        <w:rPr>
          <w:rFonts w:ascii="Arial" w:hAnsi="Arial" w:cs="Arial"/>
          <w:color w:val="000000"/>
          <w:sz w:val="22"/>
          <w:szCs w:val="22"/>
        </w:rPr>
        <w:t xml:space="preserve"> - Waste material and byproduct that have been recovered or diverted from solid waste, but does not include materials and byproducts generated from, and commonly reused within, an original manufacturing process.</w:t>
      </w:r>
    </w:p>
    <w:p w:rsidR="0047523E" w:rsidRPr="00383CA7" w:rsidRDefault="0047523E" w:rsidP="0047523E">
      <w:pPr>
        <w:autoSpaceDE w:val="0"/>
        <w:autoSpaceDN w:val="0"/>
        <w:adjustRightInd w:val="0"/>
        <w:rPr>
          <w:rFonts w:ascii="Arial" w:hAnsi="Arial" w:cs="Arial"/>
          <w:color w:val="000000"/>
          <w:sz w:val="22"/>
          <w:szCs w:val="22"/>
        </w:rPr>
      </w:pPr>
    </w:p>
    <w:p w:rsidR="0047523E" w:rsidRPr="00383CA7" w:rsidRDefault="0047523E" w:rsidP="0047523E">
      <w:pPr>
        <w:autoSpaceDE w:val="0"/>
        <w:autoSpaceDN w:val="0"/>
        <w:adjustRightInd w:val="0"/>
        <w:rPr>
          <w:rFonts w:ascii="Arial" w:hAnsi="Arial" w:cs="Arial"/>
          <w:color w:val="000000"/>
          <w:sz w:val="22"/>
          <w:szCs w:val="22"/>
        </w:rPr>
      </w:pPr>
      <w:r w:rsidRPr="00383CA7">
        <w:rPr>
          <w:rFonts w:ascii="Arial" w:hAnsi="Arial" w:cs="Arial"/>
          <w:b/>
          <w:color w:val="000000"/>
          <w:sz w:val="22"/>
          <w:szCs w:val="22"/>
        </w:rPr>
        <w:t>Materials in Solid Waste</w:t>
      </w:r>
      <w:r w:rsidRPr="00383CA7">
        <w:rPr>
          <w:rFonts w:ascii="Arial" w:hAnsi="Arial" w:cs="Arial"/>
          <w:color w:val="000000"/>
          <w:sz w:val="22"/>
          <w:szCs w:val="22"/>
        </w:rPr>
        <w:t xml:space="preserve"> - Material found in the various components of the solid waste stream. General, solid waste has several components, such as municipal solid waste (MSW), construction and demolition debris (C&amp;D), and nonhazardous industrial waste.  Under RCRA Section 6002, EPA considers materials recovered from any component of the solid waste stream when designating items containing recovered materials. </w:t>
      </w:r>
    </w:p>
    <w:p w:rsidR="0047523E" w:rsidRPr="00383CA7" w:rsidRDefault="0047523E" w:rsidP="0047523E">
      <w:pPr>
        <w:autoSpaceDE w:val="0"/>
        <w:autoSpaceDN w:val="0"/>
        <w:adjustRightInd w:val="0"/>
        <w:rPr>
          <w:rFonts w:ascii="Arial" w:hAnsi="Arial" w:cs="Arial"/>
          <w:sz w:val="22"/>
          <w:szCs w:val="22"/>
        </w:rPr>
      </w:pPr>
    </w:p>
    <w:p w:rsidR="0047523E" w:rsidRPr="00383CA7" w:rsidRDefault="0047523E" w:rsidP="0047523E">
      <w:pPr>
        <w:autoSpaceDE w:val="0"/>
        <w:autoSpaceDN w:val="0"/>
        <w:adjustRightInd w:val="0"/>
        <w:rPr>
          <w:rFonts w:ascii="Arial" w:hAnsi="Arial" w:cs="Arial"/>
          <w:sz w:val="22"/>
          <w:szCs w:val="22"/>
        </w:rPr>
      </w:pPr>
      <w:r w:rsidRPr="00383CA7">
        <w:rPr>
          <w:rFonts w:ascii="Arial" w:hAnsi="Arial" w:cs="Arial"/>
          <w:b/>
          <w:sz w:val="22"/>
          <w:szCs w:val="22"/>
        </w:rPr>
        <w:t xml:space="preserve">Recycling </w:t>
      </w:r>
      <w:r w:rsidRPr="00383CA7">
        <w:rPr>
          <w:rFonts w:ascii="Arial" w:hAnsi="Arial" w:cs="Arial"/>
          <w:sz w:val="22"/>
          <w:szCs w:val="22"/>
        </w:rPr>
        <w:t>- The series of activities, including collection, separation, and processing, by which products or other materials are recovered from the solid waste stream for use in the form of raw materials in the manufacture of new products other than fuel for producing heat or power by combustion.</w:t>
      </w:r>
    </w:p>
    <w:p w:rsidR="0047523E" w:rsidRPr="00383CA7" w:rsidRDefault="0047523E" w:rsidP="0047523E">
      <w:pPr>
        <w:autoSpaceDE w:val="0"/>
        <w:autoSpaceDN w:val="0"/>
        <w:adjustRightInd w:val="0"/>
        <w:rPr>
          <w:rFonts w:ascii="Arial" w:hAnsi="Arial" w:cs="Arial"/>
          <w:b/>
          <w:bCs/>
          <w:sz w:val="22"/>
          <w:szCs w:val="22"/>
        </w:rPr>
      </w:pPr>
    </w:p>
    <w:p w:rsidR="0047523E" w:rsidRPr="00383CA7" w:rsidRDefault="0047523E" w:rsidP="0047523E">
      <w:pPr>
        <w:autoSpaceDE w:val="0"/>
        <w:autoSpaceDN w:val="0"/>
        <w:adjustRightInd w:val="0"/>
        <w:rPr>
          <w:rFonts w:ascii="Arial" w:hAnsi="Arial" w:cs="Arial"/>
          <w:sz w:val="22"/>
          <w:szCs w:val="22"/>
        </w:rPr>
      </w:pPr>
      <w:r w:rsidRPr="00383CA7">
        <w:rPr>
          <w:rFonts w:ascii="Arial" w:hAnsi="Arial" w:cs="Arial"/>
          <w:b/>
          <w:sz w:val="22"/>
          <w:szCs w:val="22"/>
        </w:rPr>
        <w:t>Recyclability</w:t>
      </w:r>
      <w:r w:rsidRPr="00383CA7">
        <w:rPr>
          <w:rFonts w:ascii="Arial" w:hAnsi="Arial" w:cs="Arial"/>
          <w:sz w:val="22"/>
          <w:szCs w:val="22"/>
        </w:rPr>
        <w:t xml:space="preserve"> - The ability of a product or material to be recovered from, or otherwise diverted from, the solid waste stream for the purpose of recycling.</w:t>
      </w:r>
    </w:p>
    <w:p w:rsidR="0047523E" w:rsidRPr="00383CA7" w:rsidRDefault="0047523E" w:rsidP="0047523E">
      <w:pPr>
        <w:rPr>
          <w:rFonts w:ascii="Arial" w:hAnsi="Arial" w:cs="Arial"/>
          <w:sz w:val="22"/>
          <w:szCs w:val="22"/>
        </w:rPr>
      </w:pPr>
    </w:p>
    <w:p w:rsidR="0047523E" w:rsidRPr="00383CA7" w:rsidRDefault="0047523E" w:rsidP="0047523E">
      <w:pPr>
        <w:ind w:right="108"/>
        <w:rPr>
          <w:rFonts w:ascii="Arial" w:eastAsia="MS Mincho" w:hAnsi="Arial" w:cs="Arial"/>
          <w:sz w:val="22"/>
          <w:szCs w:val="22"/>
          <w:lang w:val="x-none" w:eastAsia="x-none"/>
        </w:rPr>
      </w:pPr>
      <w:r w:rsidRPr="00383CA7">
        <w:rPr>
          <w:rFonts w:ascii="Arial" w:eastAsia="MS Mincho" w:hAnsi="Arial" w:cs="Arial"/>
          <w:b/>
          <w:sz w:val="22"/>
          <w:szCs w:val="22"/>
          <w:lang w:val="x-none" w:eastAsia="x-none"/>
        </w:rPr>
        <w:t xml:space="preserve">RMAN - </w:t>
      </w:r>
      <w:r w:rsidRPr="00383CA7">
        <w:rPr>
          <w:rFonts w:ascii="Arial" w:eastAsia="MS Mincho" w:hAnsi="Arial" w:cs="Arial"/>
          <w:sz w:val="22"/>
          <w:szCs w:val="22"/>
          <w:lang w:val="x-none" w:eastAsia="x-none"/>
        </w:rPr>
        <w:t xml:space="preserve">Recovered Materials Advisory Notices provide purchasing guidance and recommendations for recovered and post-consumer material content levels for designated items. </w:t>
      </w:r>
    </w:p>
    <w:p w:rsidR="0047523E" w:rsidRPr="00383CA7" w:rsidRDefault="0047523E" w:rsidP="0047523E">
      <w:pPr>
        <w:ind w:right="108"/>
        <w:rPr>
          <w:rFonts w:ascii="Arial" w:eastAsia="MS Mincho" w:hAnsi="Arial" w:cs="Arial"/>
          <w:sz w:val="22"/>
          <w:szCs w:val="22"/>
          <w:lang w:val="x-none" w:eastAsia="x-none"/>
        </w:rPr>
      </w:pPr>
    </w:p>
    <w:p w:rsidR="0047523E" w:rsidRPr="0047523E" w:rsidRDefault="0047523E" w:rsidP="0047523E">
      <w:pPr>
        <w:ind w:right="108"/>
        <w:rPr>
          <w:rFonts w:ascii="Arial" w:hAnsi="Arial" w:cs="Arial"/>
          <w:sz w:val="22"/>
          <w:szCs w:val="22"/>
        </w:rPr>
      </w:pPr>
      <w:r w:rsidRPr="00383CA7">
        <w:rPr>
          <w:rFonts w:ascii="Arial" w:eastAsia="MS Mincho" w:hAnsi="Arial" w:cs="Arial"/>
          <w:b/>
          <w:sz w:val="22"/>
          <w:szCs w:val="22"/>
        </w:rPr>
        <w:t xml:space="preserve">USEPA - </w:t>
      </w:r>
      <w:r w:rsidRPr="00383CA7">
        <w:rPr>
          <w:rFonts w:ascii="Arial" w:eastAsia="MS Mincho" w:hAnsi="Arial" w:cs="Arial"/>
          <w:sz w:val="22"/>
          <w:szCs w:val="22"/>
        </w:rPr>
        <w:t>United States Environmental Protection Agency</w:t>
      </w:r>
    </w:p>
    <w:p w:rsidR="008204BF" w:rsidRPr="0047523E" w:rsidRDefault="008204BF" w:rsidP="00202CBD">
      <w:pPr>
        <w:jc w:val="both"/>
        <w:rPr>
          <w:rFonts w:ascii="Arial" w:hAnsi="Arial" w:cs="Arial"/>
          <w:sz w:val="22"/>
          <w:szCs w:val="22"/>
        </w:rPr>
      </w:pPr>
    </w:p>
    <w:p w:rsidR="00A54FC8" w:rsidRPr="008204BF" w:rsidRDefault="00A54FC8" w:rsidP="00202CBD">
      <w:pPr>
        <w:jc w:val="both"/>
        <w:rPr>
          <w:rFonts w:ascii="Arial" w:hAnsi="Arial"/>
          <w:sz w:val="22"/>
        </w:rPr>
      </w:pPr>
    </w:p>
    <w:p w:rsidR="00E651D6" w:rsidRPr="00354BC4" w:rsidRDefault="001530FE" w:rsidP="00013209">
      <w:pPr>
        <w:pStyle w:val="Heading1"/>
        <w:rPr>
          <w:u w:val="single"/>
        </w:rPr>
      </w:pPr>
      <w:bookmarkStart w:id="354" w:name="_2.2_contract_specific"/>
      <w:bookmarkStart w:id="355" w:name="_3.0_Scope_of"/>
      <w:bookmarkStart w:id="356" w:name="_Ref37485783"/>
      <w:bookmarkEnd w:id="354"/>
      <w:bookmarkEnd w:id="355"/>
      <w:r>
        <w:rPr>
          <w:shd w:val="clear" w:color="auto" w:fill="auto"/>
        </w:rPr>
        <w:br w:type="page"/>
      </w:r>
      <w:bookmarkStart w:id="357" w:name="_Toc480963149"/>
      <w:r w:rsidR="00E651D6" w:rsidRPr="004440FB">
        <w:rPr>
          <w:shd w:val="clear" w:color="auto" w:fill="auto"/>
        </w:rPr>
        <w:lastRenderedPageBreak/>
        <w:t xml:space="preserve">3.0 </w:t>
      </w:r>
      <w:r w:rsidR="00E651D6" w:rsidRPr="00354BC4">
        <w:rPr>
          <w:u w:val="single"/>
          <w:shd w:val="clear" w:color="auto" w:fill="auto"/>
        </w:rPr>
        <w:t>SCOPE OF WORK</w:t>
      </w:r>
      <w:bookmarkEnd w:id="356"/>
      <w:bookmarkEnd w:id="357"/>
    </w:p>
    <w:p w:rsidR="00E651D6" w:rsidRDefault="00E651D6" w:rsidP="00E651D6">
      <w:pPr>
        <w:pStyle w:val="BodyText"/>
        <w:ind w:left="0" w:right="108"/>
        <w:rPr>
          <w:b/>
          <w:bCs/>
        </w:rPr>
      </w:pPr>
    </w:p>
    <w:p w:rsidR="00CA6B71" w:rsidRDefault="00CA6B71" w:rsidP="00CA6B71">
      <w:pPr>
        <w:jc w:val="both"/>
        <w:rPr>
          <w:rFonts w:ascii="Arial" w:hAnsi="Arial" w:cs="Arial"/>
          <w:sz w:val="22"/>
          <w:szCs w:val="22"/>
        </w:rPr>
      </w:pPr>
      <w:r>
        <w:rPr>
          <w:rFonts w:ascii="Arial" w:hAnsi="Arial" w:cs="Arial"/>
          <w:sz w:val="22"/>
          <w:szCs w:val="22"/>
        </w:rPr>
        <w:t>Vendor {Co</w:t>
      </w:r>
      <w:r w:rsidR="006225A9">
        <w:rPr>
          <w:rFonts w:ascii="Arial" w:hAnsi="Arial" w:cs="Arial"/>
          <w:sz w:val="22"/>
          <w:szCs w:val="22"/>
        </w:rPr>
        <w:t xml:space="preserve">ntractor} must supply equipment, accessories and supplies </w:t>
      </w:r>
      <w:r>
        <w:rPr>
          <w:rFonts w:ascii="Arial" w:hAnsi="Arial" w:cs="Arial"/>
          <w:sz w:val="22"/>
          <w:szCs w:val="22"/>
        </w:rPr>
        <w:t xml:space="preserve">only </w:t>
      </w:r>
      <w:r w:rsidRPr="00713F56">
        <w:rPr>
          <w:rFonts w:ascii="Arial" w:hAnsi="Arial" w:cs="Arial"/>
          <w:sz w:val="22"/>
          <w:szCs w:val="22"/>
        </w:rPr>
        <w:t xml:space="preserve">for </w:t>
      </w:r>
      <w:r>
        <w:rPr>
          <w:rFonts w:ascii="Arial" w:hAnsi="Arial" w:cs="Arial"/>
          <w:sz w:val="22"/>
          <w:szCs w:val="22"/>
        </w:rPr>
        <w:t xml:space="preserve">the categories listed below. </w:t>
      </w:r>
    </w:p>
    <w:p w:rsidR="00DD23A4" w:rsidRDefault="00DD23A4" w:rsidP="00DD23A4">
      <w:pPr>
        <w:pStyle w:val="ListParagraph"/>
        <w:rPr>
          <w:rFonts w:eastAsia="MS Mincho"/>
        </w:rPr>
      </w:pPr>
    </w:p>
    <w:p w:rsidR="00CA6B71" w:rsidRDefault="00CA6B71" w:rsidP="00CA6B71">
      <w:pPr>
        <w:pStyle w:val="Heading2"/>
        <w:rPr>
          <w:rFonts w:eastAsia="MS Mincho"/>
        </w:rPr>
      </w:pPr>
      <w:bookmarkStart w:id="358" w:name="_Toc462056655"/>
      <w:bookmarkStart w:id="359" w:name="_Toc480963150"/>
      <w:r w:rsidRPr="0014689E">
        <w:rPr>
          <w:rFonts w:eastAsia="MS Mincho"/>
        </w:rPr>
        <w:t xml:space="preserve">3.1 </w:t>
      </w:r>
      <w:r>
        <w:rPr>
          <w:rFonts w:eastAsia="MS Mincho"/>
        </w:rPr>
        <w:t>scientific EQUIPMENT AND SUPPLIES CATEGORIES</w:t>
      </w:r>
      <w:bookmarkEnd w:id="358"/>
      <w:bookmarkEnd w:id="359"/>
    </w:p>
    <w:p w:rsidR="00CA6B71" w:rsidRDefault="00CA6B71" w:rsidP="0014689E">
      <w:pPr>
        <w:pStyle w:val="BodyText"/>
        <w:ind w:left="0" w:right="108"/>
        <w:rPr>
          <w:rFonts w:cs="Arial"/>
          <w:sz w:val="22"/>
          <w:szCs w:val="22"/>
        </w:rPr>
      </w:pPr>
    </w:p>
    <w:p w:rsidR="004E6F39" w:rsidRDefault="004E6F39" w:rsidP="004E6F39">
      <w:pPr>
        <w:jc w:val="both"/>
        <w:rPr>
          <w:rFonts w:ascii="Arial" w:hAnsi="Arial" w:cs="Arial"/>
          <w:sz w:val="22"/>
          <w:szCs w:val="22"/>
        </w:rPr>
      </w:pPr>
      <w:r>
        <w:rPr>
          <w:rFonts w:ascii="Arial" w:hAnsi="Arial" w:cs="Arial"/>
          <w:sz w:val="22"/>
          <w:szCs w:val="22"/>
        </w:rPr>
        <w:t xml:space="preserve">The following is a list of the categories included in this Bid Solicitation {RFP}.   </w:t>
      </w:r>
      <w:r w:rsidR="00505D52">
        <w:rPr>
          <w:rFonts w:ascii="Arial" w:hAnsi="Arial" w:cs="Arial"/>
          <w:sz w:val="22"/>
          <w:szCs w:val="22"/>
        </w:rPr>
        <w:t xml:space="preserve">Products </w:t>
      </w:r>
      <w:r>
        <w:rPr>
          <w:rFonts w:ascii="Arial" w:hAnsi="Arial" w:cs="Arial"/>
          <w:sz w:val="22"/>
          <w:szCs w:val="22"/>
        </w:rPr>
        <w:t>offered must only be for the</w:t>
      </w:r>
      <w:r w:rsidR="00225E57">
        <w:rPr>
          <w:rFonts w:ascii="Arial" w:hAnsi="Arial" w:cs="Arial"/>
          <w:sz w:val="22"/>
          <w:szCs w:val="22"/>
        </w:rPr>
        <w:t>se</w:t>
      </w:r>
      <w:r>
        <w:rPr>
          <w:rFonts w:ascii="Arial" w:hAnsi="Arial" w:cs="Arial"/>
          <w:sz w:val="22"/>
          <w:szCs w:val="22"/>
        </w:rPr>
        <w:t xml:space="preserve"> categories.  No other categories of scientific equipment</w:t>
      </w:r>
      <w:r w:rsidR="00D82E47">
        <w:rPr>
          <w:rFonts w:ascii="Arial" w:hAnsi="Arial" w:cs="Arial"/>
          <w:sz w:val="22"/>
          <w:szCs w:val="22"/>
        </w:rPr>
        <w:t>, supplies</w:t>
      </w:r>
      <w:r>
        <w:rPr>
          <w:rFonts w:ascii="Arial" w:hAnsi="Arial" w:cs="Arial"/>
          <w:sz w:val="22"/>
          <w:szCs w:val="22"/>
        </w:rPr>
        <w:t xml:space="preserve"> and accessories will be cons</w:t>
      </w:r>
      <w:r w:rsidR="003B6E9D">
        <w:rPr>
          <w:rFonts w:ascii="Arial" w:hAnsi="Arial" w:cs="Arial"/>
          <w:sz w:val="22"/>
          <w:szCs w:val="22"/>
        </w:rPr>
        <w:t>idered</w:t>
      </w:r>
      <w:r w:rsidR="00C30108">
        <w:rPr>
          <w:rFonts w:ascii="Arial" w:hAnsi="Arial" w:cs="Arial"/>
          <w:sz w:val="22"/>
          <w:szCs w:val="22"/>
        </w:rPr>
        <w:t xml:space="preserve">. </w:t>
      </w:r>
      <w:r w:rsidR="00A46228">
        <w:rPr>
          <w:rFonts w:ascii="Arial" w:hAnsi="Arial" w:cs="Arial"/>
          <w:sz w:val="22"/>
          <w:szCs w:val="22"/>
        </w:rPr>
        <w:t>Products</w:t>
      </w:r>
      <w:r w:rsidR="00952068">
        <w:rPr>
          <w:rFonts w:ascii="Arial" w:hAnsi="Arial" w:cs="Arial"/>
          <w:sz w:val="22"/>
          <w:szCs w:val="22"/>
        </w:rPr>
        <w:t xml:space="preserve"> </w:t>
      </w:r>
      <w:r w:rsidR="0096673D">
        <w:rPr>
          <w:rFonts w:ascii="Arial" w:hAnsi="Arial" w:cs="Arial"/>
          <w:sz w:val="22"/>
          <w:szCs w:val="22"/>
        </w:rPr>
        <w:t>offered for these categories should include both educational/instructional and professional/laboratory grade equipment, accessories, and supplies</w:t>
      </w:r>
      <w:r w:rsidR="00C30108">
        <w:rPr>
          <w:rFonts w:ascii="Arial" w:hAnsi="Arial" w:cs="Arial"/>
          <w:sz w:val="22"/>
          <w:szCs w:val="22"/>
        </w:rPr>
        <w:t xml:space="preserve">, where applicable. Any items covered under another Blanket </w:t>
      </w:r>
      <w:r w:rsidR="008154A4">
        <w:rPr>
          <w:rFonts w:ascii="Arial" w:hAnsi="Arial" w:cs="Arial"/>
          <w:sz w:val="22"/>
          <w:szCs w:val="22"/>
        </w:rPr>
        <w:t>P.O.</w:t>
      </w:r>
      <w:r w:rsidR="00C30108">
        <w:rPr>
          <w:rFonts w:ascii="Arial" w:hAnsi="Arial" w:cs="Arial"/>
          <w:sz w:val="22"/>
          <w:szCs w:val="22"/>
        </w:rPr>
        <w:t xml:space="preserve"> {Contract} will not be awarded as part of this Bid Solicitation {RFP}.   </w:t>
      </w:r>
    </w:p>
    <w:p w:rsidR="004E6F39" w:rsidRDefault="004E6F39" w:rsidP="004E6F39">
      <w:pPr>
        <w:jc w:val="both"/>
        <w:rPr>
          <w:rFonts w:ascii="Arial" w:hAnsi="Arial" w:cs="Arial"/>
          <w:sz w:val="22"/>
          <w:szCs w:val="22"/>
        </w:rPr>
      </w:pPr>
    </w:p>
    <w:p w:rsidR="004E6F39" w:rsidRDefault="004E6F39" w:rsidP="004E6F39">
      <w:pPr>
        <w:jc w:val="both"/>
        <w:rPr>
          <w:rFonts w:ascii="Arial" w:hAnsi="Arial" w:cs="Arial"/>
          <w:sz w:val="22"/>
          <w:szCs w:val="22"/>
        </w:rPr>
      </w:pPr>
      <w:r>
        <w:rPr>
          <w:rFonts w:ascii="Arial" w:hAnsi="Arial" w:cs="Arial"/>
          <w:sz w:val="22"/>
          <w:szCs w:val="22"/>
        </w:rPr>
        <w:t xml:space="preserve">In addition, a Vendor {Contractor} can offer options specifically related to the category of equipment offered.  </w:t>
      </w:r>
      <w:r w:rsidR="003B6E9D">
        <w:rPr>
          <w:rFonts w:ascii="Arial" w:hAnsi="Arial" w:cs="Arial"/>
          <w:sz w:val="22"/>
          <w:szCs w:val="22"/>
        </w:rPr>
        <w:t>A</w:t>
      </w:r>
      <w:r w:rsidR="003B6E9D" w:rsidRPr="006F65BD">
        <w:rPr>
          <w:rFonts w:ascii="Arial" w:hAnsi="Arial" w:cs="Arial"/>
          <w:sz w:val="22"/>
          <w:szCs w:val="22"/>
        </w:rPr>
        <w:t>ny parts, components, equipment</w:t>
      </w:r>
      <w:r w:rsidR="003B6E9D">
        <w:rPr>
          <w:rFonts w:ascii="Arial" w:hAnsi="Arial" w:cs="Arial"/>
          <w:sz w:val="22"/>
          <w:szCs w:val="22"/>
        </w:rPr>
        <w:t xml:space="preserve">, software, or </w:t>
      </w:r>
      <w:r w:rsidR="003B6E9D" w:rsidRPr="006F65BD">
        <w:rPr>
          <w:rFonts w:ascii="Arial" w:hAnsi="Arial" w:cs="Arial"/>
          <w:sz w:val="22"/>
          <w:szCs w:val="22"/>
        </w:rPr>
        <w:t xml:space="preserve">materials which are standard and/or necessary to form an efficient and complete working </w:t>
      </w:r>
      <w:r w:rsidR="003B6E9D">
        <w:rPr>
          <w:rFonts w:ascii="Arial" w:hAnsi="Arial" w:cs="Arial"/>
          <w:sz w:val="22"/>
          <w:szCs w:val="22"/>
        </w:rPr>
        <w:t xml:space="preserve">unit must be offered in the price list for the category bid. </w:t>
      </w:r>
      <w:r>
        <w:rPr>
          <w:rFonts w:ascii="Arial" w:hAnsi="Arial" w:cs="Arial"/>
          <w:sz w:val="22"/>
          <w:szCs w:val="22"/>
        </w:rPr>
        <w:t>For example, if a Vendor {Contractor} offers a</w:t>
      </w:r>
      <w:r w:rsidR="0047523E">
        <w:rPr>
          <w:rFonts w:ascii="Arial" w:hAnsi="Arial" w:cs="Arial"/>
          <w:sz w:val="22"/>
          <w:szCs w:val="22"/>
        </w:rPr>
        <w:t>n</w:t>
      </w:r>
      <w:r>
        <w:rPr>
          <w:rFonts w:ascii="Arial" w:hAnsi="Arial" w:cs="Arial"/>
          <w:sz w:val="22"/>
          <w:szCs w:val="22"/>
        </w:rPr>
        <w:t xml:space="preserve"> </w:t>
      </w:r>
      <w:r w:rsidR="00226A45" w:rsidRPr="003953BF">
        <w:rPr>
          <w:rFonts w:ascii="Arial" w:hAnsi="Arial" w:cs="Arial"/>
          <w:sz w:val="22"/>
          <w:szCs w:val="22"/>
        </w:rPr>
        <w:t>x-ray machine, but the various sized roller tables are included as a separate cost item on the price list,</w:t>
      </w:r>
      <w:r w:rsidR="00226A45">
        <w:rPr>
          <w:rFonts w:ascii="Arial" w:hAnsi="Arial" w:cs="Arial"/>
          <w:sz w:val="22"/>
          <w:szCs w:val="22"/>
        </w:rPr>
        <w:t xml:space="preserve"> </w:t>
      </w:r>
      <w:r>
        <w:rPr>
          <w:rFonts w:ascii="Arial" w:hAnsi="Arial" w:cs="Arial"/>
          <w:sz w:val="22"/>
          <w:szCs w:val="22"/>
        </w:rPr>
        <w:t>those items can be offered to form a complete and working unit.  The State reserves the right to approve or reject any proposed options.  Any options approved by the State, will be made part of the price list uploaded to the Division’s website.</w:t>
      </w:r>
    </w:p>
    <w:p w:rsidR="006B1A90" w:rsidRDefault="006B1A90" w:rsidP="004E6F39">
      <w:pPr>
        <w:jc w:val="both"/>
        <w:rPr>
          <w:rFonts w:ascii="Arial" w:hAnsi="Arial" w:cs="Arial"/>
          <w:sz w:val="22"/>
          <w:szCs w:val="22"/>
        </w:rPr>
      </w:pPr>
    </w:p>
    <w:tbl>
      <w:tblPr>
        <w:tblW w:w="7440" w:type="dxa"/>
        <w:tblInd w:w="93" w:type="dxa"/>
        <w:tblLook w:val="04A0" w:firstRow="1" w:lastRow="0" w:firstColumn="1" w:lastColumn="0" w:noHBand="0" w:noVBand="1"/>
      </w:tblPr>
      <w:tblGrid>
        <w:gridCol w:w="1680"/>
        <w:gridCol w:w="4140"/>
        <w:gridCol w:w="1620"/>
      </w:tblGrid>
      <w:tr w:rsidR="006B1A90" w:rsidTr="006B1A90">
        <w:trPr>
          <w:trHeight w:val="1530"/>
        </w:trPr>
        <w:tc>
          <w:tcPr>
            <w:tcW w:w="16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B1A90" w:rsidRDefault="006B1A90">
            <w:pPr>
              <w:jc w:val="center"/>
              <w:rPr>
                <w:rFonts w:ascii="Arial" w:hAnsi="Arial" w:cs="Arial"/>
                <w:b/>
                <w:bCs/>
                <w:color w:val="000000"/>
                <w:sz w:val="22"/>
                <w:szCs w:val="22"/>
              </w:rPr>
            </w:pPr>
            <w:r>
              <w:rPr>
                <w:rFonts w:ascii="Arial" w:hAnsi="Arial" w:cs="Arial"/>
                <w:b/>
                <w:bCs/>
                <w:color w:val="000000"/>
                <w:sz w:val="22"/>
                <w:szCs w:val="22"/>
              </w:rPr>
              <w:t>PRICE LINE</w:t>
            </w:r>
          </w:p>
        </w:tc>
        <w:tc>
          <w:tcPr>
            <w:tcW w:w="4140" w:type="dxa"/>
            <w:tcBorders>
              <w:top w:val="single" w:sz="4" w:space="0" w:color="auto"/>
              <w:left w:val="nil"/>
              <w:bottom w:val="single" w:sz="4" w:space="0" w:color="auto"/>
              <w:right w:val="single" w:sz="4" w:space="0" w:color="auto"/>
            </w:tcBorders>
            <w:shd w:val="clear" w:color="auto" w:fill="auto"/>
            <w:vAlign w:val="center"/>
            <w:hideMark/>
          </w:tcPr>
          <w:p w:rsidR="006B1A90" w:rsidRDefault="006B1A90">
            <w:pPr>
              <w:jc w:val="center"/>
              <w:rPr>
                <w:rFonts w:ascii="Arial" w:hAnsi="Arial" w:cs="Arial"/>
                <w:b/>
                <w:bCs/>
                <w:color w:val="000000"/>
                <w:sz w:val="22"/>
                <w:szCs w:val="22"/>
              </w:rPr>
            </w:pPr>
            <w:r>
              <w:rPr>
                <w:rFonts w:ascii="Arial" w:hAnsi="Arial" w:cs="Arial"/>
                <w:b/>
                <w:bCs/>
                <w:color w:val="000000"/>
                <w:sz w:val="22"/>
                <w:szCs w:val="22"/>
              </w:rPr>
              <w:t>CATEGORY</w:t>
            </w:r>
          </w:p>
        </w:tc>
        <w:tc>
          <w:tcPr>
            <w:tcW w:w="1620" w:type="dxa"/>
            <w:tcBorders>
              <w:top w:val="single" w:sz="4" w:space="0" w:color="auto"/>
              <w:left w:val="nil"/>
              <w:bottom w:val="single" w:sz="4" w:space="0" w:color="auto"/>
              <w:right w:val="single" w:sz="4" w:space="0" w:color="auto"/>
            </w:tcBorders>
            <w:shd w:val="clear" w:color="auto" w:fill="auto"/>
            <w:vAlign w:val="center"/>
            <w:hideMark/>
          </w:tcPr>
          <w:p w:rsidR="006B1A90" w:rsidRDefault="006B1A90">
            <w:pPr>
              <w:jc w:val="center"/>
              <w:rPr>
                <w:rFonts w:ascii="Arial" w:hAnsi="Arial" w:cs="Arial"/>
                <w:b/>
                <w:bCs/>
                <w:color w:val="000000"/>
                <w:sz w:val="22"/>
                <w:szCs w:val="22"/>
              </w:rPr>
            </w:pPr>
            <w:r>
              <w:rPr>
                <w:rFonts w:ascii="Arial" w:hAnsi="Arial" w:cs="Arial"/>
                <w:b/>
                <w:bCs/>
                <w:color w:val="000000"/>
                <w:sz w:val="22"/>
                <w:szCs w:val="22"/>
              </w:rPr>
              <w:t>Number of Statewide Awards Per Brand</w:t>
            </w:r>
          </w:p>
        </w:tc>
      </w:tr>
      <w:tr w:rsidR="006B1A90" w:rsidTr="006B1A90">
        <w:trPr>
          <w:trHeight w:val="390"/>
        </w:trPr>
        <w:tc>
          <w:tcPr>
            <w:tcW w:w="1680" w:type="dxa"/>
            <w:tcBorders>
              <w:top w:val="nil"/>
              <w:left w:val="single" w:sz="4" w:space="0" w:color="auto"/>
              <w:bottom w:val="single" w:sz="4" w:space="0" w:color="auto"/>
              <w:right w:val="single" w:sz="4" w:space="0" w:color="auto"/>
            </w:tcBorders>
            <w:shd w:val="clear" w:color="auto" w:fill="auto"/>
            <w:vAlign w:val="center"/>
            <w:hideMark/>
          </w:tcPr>
          <w:p w:rsidR="006B1A90" w:rsidRDefault="006B1A90">
            <w:pPr>
              <w:jc w:val="center"/>
              <w:rPr>
                <w:rFonts w:ascii="Arial" w:hAnsi="Arial" w:cs="Arial"/>
                <w:color w:val="000000"/>
                <w:sz w:val="22"/>
                <w:szCs w:val="22"/>
              </w:rPr>
            </w:pPr>
            <w:r>
              <w:rPr>
                <w:rFonts w:ascii="Arial" w:hAnsi="Arial" w:cs="Arial"/>
                <w:color w:val="000000"/>
                <w:sz w:val="22"/>
                <w:szCs w:val="22"/>
              </w:rPr>
              <w:t>1</w:t>
            </w:r>
          </w:p>
        </w:tc>
        <w:tc>
          <w:tcPr>
            <w:tcW w:w="4140" w:type="dxa"/>
            <w:tcBorders>
              <w:top w:val="nil"/>
              <w:left w:val="nil"/>
              <w:bottom w:val="single" w:sz="4" w:space="0" w:color="auto"/>
              <w:right w:val="single" w:sz="4" w:space="0" w:color="auto"/>
            </w:tcBorders>
            <w:shd w:val="clear" w:color="auto" w:fill="auto"/>
            <w:vAlign w:val="center"/>
            <w:hideMark/>
          </w:tcPr>
          <w:p w:rsidR="006B1A90" w:rsidRDefault="006B1A90">
            <w:pPr>
              <w:rPr>
                <w:rFonts w:ascii="Arial" w:hAnsi="Arial" w:cs="Arial"/>
                <w:color w:val="000000"/>
                <w:sz w:val="22"/>
                <w:szCs w:val="22"/>
              </w:rPr>
            </w:pPr>
            <w:r>
              <w:rPr>
                <w:rFonts w:ascii="Arial" w:hAnsi="Arial" w:cs="Arial"/>
                <w:color w:val="000000"/>
                <w:sz w:val="22"/>
                <w:szCs w:val="22"/>
              </w:rPr>
              <w:t>Equipment</w:t>
            </w:r>
          </w:p>
        </w:tc>
        <w:tc>
          <w:tcPr>
            <w:tcW w:w="1620" w:type="dxa"/>
            <w:tcBorders>
              <w:top w:val="nil"/>
              <w:left w:val="nil"/>
              <w:bottom w:val="single" w:sz="4" w:space="0" w:color="auto"/>
              <w:right w:val="single" w:sz="4" w:space="0" w:color="auto"/>
            </w:tcBorders>
            <w:shd w:val="clear" w:color="auto" w:fill="auto"/>
            <w:vAlign w:val="center"/>
            <w:hideMark/>
          </w:tcPr>
          <w:p w:rsidR="006B1A90" w:rsidRDefault="006B1A90">
            <w:pPr>
              <w:jc w:val="center"/>
              <w:rPr>
                <w:rFonts w:ascii="Arial" w:hAnsi="Arial" w:cs="Arial"/>
                <w:color w:val="000000"/>
                <w:sz w:val="22"/>
                <w:szCs w:val="22"/>
              </w:rPr>
            </w:pPr>
            <w:r>
              <w:rPr>
                <w:rFonts w:ascii="Arial" w:hAnsi="Arial" w:cs="Arial"/>
                <w:color w:val="000000"/>
                <w:sz w:val="22"/>
                <w:szCs w:val="22"/>
              </w:rPr>
              <w:t>1</w:t>
            </w:r>
          </w:p>
        </w:tc>
      </w:tr>
      <w:tr w:rsidR="006B1A90" w:rsidTr="006B1A90">
        <w:trPr>
          <w:trHeight w:val="390"/>
        </w:trPr>
        <w:tc>
          <w:tcPr>
            <w:tcW w:w="1680" w:type="dxa"/>
            <w:tcBorders>
              <w:top w:val="nil"/>
              <w:left w:val="single" w:sz="4" w:space="0" w:color="auto"/>
              <w:bottom w:val="single" w:sz="4" w:space="0" w:color="auto"/>
              <w:right w:val="single" w:sz="4" w:space="0" w:color="auto"/>
            </w:tcBorders>
            <w:shd w:val="clear" w:color="auto" w:fill="auto"/>
            <w:vAlign w:val="center"/>
            <w:hideMark/>
          </w:tcPr>
          <w:p w:rsidR="006B1A90" w:rsidRDefault="006B1A90">
            <w:pPr>
              <w:jc w:val="center"/>
              <w:rPr>
                <w:rFonts w:ascii="Arial" w:hAnsi="Arial" w:cs="Arial"/>
                <w:color w:val="000000"/>
                <w:sz w:val="22"/>
                <w:szCs w:val="22"/>
              </w:rPr>
            </w:pPr>
            <w:r>
              <w:rPr>
                <w:rFonts w:ascii="Arial" w:hAnsi="Arial" w:cs="Arial"/>
                <w:color w:val="000000"/>
                <w:sz w:val="22"/>
                <w:szCs w:val="22"/>
              </w:rPr>
              <w:t>2</w:t>
            </w:r>
          </w:p>
        </w:tc>
        <w:tc>
          <w:tcPr>
            <w:tcW w:w="4140" w:type="dxa"/>
            <w:tcBorders>
              <w:top w:val="nil"/>
              <w:left w:val="nil"/>
              <w:bottom w:val="single" w:sz="4" w:space="0" w:color="auto"/>
              <w:right w:val="single" w:sz="4" w:space="0" w:color="auto"/>
            </w:tcBorders>
            <w:shd w:val="clear" w:color="auto" w:fill="auto"/>
            <w:vAlign w:val="center"/>
            <w:hideMark/>
          </w:tcPr>
          <w:p w:rsidR="006B1A90" w:rsidRDefault="006B1A90">
            <w:pPr>
              <w:rPr>
                <w:rFonts w:ascii="Arial" w:hAnsi="Arial" w:cs="Arial"/>
                <w:color w:val="000000"/>
                <w:sz w:val="22"/>
                <w:szCs w:val="22"/>
              </w:rPr>
            </w:pPr>
            <w:r>
              <w:rPr>
                <w:rFonts w:ascii="Arial" w:hAnsi="Arial" w:cs="Arial"/>
                <w:color w:val="000000"/>
                <w:sz w:val="22"/>
                <w:szCs w:val="22"/>
              </w:rPr>
              <w:t>Accessories</w:t>
            </w:r>
          </w:p>
        </w:tc>
        <w:tc>
          <w:tcPr>
            <w:tcW w:w="1620" w:type="dxa"/>
            <w:tcBorders>
              <w:top w:val="nil"/>
              <w:left w:val="nil"/>
              <w:bottom w:val="single" w:sz="4" w:space="0" w:color="auto"/>
              <w:right w:val="single" w:sz="4" w:space="0" w:color="auto"/>
            </w:tcBorders>
            <w:shd w:val="clear" w:color="auto" w:fill="auto"/>
            <w:vAlign w:val="center"/>
            <w:hideMark/>
          </w:tcPr>
          <w:p w:rsidR="006B1A90" w:rsidRDefault="006B1A90">
            <w:pPr>
              <w:jc w:val="center"/>
              <w:rPr>
                <w:rFonts w:ascii="Arial" w:hAnsi="Arial" w:cs="Arial"/>
                <w:color w:val="000000"/>
                <w:sz w:val="22"/>
                <w:szCs w:val="22"/>
              </w:rPr>
            </w:pPr>
            <w:r>
              <w:rPr>
                <w:rFonts w:ascii="Arial" w:hAnsi="Arial" w:cs="Arial"/>
                <w:color w:val="000000"/>
                <w:sz w:val="22"/>
                <w:szCs w:val="22"/>
              </w:rPr>
              <w:t>1</w:t>
            </w:r>
          </w:p>
        </w:tc>
      </w:tr>
      <w:tr w:rsidR="006B1A90" w:rsidTr="006B1A90">
        <w:trPr>
          <w:trHeight w:val="390"/>
        </w:trPr>
        <w:tc>
          <w:tcPr>
            <w:tcW w:w="1680" w:type="dxa"/>
            <w:tcBorders>
              <w:top w:val="nil"/>
              <w:left w:val="single" w:sz="4" w:space="0" w:color="auto"/>
              <w:bottom w:val="single" w:sz="4" w:space="0" w:color="auto"/>
              <w:right w:val="single" w:sz="4" w:space="0" w:color="auto"/>
            </w:tcBorders>
            <w:shd w:val="clear" w:color="auto" w:fill="auto"/>
            <w:vAlign w:val="center"/>
            <w:hideMark/>
          </w:tcPr>
          <w:p w:rsidR="006B1A90" w:rsidRDefault="006B1A90">
            <w:pPr>
              <w:jc w:val="center"/>
              <w:rPr>
                <w:rFonts w:ascii="Arial" w:hAnsi="Arial" w:cs="Arial"/>
                <w:color w:val="000000"/>
                <w:sz w:val="22"/>
                <w:szCs w:val="22"/>
              </w:rPr>
            </w:pPr>
            <w:r>
              <w:rPr>
                <w:rFonts w:ascii="Arial" w:hAnsi="Arial" w:cs="Arial"/>
                <w:color w:val="000000"/>
                <w:sz w:val="22"/>
                <w:szCs w:val="22"/>
              </w:rPr>
              <w:t>3</w:t>
            </w:r>
          </w:p>
        </w:tc>
        <w:tc>
          <w:tcPr>
            <w:tcW w:w="4140" w:type="dxa"/>
            <w:tcBorders>
              <w:top w:val="nil"/>
              <w:left w:val="nil"/>
              <w:bottom w:val="single" w:sz="4" w:space="0" w:color="auto"/>
              <w:right w:val="single" w:sz="4" w:space="0" w:color="auto"/>
            </w:tcBorders>
            <w:shd w:val="clear" w:color="auto" w:fill="auto"/>
            <w:vAlign w:val="center"/>
            <w:hideMark/>
          </w:tcPr>
          <w:p w:rsidR="006B1A90" w:rsidRDefault="006B1A90">
            <w:pPr>
              <w:rPr>
                <w:rFonts w:ascii="Arial" w:hAnsi="Arial" w:cs="Arial"/>
                <w:color w:val="000000"/>
                <w:sz w:val="22"/>
                <w:szCs w:val="22"/>
              </w:rPr>
            </w:pPr>
            <w:r>
              <w:rPr>
                <w:rFonts w:ascii="Arial" w:hAnsi="Arial" w:cs="Arial"/>
                <w:color w:val="000000"/>
                <w:sz w:val="22"/>
                <w:szCs w:val="22"/>
              </w:rPr>
              <w:t>Supplies</w:t>
            </w:r>
            <w:r w:rsidR="00FF37A1">
              <w:rPr>
                <w:rFonts w:ascii="Arial" w:hAnsi="Arial" w:cs="Arial"/>
                <w:color w:val="000000"/>
                <w:sz w:val="22"/>
                <w:szCs w:val="22"/>
              </w:rPr>
              <w:t>, Chemicals</w:t>
            </w:r>
            <w:r>
              <w:rPr>
                <w:rFonts w:ascii="Arial" w:hAnsi="Arial" w:cs="Arial"/>
                <w:color w:val="000000"/>
                <w:sz w:val="22"/>
                <w:szCs w:val="22"/>
              </w:rPr>
              <w:t xml:space="preserve"> and Reagents</w:t>
            </w:r>
          </w:p>
        </w:tc>
        <w:tc>
          <w:tcPr>
            <w:tcW w:w="1620" w:type="dxa"/>
            <w:tcBorders>
              <w:top w:val="nil"/>
              <w:left w:val="nil"/>
              <w:bottom w:val="single" w:sz="4" w:space="0" w:color="auto"/>
              <w:right w:val="single" w:sz="4" w:space="0" w:color="auto"/>
            </w:tcBorders>
            <w:shd w:val="clear" w:color="auto" w:fill="auto"/>
            <w:vAlign w:val="center"/>
            <w:hideMark/>
          </w:tcPr>
          <w:p w:rsidR="006B1A90" w:rsidRDefault="006B1A90">
            <w:pPr>
              <w:jc w:val="center"/>
              <w:rPr>
                <w:rFonts w:ascii="Arial" w:hAnsi="Arial" w:cs="Arial"/>
                <w:color w:val="000000"/>
                <w:sz w:val="22"/>
                <w:szCs w:val="22"/>
              </w:rPr>
            </w:pPr>
            <w:r>
              <w:rPr>
                <w:rFonts w:ascii="Arial" w:hAnsi="Arial" w:cs="Arial"/>
                <w:color w:val="000000"/>
                <w:sz w:val="22"/>
                <w:szCs w:val="22"/>
              </w:rPr>
              <w:t>1</w:t>
            </w:r>
          </w:p>
        </w:tc>
      </w:tr>
      <w:tr w:rsidR="006B1A90" w:rsidTr="006B1A90">
        <w:trPr>
          <w:trHeight w:val="390"/>
        </w:trPr>
        <w:tc>
          <w:tcPr>
            <w:tcW w:w="1680" w:type="dxa"/>
            <w:tcBorders>
              <w:top w:val="nil"/>
              <w:left w:val="single" w:sz="4" w:space="0" w:color="auto"/>
              <w:bottom w:val="single" w:sz="4" w:space="0" w:color="auto"/>
              <w:right w:val="single" w:sz="4" w:space="0" w:color="auto"/>
            </w:tcBorders>
            <w:shd w:val="clear" w:color="auto" w:fill="auto"/>
            <w:vAlign w:val="center"/>
            <w:hideMark/>
          </w:tcPr>
          <w:p w:rsidR="006B1A90" w:rsidRDefault="006B1A90">
            <w:pPr>
              <w:jc w:val="center"/>
              <w:rPr>
                <w:rFonts w:ascii="Arial" w:hAnsi="Arial" w:cs="Arial"/>
                <w:color w:val="000000"/>
                <w:sz w:val="22"/>
                <w:szCs w:val="22"/>
              </w:rPr>
            </w:pPr>
            <w:r>
              <w:rPr>
                <w:rFonts w:ascii="Arial" w:hAnsi="Arial" w:cs="Arial"/>
                <w:color w:val="000000"/>
                <w:sz w:val="22"/>
                <w:szCs w:val="22"/>
              </w:rPr>
              <w:t>4</w:t>
            </w:r>
          </w:p>
        </w:tc>
        <w:tc>
          <w:tcPr>
            <w:tcW w:w="4140" w:type="dxa"/>
            <w:tcBorders>
              <w:top w:val="nil"/>
              <w:left w:val="nil"/>
              <w:bottom w:val="single" w:sz="4" w:space="0" w:color="auto"/>
              <w:right w:val="single" w:sz="4" w:space="0" w:color="auto"/>
            </w:tcBorders>
            <w:shd w:val="clear" w:color="auto" w:fill="auto"/>
            <w:vAlign w:val="center"/>
            <w:hideMark/>
          </w:tcPr>
          <w:p w:rsidR="006B1A90" w:rsidRDefault="006B1A90">
            <w:pPr>
              <w:rPr>
                <w:rFonts w:ascii="Arial" w:hAnsi="Arial" w:cs="Arial"/>
                <w:color w:val="000000"/>
                <w:sz w:val="22"/>
                <w:szCs w:val="22"/>
              </w:rPr>
            </w:pPr>
            <w:r>
              <w:rPr>
                <w:rFonts w:ascii="Arial" w:hAnsi="Arial" w:cs="Arial"/>
                <w:color w:val="000000"/>
                <w:sz w:val="22"/>
                <w:szCs w:val="22"/>
              </w:rPr>
              <w:t>Supplies and Reagents with Rental</w:t>
            </w:r>
          </w:p>
        </w:tc>
        <w:tc>
          <w:tcPr>
            <w:tcW w:w="1620" w:type="dxa"/>
            <w:tcBorders>
              <w:top w:val="nil"/>
              <w:left w:val="nil"/>
              <w:bottom w:val="single" w:sz="4" w:space="0" w:color="auto"/>
              <w:right w:val="single" w:sz="4" w:space="0" w:color="auto"/>
            </w:tcBorders>
            <w:shd w:val="clear" w:color="auto" w:fill="auto"/>
            <w:vAlign w:val="center"/>
            <w:hideMark/>
          </w:tcPr>
          <w:p w:rsidR="006B1A90" w:rsidRDefault="006B1A90">
            <w:pPr>
              <w:jc w:val="center"/>
              <w:rPr>
                <w:rFonts w:ascii="Arial" w:hAnsi="Arial" w:cs="Arial"/>
                <w:color w:val="000000"/>
                <w:sz w:val="22"/>
                <w:szCs w:val="22"/>
              </w:rPr>
            </w:pPr>
            <w:r>
              <w:rPr>
                <w:rFonts w:ascii="Arial" w:hAnsi="Arial" w:cs="Arial"/>
                <w:color w:val="000000"/>
                <w:sz w:val="22"/>
                <w:szCs w:val="22"/>
              </w:rPr>
              <w:t>1</w:t>
            </w:r>
          </w:p>
        </w:tc>
      </w:tr>
      <w:tr w:rsidR="006B1A90" w:rsidTr="006B1A90">
        <w:trPr>
          <w:trHeight w:val="390"/>
        </w:trPr>
        <w:tc>
          <w:tcPr>
            <w:tcW w:w="1680" w:type="dxa"/>
            <w:tcBorders>
              <w:top w:val="nil"/>
              <w:left w:val="single" w:sz="4" w:space="0" w:color="auto"/>
              <w:bottom w:val="single" w:sz="4" w:space="0" w:color="auto"/>
              <w:right w:val="single" w:sz="4" w:space="0" w:color="auto"/>
            </w:tcBorders>
            <w:shd w:val="clear" w:color="auto" w:fill="auto"/>
            <w:vAlign w:val="center"/>
            <w:hideMark/>
          </w:tcPr>
          <w:p w:rsidR="006B1A90" w:rsidRDefault="006B1A90">
            <w:pPr>
              <w:jc w:val="center"/>
              <w:rPr>
                <w:rFonts w:ascii="Arial" w:hAnsi="Arial" w:cs="Arial"/>
                <w:color w:val="000000"/>
                <w:sz w:val="22"/>
                <w:szCs w:val="22"/>
              </w:rPr>
            </w:pPr>
            <w:r>
              <w:rPr>
                <w:rFonts w:ascii="Arial" w:hAnsi="Arial" w:cs="Arial"/>
                <w:color w:val="000000"/>
                <w:sz w:val="22"/>
                <w:szCs w:val="22"/>
              </w:rPr>
              <w:t>5</w:t>
            </w:r>
          </w:p>
        </w:tc>
        <w:tc>
          <w:tcPr>
            <w:tcW w:w="4140" w:type="dxa"/>
            <w:tcBorders>
              <w:top w:val="nil"/>
              <w:left w:val="nil"/>
              <w:bottom w:val="single" w:sz="4" w:space="0" w:color="auto"/>
              <w:right w:val="single" w:sz="4" w:space="0" w:color="auto"/>
            </w:tcBorders>
            <w:shd w:val="clear" w:color="auto" w:fill="auto"/>
            <w:vAlign w:val="center"/>
            <w:hideMark/>
          </w:tcPr>
          <w:p w:rsidR="006B1A90" w:rsidRDefault="006B1A90">
            <w:pPr>
              <w:rPr>
                <w:rFonts w:ascii="Arial" w:hAnsi="Arial" w:cs="Arial"/>
                <w:color w:val="000000"/>
                <w:sz w:val="22"/>
                <w:szCs w:val="22"/>
              </w:rPr>
            </w:pPr>
            <w:r>
              <w:rPr>
                <w:rFonts w:ascii="Arial" w:hAnsi="Arial" w:cs="Arial"/>
                <w:color w:val="000000"/>
                <w:sz w:val="22"/>
                <w:szCs w:val="22"/>
              </w:rPr>
              <w:t xml:space="preserve">Maintenance Agreements </w:t>
            </w:r>
          </w:p>
        </w:tc>
        <w:tc>
          <w:tcPr>
            <w:tcW w:w="1620" w:type="dxa"/>
            <w:tcBorders>
              <w:top w:val="nil"/>
              <w:left w:val="nil"/>
              <w:bottom w:val="single" w:sz="4" w:space="0" w:color="auto"/>
              <w:right w:val="single" w:sz="4" w:space="0" w:color="auto"/>
            </w:tcBorders>
            <w:shd w:val="clear" w:color="auto" w:fill="auto"/>
            <w:vAlign w:val="center"/>
            <w:hideMark/>
          </w:tcPr>
          <w:p w:rsidR="006B1A90" w:rsidRDefault="006B1A90">
            <w:pPr>
              <w:jc w:val="center"/>
              <w:rPr>
                <w:rFonts w:ascii="Arial" w:hAnsi="Arial" w:cs="Arial"/>
                <w:color w:val="000000"/>
                <w:sz w:val="22"/>
                <w:szCs w:val="22"/>
              </w:rPr>
            </w:pPr>
            <w:r>
              <w:rPr>
                <w:rFonts w:ascii="Arial" w:hAnsi="Arial" w:cs="Arial"/>
                <w:color w:val="000000"/>
                <w:sz w:val="22"/>
                <w:szCs w:val="22"/>
              </w:rPr>
              <w:t>1</w:t>
            </w:r>
          </w:p>
        </w:tc>
      </w:tr>
      <w:tr w:rsidR="006B1A90" w:rsidTr="006B1A90">
        <w:trPr>
          <w:trHeight w:val="390"/>
        </w:trPr>
        <w:tc>
          <w:tcPr>
            <w:tcW w:w="1680" w:type="dxa"/>
            <w:tcBorders>
              <w:top w:val="nil"/>
              <w:left w:val="single" w:sz="4" w:space="0" w:color="auto"/>
              <w:bottom w:val="single" w:sz="4" w:space="0" w:color="auto"/>
              <w:right w:val="single" w:sz="4" w:space="0" w:color="auto"/>
            </w:tcBorders>
            <w:shd w:val="clear" w:color="auto" w:fill="auto"/>
            <w:vAlign w:val="center"/>
            <w:hideMark/>
          </w:tcPr>
          <w:p w:rsidR="006B1A90" w:rsidRDefault="006B1A90">
            <w:pPr>
              <w:jc w:val="center"/>
              <w:rPr>
                <w:rFonts w:ascii="Arial" w:hAnsi="Arial" w:cs="Arial"/>
                <w:color w:val="000000"/>
                <w:sz w:val="22"/>
                <w:szCs w:val="22"/>
              </w:rPr>
            </w:pPr>
            <w:r>
              <w:rPr>
                <w:rFonts w:ascii="Arial" w:hAnsi="Arial" w:cs="Arial"/>
                <w:color w:val="000000"/>
                <w:sz w:val="22"/>
                <w:szCs w:val="22"/>
              </w:rPr>
              <w:t>6</w:t>
            </w:r>
          </w:p>
        </w:tc>
        <w:tc>
          <w:tcPr>
            <w:tcW w:w="4140" w:type="dxa"/>
            <w:tcBorders>
              <w:top w:val="nil"/>
              <w:left w:val="nil"/>
              <w:bottom w:val="single" w:sz="4" w:space="0" w:color="auto"/>
              <w:right w:val="single" w:sz="4" w:space="0" w:color="auto"/>
            </w:tcBorders>
            <w:shd w:val="clear" w:color="auto" w:fill="auto"/>
            <w:vAlign w:val="center"/>
            <w:hideMark/>
          </w:tcPr>
          <w:p w:rsidR="006B1A90" w:rsidRDefault="006B1A90">
            <w:pPr>
              <w:rPr>
                <w:rFonts w:ascii="Arial" w:hAnsi="Arial" w:cs="Arial"/>
                <w:color w:val="000000"/>
                <w:sz w:val="22"/>
                <w:szCs w:val="22"/>
              </w:rPr>
            </w:pPr>
            <w:r>
              <w:rPr>
                <w:rFonts w:ascii="Arial" w:hAnsi="Arial" w:cs="Arial"/>
                <w:color w:val="000000"/>
                <w:sz w:val="22"/>
                <w:szCs w:val="22"/>
              </w:rPr>
              <w:t>Maintenance Per Call (Hourly Rate)</w:t>
            </w:r>
          </w:p>
        </w:tc>
        <w:tc>
          <w:tcPr>
            <w:tcW w:w="1620" w:type="dxa"/>
            <w:tcBorders>
              <w:top w:val="nil"/>
              <w:left w:val="nil"/>
              <w:bottom w:val="single" w:sz="4" w:space="0" w:color="auto"/>
              <w:right w:val="single" w:sz="4" w:space="0" w:color="auto"/>
            </w:tcBorders>
            <w:shd w:val="clear" w:color="auto" w:fill="auto"/>
            <w:vAlign w:val="center"/>
            <w:hideMark/>
          </w:tcPr>
          <w:p w:rsidR="006B1A90" w:rsidRDefault="006B1A90">
            <w:pPr>
              <w:jc w:val="center"/>
              <w:rPr>
                <w:rFonts w:ascii="Arial" w:hAnsi="Arial" w:cs="Arial"/>
                <w:color w:val="000000"/>
                <w:sz w:val="22"/>
                <w:szCs w:val="22"/>
              </w:rPr>
            </w:pPr>
            <w:r>
              <w:rPr>
                <w:rFonts w:ascii="Arial" w:hAnsi="Arial" w:cs="Arial"/>
                <w:color w:val="000000"/>
                <w:sz w:val="22"/>
                <w:szCs w:val="22"/>
              </w:rPr>
              <w:t>1</w:t>
            </w:r>
          </w:p>
        </w:tc>
      </w:tr>
      <w:tr w:rsidR="006B1A90" w:rsidTr="006B1A90">
        <w:trPr>
          <w:trHeight w:val="1115"/>
        </w:trPr>
        <w:tc>
          <w:tcPr>
            <w:tcW w:w="1680" w:type="dxa"/>
            <w:tcBorders>
              <w:top w:val="nil"/>
              <w:left w:val="single" w:sz="4" w:space="0" w:color="auto"/>
              <w:bottom w:val="single" w:sz="4" w:space="0" w:color="auto"/>
              <w:right w:val="single" w:sz="4" w:space="0" w:color="auto"/>
            </w:tcBorders>
            <w:shd w:val="clear" w:color="auto" w:fill="auto"/>
            <w:vAlign w:val="center"/>
            <w:hideMark/>
          </w:tcPr>
          <w:p w:rsidR="006B1A90" w:rsidRDefault="006B1A90">
            <w:pPr>
              <w:jc w:val="center"/>
              <w:rPr>
                <w:rFonts w:ascii="Arial" w:hAnsi="Arial" w:cs="Arial"/>
                <w:color w:val="000000"/>
                <w:sz w:val="22"/>
                <w:szCs w:val="22"/>
              </w:rPr>
            </w:pPr>
            <w:r>
              <w:rPr>
                <w:rFonts w:ascii="Arial" w:hAnsi="Arial" w:cs="Arial"/>
                <w:color w:val="000000"/>
                <w:sz w:val="22"/>
                <w:szCs w:val="22"/>
              </w:rPr>
              <w:t>7</w:t>
            </w:r>
          </w:p>
        </w:tc>
        <w:tc>
          <w:tcPr>
            <w:tcW w:w="5760" w:type="dxa"/>
            <w:gridSpan w:val="2"/>
            <w:tcBorders>
              <w:top w:val="single" w:sz="4" w:space="0" w:color="auto"/>
              <w:left w:val="nil"/>
              <w:bottom w:val="single" w:sz="4" w:space="0" w:color="auto"/>
              <w:right w:val="single" w:sz="4" w:space="0" w:color="000000"/>
            </w:tcBorders>
            <w:shd w:val="clear" w:color="auto" w:fill="auto"/>
            <w:vAlign w:val="center"/>
            <w:hideMark/>
          </w:tcPr>
          <w:p w:rsidR="00F606CF" w:rsidRDefault="00F606CF" w:rsidP="006C0B78">
            <w:pPr>
              <w:rPr>
                <w:rFonts w:ascii="Arial" w:hAnsi="Arial" w:cs="Arial"/>
                <w:b/>
                <w:bCs/>
                <w:color w:val="000000"/>
                <w:sz w:val="22"/>
                <w:szCs w:val="22"/>
              </w:rPr>
            </w:pPr>
          </w:p>
          <w:p w:rsidR="006C0B78" w:rsidRPr="00130B55" w:rsidRDefault="006B1A90" w:rsidP="006C0B78">
            <w:pPr>
              <w:rPr>
                <w:rFonts w:ascii="Arial" w:hAnsi="Arial" w:cs="Arial"/>
                <w:sz w:val="22"/>
                <w:szCs w:val="22"/>
              </w:rPr>
            </w:pPr>
            <w:r>
              <w:rPr>
                <w:rFonts w:ascii="Arial" w:hAnsi="Arial" w:cs="Arial"/>
                <w:b/>
                <w:bCs/>
                <w:color w:val="000000"/>
                <w:sz w:val="22"/>
                <w:szCs w:val="22"/>
              </w:rPr>
              <w:t xml:space="preserve">AGENCY USE ONLY </w:t>
            </w:r>
            <w:r>
              <w:rPr>
                <w:rFonts w:ascii="Arial" w:hAnsi="Arial" w:cs="Arial"/>
                <w:color w:val="000000"/>
                <w:sz w:val="22"/>
                <w:szCs w:val="22"/>
              </w:rPr>
              <w:t>-</w:t>
            </w:r>
            <w:r w:rsidR="009E1D14">
              <w:rPr>
                <w:rFonts w:ascii="Arial" w:hAnsi="Arial" w:cs="Arial"/>
                <w:color w:val="000000"/>
                <w:sz w:val="22"/>
                <w:szCs w:val="22"/>
              </w:rPr>
              <w:t xml:space="preserve"> This Price Line is for equipment</w:t>
            </w:r>
            <w:r w:rsidR="006C0B78">
              <w:rPr>
                <w:rFonts w:ascii="Arial" w:hAnsi="Arial" w:cs="Arial"/>
                <w:color w:val="000000"/>
                <w:sz w:val="22"/>
                <w:szCs w:val="22"/>
              </w:rPr>
              <w:t xml:space="preserve"> and/or parts </w:t>
            </w:r>
            <w:r w:rsidR="009E1D14">
              <w:rPr>
                <w:rFonts w:ascii="Arial" w:hAnsi="Arial" w:cs="Arial"/>
                <w:color w:val="000000"/>
                <w:sz w:val="22"/>
                <w:szCs w:val="22"/>
              </w:rPr>
              <w:t xml:space="preserve">trade-in and/or parts </w:t>
            </w:r>
            <w:r w:rsidR="00E91F34">
              <w:rPr>
                <w:rFonts w:ascii="Arial" w:hAnsi="Arial" w:cs="Arial"/>
                <w:color w:val="000000"/>
                <w:sz w:val="22"/>
                <w:szCs w:val="22"/>
              </w:rPr>
              <w:t>invol</w:t>
            </w:r>
            <w:r w:rsidR="00E416C1">
              <w:rPr>
                <w:rFonts w:ascii="Arial" w:hAnsi="Arial" w:cs="Arial"/>
                <w:color w:val="000000"/>
                <w:sz w:val="22"/>
                <w:szCs w:val="22"/>
              </w:rPr>
              <w:t xml:space="preserve">ved in a repair and </w:t>
            </w:r>
            <w:r w:rsidR="00E91F34">
              <w:rPr>
                <w:rFonts w:ascii="Arial" w:hAnsi="Arial" w:cs="Arial"/>
                <w:color w:val="000000"/>
                <w:sz w:val="22"/>
                <w:szCs w:val="22"/>
              </w:rPr>
              <w:t xml:space="preserve">fees associated with </w:t>
            </w:r>
            <w:r w:rsidR="00E416C1">
              <w:rPr>
                <w:rFonts w:ascii="Arial" w:hAnsi="Arial" w:cs="Arial"/>
                <w:color w:val="000000"/>
                <w:sz w:val="22"/>
                <w:szCs w:val="22"/>
              </w:rPr>
              <w:t xml:space="preserve">the shipment of </w:t>
            </w:r>
            <w:r w:rsidR="00450DA6">
              <w:rPr>
                <w:rFonts w:ascii="Arial" w:hAnsi="Arial" w:cs="Arial"/>
                <w:color w:val="000000"/>
                <w:sz w:val="22"/>
                <w:szCs w:val="22"/>
              </w:rPr>
              <w:t xml:space="preserve">hazardous </w:t>
            </w:r>
            <w:r w:rsidR="00E91F34">
              <w:rPr>
                <w:rFonts w:ascii="Arial" w:hAnsi="Arial" w:cs="Arial"/>
                <w:color w:val="000000"/>
                <w:sz w:val="22"/>
                <w:szCs w:val="22"/>
              </w:rPr>
              <w:t xml:space="preserve">chemicals. </w:t>
            </w:r>
            <w:r w:rsidR="0077476D">
              <w:rPr>
                <w:rFonts w:ascii="Arial" w:hAnsi="Arial" w:cs="Arial"/>
                <w:color w:val="000000"/>
                <w:sz w:val="22"/>
                <w:szCs w:val="22"/>
              </w:rPr>
              <w:t>Also (</w:t>
            </w:r>
            <w:r>
              <w:rPr>
                <w:rFonts w:ascii="Arial" w:hAnsi="Arial" w:cs="Arial"/>
                <w:color w:val="000000"/>
                <w:sz w:val="22"/>
                <w:szCs w:val="22"/>
              </w:rPr>
              <w:t xml:space="preserve">Refer to </w:t>
            </w:r>
            <w:r w:rsidRPr="006C55B4">
              <w:rPr>
                <w:rFonts w:ascii="Arial" w:hAnsi="Arial" w:cs="Arial"/>
                <w:color w:val="000000"/>
                <w:sz w:val="22"/>
                <w:szCs w:val="22"/>
              </w:rPr>
              <w:t>Section 4</w:t>
            </w:r>
            <w:r w:rsidR="0047523E">
              <w:rPr>
                <w:rFonts w:ascii="Arial" w:hAnsi="Arial" w:cs="Arial"/>
                <w:color w:val="000000"/>
                <w:sz w:val="22"/>
                <w:szCs w:val="22"/>
              </w:rPr>
              <w:t>.4.5.2.5</w:t>
            </w:r>
            <w:r w:rsidRPr="006C55B4">
              <w:rPr>
                <w:rFonts w:ascii="Arial" w:hAnsi="Arial" w:cs="Arial"/>
                <w:color w:val="000000"/>
                <w:sz w:val="22"/>
                <w:szCs w:val="22"/>
              </w:rPr>
              <w:t xml:space="preserve"> of</w:t>
            </w:r>
            <w:r>
              <w:rPr>
                <w:rFonts w:ascii="Arial" w:hAnsi="Arial" w:cs="Arial"/>
                <w:color w:val="000000"/>
                <w:sz w:val="22"/>
                <w:szCs w:val="22"/>
              </w:rPr>
              <w:t xml:space="preserve"> the Bid Solicitation {RFP}. </w:t>
            </w:r>
            <w:r w:rsidR="006C0B78" w:rsidRPr="00FF2240">
              <w:rPr>
                <w:rFonts w:ascii="Arial" w:hAnsi="Arial" w:cs="Arial"/>
                <w:b/>
                <w:sz w:val="22"/>
                <w:szCs w:val="22"/>
              </w:rPr>
              <w:t xml:space="preserve">Note:  </w:t>
            </w:r>
            <w:r w:rsidR="006C0B78">
              <w:rPr>
                <w:rFonts w:ascii="Arial" w:hAnsi="Arial" w:cs="Arial"/>
                <w:b/>
                <w:sz w:val="22"/>
                <w:szCs w:val="22"/>
              </w:rPr>
              <w:t>Vendors {</w:t>
            </w:r>
            <w:r w:rsidR="006C0B78" w:rsidRPr="00FF2240">
              <w:rPr>
                <w:rFonts w:ascii="Arial" w:hAnsi="Arial" w:cs="Arial"/>
                <w:b/>
                <w:sz w:val="22"/>
                <w:szCs w:val="22"/>
              </w:rPr>
              <w:t>Bidders</w:t>
            </w:r>
            <w:r w:rsidR="006C0B78">
              <w:rPr>
                <w:rFonts w:ascii="Arial" w:hAnsi="Arial" w:cs="Arial"/>
                <w:b/>
                <w:sz w:val="22"/>
                <w:szCs w:val="22"/>
              </w:rPr>
              <w:t>}</w:t>
            </w:r>
            <w:r w:rsidR="006C0B78" w:rsidRPr="00FF2240">
              <w:rPr>
                <w:rFonts w:ascii="Arial" w:hAnsi="Arial" w:cs="Arial"/>
                <w:b/>
                <w:sz w:val="22"/>
                <w:szCs w:val="22"/>
              </w:rPr>
              <w:t xml:space="preserve"> shall not bid on this price line.</w:t>
            </w:r>
          </w:p>
          <w:p w:rsidR="006B1A90" w:rsidRDefault="006B1A90" w:rsidP="006C0B78">
            <w:pPr>
              <w:jc w:val="center"/>
              <w:rPr>
                <w:rFonts w:ascii="Arial" w:hAnsi="Arial" w:cs="Arial"/>
                <w:b/>
                <w:bCs/>
                <w:color w:val="000000"/>
                <w:sz w:val="22"/>
                <w:szCs w:val="22"/>
              </w:rPr>
            </w:pPr>
          </w:p>
        </w:tc>
      </w:tr>
    </w:tbl>
    <w:p w:rsidR="006B1A90" w:rsidRDefault="006B1A90" w:rsidP="004E6F39">
      <w:pPr>
        <w:jc w:val="both"/>
        <w:rPr>
          <w:rFonts w:ascii="Arial" w:hAnsi="Arial" w:cs="Arial"/>
          <w:sz w:val="22"/>
          <w:szCs w:val="22"/>
        </w:rPr>
      </w:pPr>
    </w:p>
    <w:p w:rsidR="006B1A90" w:rsidRDefault="006B1A90" w:rsidP="004E6F39">
      <w:pPr>
        <w:jc w:val="both"/>
        <w:rPr>
          <w:rFonts w:ascii="Arial" w:hAnsi="Arial" w:cs="Arial"/>
          <w:sz w:val="22"/>
          <w:szCs w:val="22"/>
        </w:rPr>
      </w:pPr>
    </w:p>
    <w:p w:rsidR="00A54FC8" w:rsidRDefault="00A54FC8" w:rsidP="00DE610E">
      <w:pPr>
        <w:pStyle w:val="Heading2"/>
        <w:jc w:val="left"/>
      </w:pPr>
    </w:p>
    <w:p w:rsidR="00A54FC8" w:rsidRDefault="00A54FC8" w:rsidP="00DE610E">
      <w:pPr>
        <w:pStyle w:val="Heading2"/>
        <w:jc w:val="left"/>
      </w:pPr>
    </w:p>
    <w:p w:rsidR="00DE610E" w:rsidRDefault="008B0914" w:rsidP="00DE610E">
      <w:pPr>
        <w:pStyle w:val="Heading2"/>
        <w:jc w:val="left"/>
      </w:pPr>
      <w:r>
        <w:br w:type="page"/>
      </w:r>
      <w:bookmarkStart w:id="360" w:name="_Toc480963151"/>
      <w:r w:rsidR="00DE610E">
        <w:lastRenderedPageBreak/>
        <w:t xml:space="preserve">3.1.1 </w:t>
      </w:r>
      <w:r w:rsidR="00161D9F">
        <w:t>category 1</w:t>
      </w:r>
      <w:r w:rsidR="00AF0A3A">
        <w:t xml:space="preserve"> </w:t>
      </w:r>
      <w:r w:rsidR="00134681">
        <w:t>- EQUIPMENT</w:t>
      </w:r>
      <w:r w:rsidR="00DE610E">
        <w:t xml:space="preserve"> </w:t>
      </w:r>
      <w:r w:rsidR="004F6197">
        <w:t>(</w:t>
      </w:r>
      <w:r w:rsidR="00161D9F">
        <w:t>PRice Line 1</w:t>
      </w:r>
      <w:r w:rsidR="004F6197">
        <w:t>)</w:t>
      </w:r>
      <w:bookmarkEnd w:id="360"/>
    </w:p>
    <w:p w:rsidR="007266BE" w:rsidRDefault="007266BE" w:rsidP="004E6F39">
      <w:pPr>
        <w:pStyle w:val="Heading2"/>
        <w:rPr>
          <w:b w:val="0"/>
          <w:sz w:val="22"/>
          <w:szCs w:val="22"/>
        </w:rPr>
      </w:pPr>
    </w:p>
    <w:p w:rsidR="007133A1" w:rsidRDefault="004F6197" w:rsidP="00A049C1">
      <w:pPr>
        <w:numPr>
          <w:ilvl w:val="0"/>
          <w:numId w:val="10"/>
        </w:numPr>
        <w:rPr>
          <w:rFonts w:ascii="Arial" w:hAnsi="Arial" w:cs="Arial"/>
          <w:sz w:val="22"/>
          <w:szCs w:val="22"/>
        </w:rPr>
      </w:pPr>
      <w:r w:rsidRPr="00F606CF">
        <w:rPr>
          <w:rFonts w:ascii="Arial" w:hAnsi="Arial" w:cs="Arial"/>
          <w:sz w:val="22"/>
          <w:szCs w:val="22"/>
        </w:rPr>
        <w:t xml:space="preserve">The following list is </w:t>
      </w:r>
      <w:r w:rsidR="00D319D8">
        <w:rPr>
          <w:rFonts w:ascii="Arial" w:hAnsi="Arial" w:cs="Arial"/>
          <w:sz w:val="22"/>
          <w:szCs w:val="22"/>
        </w:rPr>
        <w:t xml:space="preserve">meant to be demonstrative of the type </w:t>
      </w:r>
      <w:r w:rsidRPr="00F606CF">
        <w:rPr>
          <w:rFonts w:ascii="Arial" w:hAnsi="Arial" w:cs="Arial"/>
          <w:sz w:val="22"/>
          <w:szCs w:val="22"/>
        </w:rPr>
        <w:t xml:space="preserve">of equipment that may be purchased under this </w:t>
      </w:r>
      <w:r w:rsidR="006C55B4" w:rsidRPr="00F606CF">
        <w:rPr>
          <w:rFonts w:ascii="Arial" w:hAnsi="Arial" w:cs="Arial"/>
          <w:sz w:val="22"/>
          <w:szCs w:val="22"/>
        </w:rPr>
        <w:t>Category</w:t>
      </w:r>
      <w:r w:rsidRPr="00F606CF">
        <w:rPr>
          <w:rFonts w:ascii="Arial" w:hAnsi="Arial" w:cs="Arial"/>
          <w:sz w:val="22"/>
          <w:szCs w:val="22"/>
        </w:rPr>
        <w:t>. The listing should not be construed as a complete list.</w:t>
      </w:r>
    </w:p>
    <w:p w:rsidR="00F606CF" w:rsidRDefault="00F606CF" w:rsidP="00F606CF">
      <w:pPr>
        <w:rPr>
          <w:rFonts w:ascii="Arial" w:hAnsi="Arial" w:cs="Arial"/>
          <w:sz w:val="22"/>
          <w:szCs w:val="22"/>
        </w:rPr>
      </w:pPr>
    </w:p>
    <w:p w:rsidR="00F606CF" w:rsidRDefault="00F606CF" w:rsidP="00F606CF">
      <w:pPr>
        <w:rPr>
          <w:rFonts w:ascii="Arial" w:hAnsi="Arial" w:cs="Arial"/>
          <w:sz w:val="22"/>
          <w:szCs w:val="22"/>
        </w:rPr>
      </w:pPr>
    </w:p>
    <w:tbl>
      <w:tblPr>
        <w:tblW w:w="0" w:type="auto"/>
        <w:tblInd w:w="93" w:type="dxa"/>
        <w:tblLook w:val="04A0" w:firstRow="1" w:lastRow="0" w:firstColumn="1" w:lastColumn="0" w:noHBand="0" w:noVBand="1"/>
      </w:tblPr>
      <w:tblGrid>
        <w:gridCol w:w="2957"/>
        <w:gridCol w:w="3607"/>
        <w:gridCol w:w="2873"/>
      </w:tblGrid>
      <w:tr w:rsidR="00F606CF" w:rsidTr="00143CC1">
        <w:trPr>
          <w:trHeight w:val="1250"/>
        </w:trPr>
        <w:tc>
          <w:tcPr>
            <w:tcW w:w="0" w:type="auto"/>
            <w:tcBorders>
              <w:top w:val="single" w:sz="4" w:space="0" w:color="auto"/>
              <w:left w:val="single" w:sz="4" w:space="0" w:color="auto"/>
              <w:bottom w:val="single" w:sz="4" w:space="0" w:color="auto"/>
              <w:right w:val="single" w:sz="4" w:space="0" w:color="auto"/>
            </w:tcBorders>
            <w:shd w:val="clear" w:color="auto" w:fill="auto"/>
            <w:hideMark/>
          </w:tcPr>
          <w:p w:rsidR="00F606CF" w:rsidRDefault="00F606CF">
            <w:pPr>
              <w:rPr>
                <w:rFonts w:ascii="Arial" w:hAnsi="Arial" w:cs="Arial"/>
                <w:sz w:val="20"/>
                <w:szCs w:val="20"/>
              </w:rPr>
            </w:pPr>
            <w:r>
              <w:rPr>
                <w:rFonts w:ascii="Arial" w:hAnsi="Arial" w:cs="Arial"/>
                <w:sz w:val="20"/>
                <w:szCs w:val="20"/>
              </w:rPr>
              <w:t>Autoclaves</w:t>
            </w:r>
          </w:p>
        </w:tc>
        <w:tc>
          <w:tcPr>
            <w:tcW w:w="0" w:type="auto"/>
            <w:tcBorders>
              <w:top w:val="single" w:sz="4" w:space="0" w:color="auto"/>
              <w:left w:val="nil"/>
              <w:bottom w:val="single" w:sz="4" w:space="0" w:color="auto"/>
              <w:right w:val="single" w:sz="4" w:space="0" w:color="auto"/>
            </w:tcBorders>
            <w:shd w:val="clear" w:color="auto" w:fill="auto"/>
            <w:hideMark/>
          </w:tcPr>
          <w:p w:rsidR="00F606CF" w:rsidRDefault="00F606CF">
            <w:pPr>
              <w:rPr>
                <w:rFonts w:ascii="Arial" w:hAnsi="Arial" w:cs="Arial"/>
                <w:sz w:val="20"/>
                <w:szCs w:val="20"/>
              </w:rPr>
            </w:pPr>
            <w:r>
              <w:rPr>
                <w:rFonts w:ascii="Arial" w:hAnsi="Arial" w:cs="Arial"/>
                <w:sz w:val="20"/>
                <w:szCs w:val="20"/>
              </w:rPr>
              <w:t>Automated Sample Punch</w:t>
            </w:r>
          </w:p>
        </w:tc>
        <w:tc>
          <w:tcPr>
            <w:tcW w:w="0" w:type="auto"/>
            <w:tcBorders>
              <w:top w:val="single" w:sz="4" w:space="0" w:color="auto"/>
              <w:left w:val="nil"/>
              <w:bottom w:val="single" w:sz="4" w:space="0" w:color="auto"/>
              <w:right w:val="single" w:sz="4" w:space="0" w:color="auto"/>
            </w:tcBorders>
            <w:shd w:val="clear" w:color="auto" w:fill="auto"/>
            <w:hideMark/>
          </w:tcPr>
          <w:p w:rsidR="00F606CF" w:rsidRDefault="00F606CF">
            <w:pPr>
              <w:rPr>
                <w:rFonts w:ascii="Arial" w:hAnsi="Arial" w:cs="Arial"/>
                <w:sz w:val="20"/>
                <w:szCs w:val="20"/>
              </w:rPr>
            </w:pPr>
            <w:r>
              <w:rPr>
                <w:rFonts w:ascii="Arial" w:hAnsi="Arial" w:cs="Arial"/>
                <w:sz w:val="20"/>
                <w:szCs w:val="20"/>
              </w:rPr>
              <w:t>Automated Capillary Electrophoresis DNA Sequencing &amp; DNA fragment Analysis, 16 well automated real time thermal cycler</w:t>
            </w:r>
          </w:p>
        </w:tc>
      </w:tr>
      <w:tr w:rsidR="00F606CF" w:rsidTr="00F606CF">
        <w:trPr>
          <w:trHeight w:val="465"/>
        </w:trPr>
        <w:tc>
          <w:tcPr>
            <w:tcW w:w="0" w:type="auto"/>
            <w:tcBorders>
              <w:top w:val="nil"/>
              <w:left w:val="single" w:sz="4" w:space="0" w:color="auto"/>
              <w:bottom w:val="single" w:sz="4" w:space="0" w:color="auto"/>
              <w:right w:val="single" w:sz="4" w:space="0" w:color="auto"/>
            </w:tcBorders>
            <w:shd w:val="clear" w:color="auto" w:fill="auto"/>
            <w:hideMark/>
          </w:tcPr>
          <w:p w:rsidR="00F606CF" w:rsidRDefault="00F606CF">
            <w:pPr>
              <w:rPr>
                <w:rFonts w:ascii="Arial" w:hAnsi="Arial" w:cs="Arial"/>
                <w:sz w:val="20"/>
                <w:szCs w:val="20"/>
              </w:rPr>
            </w:pPr>
            <w:r>
              <w:rPr>
                <w:rFonts w:ascii="Arial" w:hAnsi="Arial" w:cs="Arial"/>
                <w:sz w:val="20"/>
                <w:szCs w:val="20"/>
              </w:rPr>
              <w:t>Automated mycobacterium ID</w:t>
            </w:r>
          </w:p>
        </w:tc>
        <w:tc>
          <w:tcPr>
            <w:tcW w:w="0" w:type="auto"/>
            <w:tcBorders>
              <w:top w:val="nil"/>
              <w:left w:val="nil"/>
              <w:bottom w:val="single" w:sz="4" w:space="0" w:color="auto"/>
              <w:right w:val="single" w:sz="4" w:space="0" w:color="auto"/>
            </w:tcBorders>
            <w:shd w:val="clear" w:color="auto" w:fill="auto"/>
            <w:hideMark/>
          </w:tcPr>
          <w:p w:rsidR="00F606CF" w:rsidRDefault="00F606CF">
            <w:pPr>
              <w:rPr>
                <w:rFonts w:ascii="Arial" w:hAnsi="Arial" w:cs="Arial"/>
                <w:sz w:val="20"/>
                <w:szCs w:val="20"/>
              </w:rPr>
            </w:pPr>
            <w:r>
              <w:rPr>
                <w:rFonts w:ascii="Arial" w:hAnsi="Arial" w:cs="Arial"/>
                <w:sz w:val="20"/>
                <w:szCs w:val="20"/>
              </w:rPr>
              <w:t>Automated Stainers</w:t>
            </w:r>
          </w:p>
        </w:tc>
        <w:tc>
          <w:tcPr>
            <w:tcW w:w="0" w:type="auto"/>
            <w:tcBorders>
              <w:top w:val="nil"/>
              <w:left w:val="nil"/>
              <w:bottom w:val="single" w:sz="4" w:space="0" w:color="auto"/>
              <w:right w:val="single" w:sz="4" w:space="0" w:color="auto"/>
            </w:tcBorders>
            <w:shd w:val="clear" w:color="auto" w:fill="auto"/>
            <w:hideMark/>
          </w:tcPr>
          <w:p w:rsidR="00F606CF" w:rsidRDefault="00F606CF">
            <w:pPr>
              <w:rPr>
                <w:rFonts w:ascii="Arial" w:hAnsi="Arial" w:cs="Arial"/>
                <w:sz w:val="20"/>
                <w:szCs w:val="20"/>
              </w:rPr>
            </w:pPr>
            <w:r>
              <w:rPr>
                <w:rFonts w:ascii="Arial" w:hAnsi="Arial" w:cs="Arial"/>
                <w:sz w:val="20"/>
                <w:szCs w:val="20"/>
              </w:rPr>
              <w:t>Automated Bacteria ID Equipment</w:t>
            </w:r>
          </w:p>
        </w:tc>
      </w:tr>
      <w:tr w:rsidR="00F606CF" w:rsidTr="00F606CF">
        <w:trPr>
          <w:trHeight w:val="450"/>
        </w:trPr>
        <w:tc>
          <w:tcPr>
            <w:tcW w:w="0" w:type="auto"/>
            <w:tcBorders>
              <w:top w:val="nil"/>
              <w:left w:val="single" w:sz="4" w:space="0" w:color="auto"/>
              <w:bottom w:val="single" w:sz="4" w:space="0" w:color="auto"/>
              <w:right w:val="single" w:sz="4" w:space="0" w:color="auto"/>
            </w:tcBorders>
            <w:shd w:val="clear" w:color="auto" w:fill="auto"/>
            <w:hideMark/>
          </w:tcPr>
          <w:p w:rsidR="00F606CF" w:rsidRDefault="00F606CF">
            <w:pPr>
              <w:rPr>
                <w:rFonts w:ascii="Arial" w:hAnsi="Arial" w:cs="Arial"/>
                <w:sz w:val="20"/>
                <w:szCs w:val="20"/>
              </w:rPr>
            </w:pPr>
            <w:r>
              <w:rPr>
                <w:rFonts w:ascii="Arial" w:hAnsi="Arial" w:cs="Arial"/>
                <w:sz w:val="20"/>
                <w:szCs w:val="20"/>
              </w:rPr>
              <w:t>Bacti-Cinerator</w:t>
            </w:r>
          </w:p>
        </w:tc>
        <w:tc>
          <w:tcPr>
            <w:tcW w:w="0" w:type="auto"/>
            <w:tcBorders>
              <w:top w:val="nil"/>
              <w:left w:val="nil"/>
              <w:bottom w:val="single" w:sz="4" w:space="0" w:color="auto"/>
              <w:right w:val="single" w:sz="4" w:space="0" w:color="auto"/>
            </w:tcBorders>
            <w:shd w:val="clear" w:color="auto" w:fill="auto"/>
            <w:hideMark/>
          </w:tcPr>
          <w:p w:rsidR="00F606CF" w:rsidRDefault="00F606CF">
            <w:pPr>
              <w:rPr>
                <w:rFonts w:ascii="Arial" w:hAnsi="Arial" w:cs="Arial"/>
                <w:sz w:val="20"/>
                <w:szCs w:val="20"/>
              </w:rPr>
            </w:pPr>
            <w:r>
              <w:rPr>
                <w:rFonts w:ascii="Arial" w:hAnsi="Arial" w:cs="Arial"/>
                <w:sz w:val="20"/>
                <w:szCs w:val="20"/>
              </w:rPr>
              <w:t>Balance, Analytical</w:t>
            </w:r>
          </w:p>
        </w:tc>
        <w:tc>
          <w:tcPr>
            <w:tcW w:w="0" w:type="auto"/>
            <w:tcBorders>
              <w:top w:val="nil"/>
              <w:left w:val="nil"/>
              <w:bottom w:val="single" w:sz="4" w:space="0" w:color="auto"/>
              <w:right w:val="single" w:sz="4" w:space="0" w:color="auto"/>
            </w:tcBorders>
            <w:shd w:val="clear" w:color="auto" w:fill="auto"/>
            <w:hideMark/>
          </w:tcPr>
          <w:p w:rsidR="00F606CF" w:rsidRDefault="00F606CF">
            <w:pPr>
              <w:rPr>
                <w:rFonts w:ascii="Arial" w:hAnsi="Arial" w:cs="Arial"/>
                <w:sz w:val="20"/>
                <w:szCs w:val="20"/>
              </w:rPr>
            </w:pPr>
            <w:r>
              <w:rPr>
                <w:rFonts w:ascii="Arial" w:hAnsi="Arial" w:cs="Arial"/>
                <w:sz w:val="20"/>
                <w:szCs w:val="20"/>
              </w:rPr>
              <w:t>Automated Sensitivity</w:t>
            </w:r>
          </w:p>
        </w:tc>
      </w:tr>
      <w:tr w:rsidR="00F606CF" w:rsidTr="00F606CF">
        <w:trPr>
          <w:trHeight w:val="435"/>
        </w:trPr>
        <w:tc>
          <w:tcPr>
            <w:tcW w:w="0" w:type="auto"/>
            <w:tcBorders>
              <w:top w:val="nil"/>
              <w:left w:val="single" w:sz="4" w:space="0" w:color="auto"/>
              <w:bottom w:val="single" w:sz="4" w:space="0" w:color="auto"/>
              <w:right w:val="single" w:sz="4" w:space="0" w:color="auto"/>
            </w:tcBorders>
            <w:shd w:val="clear" w:color="auto" w:fill="auto"/>
            <w:hideMark/>
          </w:tcPr>
          <w:p w:rsidR="00F606CF" w:rsidRDefault="00F606CF">
            <w:pPr>
              <w:rPr>
                <w:rFonts w:ascii="Arial" w:hAnsi="Arial" w:cs="Arial"/>
                <w:sz w:val="20"/>
                <w:szCs w:val="20"/>
              </w:rPr>
            </w:pPr>
            <w:r>
              <w:rPr>
                <w:rFonts w:ascii="Arial" w:hAnsi="Arial" w:cs="Arial"/>
                <w:sz w:val="20"/>
                <w:szCs w:val="20"/>
              </w:rPr>
              <w:t>Burners (touch-o-matic mixed gas)</w:t>
            </w:r>
          </w:p>
        </w:tc>
        <w:tc>
          <w:tcPr>
            <w:tcW w:w="0" w:type="auto"/>
            <w:tcBorders>
              <w:top w:val="nil"/>
              <w:left w:val="nil"/>
              <w:bottom w:val="single" w:sz="4" w:space="0" w:color="auto"/>
              <w:right w:val="single" w:sz="4" w:space="0" w:color="auto"/>
            </w:tcBorders>
            <w:shd w:val="clear" w:color="auto" w:fill="auto"/>
            <w:hideMark/>
          </w:tcPr>
          <w:p w:rsidR="00F606CF" w:rsidRDefault="00F606CF">
            <w:pPr>
              <w:rPr>
                <w:rFonts w:ascii="Arial" w:hAnsi="Arial" w:cs="Arial"/>
                <w:sz w:val="20"/>
                <w:szCs w:val="20"/>
              </w:rPr>
            </w:pPr>
            <w:r>
              <w:rPr>
                <w:rFonts w:ascii="Arial" w:hAnsi="Arial" w:cs="Arial"/>
                <w:sz w:val="20"/>
                <w:szCs w:val="20"/>
              </w:rPr>
              <w:t>Egg Incubator</w:t>
            </w:r>
          </w:p>
        </w:tc>
        <w:tc>
          <w:tcPr>
            <w:tcW w:w="0" w:type="auto"/>
            <w:tcBorders>
              <w:top w:val="nil"/>
              <w:left w:val="nil"/>
              <w:bottom w:val="single" w:sz="4" w:space="0" w:color="auto"/>
              <w:right w:val="single" w:sz="4" w:space="0" w:color="auto"/>
            </w:tcBorders>
            <w:shd w:val="clear" w:color="auto" w:fill="auto"/>
            <w:hideMark/>
          </w:tcPr>
          <w:p w:rsidR="00F606CF" w:rsidRDefault="00F606CF">
            <w:pPr>
              <w:rPr>
                <w:rFonts w:ascii="Arial" w:hAnsi="Arial" w:cs="Arial"/>
                <w:sz w:val="20"/>
                <w:szCs w:val="20"/>
              </w:rPr>
            </w:pPr>
            <w:r>
              <w:rPr>
                <w:rFonts w:ascii="Arial" w:hAnsi="Arial" w:cs="Arial"/>
                <w:sz w:val="20"/>
                <w:szCs w:val="20"/>
              </w:rPr>
              <w:t>Balance, Top-loading</w:t>
            </w:r>
          </w:p>
        </w:tc>
      </w:tr>
      <w:tr w:rsidR="00F606CF" w:rsidTr="00F606CF">
        <w:trPr>
          <w:trHeight w:val="405"/>
        </w:trPr>
        <w:tc>
          <w:tcPr>
            <w:tcW w:w="0" w:type="auto"/>
            <w:tcBorders>
              <w:top w:val="nil"/>
              <w:left w:val="single" w:sz="4" w:space="0" w:color="auto"/>
              <w:bottom w:val="single" w:sz="4" w:space="0" w:color="auto"/>
              <w:right w:val="single" w:sz="4" w:space="0" w:color="auto"/>
            </w:tcBorders>
            <w:shd w:val="clear" w:color="auto" w:fill="auto"/>
            <w:hideMark/>
          </w:tcPr>
          <w:p w:rsidR="00F606CF" w:rsidRDefault="00F606CF">
            <w:pPr>
              <w:rPr>
                <w:rFonts w:ascii="Arial" w:hAnsi="Arial" w:cs="Arial"/>
                <w:sz w:val="20"/>
                <w:szCs w:val="20"/>
              </w:rPr>
            </w:pPr>
            <w:r>
              <w:rPr>
                <w:rFonts w:ascii="Arial" w:hAnsi="Arial" w:cs="Arial"/>
                <w:sz w:val="20"/>
                <w:szCs w:val="20"/>
              </w:rPr>
              <w:t>Carts, Laboratory</w:t>
            </w:r>
          </w:p>
        </w:tc>
        <w:tc>
          <w:tcPr>
            <w:tcW w:w="0" w:type="auto"/>
            <w:tcBorders>
              <w:top w:val="nil"/>
              <w:left w:val="nil"/>
              <w:bottom w:val="single" w:sz="4" w:space="0" w:color="auto"/>
              <w:right w:val="single" w:sz="4" w:space="0" w:color="auto"/>
            </w:tcBorders>
            <w:shd w:val="clear" w:color="auto" w:fill="auto"/>
            <w:hideMark/>
          </w:tcPr>
          <w:p w:rsidR="00F606CF" w:rsidRDefault="00F606CF">
            <w:pPr>
              <w:rPr>
                <w:rFonts w:ascii="Arial" w:hAnsi="Arial" w:cs="Arial"/>
                <w:sz w:val="20"/>
                <w:szCs w:val="20"/>
              </w:rPr>
            </w:pPr>
            <w:r>
              <w:rPr>
                <w:rFonts w:ascii="Arial" w:hAnsi="Arial" w:cs="Arial"/>
                <w:sz w:val="20"/>
                <w:szCs w:val="20"/>
              </w:rPr>
              <w:t>Centrifuge – Desktop &amp; Free Standing</w:t>
            </w:r>
          </w:p>
        </w:tc>
        <w:tc>
          <w:tcPr>
            <w:tcW w:w="0" w:type="auto"/>
            <w:tcBorders>
              <w:top w:val="nil"/>
              <w:left w:val="nil"/>
              <w:bottom w:val="single" w:sz="4" w:space="0" w:color="auto"/>
              <w:right w:val="single" w:sz="4" w:space="0" w:color="auto"/>
            </w:tcBorders>
            <w:shd w:val="clear" w:color="auto" w:fill="auto"/>
            <w:hideMark/>
          </w:tcPr>
          <w:p w:rsidR="00F606CF" w:rsidRDefault="00F606CF">
            <w:pPr>
              <w:rPr>
                <w:rFonts w:ascii="Arial" w:hAnsi="Arial" w:cs="Arial"/>
                <w:sz w:val="20"/>
                <w:szCs w:val="20"/>
              </w:rPr>
            </w:pPr>
            <w:r>
              <w:rPr>
                <w:rFonts w:ascii="Arial" w:hAnsi="Arial" w:cs="Arial"/>
                <w:sz w:val="20"/>
                <w:szCs w:val="20"/>
              </w:rPr>
              <w:t>Cabinets, Wall, Floor &amp; Under Counter</w:t>
            </w:r>
          </w:p>
        </w:tc>
      </w:tr>
      <w:tr w:rsidR="00F606CF" w:rsidTr="00F606CF">
        <w:trPr>
          <w:trHeight w:val="405"/>
        </w:trPr>
        <w:tc>
          <w:tcPr>
            <w:tcW w:w="0" w:type="auto"/>
            <w:tcBorders>
              <w:top w:val="nil"/>
              <w:left w:val="single" w:sz="4" w:space="0" w:color="auto"/>
              <w:bottom w:val="single" w:sz="4" w:space="0" w:color="auto"/>
              <w:right w:val="single" w:sz="4" w:space="0" w:color="auto"/>
            </w:tcBorders>
            <w:shd w:val="clear" w:color="auto" w:fill="auto"/>
            <w:hideMark/>
          </w:tcPr>
          <w:p w:rsidR="00F606CF" w:rsidRDefault="00F606CF">
            <w:pPr>
              <w:rPr>
                <w:rFonts w:ascii="Arial" w:hAnsi="Arial" w:cs="Arial"/>
                <w:sz w:val="20"/>
                <w:szCs w:val="20"/>
              </w:rPr>
            </w:pPr>
            <w:r>
              <w:rPr>
                <w:rFonts w:ascii="Arial" w:hAnsi="Arial" w:cs="Arial"/>
                <w:sz w:val="20"/>
                <w:szCs w:val="20"/>
              </w:rPr>
              <w:t>Bead Beater</w:t>
            </w:r>
          </w:p>
        </w:tc>
        <w:tc>
          <w:tcPr>
            <w:tcW w:w="0" w:type="auto"/>
            <w:tcBorders>
              <w:top w:val="nil"/>
              <w:left w:val="nil"/>
              <w:bottom w:val="single" w:sz="4" w:space="0" w:color="auto"/>
              <w:right w:val="single" w:sz="4" w:space="0" w:color="auto"/>
            </w:tcBorders>
            <w:shd w:val="clear" w:color="auto" w:fill="auto"/>
            <w:hideMark/>
          </w:tcPr>
          <w:p w:rsidR="00F606CF" w:rsidRDefault="00F606CF">
            <w:pPr>
              <w:rPr>
                <w:rFonts w:ascii="Arial" w:hAnsi="Arial" w:cs="Arial"/>
                <w:sz w:val="20"/>
                <w:szCs w:val="20"/>
              </w:rPr>
            </w:pPr>
            <w:r>
              <w:rPr>
                <w:rFonts w:ascii="Arial" w:hAnsi="Arial" w:cs="Arial"/>
                <w:sz w:val="20"/>
                <w:szCs w:val="20"/>
              </w:rPr>
              <w:t>Safety Cabinets, Biological</w:t>
            </w:r>
          </w:p>
        </w:tc>
        <w:tc>
          <w:tcPr>
            <w:tcW w:w="0" w:type="auto"/>
            <w:tcBorders>
              <w:top w:val="nil"/>
              <w:left w:val="nil"/>
              <w:bottom w:val="single" w:sz="4" w:space="0" w:color="auto"/>
              <w:right w:val="single" w:sz="4" w:space="0" w:color="auto"/>
            </w:tcBorders>
            <w:shd w:val="clear" w:color="auto" w:fill="auto"/>
            <w:hideMark/>
          </w:tcPr>
          <w:p w:rsidR="00F606CF" w:rsidRDefault="00F606CF">
            <w:pPr>
              <w:rPr>
                <w:rFonts w:ascii="Arial" w:hAnsi="Arial" w:cs="Arial"/>
                <w:sz w:val="20"/>
                <w:szCs w:val="20"/>
              </w:rPr>
            </w:pPr>
            <w:r>
              <w:rPr>
                <w:rFonts w:ascii="Arial" w:hAnsi="Arial" w:cs="Arial"/>
                <w:sz w:val="20"/>
                <w:szCs w:val="20"/>
              </w:rPr>
              <w:t>Chemical Detectors</w:t>
            </w:r>
          </w:p>
        </w:tc>
      </w:tr>
      <w:tr w:rsidR="00F606CF" w:rsidTr="00F606CF">
        <w:trPr>
          <w:trHeight w:val="570"/>
        </w:trPr>
        <w:tc>
          <w:tcPr>
            <w:tcW w:w="0" w:type="auto"/>
            <w:tcBorders>
              <w:top w:val="nil"/>
              <w:left w:val="single" w:sz="4" w:space="0" w:color="auto"/>
              <w:bottom w:val="single" w:sz="4" w:space="0" w:color="auto"/>
              <w:right w:val="single" w:sz="4" w:space="0" w:color="auto"/>
            </w:tcBorders>
            <w:shd w:val="clear" w:color="auto" w:fill="auto"/>
            <w:hideMark/>
          </w:tcPr>
          <w:p w:rsidR="00F606CF" w:rsidRDefault="00F606CF">
            <w:pPr>
              <w:rPr>
                <w:rFonts w:ascii="Arial" w:hAnsi="Arial" w:cs="Arial"/>
                <w:sz w:val="20"/>
                <w:szCs w:val="20"/>
              </w:rPr>
            </w:pPr>
            <w:r>
              <w:rPr>
                <w:rFonts w:ascii="Arial" w:hAnsi="Arial" w:cs="Arial"/>
                <w:sz w:val="20"/>
                <w:szCs w:val="20"/>
              </w:rPr>
              <w:t>Chromatograph – Gas, ION, Liquid, Other</w:t>
            </w:r>
          </w:p>
        </w:tc>
        <w:tc>
          <w:tcPr>
            <w:tcW w:w="0" w:type="auto"/>
            <w:tcBorders>
              <w:top w:val="nil"/>
              <w:left w:val="nil"/>
              <w:bottom w:val="single" w:sz="4" w:space="0" w:color="auto"/>
              <w:right w:val="single" w:sz="4" w:space="0" w:color="auto"/>
            </w:tcBorders>
            <w:shd w:val="clear" w:color="auto" w:fill="auto"/>
            <w:hideMark/>
          </w:tcPr>
          <w:p w:rsidR="00F606CF" w:rsidRDefault="00F606CF">
            <w:pPr>
              <w:rPr>
                <w:rFonts w:ascii="Arial" w:hAnsi="Arial" w:cs="Arial"/>
                <w:sz w:val="20"/>
                <w:szCs w:val="20"/>
              </w:rPr>
            </w:pPr>
            <w:r>
              <w:rPr>
                <w:rFonts w:ascii="Arial" w:hAnsi="Arial" w:cs="Arial"/>
                <w:sz w:val="20"/>
                <w:szCs w:val="20"/>
              </w:rPr>
              <w:t>Clinical Auto Analyzer – ION</w:t>
            </w:r>
          </w:p>
        </w:tc>
        <w:tc>
          <w:tcPr>
            <w:tcW w:w="0" w:type="auto"/>
            <w:tcBorders>
              <w:top w:val="nil"/>
              <w:left w:val="nil"/>
              <w:bottom w:val="single" w:sz="4" w:space="0" w:color="auto"/>
              <w:right w:val="single" w:sz="4" w:space="0" w:color="auto"/>
            </w:tcBorders>
            <w:shd w:val="clear" w:color="auto" w:fill="auto"/>
            <w:hideMark/>
          </w:tcPr>
          <w:p w:rsidR="00F606CF" w:rsidRDefault="00F606CF">
            <w:pPr>
              <w:rPr>
                <w:rFonts w:ascii="Arial" w:hAnsi="Arial" w:cs="Arial"/>
                <w:sz w:val="20"/>
                <w:szCs w:val="20"/>
              </w:rPr>
            </w:pPr>
            <w:r>
              <w:rPr>
                <w:rFonts w:ascii="Arial" w:hAnsi="Arial" w:cs="Arial"/>
                <w:sz w:val="20"/>
                <w:szCs w:val="20"/>
              </w:rPr>
              <w:t>Calibration Instruments</w:t>
            </w:r>
          </w:p>
        </w:tc>
      </w:tr>
      <w:tr w:rsidR="00F606CF" w:rsidTr="00F606CF">
        <w:trPr>
          <w:trHeight w:val="420"/>
        </w:trPr>
        <w:tc>
          <w:tcPr>
            <w:tcW w:w="0" w:type="auto"/>
            <w:tcBorders>
              <w:top w:val="nil"/>
              <w:left w:val="single" w:sz="4" w:space="0" w:color="auto"/>
              <w:bottom w:val="single" w:sz="4" w:space="0" w:color="auto"/>
              <w:right w:val="single" w:sz="4" w:space="0" w:color="auto"/>
            </w:tcBorders>
            <w:shd w:val="clear" w:color="auto" w:fill="auto"/>
            <w:hideMark/>
          </w:tcPr>
          <w:p w:rsidR="00F606CF" w:rsidRDefault="00F606CF">
            <w:pPr>
              <w:rPr>
                <w:rFonts w:ascii="Arial" w:hAnsi="Arial" w:cs="Arial"/>
                <w:sz w:val="20"/>
                <w:szCs w:val="20"/>
              </w:rPr>
            </w:pPr>
            <w:r>
              <w:rPr>
                <w:rFonts w:ascii="Arial" w:hAnsi="Arial" w:cs="Arial"/>
                <w:sz w:val="20"/>
                <w:szCs w:val="20"/>
              </w:rPr>
              <w:t>Combined Chromatograph/spectrometer</w:t>
            </w:r>
          </w:p>
        </w:tc>
        <w:tc>
          <w:tcPr>
            <w:tcW w:w="0" w:type="auto"/>
            <w:tcBorders>
              <w:top w:val="nil"/>
              <w:left w:val="nil"/>
              <w:bottom w:val="single" w:sz="4" w:space="0" w:color="auto"/>
              <w:right w:val="single" w:sz="4" w:space="0" w:color="auto"/>
            </w:tcBorders>
            <w:shd w:val="clear" w:color="auto" w:fill="auto"/>
            <w:hideMark/>
          </w:tcPr>
          <w:p w:rsidR="00F606CF" w:rsidRDefault="00F606CF">
            <w:pPr>
              <w:rPr>
                <w:rFonts w:ascii="Arial" w:hAnsi="Arial" w:cs="Arial"/>
                <w:sz w:val="20"/>
                <w:szCs w:val="20"/>
              </w:rPr>
            </w:pPr>
            <w:r>
              <w:rPr>
                <w:rFonts w:ascii="Arial" w:hAnsi="Arial" w:cs="Arial"/>
                <w:sz w:val="20"/>
                <w:szCs w:val="20"/>
              </w:rPr>
              <w:t>Nucleic Acid Amplification System</w:t>
            </w:r>
          </w:p>
        </w:tc>
        <w:tc>
          <w:tcPr>
            <w:tcW w:w="0" w:type="auto"/>
            <w:tcBorders>
              <w:top w:val="nil"/>
              <w:left w:val="nil"/>
              <w:bottom w:val="single" w:sz="4" w:space="0" w:color="auto"/>
              <w:right w:val="single" w:sz="4" w:space="0" w:color="auto"/>
            </w:tcBorders>
            <w:shd w:val="clear" w:color="auto" w:fill="auto"/>
            <w:hideMark/>
          </w:tcPr>
          <w:p w:rsidR="00F606CF" w:rsidRDefault="00F606CF">
            <w:pPr>
              <w:rPr>
                <w:rFonts w:ascii="Arial" w:hAnsi="Arial" w:cs="Arial"/>
                <w:sz w:val="20"/>
                <w:szCs w:val="20"/>
              </w:rPr>
            </w:pPr>
            <w:r>
              <w:rPr>
                <w:rFonts w:ascii="Arial" w:hAnsi="Arial" w:cs="Arial"/>
                <w:sz w:val="20"/>
                <w:szCs w:val="20"/>
              </w:rPr>
              <w:t>Coaxial Germanium Detectors</w:t>
            </w:r>
          </w:p>
        </w:tc>
      </w:tr>
      <w:tr w:rsidR="00F606CF" w:rsidTr="00F606CF">
        <w:trPr>
          <w:trHeight w:val="420"/>
        </w:trPr>
        <w:tc>
          <w:tcPr>
            <w:tcW w:w="0" w:type="auto"/>
            <w:tcBorders>
              <w:top w:val="nil"/>
              <w:left w:val="single" w:sz="4" w:space="0" w:color="auto"/>
              <w:bottom w:val="single" w:sz="4" w:space="0" w:color="auto"/>
              <w:right w:val="single" w:sz="4" w:space="0" w:color="auto"/>
            </w:tcBorders>
            <w:shd w:val="clear" w:color="auto" w:fill="auto"/>
            <w:hideMark/>
          </w:tcPr>
          <w:p w:rsidR="00F606CF" w:rsidRDefault="00F606CF">
            <w:pPr>
              <w:rPr>
                <w:rFonts w:ascii="Arial" w:hAnsi="Arial" w:cs="Arial"/>
                <w:sz w:val="20"/>
                <w:szCs w:val="20"/>
              </w:rPr>
            </w:pPr>
            <w:r>
              <w:rPr>
                <w:rFonts w:ascii="Arial" w:hAnsi="Arial" w:cs="Arial"/>
                <w:sz w:val="20"/>
                <w:szCs w:val="20"/>
              </w:rPr>
              <w:t>Chemical Fume Hoods</w:t>
            </w:r>
          </w:p>
        </w:tc>
        <w:tc>
          <w:tcPr>
            <w:tcW w:w="0" w:type="auto"/>
            <w:tcBorders>
              <w:top w:val="nil"/>
              <w:left w:val="nil"/>
              <w:bottom w:val="single" w:sz="4" w:space="0" w:color="auto"/>
              <w:right w:val="single" w:sz="4" w:space="0" w:color="auto"/>
            </w:tcBorders>
            <w:shd w:val="clear" w:color="auto" w:fill="auto"/>
            <w:hideMark/>
          </w:tcPr>
          <w:p w:rsidR="00F606CF" w:rsidRDefault="00F606CF">
            <w:pPr>
              <w:rPr>
                <w:rFonts w:ascii="Arial" w:hAnsi="Arial" w:cs="Arial"/>
                <w:sz w:val="20"/>
                <w:szCs w:val="20"/>
              </w:rPr>
            </w:pPr>
            <w:r>
              <w:rPr>
                <w:rFonts w:ascii="Arial" w:hAnsi="Arial" w:cs="Arial"/>
                <w:sz w:val="20"/>
                <w:szCs w:val="20"/>
              </w:rPr>
              <w:t>Detectors - Chemical/Warfare/Explosive/Narc</w:t>
            </w:r>
          </w:p>
        </w:tc>
        <w:tc>
          <w:tcPr>
            <w:tcW w:w="0" w:type="auto"/>
            <w:tcBorders>
              <w:top w:val="nil"/>
              <w:left w:val="nil"/>
              <w:bottom w:val="single" w:sz="4" w:space="0" w:color="auto"/>
              <w:right w:val="single" w:sz="4" w:space="0" w:color="auto"/>
            </w:tcBorders>
            <w:shd w:val="clear" w:color="auto" w:fill="auto"/>
            <w:hideMark/>
          </w:tcPr>
          <w:p w:rsidR="00F606CF" w:rsidRDefault="00F606CF">
            <w:pPr>
              <w:rPr>
                <w:rFonts w:ascii="Arial" w:hAnsi="Arial" w:cs="Arial"/>
                <w:sz w:val="20"/>
                <w:szCs w:val="20"/>
              </w:rPr>
            </w:pPr>
            <w:r>
              <w:rPr>
                <w:rFonts w:ascii="Arial" w:hAnsi="Arial" w:cs="Arial"/>
                <w:sz w:val="20"/>
                <w:szCs w:val="20"/>
              </w:rPr>
              <w:t>Detector – Hazmat ID</w:t>
            </w:r>
          </w:p>
        </w:tc>
      </w:tr>
      <w:tr w:rsidR="00F606CF" w:rsidTr="00F606CF">
        <w:trPr>
          <w:trHeight w:val="405"/>
        </w:trPr>
        <w:tc>
          <w:tcPr>
            <w:tcW w:w="0" w:type="auto"/>
            <w:tcBorders>
              <w:top w:val="nil"/>
              <w:left w:val="single" w:sz="4" w:space="0" w:color="auto"/>
              <w:bottom w:val="single" w:sz="4" w:space="0" w:color="auto"/>
              <w:right w:val="single" w:sz="4" w:space="0" w:color="auto"/>
            </w:tcBorders>
            <w:shd w:val="clear" w:color="auto" w:fill="auto"/>
            <w:hideMark/>
          </w:tcPr>
          <w:p w:rsidR="00F606CF" w:rsidRDefault="00F606CF">
            <w:pPr>
              <w:rPr>
                <w:rFonts w:ascii="Arial" w:hAnsi="Arial" w:cs="Arial"/>
                <w:sz w:val="20"/>
                <w:szCs w:val="20"/>
              </w:rPr>
            </w:pPr>
            <w:r>
              <w:rPr>
                <w:rFonts w:ascii="Arial" w:hAnsi="Arial" w:cs="Arial"/>
                <w:sz w:val="20"/>
                <w:szCs w:val="20"/>
              </w:rPr>
              <w:t>Digestion Systems</w:t>
            </w:r>
          </w:p>
        </w:tc>
        <w:tc>
          <w:tcPr>
            <w:tcW w:w="0" w:type="auto"/>
            <w:tcBorders>
              <w:top w:val="nil"/>
              <w:left w:val="nil"/>
              <w:bottom w:val="single" w:sz="4" w:space="0" w:color="auto"/>
              <w:right w:val="single" w:sz="4" w:space="0" w:color="auto"/>
            </w:tcBorders>
            <w:shd w:val="clear" w:color="auto" w:fill="auto"/>
            <w:hideMark/>
          </w:tcPr>
          <w:p w:rsidR="00F606CF" w:rsidRDefault="00F606CF">
            <w:pPr>
              <w:rPr>
                <w:rFonts w:ascii="Arial" w:hAnsi="Arial" w:cs="Arial"/>
                <w:sz w:val="20"/>
                <w:szCs w:val="20"/>
              </w:rPr>
            </w:pPr>
            <w:r>
              <w:rPr>
                <w:rFonts w:ascii="Arial" w:hAnsi="Arial" w:cs="Arial"/>
                <w:sz w:val="20"/>
                <w:szCs w:val="20"/>
              </w:rPr>
              <w:t>Distillation Systems, Automated</w:t>
            </w:r>
          </w:p>
        </w:tc>
        <w:tc>
          <w:tcPr>
            <w:tcW w:w="0" w:type="auto"/>
            <w:tcBorders>
              <w:top w:val="nil"/>
              <w:left w:val="nil"/>
              <w:bottom w:val="single" w:sz="4" w:space="0" w:color="auto"/>
              <w:right w:val="single" w:sz="4" w:space="0" w:color="auto"/>
            </w:tcBorders>
            <w:shd w:val="clear" w:color="auto" w:fill="auto"/>
            <w:hideMark/>
          </w:tcPr>
          <w:p w:rsidR="00F606CF" w:rsidRDefault="00F606CF">
            <w:pPr>
              <w:rPr>
                <w:rFonts w:ascii="Arial" w:hAnsi="Arial" w:cs="Arial"/>
                <w:sz w:val="20"/>
                <w:szCs w:val="20"/>
              </w:rPr>
            </w:pPr>
            <w:r>
              <w:rPr>
                <w:rFonts w:ascii="Arial" w:hAnsi="Arial" w:cs="Arial"/>
                <w:sz w:val="20"/>
                <w:szCs w:val="20"/>
              </w:rPr>
              <w:t>Discrete Analyzers</w:t>
            </w:r>
          </w:p>
        </w:tc>
      </w:tr>
      <w:tr w:rsidR="00F606CF" w:rsidTr="00F606CF">
        <w:trPr>
          <w:trHeight w:val="405"/>
        </w:trPr>
        <w:tc>
          <w:tcPr>
            <w:tcW w:w="0" w:type="auto"/>
            <w:tcBorders>
              <w:top w:val="nil"/>
              <w:left w:val="single" w:sz="4" w:space="0" w:color="auto"/>
              <w:bottom w:val="single" w:sz="4" w:space="0" w:color="auto"/>
              <w:right w:val="single" w:sz="4" w:space="0" w:color="auto"/>
            </w:tcBorders>
            <w:shd w:val="clear" w:color="auto" w:fill="auto"/>
            <w:hideMark/>
          </w:tcPr>
          <w:p w:rsidR="00F606CF" w:rsidRDefault="00F606CF">
            <w:pPr>
              <w:rPr>
                <w:rFonts w:ascii="Arial" w:hAnsi="Arial" w:cs="Arial"/>
                <w:sz w:val="20"/>
                <w:szCs w:val="20"/>
              </w:rPr>
            </w:pPr>
            <w:del w:id="361" w:author="Murphy, Christine" w:date="2017-04-11T14:31:00Z">
              <w:r w:rsidDel="00644FD7">
                <w:rPr>
                  <w:rFonts w:ascii="Arial" w:hAnsi="Arial" w:cs="Arial"/>
                  <w:sz w:val="20"/>
                  <w:szCs w:val="20"/>
                </w:rPr>
                <w:delText>DNA, Amplification Kits</w:delText>
              </w:r>
            </w:del>
          </w:p>
        </w:tc>
        <w:tc>
          <w:tcPr>
            <w:tcW w:w="0" w:type="auto"/>
            <w:tcBorders>
              <w:top w:val="nil"/>
              <w:left w:val="nil"/>
              <w:bottom w:val="single" w:sz="4" w:space="0" w:color="auto"/>
              <w:right w:val="single" w:sz="4" w:space="0" w:color="auto"/>
            </w:tcBorders>
            <w:shd w:val="clear" w:color="auto" w:fill="auto"/>
            <w:hideMark/>
          </w:tcPr>
          <w:p w:rsidR="00F606CF" w:rsidRDefault="00F606CF">
            <w:pPr>
              <w:rPr>
                <w:rFonts w:ascii="Arial" w:hAnsi="Arial" w:cs="Arial"/>
                <w:sz w:val="20"/>
                <w:szCs w:val="20"/>
              </w:rPr>
            </w:pPr>
            <w:r>
              <w:rPr>
                <w:rFonts w:ascii="Arial" w:hAnsi="Arial" w:cs="Arial"/>
                <w:sz w:val="20"/>
                <w:szCs w:val="20"/>
              </w:rPr>
              <w:t>DNA, Detection/Sequencing Software</w:t>
            </w:r>
          </w:p>
        </w:tc>
        <w:tc>
          <w:tcPr>
            <w:tcW w:w="0" w:type="auto"/>
            <w:tcBorders>
              <w:top w:val="nil"/>
              <w:left w:val="nil"/>
              <w:bottom w:val="single" w:sz="4" w:space="0" w:color="auto"/>
              <w:right w:val="single" w:sz="4" w:space="0" w:color="auto"/>
            </w:tcBorders>
            <w:shd w:val="clear" w:color="auto" w:fill="auto"/>
            <w:hideMark/>
          </w:tcPr>
          <w:p w:rsidR="00F606CF" w:rsidRDefault="00F606CF">
            <w:pPr>
              <w:rPr>
                <w:rFonts w:ascii="Arial" w:hAnsi="Arial" w:cs="Arial"/>
                <w:sz w:val="20"/>
                <w:szCs w:val="20"/>
              </w:rPr>
            </w:pPr>
            <w:r>
              <w:rPr>
                <w:rFonts w:ascii="Arial" w:hAnsi="Arial" w:cs="Arial"/>
                <w:sz w:val="20"/>
                <w:szCs w:val="20"/>
              </w:rPr>
              <w:t>DNA Sequencing Kits</w:t>
            </w:r>
          </w:p>
        </w:tc>
      </w:tr>
      <w:tr w:rsidR="00F606CF" w:rsidTr="00F606CF">
        <w:trPr>
          <w:trHeight w:val="405"/>
        </w:trPr>
        <w:tc>
          <w:tcPr>
            <w:tcW w:w="0" w:type="auto"/>
            <w:tcBorders>
              <w:top w:val="nil"/>
              <w:left w:val="single" w:sz="4" w:space="0" w:color="auto"/>
              <w:bottom w:val="single" w:sz="4" w:space="0" w:color="auto"/>
              <w:right w:val="single" w:sz="4" w:space="0" w:color="auto"/>
            </w:tcBorders>
            <w:shd w:val="clear" w:color="auto" w:fill="auto"/>
            <w:hideMark/>
          </w:tcPr>
          <w:p w:rsidR="00F606CF" w:rsidRDefault="00F606CF">
            <w:pPr>
              <w:rPr>
                <w:rFonts w:ascii="Arial" w:hAnsi="Arial" w:cs="Arial"/>
                <w:sz w:val="20"/>
                <w:szCs w:val="20"/>
              </w:rPr>
            </w:pPr>
            <w:r>
              <w:rPr>
                <w:rFonts w:ascii="Arial" w:hAnsi="Arial" w:cs="Arial"/>
                <w:sz w:val="20"/>
                <w:szCs w:val="20"/>
              </w:rPr>
              <w:t xml:space="preserve">DNA Extraction </w:t>
            </w:r>
            <w:r w:rsidR="0013300F">
              <w:rPr>
                <w:rFonts w:ascii="Arial" w:hAnsi="Arial" w:cs="Arial"/>
                <w:sz w:val="20"/>
                <w:szCs w:val="20"/>
              </w:rPr>
              <w:t>Auto samplers</w:t>
            </w:r>
          </w:p>
        </w:tc>
        <w:tc>
          <w:tcPr>
            <w:tcW w:w="0" w:type="auto"/>
            <w:tcBorders>
              <w:top w:val="nil"/>
              <w:left w:val="nil"/>
              <w:bottom w:val="single" w:sz="4" w:space="0" w:color="auto"/>
              <w:right w:val="single" w:sz="4" w:space="0" w:color="auto"/>
            </w:tcBorders>
            <w:shd w:val="clear" w:color="auto" w:fill="auto"/>
            <w:hideMark/>
          </w:tcPr>
          <w:p w:rsidR="00F606CF" w:rsidRDefault="00F606CF">
            <w:pPr>
              <w:rPr>
                <w:rFonts w:ascii="Arial" w:hAnsi="Arial" w:cs="Arial"/>
                <w:sz w:val="20"/>
                <w:szCs w:val="20"/>
              </w:rPr>
            </w:pPr>
            <w:del w:id="362" w:author="Murphy, Christine" w:date="2017-04-11T14:31:00Z">
              <w:r w:rsidDel="00644FD7">
                <w:rPr>
                  <w:rFonts w:ascii="Arial" w:hAnsi="Arial" w:cs="Arial"/>
                  <w:sz w:val="20"/>
                  <w:szCs w:val="20"/>
                </w:rPr>
                <w:delText>DNA Quantification Kits</w:delText>
              </w:r>
            </w:del>
          </w:p>
        </w:tc>
        <w:tc>
          <w:tcPr>
            <w:tcW w:w="0" w:type="auto"/>
            <w:tcBorders>
              <w:top w:val="nil"/>
              <w:left w:val="nil"/>
              <w:bottom w:val="single" w:sz="4" w:space="0" w:color="auto"/>
              <w:right w:val="single" w:sz="4" w:space="0" w:color="auto"/>
            </w:tcBorders>
            <w:shd w:val="clear" w:color="auto" w:fill="auto"/>
            <w:hideMark/>
          </w:tcPr>
          <w:p w:rsidR="00F606CF" w:rsidRDefault="00F606CF">
            <w:pPr>
              <w:rPr>
                <w:rFonts w:ascii="Arial" w:hAnsi="Arial" w:cs="Arial"/>
                <w:sz w:val="20"/>
                <w:szCs w:val="20"/>
              </w:rPr>
            </w:pPr>
            <w:r>
              <w:rPr>
                <w:rFonts w:ascii="Arial" w:hAnsi="Arial" w:cs="Arial"/>
                <w:sz w:val="20"/>
                <w:szCs w:val="20"/>
              </w:rPr>
              <w:t>DNA, Genetic Analyzers</w:t>
            </w:r>
          </w:p>
        </w:tc>
      </w:tr>
      <w:tr w:rsidR="00F606CF" w:rsidTr="00F606CF">
        <w:trPr>
          <w:trHeight w:val="405"/>
        </w:trPr>
        <w:tc>
          <w:tcPr>
            <w:tcW w:w="0" w:type="auto"/>
            <w:tcBorders>
              <w:top w:val="nil"/>
              <w:left w:val="single" w:sz="4" w:space="0" w:color="auto"/>
              <w:bottom w:val="single" w:sz="4" w:space="0" w:color="auto"/>
              <w:right w:val="single" w:sz="4" w:space="0" w:color="auto"/>
            </w:tcBorders>
            <w:shd w:val="clear" w:color="auto" w:fill="auto"/>
            <w:hideMark/>
          </w:tcPr>
          <w:p w:rsidR="00F606CF" w:rsidRDefault="00F606CF">
            <w:pPr>
              <w:rPr>
                <w:rFonts w:ascii="Arial" w:hAnsi="Arial" w:cs="Arial"/>
                <w:sz w:val="20"/>
                <w:szCs w:val="20"/>
              </w:rPr>
            </w:pPr>
            <w:r>
              <w:rPr>
                <w:rFonts w:ascii="Arial" w:hAnsi="Arial" w:cs="Arial"/>
                <w:sz w:val="20"/>
                <w:szCs w:val="20"/>
              </w:rPr>
              <w:t>Elisa Equipment &amp; Assay Kits</w:t>
            </w:r>
          </w:p>
        </w:tc>
        <w:tc>
          <w:tcPr>
            <w:tcW w:w="0" w:type="auto"/>
            <w:tcBorders>
              <w:top w:val="nil"/>
              <w:left w:val="nil"/>
              <w:bottom w:val="single" w:sz="4" w:space="0" w:color="auto"/>
              <w:right w:val="single" w:sz="4" w:space="0" w:color="auto"/>
            </w:tcBorders>
            <w:shd w:val="clear" w:color="auto" w:fill="auto"/>
            <w:hideMark/>
          </w:tcPr>
          <w:p w:rsidR="00F606CF" w:rsidRDefault="00F606CF">
            <w:pPr>
              <w:rPr>
                <w:rFonts w:ascii="Arial" w:hAnsi="Arial" w:cs="Arial"/>
                <w:sz w:val="20"/>
                <w:szCs w:val="20"/>
              </w:rPr>
            </w:pPr>
            <w:r>
              <w:rPr>
                <w:rFonts w:ascii="Arial" w:hAnsi="Arial" w:cs="Arial"/>
                <w:sz w:val="20"/>
                <w:szCs w:val="20"/>
              </w:rPr>
              <w:t>Electrophoresis</w:t>
            </w:r>
          </w:p>
        </w:tc>
        <w:tc>
          <w:tcPr>
            <w:tcW w:w="0" w:type="auto"/>
            <w:tcBorders>
              <w:top w:val="nil"/>
              <w:left w:val="nil"/>
              <w:bottom w:val="single" w:sz="4" w:space="0" w:color="auto"/>
              <w:right w:val="single" w:sz="4" w:space="0" w:color="auto"/>
            </w:tcBorders>
            <w:shd w:val="clear" w:color="auto" w:fill="auto"/>
            <w:hideMark/>
          </w:tcPr>
          <w:p w:rsidR="00F606CF" w:rsidRDefault="00F606CF">
            <w:pPr>
              <w:rPr>
                <w:rFonts w:ascii="Arial" w:hAnsi="Arial" w:cs="Arial"/>
                <w:sz w:val="20"/>
                <w:szCs w:val="20"/>
              </w:rPr>
            </w:pPr>
            <w:r>
              <w:rPr>
                <w:rFonts w:ascii="Arial" w:hAnsi="Arial" w:cs="Arial"/>
                <w:sz w:val="20"/>
                <w:szCs w:val="20"/>
              </w:rPr>
              <w:t>ELISA Plate Washer</w:t>
            </w:r>
          </w:p>
        </w:tc>
      </w:tr>
      <w:tr w:rsidR="00F606CF" w:rsidTr="00F606CF">
        <w:trPr>
          <w:trHeight w:val="405"/>
        </w:trPr>
        <w:tc>
          <w:tcPr>
            <w:tcW w:w="0" w:type="auto"/>
            <w:tcBorders>
              <w:top w:val="nil"/>
              <w:left w:val="single" w:sz="4" w:space="0" w:color="auto"/>
              <w:bottom w:val="single" w:sz="4" w:space="0" w:color="auto"/>
              <w:right w:val="single" w:sz="4" w:space="0" w:color="auto"/>
            </w:tcBorders>
            <w:shd w:val="clear" w:color="auto" w:fill="auto"/>
            <w:hideMark/>
          </w:tcPr>
          <w:p w:rsidR="00F606CF" w:rsidRDefault="00F606CF">
            <w:pPr>
              <w:rPr>
                <w:rFonts w:ascii="Arial" w:hAnsi="Arial" w:cs="Arial"/>
                <w:sz w:val="20"/>
                <w:szCs w:val="20"/>
              </w:rPr>
            </w:pPr>
            <w:r>
              <w:rPr>
                <w:rFonts w:ascii="Arial" w:hAnsi="Arial" w:cs="Arial"/>
                <w:sz w:val="20"/>
                <w:szCs w:val="20"/>
              </w:rPr>
              <w:t>Emergency, Showers, Breathing &amp; Eyewash</w:t>
            </w:r>
          </w:p>
        </w:tc>
        <w:tc>
          <w:tcPr>
            <w:tcW w:w="0" w:type="auto"/>
            <w:tcBorders>
              <w:top w:val="nil"/>
              <w:left w:val="nil"/>
              <w:bottom w:val="single" w:sz="4" w:space="0" w:color="auto"/>
              <w:right w:val="single" w:sz="4" w:space="0" w:color="auto"/>
            </w:tcBorders>
            <w:shd w:val="clear" w:color="auto" w:fill="auto"/>
            <w:hideMark/>
          </w:tcPr>
          <w:p w:rsidR="00F606CF" w:rsidRDefault="00F606CF">
            <w:pPr>
              <w:rPr>
                <w:rFonts w:ascii="Arial" w:hAnsi="Arial" w:cs="Arial"/>
                <w:sz w:val="20"/>
                <w:szCs w:val="20"/>
              </w:rPr>
            </w:pPr>
            <w:r>
              <w:rPr>
                <w:rFonts w:ascii="Arial" w:hAnsi="Arial" w:cs="Arial"/>
                <w:sz w:val="20"/>
                <w:szCs w:val="20"/>
              </w:rPr>
              <w:t>Emergency Response Kits</w:t>
            </w:r>
          </w:p>
        </w:tc>
        <w:tc>
          <w:tcPr>
            <w:tcW w:w="0" w:type="auto"/>
            <w:tcBorders>
              <w:top w:val="nil"/>
              <w:left w:val="nil"/>
              <w:bottom w:val="single" w:sz="4" w:space="0" w:color="auto"/>
              <w:right w:val="single" w:sz="4" w:space="0" w:color="auto"/>
            </w:tcBorders>
            <w:shd w:val="clear" w:color="auto" w:fill="auto"/>
            <w:hideMark/>
          </w:tcPr>
          <w:p w:rsidR="00F606CF" w:rsidRDefault="00F606CF">
            <w:pPr>
              <w:rPr>
                <w:rFonts w:ascii="Arial" w:hAnsi="Arial" w:cs="Arial"/>
                <w:sz w:val="20"/>
                <w:szCs w:val="20"/>
              </w:rPr>
            </w:pPr>
            <w:r>
              <w:rPr>
                <w:rFonts w:ascii="Arial" w:hAnsi="Arial" w:cs="Arial"/>
                <w:sz w:val="20"/>
                <w:szCs w:val="20"/>
              </w:rPr>
              <w:t>Explosive Ordinance Identifier</w:t>
            </w:r>
          </w:p>
        </w:tc>
      </w:tr>
      <w:tr w:rsidR="00F606CF" w:rsidTr="00F606CF">
        <w:trPr>
          <w:trHeight w:val="405"/>
        </w:trPr>
        <w:tc>
          <w:tcPr>
            <w:tcW w:w="0" w:type="auto"/>
            <w:tcBorders>
              <w:top w:val="nil"/>
              <w:left w:val="single" w:sz="4" w:space="0" w:color="auto"/>
              <w:bottom w:val="single" w:sz="4" w:space="0" w:color="auto"/>
              <w:right w:val="single" w:sz="4" w:space="0" w:color="auto"/>
            </w:tcBorders>
            <w:shd w:val="clear" w:color="auto" w:fill="auto"/>
            <w:hideMark/>
          </w:tcPr>
          <w:p w:rsidR="00F606CF" w:rsidRDefault="00F606CF">
            <w:pPr>
              <w:rPr>
                <w:rFonts w:ascii="Arial" w:hAnsi="Arial" w:cs="Arial"/>
                <w:sz w:val="20"/>
                <w:szCs w:val="20"/>
              </w:rPr>
            </w:pPr>
            <w:r>
              <w:rPr>
                <w:rFonts w:ascii="Arial" w:hAnsi="Arial" w:cs="Arial"/>
                <w:sz w:val="20"/>
                <w:szCs w:val="20"/>
              </w:rPr>
              <w:t>Flow Injection Analyzer</w:t>
            </w:r>
          </w:p>
        </w:tc>
        <w:tc>
          <w:tcPr>
            <w:tcW w:w="0" w:type="auto"/>
            <w:tcBorders>
              <w:top w:val="nil"/>
              <w:left w:val="nil"/>
              <w:bottom w:val="single" w:sz="4" w:space="0" w:color="auto"/>
              <w:right w:val="single" w:sz="4" w:space="0" w:color="auto"/>
            </w:tcBorders>
            <w:shd w:val="clear" w:color="auto" w:fill="auto"/>
            <w:hideMark/>
          </w:tcPr>
          <w:p w:rsidR="00F606CF" w:rsidRDefault="00F606CF">
            <w:pPr>
              <w:rPr>
                <w:rFonts w:ascii="Arial" w:hAnsi="Arial" w:cs="Arial"/>
                <w:sz w:val="20"/>
                <w:szCs w:val="20"/>
              </w:rPr>
            </w:pPr>
            <w:r>
              <w:rPr>
                <w:rFonts w:ascii="Arial" w:hAnsi="Arial" w:cs="Arial"/>
                <w:sz w:val="20"/>
                <w:szCs w:val="20"/>
              </w:rPr>
              <w:t>Direct Mercury Analyzers</w:t>
            </w:r>
          </w:p>
        </w:tc>
        <w:tc>
          <w:tcPr>
            <w:tcW w:w="0" w:type="auto"/>
            <w:tcBorders>
              <w:top w:val="nil"/>
              <w:left w:val="nil"/>
              <w:bottom w:val="single" w:sz="4" w:space="0" w:color="auto"/>
              <w:right w:val="single" w:sz="4" w:space="0" w:color="auto"/>
            </w:tcBorders>
            <w:shd w:val="clear" w:color="auto" w:fill="auto"/>
            <w:hideMark/>
          </w:tcPr>
          <w:p w:rsidR="00F606CF" w:rsidRDefault="00F606CF">
            <w:pPr>
              <w:rPr>
                <w:rFonts w:ascii="Arial" w:hAnsi="Arial" w:cs="Arial"/>
                <w:sz w:val="20"/>
                <w:szCs w:val="20"/>
              </w:rPr>
            </w:pPr>
            <w:r>
              <w:rPr>
                <w:rFonts w:ascii="Arial" w:hAnsi="Arial" w:cs="Arial"/>
                <w:sz w:val="20"/>
                <w:szCs w:val="20"/>
              </w:rPr>
              <w:t>Flow Injection Analyzer Segmented</w:t>
            </w:r>
          </w:p>
        </w:tc>
      </w:tr>
      <w:tr w:rsidR="00F606CF" w:rsidTr="00F606CF">
        <w:trPr>
          <w:trHeight w:val="405"/>
        </w:trPr>
        <w:tc>
          <w:tcPr>
            <w:tcW w:w="0" w:type="auto"/>
            <w:tcBorders>
              <w:top w:val="nil"/>
              <w:left w:val="single" w:sz="4" w:space="0" w:color="auto"/>
              <w:bottom w:val="single" w:sz="4" w:space="0" w:color="auto"/>
              <w:right w:val="single" w:sz="4" w:space="0" w:color="auto"/>
            </w:tcBorders>
            <w:shd w:val="clear" w:color="auto" w:fill="auto"/>
            <w:hideMark/>
          </w:tcPr>
          <w:p w:rsidR="00F606CF" w:rsidRDefault="00F606CF">
            <w:pPr>
              <w:rPr>
                <w:rFonts w:ascii="Arial" w:hAnsi="Arial" w:cs="Arial"/>
                <w:sz w:val="20"/>
                <w:szCs w:val="20"/>
              </w:rPr>
            </w:pPr>
            <w:r>
              <w:rPr>
                <w:rFonts w:ascii="Arial" w:hAnsi="Arial" w:cs="Arial"/>
                <w:sz w:val="20"/>
                <w:szCs w:val="20"/>
              </w:rPr>
              <w:t>Fume Hoods, Chemical &amp; Laminar Flow</w:t>
            </w:r>
          </w:p>
        </w:tc>
        <w:tc>
          <w:tcPr>
            <w:tcW w:w="0" w:type="auto"/>
            <w:tcBorders>
              <w:top w:val="nil"/>
              <w:left w:val="nil"/>
              <w:bottom w:val="single" w:sz="4" w:space="0" w:color="auto"/>
              <w:right w:val="single" w:sz="4" w:space="0" w:color="auto"/>
            </w:tcBorders>
            <w:shd w:val="clear" w:color="auto" w:fill="auto"/>
            <w:hideMark/>
          </w:tcPr>
          <w:p w:rsidR="00F606CF" w:rsidRDefault="00F606CF">
            <w:pPr>
              <w:rPr>
                <w:rFonts w:ascii="Arial" w:hAnsi="Arial" w:cs="Arial"/>
                <w:sz w:val="20"/>
                <w:szCs w:val="20"/>
              </w:rPr>
            </w:pPr>
            <w:r>
              <w:rPr>
                <w:rFonts w:ascii="Arial" w:hAnsi="Arial" w:cs="Arial"/>
                <w:sz w:val="20"/>
                <w:szCs w:val="20"/>
              </w:rPr>
              <w:t>Gas Generators</w:t>
            </w:r>
          </w:p>
        </w:tc>
        <w:tc>
          <w:tcPr>
            <w:tcW w:w="0" w:type="auto"/>
            <w:tcBorders>
              <w:top w:val="nil"/>
              <w:left w:val="nil"/>
              <w:bottom w:val="single" w:sz="4" w:space="0" w:color="auto"/>
              <w:right w:val="single" w:sz="4" w:space="0" w:color="auto"/>
            </w:tcBorders>
            <w:shd w:val="clear" w:color="auto" w:fill="auto"/>
            <w:hideMark/>
          </w:tcPr>
          <w:p w:rsidR="00F606CF" w:rsidRDefault="00F606CF">
            <w:pPr>
              <w:rPr>
                <w:rFonts w:ascii="Arial" w:hAnsi="Arial" w:cs="Arial"/>
                <w:sz w:val="20"/>
                <w:szCs w:val="20"/>
              </w:rPr>
            </w:pPr>
            <w:r>
              <w:rPr>
                <w:rFonts w:ascii="Arial" w:hAnsi="Arial" w:cs="Arial"/>
                <w:sz w:val="20"/>
                <w:szCs w:val="20"/>
              </w:rPr>
              <w:t>Gel Documentation Analysis Systems</w:t>
            </w:r>
          </w:p>
        </w:tc>
      </w:tr>
      <w:tr w:rsidR="00F606CF" w:rsidTr="00F606CF">
        <w:trPr>
          <w:trHeight w:val="405"/>
        </w:trPr>
        <w:tc>
          <w:tcPr>
            <w:tcW w:w="0" w:type="auto"/>
            <w:tcBorders>
              <w:top w:val="nil"/>
              <w:left w:val="single" w:sz="4" w:space="0" w:color="auto"/>
              <w:bottom w:val="single" w:sz="4" w:space="0" w:color="auto"/>
              <w:right w:val="single" w:sz="4" w:space="0" w:color="auto"/>
            </w:tcBorders>
            <w:shd w:val="clear" w:color="auto" w:fill="auto"/>
            <w:hideMark/>
          </w:tcPr>
          <w:p w:rsidR="00F606CF" w:rsidRDefault="00F606CF">
            <w:pPr>
              <w:rPr>
                <w:rFonts w:ascii="Arial" w:hAnsi="Arial" w:cs="Arial"/>
                <w:sz w:val="20"/>
                <w:szCs w:val="20"/>
              </w:rPr>
            </w:pPr>
            <w:r>
              <w:rPr>
                <w:rFonts w:ascii="Arial" w:hAnsi="Arial" w:cs="Arial"/>
                <w:sz w:val="20"/>
                <w:szCs w:val="20"/>
              </w:rPr>
              <w:t>Flow Injection Analyzer</w:t>
            </w:r>
          </w:p>
        </w:tc>
        <w:tc>
          <w:tcPr>
            <w:tcW w:w="0" w:type="auto"/>
            <w:tcBorders>
              <w:top w:val="nil"/>
              <w:left w:val="nil"/>
              <w:bottom w:val="single" w:sz="4" w:space="0" w:color="auto"/>
              <w:right w:val="single" w:sz="4" w:space="0" w:color="auto"/>
            </w:tcBorders>
            <w:shd w:val="clear" w:color="auto" w:fill="auto"/>
            <w:hideMark/>
          </w:tcPr>
          <w:p w:rsidR="00F606CF" w:rsidRDefault="00F606CF">
            <w:pPr>
              <w:rPr>
                <w:rFonts w:ascii="Arial" w:hAnsi="Arial" w:cs="Arial"/>
                <w:sz w:val="20"/>
                <w:szCs w:val="20"/>
              </w:rPr>
            </w:pPr>
            <w:r>
              <w:rPr>
                <w:rFonts w:ascii="Arial" w:hAnsi="Arial" w:cs="Arial"/>
                <w:sz w:val="20"/>
                <w:szCs w:val="20"/>
              </w:rPr>
              <w:t>Genetic Fingerprint</w:t>
            </w:r>
            <w:r w:rsidR="0047523E">
              <w:rPr>
                <w:rFonts w:ascii="Arial" w:hAnsi="Arial" w:cs="Arial"/>
                <w:sz w:val="20"/>
                <w:szCs w:val="20"/>
              </w:rPr>
              <w:t xml:space="preserve"> Devices</w:t>
            </w:r>
          </w:p>
        </w:tc>
        <w:tc>
          <w:tcPr>
            <w:tcW w:w="0" w:type="auto"/>
            <w:tcBorders>
              <w:top w:val="nil"/>
              <w:left w:val="nil"/>
              <w:bottom w:val="single" w:sz="4" w:space="0" w:color="auto"/>
              <w:right w:val="single" w:sz="4" w:space="0" w:color="auto"/>
            </w:tcBorders>
            <w:shd w:val="clear" w:color="auto" w:fill="auto"/>
            <w:hideMark/>
          </w:tcPr>
          <w:p w:rsidR="00F606CF" w:rsidRDefault="00F606CF">
            <w:pPr>
              <w:rPr>
                <w:rFonts w:ascii="Arial" w:hAnsi="Arial" w:cs="Arial"/>
                <w:sz w:val="20"/>
                <w:szCs w:val="20"/>
              </w:rPr>
            </w:pPr>
            <w:r>
              <w:rPr>
                <w:rFonts w:ascii="Arial" w:hAnsi="Arial" w:cs="Arial"/>
                <w:sz w:val="20"/>
                <w:szCs w:val="20"/>
              </w:rPr>
              <w:t>Freezers – Laboratory</w:t>
            </w:r>
          </w:p>
        </w:tc>
      </w:tr>
      <w:tr w:rsidR="00F606CF" w:rsidTr="00F606CF">
        <w:trPr>
          <w:trHeight w:val="405"/>
        </w:trPr>
        <w:tc>
          <w:tcPr>
            <w:tcW w:w="0" w:type="auto"/>
            <w:tcBorders>
              <w:top w:val="nil"/>
              <w:left w:val="single" w:sz="4" w:space="0" w:color="auto"/>
              <w:bottom w:val="single" w:sz="4" w:space="0" w:color="auto"/>
              <w:right w:val="single" w:sz="4" w:space="0" w:color="auto"/>
            </w:tcBorders>
            <w:shd w:val="clear" w:color="auto" w:fill="auto"/>
            <w:hideMark/>
          </w:tcPr>
          <w:p w:rsidR="00F606CF" w:rsidRDefault="00F606CF">
            <w:pPr>
              <w:rPr>
                <w:rFonts w:ascii="Arial" w:hAnsi="Arial" w:cs="Arial"/>
                <w:sz w:val="20"/>
                <w:szCs w:val="20"/>
              </w:rPr>
            </w:pPr>
            <w:r>
              <w:rPr>
                <w:rFonts w:ascii="Arial" w:hAnsi="Arial" w:cs="Arial"/>
                <w:sz w:val="20"/>
                <w:szCs w:val="20"/>
              </w:rPr>
              <w:t>Heat Blocks</w:t>
            </w:r>
          </w:p>
        </w:tc>
        <w:tc>
          <w:tcPr>
            <w:tcW w:w="0" w:type="auto"/>
            <w:tcBorders>
              <w:top w:val="nil"/>
              <w:left w:val="nil"/>
              <w:bottom w:val="single" w:sz="4" w:space="0" w:color="auto"/>
              <w:right w:val="single" w:sz="4" w:space="0" w:color="auto"/>
            </w:tcBorders>
            <w:shd w:val="clear" w:color="auto" w:fill="auto"/>
            <w:hideMark/>
          </w:tcPr>
          <w:p w:rsidR="00F606CF" w:rsidRDefault="00F606CF">
            <w:pPr>
              <w:rPr>
                <w:rFonts w:ascii="Arial" w:hAnsi="Arial" w:cs="Arial"/>
                <w:sz w:val="20"/>
                <w:szCs w:val="20"/>
              </w:rPr>
            </w:pPr>
            <w:r>
              <w:rPr>
                <w:rFonts w:ascii="Arial" w:hAnsi="Arial" w:cs="Arial"/>
                <w:sz w:val="20"/>
                <w:szCs w:val="20"/>
              </w:rPr>
              <w:t>Homogenizer</w:t>
            </w:r>
          </w:p>
        </w:tc>
        <w:tc>
          <w:tcPr>
            <w:tcW w:w="0" w:type="auto"/>
            <w:tcBorders>
              <w:top w:val="nil"/>
              <w:left w:val="nil"/>
              <w:bottom w:val="single" w:sz="4" w:space="0" w:color="auto"/>
              <w:right w:val="single" w:sz="4" w:space="0" w:color="auto"/>
            </w:tcBorders>
            <w:shd w:val="clear" w:color="auto" w:fill="auto"/>
            <w:hideMark/>
          </w:tcPr>
          <w:p w:rsidR="00F606CF" w:rsidRDefault="00F606CF">
            <w:pPr>
              <w:rPr>
                <w:rFonts w:ascii="Arial" w:hAnsi="Arial" w:cs="Arial"/>
                <w:sz w:val="20"/>
                <w:szCs w:val="20"/>
              </w:rPr>
            </w:pPr>
            <w:r>
              <w:rPr>
                <w:rFonts w:ascii="Arial" w:hAnsi="Arial" w:cs="Arial"/>
                <w:sz w:val="20"/>
                <w:szCs w:val="20"/>
              </w:rPr>
              <w:t>Glass Refractive Index Systems</w:t>
            </w:r>
          </w:p>
        </w:tc>
      </w:tr>
      <w:tr w:rsidR="00F606CF" w:rsidTr="00F606CF">
        <w:trPr>
          <w:trHeight w:val="405"/>
        </w:trPr>
        <w:tc>
          <w:tcPr>
            <w:tcW w:w="0" w:type="auto"/>
            <w:tcBorders>
              <w:top w:val="nil"/>
              <w:left w:val="single" w:sz="4" w:space="0" w:color="auto"/>
              <w:bottom w:val="single" w:sz="4" w:space="0" w:color="auto"/>
              <w:right w:val="single" w:sz="4" w:space="0" w:color="auto"/>
            </w:tcBorders>
            <w:shd w:val="clear" w:color="auto" w:fill="auto"/>
            <w:hideMark/>
          </w:tcPr>
          <w:p w:rsidR="00F606CF" w:rsidRDefault="00F606CF">
            <w:pPr>
              <w:rPr>
                <w:rFonts w:ascii="Arial" w:hAnsi="Arial" w:cs="Arial"/>
                <w:sz w:val="20"/>
                <w:szCs w:val="20"/>
              </w:rPr>
            </w:pPr>
            <w:r>
              <w:rPr>
                <w:rFonts w:ascii="Arial" w:hAnsi="Arial" w:cs="Arial"/>
                <w:sz w:val="20"/>
                <w:szCs w:val="20"/>
              </w:rPr>
              <w:t>Histology Slide Scanner/Digitalizing slides</w:t>
            </w:r>
          </w:p>
        </w:tc>
        <w:tc>
          <w:tcPr>
            <w:tcW w:w="0" w:type="auto"/>
            <w:tcBorders>
              <w:top w:val="nil"/>
              <w:left w:val="nil"/>
              <w:bottom w:val="single" w:sz="4" w:space="0" w:color="auto"/>
              <w:right w:val="single" w:sz="4" w:space="0" w:color="auto"/>
            </w:tcBorders>
            <w:shd w:val="clear" w:color="auto" w:fill="auto"/>
            <w:hideMark/>
          </w:tcPr>
          <w:p w:rsidR="00F606CF" w:rsidRDefault="00F606CF">
            <w:pPr>
              <w:rPr>
                <w:rFonts w:ascii="Arial" w:hAnsi="Arial" w:cs="Arial"/>
                <w:sz w:val="20"/>
                <w:szCs w:val="20"/>
              </w:rPr>
            </w:pPr>
            <w:r>
              <w:rPr>
                <w:rFonts w:ascii="Arial" w:hAnsi="Arial" w:cs="Arial"/>
                <w:sz w:val="20"/>
                <w:szCs w:val="20"/>
              </w:rPr>
              <w:t>Cryostat</w:t>
            </w:r>
          </w:p>
        </w:tc>
        <w:tc>
          <w:tcPr>
            <w:tcW w:w="0" w:type="auto"/>
            <w:tcBorders>
              <w:top w:val="nil"/>
              <w:left w:val="nil"/>
              <w:bottom w:val="single" w:sz="4" w:space="0" w:color="auto"/>
              <w:right w:val="single" w:sz="4" w:space="0" w:color="auto"/>
            </w:tcBorders>
            <w:shd w:val="clear" w:color="auto" w:fill="auto"/>
            <w:hideMark/>
          </w:tcPr>
          <w:p w:rsidR="00F606CF" w:rsidRDefault="00F606CF">
            <w:pPr>
              <w:rPr>
                <w:rFonts w:ascii="Arial" w:hAnsi="Arial" w:cs="Arial"/>
                <w:sz w:val="20"/>
                <w:szCs w:val="20"/>
              </w:rPr>
            </w:pPr>
            <w:r>
              <w:rPr>
                <w:rFonts w:ascii="Arial" w:hAnsi="Arial" w:cs="Arial"/>
                <w:sz w:val="20"/>
                <w:szCs w:val="20"/>
              </w:rPr>
              <w:t>Heat Sealing Equipment</w:t>
            </w:r>
          </w:p>
        </w:tc>
      </w:tr>
      <w:tr w:rsidR="00F606CF" w:rsidTr="00F606CF">
        <w:trPr>
          <w:trHeight w:val="405"/>
        </w:trPr>
        <w:tc>
          <w:tcPr>
            <w:tcW w:w="0" w:type="auto"/>
            <w:tcBorders>
              <w:top w:val="nil"/>
              <w:left w:val="single" w:sz="4" w:space="0" w:color="auto"/>
              <w:bottom w:val="single" w:sz="4" w:space="0" w:color="auto"/>
              <w:right w:val="single" w:sz="4" w:space="0" w:color="auto"/>
            </w:tcBorders>
            <w:shd w:val="clear" w:color="auto" w:fill="auto"/>
            <w:hideMark/>
          </w:tcPr>
          <w:p w:rsidR="00F606CF" w:rsidRDefault="00F606CF">
            <w:pPr>
              <w:rPr>
                <w:rFonts w:ascii="Arial" w:hAnsi="Arial" w:cs="Arial"/>
                <w:sz w:val="20"/>
                <w:szCs w:val="20"/>
              </w:rPr>
            </w:pPr>
            <w:r>
              <w:rPr>
                <w:rFonts w:ascii="Arial" w:hAnsi="Arial" w:cs="Arial"/>
                <w:sz w:val="20"/>
                <w:szCs w:val="20"/>
              </w:rPr>
              <w:t>Ice Flaker with storage</w:t>
            </w:r>
          </w:p>
        </w:tc>
        <w:tc>
          <w:tcPr>
            <w:tcW w:w="0" w:type="auto"/>
            <w:tcBorders>
              <w:top w:val="nil"/>
              <w:left w:val="nil"/>
              <w:bottom w:val="single" w:sz="4" w:space="0" w:color="auto"/>
              <w:right w:val="single" w:sz="4" w:space="0" w:color="auto"/>
            </w:tcBorders>
            <w:shd w:val="clear" w:color="auto" w:fill="auto"/>
            <w:hideMark/>
          </w:tcPr>
          <w:p w:rsidR="00F606CF" w:rsidRDefault="00F606CF">
            <w:pPr>
              <w:rPr>
                <w:rFonts w:ascii="Arial" w:hAnsi="Arial" w:cs="Arial"/>
                <w:sz w:val="20"/>
                <w:szCs w:val="20"/>
              </w:rPr>
            </w:pPr>
            <w:r>
              <w:rPr>
                <w:rFonts w:ascii="Arial" w:hAnsi="Arial" w:cs="Arial"/>
                <w:sz w:val="20"/>
                <w:szCs w:val="20"/>
              </w:rPr>
              <w:t>Illuminator – egg candler</w:t>
            </w:r>
          </w:p>
        </w:tc>
        <w:tc>
          <w:tcPr>
            <w:tcW w:w="0" w:type="auto"/>
            <w:tcBorders>
              <w:top w:val="nil"/>
              <w:left w:val="nil"/>
              <w:bottom w:val="single" w:sz="4" w:space="0" w:color="auto"/>
              <w:right w:val="single" w:sz="4" w:space="0" w:color="auto"/>
            </w:tcBorders>
            <w:shd w:val="clear" w:color="auto" w:fill="auto"/>
            <w:hideMark/>
          </w:tcPr>
          <w:p w:rsidR="00F606CF" w:rsidRDefault="00F606CF">
            <w:pPr>
              <w:rPr>
                <w:rFonts w:ascii="Arial" w:hAnsi="Arial" w:cs="Arial"/>
                <w:sz w:val="20"/>
                <w:szCs w:val="20"/>
              </w:rPr>
            </w:pPr>
            <w:r>
              <w:rPr>
                <w:rFonts w:ascii="Arial" w:hAnsi="Arial" w:cs="Arial"/>
                <w:sz w:val="20"/>
                <w:szCs w:val="20"/>
              </w:rPr>
              <w:t>Hydrogen Peroxide Vapor Generators</w:t>
            </w:r>
          </w:p>
        </w:tc>
      </w:tr>
      <w:tr w:rsidR="00F606CF" w:rsidTr="00F606CF">
        <w:trPr>
          <w:trHeight w:val="405"/>
        </w:trPr>
        <w:tc>
          <w:tcPr>
            <w:tcW w:w="0" w:type="auto"/>
            <w:tcBorders>
              <w:top w:val="nil"/>
              <w:left w:val="single" w:sz="4" w:space="0" w:color="auto"/>
              <w:bottom w:val="single" w:sz="4" w:space="0" w:color="auto"/>
              <w:right w:val="single" w:sz="4" w:space="0" w:color="auto"/>
            </w:tcBorders>
            <w:shd w:val="clear" w:color="auto" w:fill="auto"/>
            <w:hideMark/>
          </w:tcPr>
          <w:p w:rsidR="00F606CF" w:rsidRDefault="00F606CF">
            <w:pPr>
              <w:rPr>
                <w:rFonts w:ascii="Arial" w:hAnsi="Arial" w:cs="Arial"/>
                <w:sz w:val="20"/>
                <w:szCs w:val="20"/>
              </w:rPr>
            </w:pPr>
            <w:r>
              <w:rPr>
                <w:rFonts w:ascii="Arial" w:hAnsi="Arial" w:cs="Arial"/>
                <w:sz w:val="20"/>
                <w:szCs w:val="20"/>
              </w:rPr>
              <w:t>Incubators</w:t>
            </w:r>
          </w:p>
        </w:tc>
        <w:tc>
          <w:tcPr>
            <w:tcW w:w="0" w:type="auto"/>
            <w:tcBorders>
              <w:top w:val="nil"/>
              <w:left w:val="nil"/>
              <w:bottom w:val="single" w:sz="4" w:space="0" w:color="auto"/>
              <w:right w:val="single" w:sz="4" w:space="0" w:color="auto"/>
            </w:tcBorders>
            <w:shd w:val="clear" w:color="auto" w:fill="auto"/>
            <w:hideMark/>
          </w:tcPr>
          <w:p w:rsidR="00F606CF" w:rsidRDefault="00F606CF">
            <w:pPr>
              <w:rPr>
                <w:rFonts w:ascii="Arial" w:hAnsi="Arial" w:cs="Arial"/>
                <w:sz w:val="20"/>
                <w:szCs w:val="20"/>
              </w:rPr>
            </w:pPr>
            <w:r>
              <w:rPr>
                <w:rFonts w:ascii="Arial" w:hAnsi="Arial" w:cs="Arial"/>
                <w:sz w:val="20"/>
                <w:szCs w:val="20"/>
              </w:rPr>
              <w:t>Hot Plates</w:t>
            </w:r>
          </w:p>
        </w:tc>
        <w:tc>
          <w:tcPr>
            <w:tcW w:w="0" w:type="auto"/>
            <w:tcBorders>
              <w:top w:val="nil"/>
              <w:left w:val="nil"/>
              <w:bottom w:val="single" w:sz="4" w:space="0" w:color="auto"/>
              <w:right w:val="single" w:sz="4" w:space="0" w:color="auto"/>
            </w:tcBorders>
            <w:shd w:val="clear" w:color="auto" w:fill="auto"/>
            <w:hideMark/>
          </w:tcPr>
          <w:p w:rsidR="00F606CF" w:rsidRDefault="00F606CF">
            <w:pPr>
              <w:rPr>
                <w:rFonts w:ascii="Arial" w:hAnsi="Arial" w:cs="Arial"/>
                <w:sz w:val="20"/>
                <w:szCs w:val="20"/>
              </w:rPr>
            </w:pPr>
            <w:r>
              <w:rPr>
                <w:rFonts w:ascii="Arial" w:hAnsi="Arial" w:cs="Arial"/>
                <w:sz w:val="20"/>
                <w:szCs w:val="20"/>
              </w:rPr>
              <w:t>Liquid Dispensers</w:t>
            </w:r>
          </w:p>
        </w:tc>
      </w:tr>
      <w:tr w:rsidR="00F606CF" w:rsidTr="00F606CF">
        <w:trPr>
          <w:trHeight w:val="405"/>
        </w:trPr>
        <w:tc>
          <w:tcPr>
            <w:tcW w:w="0" w:type="auto"/>
            <w:tcBorders>
              <w:top w:val="nil"/>
              <w:left w:val="single" w:sz="4" w:space="0" w:color="auto"/>
              <w:bottom w:val="single" w:sz="4" w:space="0" w:color="auto"/>
              <w:right w:val="single" w:sz="4" w:space="0" w:color="auto"/>
            </w:tcBorders>
            <w:shd w:val="clear" w:color="auto" w:fill="auto"/>
            <w:hideMark/>
          </w:tcPr>
          <w:p w:rsidR="00F606CF" w:rsidRDefault="00F606CF">
            <w:pPr>
              <w:rPr>
                <w:rFonts w:ascii="Arial" w:hAnsi="Arial" w:cs="Arial"/>
                <w:sz w:val="20"/>
                <w:szCs w:val="20"/>
              </w:rPr>
            </w:pPr>
            <w:r>
              <w:rPr>
                <w:rFonts w:ascii="Arial" w:hAnsi="Arial" w:cs="Arial"/>
                <w:sz w:val="20"/>
                <w:szCs w:val="20"/>
              </w:rPr>
              <w:t>Magnifying Lamp</w:t>
            </w:r>
          </w:p>
        </w:tc>
        <w:tc>
          <w:tcPr>
            <w:tcW w:w="0" w:type="auto"/>
            <w:tcBorders>
              <w:top w:val="nil"/>
              <w:left w:val="nil"/>
              <w:bottom w:val="single" w:sz="4" w:space="0" w:color="auto"/>
              <w:right w:val="single" w:sz="4" w:space="0" w:color="auto"/>
            </w:tcBorders>
            <w:shd w:val="clear" w:color="auto" w:fill="auto"/>
            <w:hideMark/>
          </w:tcPr>
          <w:p w:rsidR="00F606CF" w:rsidRDefault="00F606CF">
            <w:pPr>
              <w:rPr>
                <w:rFonts w:ascii="Arial" w:hAnsi="Arial" w:cs="Arial"/>
                <w:sz w:val="20"/>
                <w:szCs w:val="20"/>
              </w:rPr>
            </w:pPr>
            <w:r>
              <w:rPr>
                <w:rFonts w:ascii="Arial" w:hAnsi="Arial" w:cs="Arial"/>
                <w:sz w:val="20"/>
                <w:szCs w:val="20"/>
              </w:rPr>
              <w:t>Media Pump</w:t>
            </w:r>
          </w:p>
        </w:tc>
        <w:tc>
          <w:tcPr>
            <w:tcW w:w="0" w:type="auto"/>
            <w:tcBorders>
              <w:top w:val="nil"/>
              <w:left w:val="nil"/>
              <w:bottom w:val="single" w:sz="4" w:space="0" w:color="auto"/>
              <w:right w:val="single" w:sz="4" w:space="0" w:color="auto"/>
            </w:tcBorders>
            <w:shd w:val="clear" w:color="auto" w:fill="auto"/>
            <w:hideMark/>
          </w:tcPr>
          <w:p w:rsidR="00F606CF" w:rsidRDefault="00F606CF">
            <w:pPr>
              <w:rPr>
                <w:rFonts w:ascii="Arial" w:hAnsi="Arial" w:cs="Arial"/>
                <w:sz w:val="20"/>
                <w:szCs w:val="20"/>
              </w:rPr>
            </w:pPr>
            <w:r>
              <w:rPr>
                <w:rFonts w:ascii="Arial" w:hAnsi="Arial" w:cs="Arial"/>
                <w:sz w:val="20"/>
                <w:szCs w:val="20"/>
              </w:rPr>
              <w:t>Measuring Devices &amp; Chart Recorders</w:t>
            </w:r>
          </w:p>
        </w:tc>
      </w:tr>
      <w:tr w:rsidR="00F606CF" w:rsidTr="00F606CF">
        <w:trPr>
          <w:trHeight w:val="405"/>
        </w:trPr>
        <w:tc>
          <w:tcPr>
            <w:tcW w:w="0" w:type="auto"/>
            <w:tcBorders>
              <w:top w:val="nil"/>
              <w:left w:val="single" w:sz="4" w:space="0" w:color="auto"/>
              <w:bottom w:val="single" w:sz="4" w:space="0" w:color="auto"/>
              <w:right w:val="single" w:sz="4" w:space="0" w:color="auto"/>
            </w:tcBorders>
            <w:shd w:val="clear" w:color="auto" w:fill="auto"/>
            <w:hideMark/>
          </w:tcPr>
          <w:p w:rsidR="00F606CF" w:rsidRDefault="00F606CF">
            <w:pPr>
              <w:rPr>
                <w:rFonts w:ascii="Arial" w:hAnsi="Arial" w:cs="Arial"/>
                <w:sz w:val="20"/>
                <w:szCs w:val="20"/>
              </w:rPr>
            </w:pPr>
            <w:r>
              <w:rPr>
                <w:rFonts w:ascii="Arial" w:hAnsi="Arial" w:cs="Arial"/>
                <w:sz w:val="20"/>
                <w:szCs w:val="20"/>
              </w:rPr>
              <w:t>Micro-centrifuge</w:t>
            </w:r>
          </w:p>
        </w:tc>
        <w:tc>
          <w:tcPr>
            <w:tcW w:w="0" w:type="auto"/>
            <w:tcBorders>
              <w:top w:val="nil"/>
              <w:left w:val="nil"/>
              <w:bottom w:val="single" w:sz="4" w:space="0" w:color="auto"/>
              <w:right w:val="single" w:sz="4" w:space="0" w:color="auto"/>
            </w:tcBorders>
            <w:shd w:val="clear" w:color="auto" w:fill="auto"/>
            <w:hideMark/>
          </w:tcPr>
          <w:p w:rsidR="00F606CF" w:rsidRDefault="00F606CF">
            <w:pPr>
              <w:rPr>
                <w:rFonts w:ascii="Arial" w:hAnsi="Arial" w:cs="Arial"/>
                <w:sz w:val="20"/>
                <w:szCs w:val="20"/>
              </w:rPr>
            </w:pPr>
            <w:r>
              <w:rPr>
                <w:rFonts w:ascii="Arial" w:hAnsi="Arial" w:cs="Arial"/>
                <w:sz w:val="20"/>
                <w:szCs w:val="20"/>
              </w:rPr>
              <w:t>Microscope Camera</w:t>
            </w:r>
          </w:p>
        </w:tc>
        <w:tc>
          <w:tcPr>
            <w:tcW w:w="0" w:type="auto"/>
            <w:tcBorders>
              <w:top w:val="nil"/>
              <w:left w:val="nil"/>
              <w:bottom w:val="single" w:sz="4" w:space="0" w:color="auto"/>
              <w:right w:val="single" w:sz="4" w:space="0" w:color="auto"/>
            </w:tcBorders>
            <w:shd w:val="clear" w:color="auto" w:fill="auto"/>
            <w:hideMark/>
          </w:tcPr>
          <w:p w:rsidR="00F606CF" w:rsidRDefault="00F606CF">
            <w:pPr>
              <w:rPr>
                <w:rFonts w:ascii="Arial" w:hAnsi="Arial" w:cs="Arial"/>
                <w:sz w:val="20"/>
                <w:szCs w:val="20"/>
              </w:rPr>
            </w:pPr>
            <w:r>
              <w:rPr>
                <w:rFonts w:ascii="Arial" w:hAnsi="Arial" w:cs="Arial"/>
                <w:sz w:val="20"/>
                <w:szCs w:val="20"/>
              </w:rPr>
              <w:t>Meters, PH, DO and various others</w:t>
            </w:r>
          </w:p>
        </w:tc>
      </w:tr>
      <w:tr w:rsidR="00F606CF" w:rsidTr="00F606CF">
        <w:trPr>
          <w:trHeight w:val="405"/>
        </w:trPr>
        <w:tc>
          <w:tcPr>
            <w:tcW w:w="0" w:type="auto"/>
            <w:tcBorders>
              <w:top w:val="nil"/>
              <w:left w:val="single" w:sz="4" w:space="0" w:color="auto"/>
              <w:bottom w:val="single" w:sz="4" w:space="0" w:color="auto"/>
              <w:right w:val="single" w:sz="4" w:space="0" w:color="auto"/>
            </w:tcBorders>
            <w:shd w:val="clear" w:color="auto" w:fill="auto"/>
            <w:hideMark/>
          </w:tcPr>
          <w:p w:rsidR="00F606CF" w:rsidRDefault="00F606CF">
            <w:pPr>
              <w:rPr>
                <w:rFonts w:ascii="Arial" w:hAnsi="Arial" w:cs="Arial"/>
                <w:sz w:val="20"/>
                <w:szCs w:val="20"/>
              </w:rPr>
            </w:pPr>
            <w:r>
              <w:rPr>
                <w:rFonts w:ascii="Arial" w:hAnsi="Arial" w:cs="Arial"/>
                <w:sz w:val="20"/>
                <w:szCs w:val="20"/>
              </w:rPr>
              <w:t>Microscopes, Fluorescence Illumination</w:t>
            </w:r>
          </w:p>
        </w:tc>
        <w:tc>
          <w:tcPr>
            <w:tcW w:w="0" w:type="auto"/>
            <w:tcBorders>
              <w:top w:val="nil"/>
              <w:left w:val="nil"/>
              <w:bottom w:val="single" w:sz="4" w:space="0" w:color="auto"/>
              <w:right w:val="single" w:sz="4" w:space="0" w:color="auto"/>
            </w:tcBorders>
            <w:shd w:val="clear" w:color="auto" w:fill="auto"/>
            <w:hideMark/>
          </w:tcPr>
          <w:p w:rsidR="00F606CF" w:rsidRDefault="00F606CF">
            <w:pPr>
              <w:rPr>
                <w:rFonts w:ascii="Arial" w:hAnsi="Arial" w:cs="Arial"/>
                <w:sz w:val="20"/>
                <w:szCs w:val="20"/>
              </w:rPr>
            </w:pPr>
            <w:r>
              <w:rPr>
                <w:rFonts w:ascii="Arial" w:hAnsi="Arial" w:cs="Arial"/>
                <w:sz w:val="20"/>
                <w:szCs w:val="20"/>
              </w:rPr>
              <w:t>Microscopes, Inverted</w:t>
            </w:r>
          </w:p>
        </w:tc>
        <w:tc>
          <w:tcPr>
            <w:tcW w:w="0" w:type="auto"/>
            <w:tcBorders>
              <w:top w:val="nil"/>
              <w:left w:val="nil"/>
              <w:bottom w:val="single" w:sz="4" w:space="0" w:color="auto"/>
              <w:right w:val="single" w:sz="4" w:space="0" w:color="auto"/>
            </w:tcBorders>
            <w:shd w:val="clear" w:color="auto" w:fill="auto"/>
            <w:hideMark/>
          </w:tcPr>
          <w:p w:rsidR="00F606CF" w:rsidRDefault="00F606CF">
            <w:pPr>
              <w:rPr>
                <w:rFonts w:ascii="Arial" w:hAnsi="Arial" w:cs="Arial"/>
                <w:sz w:val="20"/>
                <w:szCs w:val="20"/>
              </w:rPr>
            </w:pPr>
            <w:r>
              <w:rPr>
                <w:rFonts w:ascii="Arial" w:hAnsi="Arial" w:cs="Arial"/>
                <w:sz w:val="20"/>
                <w:szCs w:val="20"/>
              </w:rPr>
              <w:t>Microscopes, Comparison</w:t>
            </w:r>
          </w:p>
        </w:tc>
      </w:tr>
      <w:tr w:rsidR="00F606CF" w:rsidTr="00F606CF">
        <w:trPr>
          <w:trHeight w:val="405"/>
        </w:trPr>
        <w:tc>
          <w:tcPr>
            <w:tcW w:w="0" w:type="auto"/>
            <w:tcBorders>
              <w:top w:val="nil"/>
              <w:left w:val="single" w:sz="4" w:space="0" w:color="auto"/>
              <w:bottom w:val="single" w:sz="4" w:space="0" w:color="auto"/>
              <w:right w:val="single" w:sz="4" w:space="0" w:color="auto"/>
            </w:tcBorders>
            <w:shd w:val="clear" w:color="auto" w:fill="auto"/>
            <w:hideMark/>
          </w:tcPr>
          <w:p w:rsidR="00F606CF" w:rsidRDefault="00F606CF">
            <w:pPr>
              <w:rPr>
                <w:rFonts w:ascii="Arial" w:hAnsi="Arial" w:cs="Arial"/>
                <w:sz w:val="20"/>
                <w:szCs w:val="20"/>
              </w:rPr>
            </w:pPr>
            <w:r>
              <w:rPr>
                <w:rFonts w:ascii="Arial" w:hAnsi="Arial" w:cs="Arial"/>
                <w:sz w:val="20"/>
                <w:szCs w:val="20"/>
              </w:rPr>
              <w:t>Microplate Washers</w:t>
            </w:r>
          </w:p>
        </w:tc>
        <w:tc>
          <w:tcPr>
            <w:tcW w:w="0" w:type="auto"/>
            <w:tcBorders>
              <w:top w:val="nil"/>
              <w:left w:val="nil"/>
              <w:bottom w:val="single" w:sz="4" w:space="0" w:color="auto"/>
              <w:right w:val="single" w:sz="4" w:space="0" w:color="auto"/>
            </w:tcBorders>
            <w:shd w:val="clear" w:color="auto" w:fill="auto"/>
            <w:hideMark/>
          </w:tcPr>
          <w:p w:rsidR="00F606CF" w:rsidRDefault="00F606CF">
            <w:pPr>
              <w:rPr>
                <w:rFonts w:ascii="Arial" w:hAnsi="Arial" w:cs="Arial"/>
                <w:sz w:val="20"/>
                <w:szCs w:val="20"/>
              </w:rPr>
            </w:pPr>
            <w:r>
              <w:rPr>
                <w:rFonts w:ascii="Arial" w:hAnsi="Arial" w:cs="Arial"/>
                <w:sz w:val="20"/>
                <w:szCs w:val="20"/>
              </w:rPr>
              <w:t>Microscopes, Digital &amp; Digital Zoom</w:t>
            </w:r>
          </w:p>
        </w:tc>
        <w:tc>
          <w:tcPr>
            <w:tcW w:w="0" w:type="auto"/>
            <w:tcBorders>
              <w:top w:val="nil"/>
              <w:left w:val="nil"/>
              <w:bottom w:val="single" w:sz="4" w:space="0" w:color="auto"/>
              <w:right w:val="single" w:sz="4" w:space="0" w:color="auto"/>
            </w:tcBorders>
            <w:shd w:val="clear" w:color="auto" w:fill="auto"/>
            <w:hideMark/>
          </w:tcPr>
          <w:p w:rsidR="00F606CF" w:rsidRDefault="00F606CF">
            <w:pPr>
              <w:rPr>
                <w:rFonts w:ascii="Arial" w:hAnsi="Arial" w:cs="Arial"/>
                <w:sz w:val="20"/>
                <w:szCs w:val="20"/>
              </w:rPr>
            </w:pPr>
            <w:r>
              <w:rPr>
                <w:rFonts w:ascii="Arial" w:hAnsi="Arial" w:cs="Arial"/>
                <w:sz w:val="20"/>
                <w:szCs w:val="20"/>
              </w:rPr>
              <w:t>Microscopes, Mechanical Stage</w:t>
            </w:r>
          </w:p>
        </w:tc>
      </w:tr>
      <w:tr w:rsidR="00F606CF" w:rsidTr="00F606CF">
        <w:trPr>
          <w:trHeight w:val="405"/>
        </w:trPr>
        <w:tc>
          <w:tcPr>
            <w:tcW w:w="0" w:type="auto"/>
            <w:tcBorders>
              <w:top w:val="nil"/>
              <w:left w:val="single" w:sz="4" w:space="0" w:color="auto"/>
              <w:bottom w:val="single" w:sz="4" w:space="0" w:color="auto"/>
              <w:right w:val="single" w:sz="4" w:space="0" w:color="auto"/>
            </w:tcBorders>
            <w:shd w:val="clear" w:color="auto" w:fill="auto"/>
            <w:hideMark/>
          </w:tcPr>
          <w:p w:rsidR="00F606CF" w:rsidRDefault="00F606CF">
            <w:pPr>
              <w:rPr>
                <w:rFonts w:ascii="Arial" w:hAnsi="Arial" w:cs="Arial"/>
                <w:sz w:val="20"/>
                <w:szCs w:val="20"/>
              </w:rPr>
            </w:pPr>
            <w:r>
              <w:rPr>
                <w:rFonts w:ascii="Arial" w:hAnsi="Arial" w:cs="Arial"/>
                <w:sz w:val="20"/>
                <w:szCs w:val="20"/>
              </w:rPr>
              <w:t>Microscopes, Other</w:t>
            </w:r>
          </w:p>
        </w:tc>
        <w:tc>
          <w:tcPr>
            <w:tcW w:w="0" w:type="auto"/>
            <w:tcBorders>
              <w:top w:val="nil"/>
              <w:left w:val="nil"/>
              <w:bottom w:val="single" w:sz="4" w:space="0" w:color="auto"/>
              <w:right w:val="single" w:sz="4" w:space="0" w:color="auto"/>
            </w:tcBorders>
            <w:shd w:val="clear" w:color="auto" w:fill="auto"/>
            <w:hideMark/>
          </w:tcPr>
          <w:p w:rsidR="00F606CF" w:rsidRDefault="00F606CF">
            <w:pPr>
              <w:rPr>
                <w:rFonts w:ascii="Arial" w:hAnsi="Arial" w:cs="Arial"/>
                <w:sz w:val="20"/>
                <w:szCs w:val="20"/>
              </w:rPr>
            </w:pPr>
            <w:r>
              <w:rPr>
                <w:rFonts w:ascii="Arial" w:hAnsi="Arial" w:cs="Arial"/>
                <w:sz w:val="20"/>
                <w:szCs w:val="20"/>
              </w:rPr>
              <w:t>Microwave Digestion Systems</w:t>
            </w:r>
          </w:p>
        </w:tc>
        <w:tc>
          <w:tcPr>
            <w:tcW w:w="0" w:type="auto"/>
            <w:tcBorders>
              <w:top w:val="nil"/>
              <w:left w:val="nil"/>
              <w:bottom w:val="single" w:sz="4" w:space="0" w:color="auto"/>
              <w:right w:val="single" w:sz="4" w:space="0" w:color="auto"/>
            </w:tcBorders>
            <w:shd w:val="clear" w:color="auto" w:fill="auto"/>
            <w:hideMark/>
          </w:tcPr>
          <w:p w:rsidR="00F606CF" w:rsidRDefault="00F606CF">
            <w:pPr>
              <w:rPr>
                <w:rFonts w:ascii="Arial" w:hAnsi="Arial" w:cs="Arial"/>
                <w:sz w:val="20"/>
                <w:szCs w:val="20"/>
              </w:rPr>
            </w:pPr>
            <w:r>
              <w:rPr>
                <w:rFonts w:ascii="Arial" w:hAnsi="Arial" w:cs="Arial"/>
                <w:sz w:val="20"/>
                <w:szCs w:val="20"/>
              </w:rPr>
              <w:t>Microscopes, Stereo &amp; Stereo Zoom</w:t>
            </w:r>
          </w:p>
        </w:tc>
      </w:tr>
      <w:tr w:rsidR="00F606CF" w:rsidTr="00F606CF">
        <w:trPr>
          <w:trHeight w:val="405"/>
        </w:trPr>
        <w:tc>
          <w:tcPr>
            <w:tcW w:w="0" w:type="auto"/>
            <w:tcBorders>
              <w:top w:val="nil"/>
              <w:left w:val="single" w:sz="4" w:space="0" w:color="auto"/>
              <w:bottom w:val="single" w:sz="4" w:space="0" w:color="auto"/>
              <w:right w:val="single" w:sz="4" w:space="0" w:color="auto"/>
            </w:tcBorders>
            <w:shd w:val="clear" w:color="auto" w:fill="auto"/>
            <w:hideMark/>
          </w:tcPr>
          <w:p w:rsidR="00F606CF" w:rsidRDefault="00F606CF">
            <w:pPr>
              <w:rPr>
                <w:rFonts w:ascii="Arial" w:hAnsi="Arial" w:cs="Arial"/>
                <w:sz w:val="20"/>
                <w:szCs w:val="20"/>
              </w:rPr>
            </w:pPr>
            <w:r>
              <w:rPr>
                <w:rFonts w:ascii="Arial" w:hAnsi="Arial" w:cs="Arial"/>
                <w:sz w:val="20"/>
                <w:szCs w:val="20"/>
              </w:rPr>
              <w:lastRenderedPageBreak/>
              <w:t>Molecular Analyzers, Automatic</w:t>
            </w:r>
          </w:p>
        </w:tc>
        <w:tc>
          <w:tcPr>
            <w:tcW w:w="0" w:type="auto"/>
            <w:tcBorders>
              <w:top w:val="nil"/>
              <w:left w:val="nil"/>
              <w:bottom w:val="single" w:sz="4" w:space="0" w:color="auto"/>
              <w:right w:val="single" w:sz="4" w:space="0" w:color="auto"/>
            </w:tcBorders>
            <w:shd w:val="clear" w:color="auto" w:fill="auto"/>
            <w:hideMark/>
          </w:tcPr>
          <w:p w:rsidR="00F606CF" w:rsidRDefault="00F606CF">
            <w:pPr>
              <w:rPr>
                <w:rFonts w:ascii="Arial" w:hAnsi="Arial" w:cs="Arial"/>
                <w:sz w:val="20"/>
                <w:szCs w:val="20"/>
              </w:rPr>
            </w:pPr>
            <w:r>
              <w:rPr>
                <w:rFonts w:ascii="Arial" w:hAnsi="Arial" w:cs="Arial"/>
                <w:sz w:val="20"/>
                <w:szCs w:val="20"/>
              </w:rPr>
              <w:t>Muffle Furnaces</w:t>
            </w:r>
          </w:p>
        </w:tc>
        <w:tc>
          <w:tcPr>
            <w:tcW w:w="0" w:type="auto"/>
            <w:tcBorders>
              <w:top w:val="nil"/>
              <w:left w:val="nil"/>
              <w:bottom w:val="single" w:sz="4" w:space="0" w:color="auto"/>
              <w:right w:val="single" w:sz="4" w:space="0" w:color="auto"/>
            </w:tcBorders>
            <w:shd w:val="clear" w:color="auto" w:fill="auto"/>
            <w:hideMark/>
          </w:tcPr>
          <w:p w:rsidR="00F606CF" w:rsidRDefault="00F606CF">
            <w:pPr>
              <w:rPr>
                <w:rFonts w:ascii="Arial" w:hAnsi="Arial" w:cs="Arial"/>
                <w:sz w:val="20"/>
                <w:szCs w:val="20"/>
              </w:rPr>
            </w:pPr>
            <w:r>
              <w:rPr>
                <w:rFonts w:ascii="Arial" w:hAnsi="Arial" w:cs="Arial"/>
                <w:sz w:val="20"/>
                <w:szCs w:val="20"/>
              </w:rPr>
              <w:t>Mills</w:t>
            </w:r>
          </w:p>
        </w:tc>
      </w:tr>
      <w:tr w:rsidR="00F606CF" w:rsidTr="00F606CF">
        <w:trPr>
          <w:trHeight w:val="615"/>
        </w:trPr>
        <w:tc>
          <w:tcPr>
            <w:tcW w:w="0" w:type="auto"/>
            <w:tcBorders>
              <w:top w:val="nil"/>
              <w:left w:val="single" w:sz="4" w:space="0" w:color="auto"/>
              <w:bottom w:val="single" w:sz="4" w:space="0" w:color="auto"/>
              <w:right w:val="single" w:sz="4" w:space="0" w:color="auto"/>
            </w:tcBorders>
            <w:shd w:val="clear" w:color="auto" w:fill="auto"/>
            <w:hideMark/>
          </w:tcPr>
          <w:p w:rsidR="00F606CF" w:rsidRDefault="00134681">
            <w:pPr>
              <w:rPr>
                <w:rFonts w:ascii="Arial" w:hAnsi="Arial" w:cs="Arial"/>
                <w:sz w:val="20"/>
                <w:szCs w:val="20"/>
              </w:rPr>
            </w:pPr>
            <w:r>
              <w:rPr>
                <w:rFonts w:ascii="Arial" w:hAnsi="Arial" w:cs="Arial"/>
                <w:sz w:val="20"/>
                <w:szCs w:val="20"/>
              </w:rPr>
              <w:t>Nucleic</w:t>
            </w:r>
            <w:r w:rsidR="00F606CF">
              <w:rPr>
                <w:rFonts w:ascii="Arial" w:hAnsi="Arial" w:cs="Arial"/>
                <w:sz w:val="20"/>
                <w:szCs w:val="20"/>
              </w:rPr>
              <w:t xml:space="preserve"> Acid Detection System</w:t>
            </w:r>
          </w:p>
        </w:tc>
        <w:tc>
          <w:tcPr>
            <w:tcW w:w="0" w:type="auto"/>
            <w:tcBorders>
              <w:top w:val="nil"/>
              <w:left w:val="nil"/>
              <w:bottom w:val="single" w:sz="4" w:space="0" w:color="auto"/>
              <w:right w:val="single" w:sz="4" w:space="0" w:color="auto"/>
            </w:tcBorders>
            <w:shd w:val="clear" w:color="auto" w:fill="auto"/>
            <w:hideMark/>
          </w:tcPr>
          <w:p w:rsidR="00F606CF" w:rsidRDefault="00F606CF">
            <w:pPr>
              <w:rPr>
                <w:rFonts w:ascii="Arial" w:hAnsi="Arial" w:cs="Arial"/>
                <w:sz w:val="20"/>
                <w:szCs w:val="20"/>
              </w:rPr>
            </w:pPr>
            <w:r>
              <w:rPr>
                <w:rFonts w:ascii="Arial" w:hAnsi="Arial" w:cs="Arial"/>
                <w:sz w:val="20"/>
                <w:szCs w:val="20"/>
              </w:rPr>
              <w:t>Combined Nucleic Acid Amplification &amp; Detection System</w:t>
            </w:r>
          </w:p>
        </w:tc>
        <w:tc>
          <w:tcPr>
            <w:tcW w:w="0" w:type="auto"/>
            <w:tcBorders>
              <w:top w:val="nil"/>
              <w:left w:val="nil"/>
              <w:bottom w:val="single" w:sz="4" w:space="0" w:color="auto"/>
              <w:right w:val="single" w:sz="4" w:space="0" w:color="auto"/>
            </w:tcBorders>
            <w:shd w:val="clear" w:color="auto" w:fill="auto"/>
            <w:hideMark/>
          </w:tcPr>
          <w:p w:rsidR="00F606CF" w:rsidRDefault="00F606CF">
            <w:pPr>
              <w:rPr>
                <w:rFonts w:ascii="Arial" w:hAnsi="Arial" w:cs="Arial"/>
                <w:sz w:val="20"/>
                <w:szCs w:val="20"/>
              </w:rPr>
            </w:pPr>
            <w:r>
              <w:rPr>
                <w:rFonts w:ascii="Arial" w:hAnsi="Arial" w:cs="Arial"/>
                <w:sz w:val="20"/>
                <w:szCs w:val="20"/>
              </w:rPr>
              <w:t>Multi-Detector Alpha/Beta Counting Systems</w:t>
            </w:r>
          </w:p>
        </w:tc>
      </w:tr>
      <w:tr w:rsidR="00F606CF" w:rsidTr="00F606CF">
        <w:trPr>
          <w:trHeight w:val="480"/>
        </w:trPr>
        <w:tc>
          <w:tcPr>
            <w:tcW w:w="0" w:type="auto"/>
            <w:tcBorders>
              <w:top w:val="nil"/>
              <w:left w:val="single" w:sz="4" w:space="0" w:color="auto"/>
              <w:bottom w:val="single" w:sz="4" w:space="0" w:color="auto"/>
              <w:right w:val="single" w:sz="4" w:space="0" w:color="auto"/>
            </w:tcBorders>
            <w:shd w:val="clear" w:color="auto" w:fill="auto"/>
            <w:hideMark/>
          </w:tcPr>
          <w:p w:rsidR="00F606CF" w:rsidRDefault="00F606CF">
            <w:pPr>
              <w:rPr>
                <w:rFonts w:ascii="Arial" w:hAnsi="Arial" w:cs="Arial"/>
                <w:sz w:val="20"/>
                <w:szCs w:val="20"/>
              </w:rPr>
            </w:pPr>
            <w:r>
              <w:rPr>
                <w:rFonts w:ascii="Arial" w:hAnsi="Arial" w:cs="Arial"/>
                <w:sz w:val="20"/>
                <w:szCs w:val="20"/>
              </w:rPr>
              <w:t>Mixers</w:t>
            </w:r>
          </w:p>
        </w:tc>
        <w:tc>
          <w:tcPr>
            <w:tcW w:w="0" w:type="auto"/>
            <w:tcBorders>
              <w:top w:val="nil"/>
              <w:left w:val="nil"/>
              <w:bottom w:val="single" w:sz="4" w:space="0" w:color="auto"/>
              <w:right w:val="single" w:sz="4" w:space="0" w:color="auto"/>
            </w:tcBorders>
            <w:shd w:val="clear" w:color="auto" w:fill="auto"/>
            <w:hideMark/>
          </w:tcPr>
          <w:p w:rsidR="00F606CF" w:rsidRDefault="00F606CF">
            <w:pPr>
              <w:rPr>
                <w:rFonts w:ascii="Arial" w:hAnsi="Arial" w:cs="Arial"/>
                <w:sz w:val="20"/>
                <w:szCs w:val="20"/>
              </w:rPr>
            </w:pPr>
            <w:r>
              <w:rPr>
                <w:rFonts w:ascii="Arial" w:hAnsi="Arial" w:cs="Arial"/>
                <w:sz w:val="20"/>
                <w:szCs w:val="20"/>
              </w:rPr>
              <w:t>Multipuncher</w:t>
            </w:r>
          </w:p>
        </w:tc>
        <w:tc>
          <w:tcPr>
            <w:tcW w:w="0" w:type="auto"/>
            <w:tcBorders>
              <w:top w:val="nil"/>
              <w:left w:val="nil"/>
              <w:bottom w:val="single" w:sz="4" w:space="0" w:color="auto"/>
              <w:right w:val="single" w:sz="4" w:space="0" w:color="auto"/>
            </w:tcBorders>
            <w:shd w:val="clear" w:color="auto" w:fill="auto"/>
            <w:hideMark/>
          </w:tcPr>
          <w:p w:rsidR="00F606CF" w:rsidRDefault="00F606CF">
            <w:pPr>
              <w:rPr>
                <w:rFonts w:ascii="Arial" w:hAnsi="Arial" w:cs="Arial"/>
                <w:sz w:val="20"/>
                <w:szCs w:val="20"/>
              </w:rPr>
            </w:pPr>
            <w:r>
              <w:rPr>
                <w:rFonts w:ascii="Arial" w:hAnsi="Arial" w:cs="Arial"/>
                <w:sz w:val="20"/>
                <w:szCs w:val="20"/>
              </w:rPr>
              <w:t>Ovens, Laboratory</w:t>
            </w:r>
          </w:p>
        </w:tc>
      </w:tr>
      <w:tr w:rsidR="00F606CF" w:rsidTr="00F606CF">
        <w:trPr>
          <w:trHeight w:val="405"/>
        </w:trPr>
        <w:tc>
          <w:tcPr>
            <w:tcW w:w="0" w:type="auto"/>
            <w:tcBorders>
              <w:top w:val="nil"/>
              <w:left w:val="single" w:sz="4" w:space="0" w:color="auto"/>
              <w:bottom w:val="single" w:sz="4" w:space="0" w:color="auto"/>
              <w:right w:val="single" w:sz="4" w:space="0" w:color="auto"/>
            </w:tcBorders>
            <w:shd w:val="clear" w:color="auto" w:fill="auto"/>
            <w:hideMark/>
          </w:tcPr>
          <w:p w:rsidR="00F606CF" w:rsidRDefault="00F606CF">
            <w:pPr>
              <w:rPr>
                <w:rFonts w:ascii="Arial" w:hAnsi="Arial" w:cs="Arial"/>
                <w:sz w:val="20"/>
                <w:szCs w:val="20"/>
              </w:rPr>
            </w:pPr>
            <w:r>
              <w:rPr>
                <w:rFonts w:ascii="Arial" w:hAnsi="Arial" w:cs="Arial"/>
                <w:sz w:val="20"/>
                <w:szCs w:val="20"/>
              </w:rPr>
              <w:t>Peristaltic Pump</w:t>
            </w:r>
          </w:p>
        </w:tc>
        <w:tc>
          <w:tcPr>
            <w:tcW w:w="0" w:type="auto"/>
            <w:tcBorders>
              <w:top w:val="nil"/>
              <w:left w:val="nil"/>
              <w:bottom w:val="single" w:sz="4" w:space="0" w:color="auto"/>
              <w:right w:val="single" w:sz="4" w:space="0" w:color="auto"/>
            </w:tcBorders>
            <w:shd w:val="clear" w:color="auto" w:fill="auto"/>
            <w:hideMark/>
          </w:tcPr>
          <w:p w:rsidR="00F606CF" w:rsidRDefault="00F606CF">
            <w:pPr>
              <w:rPr>
                <w:rFonts w:ascii="Arial" w:hAnsi="Arial" w:cs="Arial"/>
                <w:sz w:val="20"/>
                <w:szCs w:val="20"/>
              </w:rPr>
            </w:pPr>
            <w:r>
              <w:rPr>
                <w:rFonts w:ascii="Arial" w:hAnsi="Arial" w:cs="Arial"/>
                <w:sz w:val="20"/>
                <w:szCs w:val="20"/>
              </w:rPr>
              <w:t>Real-time PCXR Thermocycler</w:t>
            </w:r>
          </w:p>
        </w:tc>
        <w:tc>
          <w:tcPr>
            <w:tcW w:w="0" w:type="auto"/>
            <w:tcBorders>
              <w:top w:val="nil"/>
              <w:left w:val="nil"/>
              <w:bottom w:val="single" w:sz="4" w:space="0" w:color="auto"/>
              <w:right w:val="single" w:sz="4" w:space="0" w:color="auto"/>
            </w:tcBorders>
            <w:shd w:val="clear" w:color="auto" w:fill="auto"/>
            <w:hideMark/>
          </w:tcPr>
          <w:p w:rsidR="00F606CF" w:rsidRDefault="00F606CF">
            <w:pPr>
              <w:rPr>
                <w:rFonts w:ascii="Arial" w:hAnsi="Arial" w:cs="Arial"/>
                <w:sz w:val="20"/>
                <w:szCs w:val="20"/>
              </w:rPr>
            </w:pPr>
            <w:r>
              <w:rPr>
                <w:rFonts w:ascii="Arial" w:hAnsi="Arial" w:cs="Arial"/>
                <w:sz w:val="20"/>
                <w:szCs w:val="20"/>
              </w:rPr>
              <w:t>Pipets</w:t>
            </w:r>
          </w:p>
        </w:tc>
      </w:tr>
      <w:tr w:rsidR="00F606CF" w:rsidTr="00F606CF">
        <w:trPr>
          <w:trHeight w:val="405"/>
        </w:trPr>
        <w:tc>
          <w:tcPr>
            <w:tcW w:w="0" w:type="auto"/>
            <w:tcBorders>
              <w:top w:val="nil"/>
              <w:left w:val="single" w:sz="4" w:space="0" w:color="auto"/>
              <w:bottom w:val="single" w:sz="4" w:space="0" w:color="auto"/>
              <w:right w:val="single" w:sz="4" w:space="0" w:color="auto"/>
            </w:tcBorders>
            <w:shd w:val="clear" w:color="auto" w:fill="auto"/>
            <w:hideMark/>
          </w:tcPr>
          <w:p w:rsidR="00F606CF" w:rsidRDefault="00F606CF">
            <w:pPr>
              <w:rPr>
                <w:rFonts w:ascii="Arial" w:hAnsi="Arial" w:cs="Arial"/>
                <w:sz w:val="20"/>
                <w:szCs w:val="20"/>
              </w:rPr>
            </w:pPr>
            <w:r>
              <w:rPr>
                <w:rFonts w:ascii="Arial" w:hAnsi="Arial" w:cs="Arial"/>
                <w:sz w:val="20"/>
                <w:szCs w:val="20"/>
              </w:rPr>
              <w:t>Radiation Detector</w:t>
            </w:r>
          </w:p>
        </w:tc>
        <w:tc>
          <w:tcPr>
            <w:tcW w:w="0" w:type="auto"/>
            <w:tcBorders>
              <w:top w:val="nil"/>
              <w:left w:val="nil"/>
              <w:bottom w:val="single" w:sz="4" w:space="0" w:color="auto"/>
              <w:right w:val="single" w:sz="4" w:space="0" w:color="auto"/>
            </w:tcBorders>
            <w:shd w:val="clear" w:color="auto" w:fill="auto"/>
            <w:hideMark/>
          </w:tcPr>
          <w:p w:rsidR="00F606CF" w:rsidRDefault="00F606CF">
            <w:pPr>
              <w:rPr>
                <w:rFonts w:ascii="Arial" w:hAnsi="Arial" w:cs="Arial"/>
                <w:sz w:val="20"/>
                <w:szCs w:val="20"/>
              </w:rPr>
            </w:pPr>
            <w:r>
              <w:rPr>
                <w:rFonts w:ascii="Arial" w:hAnsi="Arial" w:cs="Arial"/>
                <w:sz w:val="20"/>
                <w:szCs w:val="20"/>
              </w:rPr>
              <w:t>Radiation Detector, Alarming</w:t>
            </w:r>
          </w:p>
        </w:tc>
        <w:tc>
          <w:tcPr>
            <w:tcW w:w="0" w:type="auto"/>
            <w:tcBorders>
              <w:top w:val="nil"/>
              <w:left w:val="nil"/>
              <w:bottom w:val="single" w:sz="4" w:space="0" w:color="auto"/>
              <w:right w:val="single" w:sz="4" w:space="0" w:color="auto"/>
            </w:tcBorders>
            <w:shd w:val="clear" w:color="auto" w:fill="auto"/>
            <w:hideMark/>
          </w:tcPr>
          <w:p w:rsidR="00F606CF" w:rsidRDefault="00F606CF">
            <w:pPr>
              <w:rPr>
                <w:rFonts w:ascii="Arial" w:hAnsi="Arial" w:cs="Arial"/>
                <w:sz w:val="20"/>
                <w:szCs w:val="20"/>
              </w:rPr>
            </w:pPr>
            <w:r>
              <w:rPr>
                <w:rFonts w:ascii="Arial" w:hAnsi="Arial" w:cs="Arial"/>
                <w:sz w:val="20"/>
                <w:szCs w:val="20"/>
              </w:rPr>
              <w:t>Pyrosequencers PCR – DNA</w:t>
            </w:r>
          </w:p>
        </w:tc>
      </w:tr>
      <w:tr w:rsidR="00F606CF" w:rsidTr="00F606CF">
        <w:trPr>
          <w:trHeight w:val="405"/>
        </w:trPr>
        <w:tc>
          <w:tcPr>
            <w:tcW w:w="0" w:type="auto"/>
            <w:tcBorders>
              <w:top w:val="nil"/>
              <w:left w:val="single" w:sz="4" w:space="0" w:color="auto"/>
              <w:bottom w:val="single" w:sz="4" w:space="0" w:color="auto"/>
              <w:right w:val="single" w:sz="4" w:space="0" w:color="auto"/>
            </w:tcBorders>
            <w:shd w:val="clear" w:color="auto" w:fill="auto"/>
            <w:hideMark/>
          </w:tcPr>
          <w:p w:rsidR="00F606CF" w:rsidRDefault="00F606CF">
            <w:pPr>
              <w:rPr>
                <w:rFonts w:ascii="Arial" w:hAnsi="Arial" w:cs="Arial"/>
                <w:sz w:val="20"/>
                <w:szCs w:val="20"/>
              </w:rPr>
            </w:pPr>
            <w:r>
              <w:rPr>
                <w:rFonts w:ascii="Arial" w:hAnsi="Arial" w:cs="Arial"/>
                <w:sz w:val="20"/>
                <w:szCs w:val="20"/>
              </w:rPr>
              <w:t>Radiation Detector Personal</w:t>
            </w:r>
          </w:p>
        </w:tc>
        <w:tc>
          <w:tcPr>
            <w:tcW w:w="0" w:type="auto"/>
            <w:tcBorders>
              <w:top w:val="nil"/>
              <w:left w:val="nil"/>
              <w:bottom w:val="single" w:sz="4" w:space="0" w:color="auto"/>
              <w:right w:val="single" w:sz="4" w:space="0" w:color="auto"/>
            </w:tcBorders>
            <w:shd w:val="clear" w:color="auto" w:fill="auto"/>
            <w:hideMark/>
          </w:tcPr>
          <w:p w:rsidR="00F606CF" w:rsidRDefault="00F606CF">
            <w:pPr>
              <w:rPr>
                <w:rFonts w:ascii="Arial" w:hAnsi="Arial" w:cs="Arial"/>
                <w:sz w:val="20"/>
                <w:szCs w:val="20"/>
              </w:rPr>
            </w:pPr>
            <w:r>
              <w:rPr>
                <w:rFonts w:ascii="Arial" w:hAnsi="Arial" w:cs="Arial"/>
                <w:sz w:val="20"/>
                <w:szCs w:val="20"/>
              </w:rPr>
              <w:t>Radiation Detector Portal</w:t>
            </w:r>
          </w:p>
        </w:tc>
        <w:tc>
          <w:tcPr>
            <w:tcW w:w="0" w:type="auto"/>
            <w:tcBorders>
              <w:top w:val="nil"/>
              <w:left w:val="nil"/>
              <w:bottom w:val="single" w:sz="4" w:space="0" w:color="auto"/>
              <w:right w:val="single" w:sz="4" w:space="0" w:color="auto"/>
            </w:tcBorders>
            <w:shd w:val="clear" w:color="auto" w:fill="auto"/>
            <w:hideMark/>
          </w:tcPr>
          <w:p w:rsidR="00F606CF" w:rsidRDefault="00F606CF">
            <w:pPr>
              <w:rPr>
                <w:rFonts w:ascii="Arial" w:hAnsi="Arial" w:cs="Arial"/>
                <w:sz w:val="20"/>
                <w:szCs w:val="20"/>
              </w:rPr>
            </w:pPr>
            <w:r>
              <w:rPr>
                <w:rFonts w:ascii="Arial" w:hAnsi="Arial" w:cs="Arial"/>
                <w:sz w:val="20"/>
                <w:szCs w:val="20"/>
              </w:rPr>
              <w:t>Radiation Detector Ion</w:t>
            </w:r>
          </w:p>
        </w:tc>
      </w:tr>
      <w:tr w:rsidR="00F606CF" w:rsidTr="00F606CF">
        <w:trPr>
          <w:trHeight w:val="405"/>
        </w:trPr>
        <w:tc>
          <w:tcPr>
            <w:tcW w:w="0" w:type="auto"/>
            <w:tcBorders>
              <w:top w:val="nil"/>
              <w:left w:val="single" w:sz="4" w:space="0" w:color="auto"/>
              <w:bottom w:val="single" w:sz="4" w:space="0" w:color="auto"/>
              <w:right w:val="single" w:sz="4" w:space="0" w:color="auto"/>
            </w:tcBorders>
            <w:shd w:val="clear" w:color="auto" w:fill="auto"/>
            <w:hideMark/>
          </w:tcPr>
          <w:p w:rsidR="00F606CF" w:rsidRDefault="00F606CF">
            <w:pPr>
              <w:rPr>
                <w:rFonts w:ascii="Arial" w:hAnsi="Arial" w:cs="Arial"/>
                <w:sz w:val="20"/>
                <w:szCs w:val="20"/>
              </w:rPr>
            </w:pPr>
            <w:r>
              <w:rPr>
                <w:rFonts w:ascii="Arial" w:hAnsi="Arial" w:cs="Arial"/>
                <w:sz w:val="20"/>
                <w:szCs w:val="20"/>
              </w:rPr>
              <w:t>Quantification Equipment Imager DNA</w:t>
            </w:r>
          </w:p>
        </w:tc>
        <w:tc>
          <w:tcPr>
            <w:tcW w:w="0" w:type="auto"/>
            <w:tcBorders>
              <w:top w:val="nil"/>
              <w:left w:val="nil"/>
              <w:bottom w:val="single" w:sz="4" w:space="0" w:color="auto"/>
              <w:right w:val="single" w:sz="4" w:space="0" w:color="auto"/>
            </w:tcBorders>
            <w:shd w:val="clear" w:color="auto" w:fill="auto"/>
            <w:hideMark/>
          </w:tcPr>
          <w:p w:rsidR="00F606CF" w:rsidRDefault="00F606CF">
            <w:pPr>
              <w:rPr>
                <w:rFonts w:ascii="Arial" w:hAnsi="Arial" w:cs="Arial"/>
                <w:sz w:val="20"/>
                <w:szCs w:val="20"/>
              </w:rPr>
            </w:pPr>
            <w:r>
              <w:rPr>
                <w:rFonts w:ascii="Arial" w:hAnsi="Arial" w:cs="Arial"/>
                <w:sz w:val="20"/>
                <w:szCs w:val="20"/>
              </w:rPr>
              <w:t>Radiation Detector, Micro R</w:t>
            </w:r>
          </w:p>
        </w:tc>
        <w:tc>
          <w:tcPr>
            <w:tcW w:w="0" w:type="auto"/>
            <w:tcBorders>
              <w:top w:val="nil"/>
              <w:left w:val="nil"/>
              <w:bottom w:val="single" w:sz="4" w:space="0" w:color="auto"/>
              <w:right w:val="single" w:sz="4" w:space="0" w:color="auto"/>
            </w:tcBorders>
            <w:shd w:val="clear" w:color="auto" w:fill="auto"/>
            <w:hideMark/>
          </w:tcPr>
          <w:p w:rsidR="00F606CF" w:rsidRDefault="00F606CF">
            <w:pPr>
              <w:rPr>
                <w:rFonts w:ascii="Arial" w:hAnsi="Arial" w:cs="Arial"/>
                <w:sz w:val="20"/>
                <w:szCs w:val="20"/>
              </w:rPr>
            </w:pPr>
            <w:r>
              <w:rPr>
                <w:rFonts w:ascii="Arial" w:hAnsi="Arial" w:cs="Arial"/>
                <w:sz w:val="20"/>
                <w:szCs w:val="20"/>
              </w:rPr>
              <w:t>Radiation Detector, Alarming Micro</w:t>
            </w:r>
          </w:p>
        </w:tc>
      </w:tr>
      <w:tr w:rsidR="00F606CF" w:rsidTr="00F606CF">
        <w:trPr>
          <w:trHeight w:val="405"/>
        </w:trPr>
        <w:tc>
          <w:tcPr>
            <w:tcW w:w="0" w:type="auto"/>
            <w:tcBorders>
              <w:top w:val="nil"/>
              <w:left w:val="single" w:sz="4" w:space="0" w:color="auto"/>
              <w:bottom w:val="single" w:sz="4" w:space="0" w:color="auto"/>
              <w:right w:val="single" w:sz="4" w:space="0" w:color="auto"/>
            </w:tcBorders>
            <w:shd w:val="clear" w:color="auto" w:fill="auto"/>
            <w:hideMark/>
          </w:tcPr>
          <w:p w:rsidR="00F606CF" w:rsidRDefault="00F606CF">
            <w:pPr>
              <w:rPr>
                <w:rFonts w:ascii="Arial" w:hAnsi="Arial" w:cs="Arial"/>
                <w:sz w:val="20"/>
                <w:szCs w:val="20"/>
              </w:rPr>
            </w:pPr>
            <w:r>
              <w:rPr>
                <w:rFonts w:ascii="Arial" w:hAnsi="Arial" w:cs="Arial"/>
                <w:sz w:val="20"/>
                <w:szCs w:val="20"/>
              </w:rPr>
              <w:t>Radiation Detector, Digital Survey Meter</w:t>
            </w:r>
          </w:p>
        </w:tc>
        <w:tc>
          <w:tcPr>
            <w:tcW w:w="0" w:type="auto"/>
            <w:tcBorders>
              <w:top w:val="nil"/>
              <w:left w:val="nil"/>
              <w:bottom w:val="single" w:sz="4" w:space="0" w:color="auto"/>
              <w:right w:val="single" w:sz="4" w:space="0" w:color="auto"/>
            </w:tcBorders>
            <w:shd w:val="clear" w:color="auto" w:fill="auto"/>
            <w:hideMark/>
          </w:tcPr>
          <w:p w:rsidR="00F606CF" w:rsidRDefault="00F606CF">
            <w:pPr>
              <w:rPr>
                <w:rFonts w:ascii="Arial" w:hAnsi="Arial" w:cs="Arial"/>
                <w:sz w:val="20"/>
                <w:szCs w:val="20"/>
              </w:rPr>
            </w:pPr>
            <w:r>
              <w:rPr>
                <w:rFonts w:ascii="Arial" w:hAnsi="Arial" w:cs="Arial"/>
                <w:sz w:val="20"/>
                <w:szCs w:val="20"/>
              </w:rPr>
              <w:t>Radiation Detector, High Purity Germanium</w:t>
            </w:r>
          </w:p>
        </w:tc>
        <w:tc>
          <w:tcPr>
            <w:tcW w:w="0" w:type="auto"/>
            <w:tcBorders>
              <w:top w:val="nil"/>
              <w:left w:val="nil"/>
              <w:bottom w:val="single" w:sz="4" w:space="0" w:color="auto"/>
              <w:right w:val="single" w:sz="4" w:space="0" w:color="auto"/>
            </w:tcBorders>
            <w:shd w:val="clear" w:color="auto" w:fill="auto"/>
            <w:hideMark/>
          </w:tcPr>
          <w:p w:rsidR="00F606CF" w:rsidRDefault="00F606CF">
            <w:pPr>
              <w:rPr>
                <w:rFonts w:ascii="Arial" w:hAnsi="Arial" w:cs="Arial"/>
                <w:sz w:val="20"/>
                <w:szCs w:val="20"/>
              </w:rPr>
            </w:pPr>
            <w:r>
              <w:rPr>
                <w:rFonts w:ascii="Arial" w:hAnsi="Arial" w:cs="Arial"/>
                <w:sz w:val="20"/>
                <w:szCs w:val="20"/>
              </w:rPr>
              <w:t>Radiation Detector, Car Portal System</w:t>
            </w:r>
          </w:p>
        </w:tc>
      </w:tr>
      <w:tr w:rsidR="00F606CF" w:rsidTr="00F606CF">
        <w:trPr>
          <w:trHeight w:val="405"/>
        </w:trPr>
        <w:tc>
          <w:tcPr>
            <w:tcW w:w="0" w:type="auto"/>
            <w:tcBorders>
              <w:top w:val="nil"/>
              <w:left w:val="single" w:sz="4" w:space="0" w:color="auto"/>
              <w:bottom w:val="single" w:sz="4" w:space="0" w:color="auto"/>
              <w:right w:val="single" w:sz="4" w:space="0" w:color="auto"/>
            </w:tcBorders>
            <w:shd w:val="clear" w:color="auto" w:fill="auto"/>
            <w:hideMark/>
          </w:tcPr>
          <w:p w:rsidR="00F606CF" w:rsidRDefault="00F606CF">
            <w:pPr>
              <w:rPr>
                <w:rFonts w:ascii="Arial" w:hAnsi="Arial" w:cs="Arial"/>
                <w:sz w:val="20"/>
                <w:szCs w:val="20"/>
              </w:rPr>
            </w:pPr>
            <w:r>
              <w:rPr>
                <w:rFonts w:ascii="Arial" w:hAnsi="Arial" w:cs="Arial"/>
                <w:sz w:val="20"/>
                <w:szCs w:val="20"/>
              </w:rPr>
              <w:t>Radiation Detector, Truck Container</w:t>
            </w:r>
          </w:p>
        </w:tc>
        <w:tc>
          <w:tcPr>
            <w:tcW w:w="0" w:type="auto"/>
            <w:tcBorders>
              <w:top w:val="nil"/>
              <w:left w:val="nil"/>
              <w:bottom w:val="single" w:sz="4" w:space="0" w:color="auto"/>
              <w:right w:val="single" w:sz="4" w:space="0" w:color="auto"/>
            </w:tcBorders>
            <w:shd w:val="clear" w:color="auto" w:fill="auto"/>
            <w:hideMark/>
          </w:tcPr>
          <w:p w:rsidR="00F606CF" w:rsidRDefault="00F606CF">
            <w:pPr>
              <w:rPr>
                <w:rFonts w:ascii="Arial" w:hAnsi="Arial" w:cs="Arial"/>
                <w:sz w:val="20"/>
                <w:szCs w:val="20"/>
              </w:rPr>
            </w:pPr>
            <w:r>
              <w:rPr>
                <w:rFonts w:ascii="Arial" w:hAnsi="Arial" w:cs="Arial"/>
                <w:sz w:val="20"/>
                <w:szCs w:val="20"/>
              </w:rPr>
              <w:t>Radiation Monitor</w:t>
            </w:r>
          </w:p>
        </w:tc>
        <w:tc>
          <w:tcPr>
            <w:tcW w:w="0" w:type="auto"/>
            <w:tcBorders>
              <w:top w:val="nil"/>
              <w:left w:val="nil"/>
              <w:bottom w:val="single" w:sz="4" w:space="0" w:color="auto"/>
              <w:right w:val="single" w:sz="4" w:space="0" w:color="auto"/>
            </w:tcBorders>
            <w:shd w:val="clear" w:color="auto" w:fill="auto"/>
            <w:hideMark/>
          </w:tcPr>
          <w:p w:rsidR="00F606CF" w:rsidRDefault="00F606CF">
            <w:pPr>
              <w:rPr>
                <w:rFonts w:ascii="Arial" w:hAnsi="Arial" w:cs="Arial"/>
                <w:sz w:val="20"/>
                <w:szCs w:val="20"/>
              </w:rPr>
            </w:pPr>
            <w:r>
              <w:rPr>
                <w:rFonts w:ascii="Arial" w:hAnsi="Arial" w:cs="Arial"/>
                <w:sz w:val="20"/>
                <w:szCs w:val="20"/>
              </w:rPr>
              <w:t>Radiation Monitor, Alarming Dosimeter</w:t>
            </w:r>
          </w:p>
        </w:tc>
      </w:tr>
      <w:tr w:rsidR="00F606CF" w:rsidTr="00F606CF">
        <w:trPr>
          <w:trHeight w:val="405"/>
        </w:trPr>
        <w:tc>
          <w:tcPr>
            <w:tcW w:w="0" w:type="auto"/>
            <w:tcBorders>
              <w:top w:val="nil"/>
              <w:left w:val="single" w:sz="4" w:space="0" w:color="auto"/>
              <w:bottom w:val="single" w:sz="4" w:space="0" w:color="auto"/>
              <w:right w:val="single" w:sz="4" w:space="0" w:color="auto"/>
            </w:tcBorders>
            <w:shd w:val="clear" w:color="auto" w:fill="auto"/>
            <w:hideMark/>
          </w:tcPr>
          <w:p w:rsidR="00F606CF" w:rsidRDefault="00F606CF">
            <w:pPr>
              <w:rPr>
                <w:rFonts w:ascii="Arial" w:hAnsi="Arial" w:cs="Arial"/>
                <w:sz w:val="20"/>
                <w:szCs w:val="20"/>
              </w:rPr>
            </w:pPr>
            <w:r>
              <w:rPr>
                <w:rFonts w:ascii="Arial" w:hAnsi="Arial" w:cs="Arial"/>
                <w:sz w:val="20"/>
                <w:szCs w:val="20"/>
              </w:rPr>
              <w:t>Robotic Extraction Systems DNA</w:t>
            </w:r>
          </w:p>
        </w:tc>
        <w:tc>
          <w:tcPr>
            <w:tcW w:w="0" w:type="auto"/>
            <w:tcBorders>
              <w:top w:val="nil"/>
              <w:left w:val="nil"/>
              <w:bottom w:val="single" w:sz="4" w:space="0" w:color="auto"/>
              <w:right w:val="single" w:sz="4" w:space="0" w:color="auto"/>
            </w:tcBorders>
            <w:shd w:val="clear" w:color="auto" w:fill="auto"/>
            <w:hideMark/>
          </w:tcPr>
          <w:p w:rsidR="00F606CF" w:rsidRDefault="00F606CF">
            <w:pPr>
              <w:rPr>
                <w:rFonts w:ascii="Arial" w:hAnsi="Arial" w:cs="Arial"/>
                <w:sz w:val="20"/>
                <w:szCs w:val="20"/>
              </w:rPr>
            </w:pPr>
            <w:r>
              <w:rPr>
                <w:rFonts w:ascii="Arial" w:hAnsi="Arial" w:cs="Arial"/>
                <w:sz w:val="20"/>
                <w:szCs w:val="20"/>
              </w:rPr>
              <w:t>Radiation Response Kit</w:t>
            </w:r>
          </w:p>
        </w:tc>
        <w:tc>
          <w:tcPr>
            <w:tcW w:w="0" w:type="auto"/>
            <w:tcBorders>
              <w:top w:val="nil"/>
              <w:left w:val="nil"/>
              <w:bottom w:val="single" w:sz="4" w:space="0" w:color="auto"/>
              <w:right w:val="single" w:sz="4" w:space="0" w:color="auto"/>
            </w:tcBorders>
            <w:shd w:val="clear" w:color="auto" w:fill="auto"/>
            <w:hideMark/>
          </w:tcPr>
          <w:p w:rsidR="00F606CF" w:rsidRDefault="00F606CF">
            <w:pPr>
              <w:rPr>
                <w:rFonts w:ascii="Arial" w:hAnsi="Arial" w:cs="Arial"/>
                <w:sz w:val="20"/>
                <w:szCs w:val="20"/>
              </w:rPr>
            </w:pPr>
            <w:r>
              <w:rPr>
                <w:rFonts w:ascii="Arial" w:hAnsi="Arial" w:cs="Arial"/>
                <w:sz w:val="20"/>
                <w:szCs w:val="20"/>
              </w:rPr>
              <w:t>Ratemeter</w:t>
            </w:r>
          </w:p>
        </w:tc>
      </w:tr>
      <w:tr w:rsidR="00F606CF" w:rsidTr="00F606CF">
        <w:trPr>
          <w:trHeight w:val="405"/>
        </w:trPr>
        <w:tc>
          <w:tcPr>
            <w:tcW w:w="0" w:type="auto"/>
            <w:tcBorders>
              <w:top w:val="nil"/>
              <w:left w:val="single" w:sz="4" w:space="0" w:color="auto"/>
              <w:bottom w:val="single" w:sz="4" w:space="0" w:color="auto"/>
              <w:right w:val="single" w:sz="4" w:space="0" w:color="auto"/>
            </w:tcBorders>
            <w:shd w:val="clear" w:color="auto" w:fill="auto"/>
            <w:hideMark/>
          </w:tcPr>
          <w:p w:rsidR="00F606CF" w:rsidRDefault="00F606CF">
            <w:pPr>
              <w:rPr>
                <w:rFonts w:ascii="Arial" w:hAnsi="Arial" w:cs="Arial"/>
                <w:sz w:val="20"/>
                <w:szCs w:val="20"/>
              </w:rPr>
            </w:pPr>
            <w:r>
              <w:rPr>
                <w:rFonts w:ascii="Arial" w:hAnsi="Arial" w:cs="Arial"/>
                <w:sz w:val="20"/>
                <w:szCs w:val="20"/>
              </w:rPr>
              <w:t>Refractometers</w:t>
            </w:r>
          </w:p>
        </w:tc>
        <w:tc>
          <w:tcPr>
            <w:tcW w:w="0" w:type="auto"/>
            <w:tcBorders>
              <w:top w:val="nil"/>
              <w:left w:val="nil"/>
              <w:bottom w:val="single" w:sz="4" w:space="0" w:color="auto"/>
              <w:right w:val="single" w:sz="4" w:space="0" w:color="auto"/>
            </w:tcBorders>
            <w:shd w:val="clear" w:color="auto" w:fill="auto"/>
            <w:hideMark/>
          </w:tcPr>
          <w:p w:rsidR="00F606CF" w:rsidRDefault="00F606CF">
            <w:pPr>
              <w:rPr>
                <w:rFonts w:ascii="Arial" w:hAnsi="Arial" w:cs="Arial"/>
                <w:sz w:val="20"/>
                <w:szCs w:val="20"/>
              </w:rPr>
            </w:pPr>
            <w:r>
              <w:rPr>
                <w:rFonts w:ascii="Arial" w:hAnsi="Arial" w:cs="Arial"/>
                <w:sz w:val="20"/>
                <w:szCs w:val="20"/>
              </w:rPr>
              <w:t>Refrigerators, Laboratory</w:t>
            </w:r>
          </w:p>
        </w:tc>
        <w:tc>
          <w:tcPr>
            <w:tcW w:w="0" w:type="auto"/>
            <w:tcBorders>
              <w:top w:val="nil"/>
              <w:left w:val="nil"/>
              <w:bottom w:val="single" w:sz="4" w:space="0" w:color="auto"/>
              <w:right w:val="single" w:sz="4" w:space="0" w:color="auto"/>
            </w:tcBorders>
            <w:shd w:val="clear" w:color="auto" w:fill="auto"/>
            <w:hideMark/>
          </w:tcPr>
          <w:p w:rsidR="00F606CF" w:rsidRDefault="00F606CF">
            <w:pPr>
              <w:rPr>
                <w:rFonts w:ascii="Arial" w:hAnsi="Arial" w:cs="Arial"/>
                <w:sz w:val="20"/>
                <w:szCs w:val="20"/>
              </w:rPr>
            </w:pPr>
            <w:r>
              <w:rPr>
                <w:rFonts w:ascii="Arial" w:hAnsi="Arial" w:cs="Arial"/>
                <w:sz w:val="20"/>
                <w:szCs w:val="20"/>
              </w:rPr>
              <w:t>Refractor</w:t>
            </w:r>
          </w:p>
        </w:tc>
      </w:tr>
      <w:tr w:rsidR="00F606CF" w:rsidTr="00F606CF">
        <w:trPr>
          <w:trHeight w:val="405"/>
        </w:trPr>
        <w:tc>
          <w:tcPr>
            <w:tcW w:w="0" w:type="auto"/>
            <w:tcBorders>
              <w:top w:val="nil"/>
              <w:left w:val="single" w:sz="4" w:space="0" w:color="auto"/>
              <w:bottom w:val="single" w:sz="4" w:space="0" w:color="auto"/>
              <w:right w:val="single" w:sz="4" w:space="0" w:color="auto"/>
            </w:tcBorders>
            <w:shd w:val="clear" w:color="auto" w:fill="auto"/>
            <w:hideMark/>
          </w:tcPr>
          <w:p w:rsidR="00F606CF" w:rsidRDefault="00F606CF">
            <w:pPr>
              <w:rPr>
                <w:rFonts w:ascii="Arial" w:hAnsi="Arial" w:cs="Arial"/>
                <w:sz w:val="20"/>
                <w:szCs w:val="20"/>
              </w:rPr>
            </w:pPr>
            <w:r>
              <w:rPr>
                <w:rFonts w:ascii="Arial" w:hAnsi="Arial" w:cs="Arial"/>
                <w:sz w:val="20"/>
                <w:szCs w:val="20"/>
              </w:rPr>
              <w:t>RNA Isolation/purification System</w:t>
            </w:r>
          </w:p>
        </w:tc>
        <w:tc>
          <w:tcPr>
            <w:tcW w:w="0" w:type="auto"/>
            <w:tcBorders>
              <w:top w:val="nil"/>
              <w:left w:val="nil"/>
              <w:bottom w:val="single" w:sz="4" w:space="0" w:color="auto"/>
              <w:right w:val="single" w:sz="4" w:space="0" w:color="auto"/>
            </w:tcBorders>
            <w:shd w:val="clear" w:color="auto" w:fill="auto"/>
            <w:hideMark/>
          </w:tcPr>
          <w:p w:rsidR="00F606CF" w:rsidRDefault="0047523E">
            <w:pPr>
              <w:rPr>
                <w:rFonts w:ascii="Arial" w:hAnsi="Arial" w:cs="Arial"/>
                <w:sz w:val="20"/>
                <w:szCs w:val="20"/>
              </w:rPr>
            </w:pPr>
            <w:r>
              <w:rPr>
                <w:rFonts w:ascii="Arial" w:hAnsi="Arial" w:cs="Arial"/>
                <w:sz w:val="20"/>
                <w:szCs w:val="20"/>
              </w:rPr>
              <w:t>Automatic Bacterial I</w:t>
            </w:r>
            <w:r w:rsidR="00F606CF">
              <w:rPr>
                <w:rFonts w:ascii="Arial" w:hAnsi="Arial" w:cs="Arial"/>
                <w:sz w:val="20"/>
                <w:szCs w:val="20"/>
              </w:rPr>
              <w:t>D/antimicrobial susceptibility</w:t>
            </w:r>
          </w:p>
        </w:tc>
        <w:tc>
          <w:tcPr>
            <w:tcW w:w="0" w:type="auto"/>
            <w:tcBorders>
              <w:top w:val="nil"/>
              <w:left w:val="nil"/>
              <w:bottom w:val="single" w:sz="4" w:space="0" w:color="auto"/>
              <w:right w:val="single" w:sz="4" w:space="0" w:color="auto"/>
            </w:tcBorders>
            <w:shd w:val="clear" w:color="auto" w:fill="auto"/>
            <w:hideMark/>
          </w:tcPr>
          <w:p w:rsidR="00F606CF" w:rsidRDefault="00F606CF">
            <w:pPr>
              <w:rPr>
                <w:rFonts w:ascii="Arial" w:hAnsi="Arial" w:cs="Arial"/>
                <w:sz w:val="20"/>
                <w:szCs w:val="20"/>
              </w:rPr>
            </w:pPr>
            <w:r>
              <w:rPr>
                <w:rFonts w:ascii="Arial" w:hAnsi="Arial" w:cs="Arial"/>
                <w:sz w:val="20"/>
                <w:szCs w:val="20"/>
              </w:rPr>
              <w:t>Respirators (Re-usable w/replacement filters)</w:t>
            </w:r>
          </w:p>
        </w:tc>
      </w:tr>
      <w:tr w:rsidR="00F606CF" w:rsidTr="00F606CF">
        <w:trPr>
          <w:trHeight w:val="405"/>
        </w:trPr>
        <w:tc>
          <w:tcPr>
            <w:tcW w:w="0" w:type="auto"/>
            <w:tcBorders>
              <w:top w:val="nil"/>
              <w:left w:val="single" w:sz="4" w:space="0" w:color="auto"/>
              <w:bottom w:val="single" w:sz="4" w:space="0" w:color="auto"/>
              <w:right w:val="single" w:sz="4" w:space="0" w:color="auto"/>
            </w:tcBorders>
            <w:shd w:val="clear" w:color="auto" w:fill="auto"/>
            <w:hideMark/>
          </w:tcPr>
          <w:p w:rsidR="00F606CF" w:rsidRDefault="00F606CF">
            <w:pPr>
              <w:rPr>
                <w:rFonts w:ascii="Arial" w:hAnsi="Arial" w:cs="Arial"/>
                <w:sz w:val="20"/>
                <w:szCs w:val="20"/>
              </w:rPr>
            </w:pPr>
            <w:r>
              <w:rPr>
                <w:rFonts w:ascii="Arial" w:hAnsi="Arial" w:cs="Arial"/>
                <w:sz w:val="20"/>
                <w:szCs w:val="20"/>
              </w:rPr>
              <w:t>Robotic Liquid Handling Devices, DNA</w:t>
            </w:r>
          </w:p>
        </w:tc>
        <w:tc>
          <w:tcPr>
            <w:tcW w:w="0" w:type="auto"/>
            <w:tcBorders>
              <w:top w:val="nil"/>
              <w:left w:val="nil"/>
              <w:bottom w:val="single" w:sz="4" w:space="0" w:color="auto"/>
              <w:right w:val="single" w:sz="4" w:space="0" w:color="auto"/>
            </w:tcBorders>
            <w:shd w:val="clear" w:color="auto" w:fill="auto"/>
            <w:hideMark/>
          </w:tcPr>
          <w:p w:rsidR="00F606CF" w:rsidRDefault="00F606CF">
            <w:pPr>
              <w:rPr>
                <w:rFonts w:ascii="Arial" w:hAnsi="Arial" w:cs="Arial"/>
                <w:sz w:val="20"/>
                <w:szCs w:val="20"/>
              </w:rPr>
            </w:pPr>
            <w:r>
              <w:rPr>
                <w:rFonts w:ascii="Arial" w:hAnsi="Arial" w:cs="Arial"/>
                <w:sz w:val="20"/>
                <w:szCs w:val="20"/>
              </w:rPr>
              <w:t>Scalpels</w:t>
            </w:r>
          </w:p>
        </w:tc>
        <w:tc>
          <w:tcPr>
            <w:tcW w:w="0" w:type="auto"/>
            <w:tcBorders>
              <w:top w:val="nil"/>
              <w:left w:val="nil"/>
              <w:bottom w:val="single" w:sz="4" w:space="0" w:color="auto"/>
              <w:right w:val="single" w:sz="4" w:space="0" w:color="auto"/>
            </w:tcBorders>
            <w:shd w:val="clear" w:color="auto" w:fill="auto"/>
            <w:hideMark/>
          </w:tcPr>
          <w:p w:rsidR="00F606CF" w:rsidRDefault="00F606CF">
            <w:pPr>
              <w:rPr>
                <w:rFonts w:ascii="Arial" w:hAnsi="Arial" w:cs="Arial"/>
                <w:sz w:val="20"/>
                <w:szCs w:val="20"/>
              </w:rPr>
            </w:pPr>
            <w:r>
              <w:rPr>
                <w:rFonts w:ascii="Arial" w:hAnsi="Arial" w:cs="Arial"/>
                <w:sz w:val="20"/>
                <w:szCs w:val="20"/>
              </w:rPr>
              <w:t>Robotic Liquid Handling Devices</w:t>
            </w:r>
          </w:p>
        </w:tc>
      </w:tr>
      <w:tr w:rsidR="00F606CF" w:rsidTr="00F606CF">
        <w:trPr>
          <w:trHeight w:val="405"/>
        </w:trPr>
        <w:tc>
          <w:tcPr>
            <w:tcW w:w="0" w:type="auto"/>
            <w:tcBorders>
              <w:top w:val="nil"/>
              <w:left w:val="single" w:sz="4" w:space="0" w:color="auto"/>
              <w:bottom w:val="single" w:sz="4" w:space="0" w:color="auto"/>
              <w:right w:val="single" w:sz="4" w:space="0" w:color="auto"/>
            </w:tcBorders>
            <w:shd w:val="clear" w:color="auto" w:fill="auto"/>
            <w:hideMark/>
          </w:tcPr>
          <w:p w:rsidR="00F606CF" w:rsidRDefault="00F606CF">
            <w:pPr>
              <w:rPr>
                <w:rFonts w:ascii="Arial" w:hAnsi="Arial" w:cs="Arial"/>
                <w:sz w:val="20"/>
                <w:szCs w:val="20"/>
              </w:rPr>
            </w:pPr>
            <w:r>
              <w:rPr>
                <w:rFonts w:ascii="Arial" w:hAnsi="Arial" w:cs="Arial"/>
                <w:sz w:val="20"/>
                <w:szCs w:val="20"/>
              </w:rPr>
              <w:t>Segmented Flow Analyzers</w:t>
            </w:r>
          </w:p>
        </w:tc>
        <w:tc>
          <w:tcPr>
            <w:tcW w:w="0" w:type="auto"/>
            <w:tcBorders>
              <w:top w:val="nil"/>
              <w:left w:val="nil"/>
              <w:bottom w:val="single" w:sz="4" w:space="0" w:color="auto"/>
              <w:right w:val="single" w:sz="4" w:space="0" w:color="auto"/>
            </w:tcBorders>
            <w:shd w:val="clear" w:color="auto" w:fill="auto"/>
            <w:hideMark/>
          </w:tcPr>
          <w:p w:rsidR="00F606CF" w:rsidRDefault="00F606CF">
            <w:pPr>
              <w:rPr>
                <w:rFonts w:ascii="Arial" w:hAnsi="Arial" w:cs="Arial"/>
                <w:sz w:val="20"/>
                <w:szCs w:val="20"/>
              </w:rPr>
            </w:pPr>
            <w:r>
              <w:rPr>
                <w:rFonts w:ascii="Arial" w:hAnsi="Arial" w:cs="Arial"/>
                <w:sz w:val="20"/>
                <w:szCs w:val="20"/>
              </w:rPr>
              <w:t>Shakers</w:t>
            </w:r>
          </w:p>
        </w:tc>
        <w:tc>
          <w:tcPr>
            <w:tcW w:w="0" w:type="auto"/>
            <w:tcBorders>
              <w:top w:val="nil"/>
              <w:left w:val="nil"/>
              <w:bottom w:val="single" w:sz="4" w:space="0" w:color="auto"/>
              <w:right w:val="single" w:sz="4" w:space="0" w:color="auto"/>
            </w:tcBorders>
            <w:shd w:val="clear" w:color="auto" w:fill="auto"/>
            <w:hideMark/>
          </w:tcPr>
          <w:p w:rsidR="00F606CF" w:rsidRDefault="00F606CF">
            <w:pPr>
              <w:rPr>
                <w:rFonts w:ascii="Arial" w:hAnsi="Arial" w:cs="Arial"/>
                <w:sz w:val="20"/>
                <w:szCs w:val="20"/>
              </w:rPr>
            </w:pPr>
            <w:r>
              <w:rPr>
                <w:rFonts w:ascii="Arial" w:hAnsi="Arial" w:cs="Arial"/>
                <w:sz w:val="20"/>
                <w:szCs w:val="20"/>
              </w:rPr>
              <w:t>Scales &amp; Balances, Laboratory</w:t>
            </w:r>
          </w:p>
        </w:tc>
      </w:tr>
      <w:tr w:rsidR="00F606CF" w:rsidTr="00F606CF">
        <w:trPr>
          <w:trHeight w:val="630"/>
        </w:trPr>
        <w:tc>
          <w:tcPr>
            <w:tcW w:w="0" w:type="auto"/>
            <w:tcBorders>
              <w:top w:val="nil"/>
              <w:left w:val="single" w:sz="4" w:space="0" w:color="auto"/>
              <w:bottom w:val="single" w:sz="4" w:space="0" w:color="auto"/>
              <w:right w:val="single" w:sz="4" w:space="0" w:color="auto"/>
            </w:tcBorders>
            <w:shd w:val="clear" w:color="auto" w:fill="auto"/>
            <w:hideMark/>
          </w:tcPr>
          <w:p w:rsidR="00F606CF" w:rsidRDefault="00F606CF">
            <w:pPr>
              <w:rPr>
                <w:rFonts w:ascii="Arial" w:hAnsi="Arial" w:cs="Arial"/>
                <w:sz w:val="20"/>
                <w:szCs w:val="20"/>
              </w:rPr>
            </w:pPr>
            <w:r>
              <w:rPr>
                <w:rFonts w:ascii="Arial" w:hAnsi="Arial" w:cs="Arial"/>
                <w:sz w:val="20"/>
                <w:szCs w:val="20"/>
              </w:rPr>
              <w:t>Sonicator</w:t>
            </w:r>
          </w:p>
        </w:tc>
        <w:tc>
          <w:tcPr>
            <w:tcW w:w="0" w:type="auto"/>
            <w:tcBorders>
              <w:top w:val="nil"/>
              <w:left w:val="nil"/>
              <w:bottom w:val="single" w:sz="4" w:space="0" w:color="auto"/>
              <w:right w:val="single" w:sz="4" w:space="0" w:color="auto"/>
            </w:tcBorders>
            <w:shd w:val="clear" w:color="auto" w:fill="auto"/>
            <w:hideMark/>
          </w:tcPr>
          <w:p w:rsidR="00F606CF" w:rsidRDefault="00F606CF">
            <w:pPr>
              <w:rPr>
                <w:rFonts w:ascii="Arial" w:hAnsi="Arial" w:cs="Arial"/>
                <w:sz w:val="20"/>
                <w:szCs w:val="20"/>
              </w:rPr>
            </w:pPr>
            <w:r>
              <w:rPr>
                <w:rFonts w:ascii="Arial" w:hAnsi="Arial" w:cs="Arial"/>
                <w:sz w:val="20"/>
                <w:szCs w:val="20"/>
              </w:rPr>
              <w:t>Automated High throu</w:t>
            </w:r>
            <w:r w:rsidR="00E14EA7">
              <w:rPr>
                <w:rFonts w:ascii="Arial" w:hAnsi="Arial" w:cs="Arial"/>
                <w:sz w:val="20"/>
                <w:szCs w:val="20"/>
              </w:rPr>
              <w:t>gh</w:t>
            </w:r>
            <w:r>
              <w:rPr>
                <w:rFonts w:ascii="Arial" w:hAnsi="Arial" w:cs="Arial"/>
                <w:sz w:val="20"/>
                <w:szCs w:val="20"/>
              </w:rPr>
              <w:t>put 96 well format/purification of RNA cell, tissues blood</w:t>
            </w:r>
          </w:p>
        </w:tc>
        <w:tc>
          <w:tcPr>
            <w:tcW w:w="0" w:type="auto"/>
            <w:tcBorders>
              <w:top w:val="nil"/>
              <w:left w:val="nil"/>
              <w:bottom w:val="single" w:sz="4" w:space="0" w:color="auto"/>
              <w:right w:val="single" w:sz="4" w:space="0" w:color="auto"/>
            </w:tcBorders>
            <w:shd w:val="clear" w:color="auto" w:fill="auto"/>
            <w:hideMark/>
          </w:tcPr>
          <w:p w:rsidR="00F606CF" w:rsidRDefault="00F606CF">
            <w:pPr>
              <w:rPr>
                <w:rFonts w:ascii="Arial" w:hAnsi="Arial" w:cs="Arial"/>
                <w:sz w:val="20"/>
                <w:szCs w:val="20"/>
              </w:rPr>
            </w:pPr>
            <w:r>
              <w:rPr>
                <w:rFonts w:ascii="Arial" w:hAnsi="Arial" w:cs="Arial"/>
                <w:sz w:val="20"/>
                <w:szCs w:val="20"/>
              </w:rPr>
              <w:t>Slide Scanner</w:t>
            </w:r>
          </w:p>
        </w:tc>
      </w:tr>
      <w:tr w:rsidR="00F606CF" w:rsidTr="00F606CF">
        <w:trPr>
          <w:trHeight w:val="630"/>
        </w:trPr>
        <w:tc>
          <w:tcPr>
            <w:tcW w:w="0" w:type="auto"/>
            <w:tcBorders>
              <w:top w:val="nil"/>
              <w:left w:val="single" w:sz="4" w:space="0" w:color="auto"/>
              <w:bottom w:val="single" w:sz="4" w:space="0" w:color="auto"/>
              <w:right w:val="single" w:sz="4" w:space="0" w:color="auto"/>
            </w:tcBorders>
            <w:shd w:val="clear" w:color="auto" w:fill="auto"/>
            <w:hideMark/>
          </w:tcPr>
          <w:p w:rsidR="00F606CF" w:rsidRDefault="00F606CF">
            <w:pPr>
              <w:rPr>
                <w:rFonts w:ascii="Arial" w:hAnsi="Arial" w:cs="Arial"/>
                <w:sz w:val="20"/>
                <w:szCs w:val="20"/>
              </w:rPr>
            </w:pPr>
            <w:r>
              <w:rPr>
                <w:rFonts w:ascii="Arial" w:hAnsi="Arial" w:cs="Arial"/>
                <w:sz w:val="20"/>
                <w:szCs w:val="20"/>
              </w:rPr>
              <w:t>Scaler, Ratemeter, SCA</w:t>
            </w:r>
          </w:p>
        </w:tc>
        <w:tc>
          <w:tcPr>
            <w:tcW w:w="0" w:type="auto"/>
            <w:tcBorders>
              <w:top w:val="nil"/>
              <w:left w:val="nil"/>
              <w:bottom w:val="single" w:sz="4" w:space="0" w:color="auto"/>
              <w:right w:val="single" w:sz="4" w:space="0" w:color="auto"/>
            </w:tcBorders>
            <w:shd w:val="clear" w:color="auto" w:fill="auto"/>
            <w:hideMark/>
          </w:tcPr>
          <w:p w:rsidR="00F606CF" w:rsidRDefault="00F606CF">
            <w:pPr>
              <w:rPr>
                <w:rFonts w:ascii="Arial" w:hAnsi="Arial" w:cs="Arial"/>
                <w:sz w:val="20"/>
                <w:szCs w:val="20"/>
              </w:rPr>
            </w:pPr>
            <w:r>
              <w:rPr>
                <w:rFonts w:ascii="Arial" w:hAnsi="Arial" w:cs="Arial"/>
                <w:sz w:val="20"/>
                <w:szCs w:val="20"/>
              </w:rPr>
              <w:t>Growth Chamber, Plants</w:t>
            </w:r>
          </w:p>
        </w:tc>
        <w:tc>
          <w:tcPr>
            <w:tcW w:w="0" w:type="auto"/>
            <w:tcBorders>
              <w:top w:val="nil"/>
              <w:left w:val="nil"/>
              <w:bottom w:val="single" w:sz="4" w:space="0" w:color="auto"/>
              <w:right w:val="single" w:sz="4" w:space="0" w:color="auto"/>
            </w:tcBorders>
            <w:shd w:val="clear" w:color="auto" w:fill="auto"/>
            <w:hideMark/>
          </w:tcPr>
          <w:p w:rsidR="00F606CF" w:rsidRDefault="00F606CF">
            <w:pPr>
              <w:rPr>
                <w:rFonts w:ascii="Arial" w:hAnsi="Arial" w:cs="Arial"/>
                <w:sz w:val="20"/>
                <w:szCs w:val="20"/>
              </w:rPr>
            </w:pPr>
            <w:r>
              <w:rPr>
                <w:rFonts w:ascii="Arial" w:hAnsi="Arial" w:cs="Arial"/>
                <w:sz w:val="20"/>
                <w:szCs w:val="20"/>
              </w:rPr>
              <w:t>Spectrometer, FTIR, ION, ICP Atomic Emission</w:t>
            </w:r>
          </w:p>
        </w:tc>
      </w:tr>
      <w:tr w:rsidR="00F606CF" w:rsidTr="00F606CF">
        <w:trPr>
          <w:trHeight w:val="405"/>
        </w:trPr>
        <w:tc>
          <w:tcPr>
            <w:tcW w:w="0" w:type="auto"/>
            <w:tcBorders>
              <w:top w:val="nil"/>
              <w:left w:val="single" w:sz="4" w:space="0" w:color="auto"/>
              <w:bottom w:val="single" w:sz="4" w:space="0" w:color="auto"/>
              <w:right w:val="single" w:sz="4" w:space="0" w:color="auto"/>
            </w:tcBorders>
            <w:shd w:val="clear" w:color="auto" w:fill="auto"/>
            <w:hideMark/>
          </w:tcPr>
          <w:p w:rsidR="00F606CF" w:rsidRDefault="00F606CF">
            <w:pPr>
              <w:rPr>
                <w:rFonts w:ascii="Arial" w:hAnsi="Arial" w:cs="Arial"/>
                <w:sz w:val="20"/>
                <w:szCs w:val="20"/>
              </w:rPr>
            </w:pPr>
            <w:r>
              <w:rPr>
                <w:rFonts w:ascii="Arial" w:hAnsi="Arial" w:cs="Arial"/>
                <w:sz w:val="20"/>
                <w:szCs w:val="20"/>
              </w:rPr>
              <w:t>Spectrophotometer, Atomic Absorption</w:t>
            </w:r>
          </w:p>
        </w:tc>
        <w:tc>
          <w:tcPr>
            <w:tcW w:w="0" w:type="auto"/>
            <w:tcBorders>
              <w:top w:val="nil"/>
              <w:left w:val="nil"/>
              <w:bottom w:val="single" w:sz="4" w:space="0" w:color="auto"/>
              <w:right w:val="single" w:sz="4" w:space="0" w:color="auto"/>
            </w:tcBorders>
            <w:shd w:val="clear" w:color="auto" w:fill="auto"/>
            <w:hideMark/>
          </w:tcPr>
          <w:p w:rsidR="00F606CF" w:rsidRDefault="00F606CF">
            <w:pPr>
              <w:rPr>
                <w:rFonts w:ascii="Arial" w:hAnsi="Arial" w:cs="Arial"/>
                <w:sz w:val="20"/>
                <w:szCs w:val="20"/>
              </w:rPr>
            </w:pPr>
            <w:r>
              <w:rPr>
                <w:rFonts w:ascii="Arial" w:hAnsi="Arial" w:cs="Arial"/>
                <w:sz w:val="20"/>
                <w:szCs w:val="20"/>
              </w:rPr>
              <w:t>Spectrophotometer, Infrared FTIR, UV &amp; other</w:t>
            </w:r>
          </w:p>
        </w:tc>
        <w:tc>
          <w:tcPr>
            <w:tcW w:w="0" w:type="auto"/>
            <w:tcBorders>
              <w:top w:val="nil"/>
              <w:left w:val="nil"/>
              <w:bottom w:val="single" w:sz="4" w:space="0" w:color="auto"/>
              <w:right w:val="single" w:sz="4" w:space="0" w:color="auto"/>
            </w:tcBorders>
            <w:shd w:val="clear" w:color="auto" w:fill="auto"/>
            <w:hideMark/>
          </w:tcPr>
          <w:p w:rsidR="00F606CF" w:rsidRDefault="00F606CF">
            <w:pPr>
              <w:rPr>
                <w:rFonts w:ascii="Arial" w:hAnsi="Arial" w:cs="Arial"/>
                <w:sz w:val="20"/>
                <w:szCs w:val="20"/>
              </w:rPr>
            </w:pPr>
            <w:r>
              <w:rPr>
                <w:rFonts w:ascii="Arial" w:hAnsi="Arial" w:cs="Arial"/>
                <w:sz w:val="20"/>
                <w:szCs w:val="20"/>
              </w:rPr>
              <w:t>Safety Containers &amp; Drums</w:t>
            </w:r>
          </w:p>
        </w:tc>
      </w:tr>
      <w:tr w:rsidR="00F606CF" w:rsidTr="00F606CF">
        <w:trPr>
          <w:trHeight w:val="405"/>
        </w:trPr>
        <w:tc>
          <w:tcPr>
            <w:tcW w:w="0" w:type="auto"/>
            <w:tcBorders>
              <w:top w:val="nil"/>
              <w:left w:val="single" w:sz="4" w:space="0" w:color="auto"/>
              <w:bottom w:val="single" w:sz="4" w:space="0" w:color="auto"/>
              <w:right w:val="single" w:sz="4" w:space="0" w:color="auto"/>
            </w:tcBorders>
            <w:shd w:val="clear" w:color="auto" w:fill="auto"/>
            <w:hideMark/>
          </w:tcPr>
          <w:p w:rsidR="00F606CF" w:rsidRDefault="00F606CF">
            <w:pPr>
              <w:rPr>
                <w:rFonts w:ascii="Arial" w:hAnsi="Arial" w:cs="Arial"/>
                <w:sz w:val="20"/>
                <w:szCs w:val="20"/>
              </w:rPr>
            </w:pPr>
            <w:r>
              <w:rPr>
                <w:rFonts w:ascii="Arial" w:hAnsi="Arial" w:cs="Arial"/>
                <w:sz w:val="20"/>
                <w:szCs w:val="20"/>
              </w:rPr>
              <w:t>Spectroscopy Alpha Detector</w:t>
            </w:r>
          </w:p>
        </w:tc>
        <w:tc>
          <w:tcPr>
            <w:tcW w:w="0" w:type="auto"/>
            <w:tcBorders>
              <w:top w:val="nil"/>
              <w:left w:val="nil"/>
              <w:bottom w:val="single" w:sz="4" w:space="0" w:color="auto"/>
              <w:right w:val="single" w:sz="4" w:space="0" w:color="auto"/>
            </w:tcBorders>
            <w:shd w:val="clear" w:color="auto" w:fill="auto"/>
            <w:hideMark/>
          </w:tcPr>
          <w:p w:rsidR="00F606CF" w:rsidRDefault="00F606CF">
            <w:pPr>
              <w:rPr>
                <w:rFonts w:ascii="Arial" w:hAnsi="Arial" w:cs="Arial"/>
                <w:sz w:val="20"/>
                <w:szCs w:val="20"/>
              </w:rPr>
            </w:pPr>
            <w:r>
              <w:rPr>
                <w:rFonts w:ascii="Arial" w:hAnsi="Arial" w:cs="Arial"/>
                <w:sz w:val="20"/>
                <w:szCs w:val="20"/>
              </w:rPr>
              <w:t>Spectroscopy Gamma Systems</w:t>
            </w:r>
          </w:p>
        </w:tc>
        <w:tc>
          <w:tcPr>
            <w:tcW w:w="0" w:type="auto"/>
            <w:tcBorders>
              <w:top w:val="nil"/>
              <w:left w:val="nil"/>
              <w:bottom w:val="single" w:sz="4" w:space="0" w:color="auto"/>
              <w:right w:val="single" w:sz="4" w:space="0" w:color="auto"/>
            </w:tcBorders>
            <w:shd w:val="clear" w:color="auto" w:fill="auto"/>
            <w:hideMark/>
          </w:tcPr>
          <w:p w:rsidR="00F606CF" w:rsidRDefault="00F606CF">
            <w:pPr>
              <w:rPr>
                <w:rFonts w:ascii="Arial" w:hAnsi="Arial" w:cs="Arial"/>
                <w:sz w:val="20"/>
                <w:szCs w:val="20"/>
              </w:rPr>
            </w:pPr>
            <w:r>
              <w:rPr>
                <w:rFonts w:ascii="Arial" w:hAnsi="Arial" w:cs="Arial"/>
                <w:sz w:val="20"/>
                <w:szCs w:val="20"/>
              </w:rPr>
              <w:t>Spectrophotometer, UV</w:t>
            </w:r>
          </w:p>
        </w:tc>
      </w:tr>
      <w:tr w:rsidR="00F606CF" w:rsidTr="00F606CF">
        <w:trPr>
          <w:trHeight w:val="405"/>
        </w:trPr>
        <w:tc>
          <w:tcPr>
            <w:tcW w:w="0" w:type="auto"/>
            <w:tcBorders>
              <w:top w:val="nil"/>
              <w:left w:val="single" w:sz="4" w:space="0" w:color="auto"/>
              <w:bottom w:val="single" w:sz="4" w:space="0" w:color="auto"/>
              <w:right w:val="single" w:sz="4" w:space="0" w:color="auto"/>
            </w:tcBorders>
            <w:shd w:val="clear" w:color="auto" w:fill="auto"/>
            <w:hideMark/>
          </w:tcPr>
          <w:p w:rsidR="00F606CF" w:rsidRDefault="00F606CF">
            <w:pPr>
              <w:rPr>
                <w:rFonts w:ascii="Arial" w:hAnsi="Arial" w:cs="Arial"/>
                <w:sz w:val="20"/>
                <w:szCs w:val="20"/>
              </w:rPr>
            </w:pPr>
            <w:r>
              <w:rPr>
                <w:rFonts w:ascii="Arial" w:hAnsi="Arial" w:cs="Arial"/>
                <w:sz w:val="20"/>
                <w:szCs w:val="20"/>
              </w:rPr>
              <w:t>Spectrometer, Isotope, Mass, UV, and other</w:t>
            </w:r>
          </w:p>
        </w:tc>
        <w:tc>
          <w:tcPr>
            <w:tcW w:w="0" w:type="auto"/>
            <w:tcBorders>
              <w:top w:val="nil"/>
              <w:left w:val="nil"/>
              <w:bottom w:val="single" w:sz="4" w:space="0" w:color="auto"/>
              <w:right w:val="single" w:sz="4" w:space="0" w:color="auto"/>
            </w:tcBorders>
            <w:shd w:val="clear" w:color="auto" w:fill="auto"/>
            <w:hideMark/>
          </w:tcPr>
          <w:p w:rsidR="00F606CF" w:rsidRDefault="00F606CF">
            <w:pPr>
              <w:rPr>
                <w:rFonts w:ascii="Arial" w:hAnsi="Arial" w:cs="Arial"/>
                <w:sz w:val="20"/>
                <w:szCs w:val="20"/>
              </w:rPr>
            </w:pPr>
            <w:r>
              <w:rPr>
                <w:rFonts w:ascii="Arial" w:hAnsi="Arial" w:cs="Arial"/>
                <w:sz w:val="20"/>
                <w:szCs w:val="20"/>
              </w:rPr>
              <w:t>Spectrometer</w:t>
            </w:r>
          </w:p>
        </w:tc>
        <w:tc>
          <w:tcPr>
            <w:tcW w:w="0" w:type="auto"/>
            <w:tcBorders>
              <w:top w:val="nil"/>
              <w:left w:val="nil"/>
              <w:bottom w:val="single" w:sz="4" w:space="0" w:color="auto"/>
              <w:right w:val="single" w:sz="4" w:space="0" w:color="auto"/>
            </w:tcBorders>
            <w:shd w:val="clear" w:color="auto" w:fill="auto"/>
            <w:hideMark/>
          </w:tcPr>
          <w:p w:rsidR="00F606CF" w:rsidRDefault="00F606CF">
            <w:pPr>
              <w:rPr>
                <w:rFonts w:ascii="Arial" w:hAnsi="Arial" w:cs="Arial"/>
                <w:sz w:val="20"/>
                <w:szCs w:val="20"/>
              </w:rPr>
            </w:pPr>
            <w:r>
              <w:rPr>
                <w:rFonts w:ascii="Arial" w:hAnsi="Arial" w:cs="Arial"/>
                <w:sz w:val="20"/>
                <w:szCs w:val="20"/>
              </w:rPr>
              <w:t>Sterilizers, Steam</w:t>
            </w:r>
          </w:p>
        </w:tc>
      </w:tr>
      <w:tr w:rsidR="00F606CF" w:rsidTr="00F606CF">
        <w:trPr>
          <w:trHeight w:val="405"/>
        </w:trPr>
        <w:tc>
          <w:tcPr>
            <w:tcW w:w="0" w:type="auto"/>
            <w:tcBorders>
              <w:top w:val="nil"/>
              <w:left w:val="single" w:sz="4" w:space="0" w:color="auto"/>
              <w:bottom w:val="single" w:sz="4" w:space="0" w:color="auto"/>
              <w:right w:val="single" w:sz="4" w:space="0" w:color="auto"/>
            </w:tcBorders>
            <w:shd w:val="clear" w:color="auto" w:fill="auto"/>
            <w:hideMark/>
          </w:tcPr>
          <w:p w:rsidR="00F606CF" w:rsidRDefault="00F606CF">
            <w:pPr>
              <w:rPr>
                <w:rFonts w:ascii="Arial" w:hAnsi="Arial" w:cs="Arial"/>
                <w:sz w:val="20"/>
                <w:szCs w:val="20"/>
              </w:rPr>
            </w:pPr>
            <w:r>
              <w:rPr>
                <w:rFonts w:ascii="Arial" w:hAnsi="Arial" w:cs="Arial"/>
                <w:sz w:val="20"/>
                <w:szCs w:val="20"/>
              </w:rPr>
              <w:t>Stomacher</w:t>
            </w:r>
          </w:p>
        </w:tc>
        <w:tc>
          <w:tcPr>
            <w:tcW w:w="0" w:type="auto"/>
            <w:tcBorders>
              <w:top w:val="nil"/>
              <w:left w:val="nil"/>
              <w:bottom w:val="single" w:sz="4" w:space="0" w:color="auto"/>
              <w:right w:val="single" w:sz="4" w:space="0" w:color="auto"/>
            </w:tcBorders>
            <w:shd w:val="clear" w:color="auto" w:fill="auto"/>
            <w:hideMark/>
          </w:tcPr>
          <w:p w:rsidR="00F606CF" w:rsidRDefault="00F606CF">
            <w:pPr>
              <w:rPr>
                <w:rFonts w:ascii="Arial" w:hAnsi="Arial" w:cs="Arial"/>
                <w:sz w:val="20"/>
                <w:szCs w:val="20"/>
              </w:rPr>
            </w:pPr>
            <w:r>
              <w:rPr>
                <w:rFonts w:ascii="Arial" w:hAnsi="Arial" w:cs="Arial"/>
                <w:sz w:val="20"/>
                <w:szCs w:val="20"/>
              </w:rPr>
              <w:t>T</w:t>
            </w:r>
            <w:r w:rsidR="00E14EA7">
              <w:rPr>
                <w:rFonts w:ascii="Arial" w:hAnsi="Arial" w:cs="Arial"/>
                <w:sz w:val="20"/>
                <w:szCs w:val="20"/>
              </w:rPr>
              <w:t>h</w:t>
            </w:r>
            <w:r>
              <w:rPr>
                <w:rFonts w:ascii="Arial" w:hAnsi="Arial" w:cs="Arial"/>
                <w:sz w:val="20"/>
                <w:szCs w:val="20"/>
              </w:rPr>
              <w:t>ermocycler</w:t>
            </w:r>
          </w:p>
        </w:tc>
        <w:tc>
          <w:tcPr>
            <w:tcW w:w="0" w:type="auto"/>
            <w:tcBorders>
              <w:top w:val="nil"/>
              <w:left w:val="nil"/>
              <w:bottom w:val="single" w:sz="4" w:space="0" w:color="auto"/>
              <w:right w:val="single" w:sz="4" w:space="0" w:color="auto"/>
            </w:tcBorders>
            <w:shd w:val="clear" w:color="auto" w:fill="auto"/>
            <w:hideMark/>
          </w:tcPr>
          <w:p w:rsidR="00F606CF" w:rsidRDefault="00F606CF">
            <w:pPr>
              <w:rPr>
                <w:rFonts w:ascii="Arial" w:hAnsi="Arial" w:cs="Arial"/>
                <w:sz w:val="20"/>
                <w:szCs w:val="20"/>
              </w:rPr>
            </w:pPr>
            <w:r>
              <w:rPr>
                <w:rFonts w:ascii="Arial" w:hAnsi="Arial" w:cs="Arial"/>
                <w:sz w:val="20"/>
                <w:szCs w:val="20"/>
              </w:rPr>
              <w:t>Stirrers</w:t>
            </w:r>
          </w:p>
        </w:tc>
      </w:tr>
      <w:tr w:rsidR="00F606CF" w:rsidTr="00F606CF">
        <w:trPr>
          <w:trHeight w:val="405"/>
        </w:trPr>
        <w:tc>
          <w:tcPr>
            <w:tcW w:w="0" w:type="auto"/>
            <w:tcBorders>
              <w:top w:val="nil"/>
              <w:left w:val="single" w:sz="4" w:space="0" w:color="auto"/>
              <w:bottom w:val="single" w:sz="4" w:space="0" w:color="auto"/>
              <w:right w:val="single" w:sz="4" w:space="0" w:color="auto"/>
            </w:tcBorders>
            <w:shd w:val="clear" w:color="auto" w:fill="auto"/>
            <w:hideMark/>
          </w:tcPr>
          <w:p w:rsidR="00F606CF" w:rsidRDefault="00F606CF">
            <w:pPr>
              <w:rPr>
                <w:rFonts w:ascii="Arial" w:hAnsi="Arial" w:cs="Arial"/>
                <w:sz w:val="20"/>
                <w:szCs w:val="20"/>
              </w:rPr>
            </w:pPr>
            <w:r>
              <w:rPr>
                <w:rFonts w:ascii="Arial" w:hAnsi="Arial" w:cs="Arial"/>
                <w:sz w:val="20"/>
                <w:szCs w:val="20"/>
              </w:rPr>
              <w:t>Temperature Monitoring Systems</w:t>
            </w:r>
          </w:p>
        </w:tc>
        <w:tc>
          <w:tcPr>
            <w:tcW w:w="0" w:type="auto"/>
            <w:tcBorders>
              <w:top w:val="nil"/>
              <w:left w:val="nil"/>
              <w:bottom w:val="single" w:sz="4" w:space="0" w:color="auto"/>
              <w:right w:val="single" w:sz="4" w:space="0" w:color="auto"/>
            </w:tcBorders>
            <w:shd w:val="clear" w:color="auto" w:fill="auto"/>
            <w:hideMark/>
          </w:tcPr>
          <w:p w:rsidR="00F606CF" w:rsidRDefault="00F606CF">
            <w:pPr>
              <w:rPr>
                <w:rFonts w:ascii="Arial" w:hAnsi="Arial" w:cs="Arial"/>
                <w:sz w:val="20"/>
                <w:szCs w:val="20"/>
              </w:rPr>
            </w:pPr>
            <w:r>
              <w:rPr>
                <w:rFonts w:ascii="Arial" w:hAnsi="Arial" w:cs="Arial"/>
                <w:sz w:val="20"/>
                <w:szCs w:val="20"/>
              </w:rPr>
              <w:t>Timers, All Types</w:t>
            </w:r>
          </w:p>
        </w:tc>
        <w:tc>
          <w:tcPr>
            <w:tcW w:w="0" w:type="auto"/>
            <w:tcBorders>
              <w:top w:val="nil"/>
              <w:left w:val="nil"/>
              <w:bottom w:val="single" w:sz="4" w:space="0" w:color="auto"/>
              <w:right w:val="single" w:sz="4" w:space="0" w:color="auto"/>
            </w:tcBorders>
            <w:shd w:val="clear" w:color="auto" w:fill="auto"/>
            <w:hideMark/>
          </w:tcPr>
          <w:p w:rsidR="00F606CF" w:rsidRDefault="00E14EA7" w:rsidP="00E14EA7">
            <w:pPr>
              <w:rPr>
                <w:rFonts w:ascii="Arial" w:hAnsi="Arial" w:cs="Arial"/>
                <w:sz w:val="20"/>
                <w:szCs w:val="20"/>
              </w:rPr>
            </w:pPr>
            <w:r>
              <w:rPr>
                <w:rFonts w:ascii="Arial" w:hAnsi="Arial" w:cs="Arial"/>
                <w:sz w:val="20"/>
                <w:szCs w:val="20"/>
              </w:rPr>
              <w:t>Syringes (with and without n</w:t>
            </w:r>
            <w:r w:rsidR="00F606CF">
              <w:rPr>
                <w:rFonts w:ascii="Arial" w:hAnsi="Arial" w:cs="Arial"/>
                <w:sz w:val="20"/>
                <w:szCs w:val="20"/>
              </w:rPr>
              <w:t>eedles</w:t>
            </w:r>
            <w:r>
              <w:rPr>
                <w:rFonts w:ascii="Arial" w:hAnsi="Arial" w:cs="Arial"/>
                <w:sz w:val="20"/>
                <w:szCs w:val="20"/>
              </w:rPr>
              <w:t>)</w:t>
            </w:r>
          </w:p>
        </w:tc>
      </w:tr>
      <w:tr w:rsidR="00F606CF" w:rsidTr="00F606CF">
        <w:trPr>
          <w:trHeight w:val="405"/>
        </w:trPr>
        <w:tc>
          <w:tcPr>
            <w:tcW w:w="0" w:type="auto"/>
            <w:tcBorders>
              <w:top w:val="nil"/>
              <w:left w:val="single" w:sz="4" w:space="0" w:color="auto"/>
              <w:bottom w:val="single" w:sz="4" w:space="0" w:color="auto"/>
              <w:right w:val="single" w:sz="4" w:space="0" w:color="auto"/>
            </w:tcBorders>
            <w:shd w:val="clear" w:color="auto" w:fill="auto"/>
            <w:hideMark/>
          </w:tcPr>
          <w:p w:rsidR="00F606CF" w:rsidRDefault="00F606CF">
            <w:pPr>
              <w:rPr>
                <w:rFonts w:ascii="Arial" w:hAnsi="Arial" w:cs="Arial"/>
                <w:sz w:val="20"/>
                <w:szCs w:val="20"/>
              </w:rPr>
            </w:pPr>
            <w:r>
              <w:rPr>
                <w:rFonts w:ascii="Arial" w:hAnsi="Arial" w:cs="Arial"/>
                <w:sz w:val="20"/>
                <w:szCs w:val="20"/>
              </w:rPr>
              <w:t>Thermometers, All Types</w:t>
            </w:r>
          </w:p>
        </w:tc>
        <w:tc>
          <w:tcPr>
            <w:tcW w:w="0" w:type="auto"/>
            <w:tcBorders>
              <w:top w:val="nil"/>
              <w:left w:val="nil"/>
              <w:bottom w:val="single" w:sz="4" w:space="0" w:color="auto"/>
              <w:right w:val="single" w:sz="4" w:space="0" w:color="auto"/>
            </w:tcBorders>
            <w:shd w:val="clear" w:color="auto" w:fill="auto"/>
            <w:hideMark/>
          </w:tcPr>
          <w:p w:rsidR="00F606CF" w:rsidRDefault="00E14EA7">
            <w:pPr>
              <w:rPr>
                <w:rFonts w:ascii="Arial" w:hAnsi="Arial" w:cs="Arial"/>
                <w:sz w:val="20"/>
                <w:szCs w:val="20"/>
              </w:rPr>
            </w:pPr>
            <w:r>
              <w:rPr>
                <w:rFonts w:ascii="Arial" w:hAnsi="Arial" w:cs="Arial"/>
                <w:sz w:val="20"/>
                <w:szCs w:val="20"/>
              </w:rPr>
              <w:t>Tissuel</w:t>
            </w:r>
            <w:r w:rsidR="00F606CF">
              <w:rPr>
                <w:rFonts w:ascii="Arial" w:hAnsi="Arial" w:cs="Arial"/>
                <w:sz w:val="20"/>
                <w:szCs w:val="20"/>
              </w:rPr>
              <w:t>yser</w:t>
            </w:r>
          </w:p>
        </w:tc>
        <w:tc>
          <w:tcPr>
            <w:tcW w:w="0" w:type="auto"/>
            <w:tcBorders>
              <w:top w:val="nil"/>
              <w:left w:val="nil"/>
              <w:bottom w:val="single" w:sz="4" w:space="0" w:color="auto"/>
              <w:right w:val="single" w:sz="4" w:space="0" w:color="auto"/>
            </w:tcBorders>
            <w:shd w:val="clear" w:color="auto" w:fill="auto"/>
            <w:hideMark/>
          </w:tcPr>
          <w:p w:rsidR="00F606CF" w:rsidRDefault="00F606CF">
            <w:pPr>
              <w:rPr>
                <w:rFonts w:ascii="Arial" w:hAnsi="Arial" w:cs="Arial"/>
                <w:sz w:val="20"/>
                <w:szCs w:val="20"/>
              </w:rPr>
            </w:pPr>
            <w:r>
              <w:rPr>
                <w:rFonts w:ascii="Arial" w:hAnsi="Arial" w:cs="Arial"/>
                <w:sz w:val="20"/>
                <w:szCs w:val="20"/>
              </w:rPr>
              <w:t>Tissue Grinder</w:t>
            </w:r>
          </w:p>
        </w:tc>
      </w:tr>
      <w:tr w:rsidR="00F606CF" w:rsidTr="00F606CF">
        <w:trPr>
          <w:trHeight w:val="405"/>
        </w:trPr>
        <w:tc>
          <w:tcPr>
            <w:tcW w:w="0" w:type="auto"/>
            <w:tcBorders>
              <w:top w:val="nil"/>
              <w:left w:val="single" w:sz="4" w:space="0" w:color="auto"/>
              <w:bottom w:val="single" w:sz="4" w:space="0" w:color="auto"/>
              <w:right w:val="single" w:sz="4" w:space="0" w:color="auto"/>
            </w:tcBorders>
            <w:shd w:val="clear" w:color="auto" w:fill="auto"/>
            <w:hideMark/>
          </w:tcPr>
          <w:p w:rsidR="00F606CF" w:rsidRDefault="00F606CF">
            <w:pPr>
              <w:rPr>
                <w:rFonts w:ascii="Arial" w:hAnsi="Arial" w:cs="Arial"/>
                <w:sz w:val="20"/>
                <w:szCs w:val="20"/>
              </w:rPr>
            </w:pPr>
            <w:r>
              <w:rPr>
                <w:rFonts w:ascii="Arial" w:hAnsi="Arial" w:cs="Arial"/>
                <w:sz w:val="20"/>
                <w:szCs w:val="20"/>
              </w:rPr>
              <w:t>Total Organic Carbon Analyzers</w:t>
            </w:r>
          </w:p>
        </w:tc>
        <w:tc>
          <w:tcPr>
            <w:tcW w:w="0" w:type="auto"/>
            <w:tcBorders>
              <w:top w:val="nil"/>
              <w:left w:val="nil"/>
              <w:bottom w:val="single" w:sz="4" w:space="0" w:color="auto"/>
              <w:right w:val="single" w:sz="4" w:space="0" w:color="auto"/>
            </w:tcBorders>
            <w:shd w:val="clear" w:color="auto" w:fill="auto"/>
            <w:hideMark/>
          </w:tcPr>
          <w:p w:rsidR="00F606CF" w:rsidRDefault="00F606CF">
            <w:pPr>
              <w:rPr>
                <w:rFonts w:ascii="Arial" w:hAnsi="Arial" w:cs="Arial"/>
                <w:sz w:val="20"/>
                <w:szCs w:val="20"/>
              </w:rPr>
            </w:pPr>
            <w:r>
              <w:rPr>
                <w:rFonts w:ascii="Arial" w:hAnsi="Arial" w:cs="Arial"/>
                <w:sz w:val="20"/>
                <w:szCs w:val="20"/>
              </w:rPr>
              <w:t>Wallac Multipunchers</w:t>
            </w:r>
          </w:p>
        </w:tc>
        <w:tc>
          <w:tcPr>
            <w:tcW w:w="0" w:type="auto"/>
            <w:tcBorders>
              <w:top w:val="nil"/>
              <w:left w:val="nil"/>
              <w:bottom w:val="single" w:sz="4" w:space="0" w:color="auto"/>
              <w:right w:val="single" w:sz="4" w:space="0" w:color="auto"/>
            </w:tcBorders>
            <w:shd w:val="clear" w:color="auto" w:fill="auto"/>
            <w:hideMark/>
          </w:tcPr>
          <w:p w:rsidR="00F606CF" w:rsidRDefault="00F606CF">
            <w:pPr>
              <w:rPr>
                <w:rFonts w:ascii="Arial" w:hAnsi="Arial" w:cs="Arial"/>
                <w:sz w:val="20"/>
                <w:szCs w:val="20"/>
              </w:rPr>
            </w:pPr>
            <w:r>
              <w:rPr>
                <w:rFonts w:ascii="Arial" w:hAnsi="Arial" w:cs="Arial"/>
                <w:sz w:val="20"/>
                <w:szCs w:val="20"/>
              </w:rPr>
              <w:t>Vortex</w:t>
            </w:r>
            <w:r w:rsidR="00E14EA7">
              <w:rPr>
                <w:rFonts w:ascii="Arial" w:hAnsi="Arial" w:cs="Arial"/>
                <w:sz w:val="20"/>
                <w:szCs w:val="20"/>
              </w:rPr>
              <w:t xml:space="preserve"> mixers and shakers</w:t>
            </w:r>
          </w:p>
        </w:tc>
      </w:tr>
      <w:tr w:rsidR="00F606CF" w:rsidTr="00F606CF">
        <w:trPr>
          <w:trHeight w:val="405"/>
        </w:trPr>
        <w:tc>
          <w:tcPr>
            <w:tcW w:w="0" w:type="auto"/>
            <w:tcBorders>
              <w:top w:val="nil"/>
              <w:left w:val="single" w:sz="4" w:space="0" w:color="auto"/>
              <w:bottom w:val="single" w:sz="4" w:space="0" w:color="auto"/>
              <w:right w:val="single" w:sz="4" w:space="0" w:color="auto"/>
            </w:tcBorders>
            <w:shd w:val="clear" w:color="auto" w:fill="auto"/>
            <w:hideMark/>
          </w:tcPr>
          <w:p w:rsidR="00F606CF" w:rsidRDefault="00F606CF">
            <w:pPr>
              <w:rPr>
                <w:rFonts w:ascii="Arial" w:hAnsi="Arial" w:cs="Arial"/>
                <w:sz w:val="20"/>
                <w:szCs w:val="20"/>
              </w:rPr>
            </w:pPr>
            <w:r>
              <w:rPr>
                <w:rFonts w:ascii="Arial" w:hAnsi="Arial" w:cs="Arial"/>
                <w:sz w:val="20"/>
                <w:szCs w:val="20"/>
              </w:rPr>
              <w:t>Water Baths</w:t>
            </w:r>
          </w:p>
        </w:tc>
        <w:tc>
          <w:tcPr>
            <w:tcW w:w="0" w:type="auto"/>
            <w:tcBorders>
              <w:top w:val="nil"/>
              <w:left w:val="nil"/>
              <w:bottom w:val="single" w:sz="4" w:space="0" w:color="auto"/>
              <w:right w:val="single" w:sz="4" w:space="0" w:color="auto"/>
            </w:tcBorders>
            <w:shd w:val="clear" w:color="auto" w:fill="auto"/>
            <w:hideMark/>
          </w:tcPr>
          <w:p w:rsidR="00F606CF" w:rsidRDefault="00F606CF">
            <w:pPr>
              <w:rPr>
                <w:rFonts w:ascii="Arial" w:hAnsi="Arial" w:cs="Arial"/>
                <w:sz w:val="20"/>
                <w:szCs w:val="20"/>
              </w:rPr>
            </w:pPr>
            <w:r>
              <w:rPr>
                <w:rFonts w:ascii="Arial" w:hAnsi="Arial" w:cs="Arial"/>
                <w:sz w:val="20"/>
                <w:szCs w:val="20"/>
              </w:rPr>
              <w:t>Water Purification Systems</w:t>
            </w:r>
          </w:p>
        </w:tc>
        <w:tc>
          <w:tcPr>
            <w:tcW w:w="0" w:type="auto"/>
            <w:tcBorders>
              <w:top w:val="nil"/>
              <w:left w:val="nil"/>
              <w:bottom w:val="single" w:sz="4" w:space="0" w:color="auto"/>
              <w:right w:val="single" w:sz="4" w:space="0" w:color="auto"/>
            </w:tcBorders>
            <w:shd w:val="clear" w:color="auto" w:fill="auto"/>
            <w:hideMark/>
          </w:tcPr>
          <w:p w:rsidR="00F606CF" w:rsidRDefault="00E14EA7">
            <w:pPr>
              <w:rPr>
                <w:rFonts w:ascii="Arial" w:hAnsi="Arial" w:cs="Arial"/>
                <w:sz w:val="20"/>
                <w:szCs w:val="20"/>
              </w:rPr>
            </w:pPr>
            <w:r>
              <w:rPr>
                <w:rFonts w:ascii="Arial" w:hAnsi="Arial" w:cs="Arial"/>
                <w:sz w:val="20"/>
                <w:szCs w:val="20"/>
              </w:rPr>
              <w:t xml:space="preserve">Vacuum </w:t>
            </w:r>
            <w:r w:rsidR="00F606CF">
              <w:rPr>
                <w:rFonts w:ascii="Arial" w:hAnsi="Arial" w:cs="Arial"/>
                <w:sz w:val="20"/>
                <w:szCs w:val="20"/>
              </w:rPr>
              <w:t>Manifold</w:t>
            </w:r>
          </w:p>
        </w:tc>
      </w:tr>
      <w:tr w:rsidR="00F606CF" w:rsidTr="00F606CF">
        <w:trPr>
          <w:trHeight w:val="405"/>
        </w:trPr>
        <w:tc>
          <w:tcPr>
            <w:tcW w:w="0" w:type="auto"/>
            <w:tcBorders>
              <w:top w:val="nil"/>
              <w:left w:val="single" w:sz="4" w:space="0" w:color="auto"/>
              <w:bottom w:val="single" w:sz="4" w:space="0" w:color="auto"/>
              <w:right w:val="single" w:sz="4" w:space="0" w:color="auto"/>
            </w:tcBorders>
            <w:shd w:val="clear" w:color="auto" w:fill="auto"/>
            <w:hideMark/>
          </w:tcPr>
          <w:p w:rsidR="00F606CF" w:rsidRDefault="00F606CF">
            <w:pPr>
              <w:rPr>
                <w:rFonts w:ascii="Arial" w:hAnsi="Arial" w:cs="Arial"/>
                <w:sz w:val="20"/>
                <w:szCs w:val="20"/>
              </w:rPr>
            </w:pPr>
            <w:r>
              <w:rPr>
                <w:rFonts w:ascii="Arial" w:hAnsi="Arial" w:cs="Arial"/>
                <w:sz w:val="20"/>
                <w:szCs w:val="20"/>
              </w:rPr>
              <w:t>Woods Lamp</w:t>
            </w:r>
          </w:p>
        </w:tc>
        <w:tc>
          <w:tcPr>
            <w:tcW w:w="0" w:type="auto"/>
            <w:tcBorders>
              <w:top w:val="nil"/>
              <w:left w:val="nil"/>
              <w:bottom w:val="single" w:sz="4" w:space="0" w:color="auto"/>
              <w:right w:val="single" w:sz="4" w:space="0" w:color="auto"/>
            </w:tcBorders>
            <w:shd w:val="clear" w:color="auto" w:fill="auto"/>
            <w:hideMark/>
          </w:tcPr>
          <w:p w:rsidR="00F606CF" w:rsidRDefault="00F606CF">
            <w:pPr>
              <w:rPr>
                <w:rFonts w:ascii="Arial" w:hAnsi="Arial" w:cs="Arial"/>
                <w:sz w:val="20"/>
                <w:szCs w:val="20"/>
              </w:rPr>
            </w:pPr>
            <w:r>
              <w:rPr>
                <w:rFonts w:ascii="Arial" w:hAnsi="Arial" w:cs="Arial"/>
                <w:sz w:val="20"/>
                <w:szCs w:val="20"/>
              </w:rPr>
              <w:t>White Light Conversion Screens</w:t>
            </w:r>
          </w:p>
        </w:tc>
        <w:tc>
          <w:tcPr>
            <w:tcW w:w="0" w:type="auto"/>
            <w:tcBorders>
              <w:top w:val="nil"/>
              <w:left w:val="nil"/>
              <w:bottom w:val="single" w:sz="4" w:space="0" w:color="auto"/>
              <w:right w:val="single" w:sz="4" w:space="0" w:color="auto"/>
            </w:tcBorders>
            <w:shd w:val="clear" w:color="auto" w:fill="auto"/>
            <w:hideMark/>
          </w:tcPr>
          <w:p w:rsidR="00F606CF" w:rsidRDefault="00F606CF">
            <w:pPr>
              <w:rPr>
                <w:rFonts w:ascii="Arial" w:hAnsi="Arial" w:cs="Arial"/>
                <w:sz w:val="20"/>
                <w:szCs w:val="20"/>
              </w:rPr>
            </w:pPr>
            <w:r>
              <w:rPr>
                <w:rFonts w:ascii="Arial" w:hAnsi="Arial" w:cs="Arial"/>
                <w:sz w:val="20"/>
                <w:szCs w:val="20"/>
              </w:rPr>
              <w:t>Water Purification System</w:t>
            </w:r>
          </w:p>
        </w:tc>
      </w:tr>
      <w:tr w:rsidR="00F606CF" w:rsidTr="00F606CF">
        <w:trPr>
          <w:trHeight w:val="570"/>
        </w:trPr>
        <w:tc>
          <w:tcPr>
            <w:tcW w:w="0" w:type="auto"/>
            <w:tcBorders>
              <w:top w:val="nil"/>
              <w:left w:val="single" w:sz="4" w:space="0" w:color="auto"/>
              <w:bottom w:val="single" w:sz="4" w:space="0" w:color="auto"/>
              <w:right w:val="single" w:sz="4" w:space="0" w:color="auto"/>
            </w:tcBorders>
            <w:shd w:val="clear" w:color="auto" w:fill="auto"/>
            <w:hideMark/>
          </w:tcPr>
          <w:p w:rsidR="00F606CF" w:rsidRDefault="00F606CF">
            <w:pPr>
              <w:rPr>
                <w:rFonts w:ascii="Arial" w:hAnsi="Arial" w:cs="Arial"/>
                <w:sz w:val="20"/>
                <w:szCs w:val="20"/>
              </w:rPr>
            </w:pPr>
            <w:r>
              <w:rPr>
                <w:rFonts w:ascii="Arial" w:hAnsi="Arial" w:cs="Arial"/>
                <w:sz w:val="20"/>
                <w:szCs w:val="20"/>
              </w:rPr>
              <w:t>X-Ray Diffraction Equipment</w:t>
            </w:r>
          </w:p>
        </w:tc>
        <w:tc>
          <w:tcPr>
            <w:tcW w:w="0" w:type="auto"/>
            <w:tcBorders>
              <w:top w:val="nil"/>
              <w:left w:val="nil"/>
              <w:bottom w:val="nil"/>
              <w:right w:val="nil"/>
            </w:tcBorders>
            <w:shd w:val="clear" w:color="auto" w:fill="auto"/>
            <w:noWrap/>
            <w:vAlign w:val="bottom"/>
            <w:hideMark/>
          </w:tcPr>
          <w:p w:rsidR="00F606CF" w:rsidRDefault="00F606CF">
            <w:pPr>
              <w:rPr>
                <w:rFonts w:ascii="Arial" w:hAnsi="Arial" w:cs="Arial"/>
                <w:sz w:val="20"/>
                <w:szCs w:val="20"/>
              </w:rPr>
            </w:pPr>
          </w:p>
        </w:tc>
        <w:tc>
          <w:tcPr>
            <w:tcW w:w="0" w:type="auto"/>
            <w:tcBorders>
              <w:top w:val="nil"/>
              <w:left w:val="nil"/>
              <w:bottom w:val="nil"/>
              <w:right w:val="nil"/>
            </w:tcBorders>
            <w:shd w:val="clear" w:color="auto" w:fill="auto"/>
            <w:noWrap/>
            <w:vAlign w:val="bottom"/>
            <w:hideMark/>
          </w:tcPr>
          <w:p w:rsidR="00F606CF" w:rsidRDefault="00F606CF">
            <w:pPr>
              <w:rPr>
                <w:rFonts w:ascii="Arial" w:hAnsi="Arial" w:cs="Arial"/>
                <w:sz w:val="20"/>
                <w:szCs w:val="20"/>
              </w:rPr>
            </w:pPr>
          </w:p>
        </w:tc>
      </w:tr>
    </w:tbl>
    <w:p w:rsidR="00F606CF" w:rsidRPr="00F606CF" w:rsidRDefault="00F606CF" w:rsidP="00F606CF">
      <w:pPr>
        <w:rPr>
          <w:rFonts w:ascii="Arial" w:hAnsi="Arial" w:cs="Arial"/>
          <w:sz w:val="22"/>
          <w:szCs w:val="22"/>
        </w:rPr>
      </w:pPr>
    </w:p>
    <w:p w:rsidR="00F606CF" w:rsidRDefault="00F606CF" w:rsidP="00DE610E">
      <w:pPr>
        <w:pStyle w:val="Heading2"/>
        <w:jc w:val="left"/>
      </w:pPr>
    </w:p>
    <w:p w:rsidR="00DE610E" w:rsidRDefault="008B0914" w:rsidP="00DE610E">
      <w:pPr>
        <w:pStyle w:val="Heading2"/>
        <w:jc w:val="left"/>
      </w:pPr>
      <w:r>
        <w:br w:type="page"/>
      </w:r>
      <w:bookmarkStart w:id="363" w:name="_Toc480963152"/>
      <w:r w:rsidR="00DE610E">
        <w:lastRenderedPageBreak/>
        <w:t xml:space="preserve">3.1.2 </w:t>
      </w:r>
      <w:r w:rsidR="006B1A90">
        <w:t>category 2</w:t>
      </w:r>
      <w:r w:rsidR="005F4697">
        <w:t xml:space="preserve"> – </w:t>
      </w:r>
      <w:r w:rsidR="00134681">
        <w:t>ACCESSORIES</w:t>
      </w:r>
      <w:r w:rsidR="006B1A90">
        <w:t xml:space="preserve"> (PRice Line 2)</w:t>
      </w:r>
      <w:bookmarkEnd w:id="363"/>
    </w:p>
    <w:p w:rsidR="006B1A90" w:rsidRPr="006B1A90" w:rsidRDefault="006B1A90" w:rsidP="006B1A90"/>
    <w:p w:rsidR="00D82E47" w:rsidRDefault="006B1A90" w:rsidP="00682079">
      <w:pPr>
        <w:rPr>
          <w:rFonts w:ascii="Arial" w:hAnsi="Arial" w:cs="Arial"/>
          <w:sz w:val="22"/>
          <w:szCs w:val="22"/>
        </w:rPr>
      </w:pPr>
      <w:r>
        <w:rPr>
          <w:rFonts w:ascii="Arial" w:hAnsi="Arial" w:cs="Arial"/>
          <w:sz w:val="22"/>
          <w:szCs w:val="22"/>
        </w:rPr>
        <w:t xml:space="preserve">The following list is </w:t>
      </w:r>
      <w:r w:rsidR="00D319D8">
        <w:rPr>
          <w:rFonts w:ascii="Arial" w:hAnsi="Arial" w:cs="Arial"/>
          <w:sz w:val="22"/>
          <w:szCs w:val="22"/>
        </w:rPr>
        <w:t xml:space="preserve">meant to be demonstrative of the type </w:t>
      </w:r>
      <w:r>
        <w:rPr>
          <w:rFonts w:ascii="Arial" w:hAnsi="Arial" w:cs="Arial"/>
          <w:sz w:val="22"/>
          <w:szCs w:val="22"/>
        </w:rPr>
        <w:t xml:space="preserve">of </w:t>
      </w:r>
      <w:r w:rsidR="00682079">
        <w:rPr>
          <w:rFonts w:ascii="Arial" w:hAnsi="Arial" w:cs="Arial"/>
          <w:sz w:val="22"/>
          <w:szCs w:val="22"/>
        </w:rPr>
        <w:t>accessories</w:t>
      </w:r>
      <w:r>
        <w:rPr>
          <w:rFonts w:ascii="Arial" w:hAnsi="Arial" w:cs="Arial"/>
          <w:sz w:val="22"/>
          <w:szCs w:val="22"/>
        </w:rPr>
        <w:t xml:space="preserve"> that may be purchased under</w:t>
      </w:r>
      <w:r w:rsidR="00021B96">
        <w:rPr>
          <w:rFonts w:ascii="Arial" w:hAnsi="Arial" w:cs="Arial"/>
          <w:sz w:val="22"/>
          <w:szCs w:val="22"/>
        </w:rPr>
        <w:t xml:space="preserve"> this</w:t>
      </w:r>
      <w:r>
        <w:rPr>
          <w:rFonts w:ascii="Arial" w:hAnsi="Arial" w:cs="Arial"/>
          <w:sz w:val="22"/>
          <w:szCs w:val="22"/>
        </w:rPr>
        <w:t xml:space="preserve"> </w:t>
      </w:r>
      <w:r w:rsidR="006C55B4">
        <w:rPr>
          <w:rFonts w:ascii="Arial" w:hAnsi="Arial" w:cs="Arial"/>
          <w:sz w:val="22"/>
          <w:szCs w:val="22"/>
        </w:rPr>
        <w:t>Category.</w:t>
      </w:r>
      <w:r>
        <w:rPr>
          <w:rFonts w:ascii="Arial" w:hAnsi="Arial" w:cs="Arial"/>
          <w:sz w:val="22"/>
          <w:szCs w:val="22"/>
        </w:rPr>
        <w:t xml:space="preserve"> The listing should not be construed as a complete list</w:t>
      </w:r>
      <w:r w:rsidR="00682079">
        <w:rPr>
          <w:rFonts w:ascii="Arial" w:hAnsi="Arial" w:cs="Arial"/>
          <w:sz w:val="22"/>
          <w:szCs w:val="22"/>
        </w:rPr>
        <w:t>:</w:t>
      </w:r>
    </w:p>
    <w:p w:rsidR="00F606CF" w:rsidRDefault="00F606CF" w:rsidP="00682079">
      <w:pPr>
        <w:rPr>
          <w:rFonts w:ascii="Arial" w:hAnsi="Arial" w:cs="Arial"/>
          <w:sz w:val="22"/>
          <w:szCs w:val="22"/>
        </w:rPr>
      </w:pPr>
    </w:p>
    <w:tbl>
      <w:tblPr>
        <w:tblW w:w="9860" w:type="dxa"/>
        <w:tblInd w:w="93" w:type="dxa"/>
        <w:tblLook w:val="04A0" w:firstRow="1" w:lastRow="0" w:firstColumn="1" w:lastColumn="0" w:noHBand="0" w:noVBand="1"/>
      </w:tblPr>
      <w:tblGrid>
        <w:gridCol w:w="4680"/>
        <w:gridCol w:w="2920"/>
        <w:gridCol w:w="2260"/>
      </w:tblGrid>
      <w:tr w:rsidR="00F1031C" w:rsidTr="00F1031C">
        <w:trPr>
          <w:trHeight w:val="285"/>
        </w:trPr>
        <w:tc>
          <w:tcPr>
            <w:tcW w:w="4680" w:type="dxa"/>
            <w:tcBorders>
              <w:top w:val="single" w:sz="4" w:space="0" w:color="auto"/>
              <w:left w:val="single" w:sz="4" w:space="0" w:color="auto"/>
              <w:bottom w:val="single" w:sz="4" w:space="0" w:color="auto"/>
              <w:right w:val="single" w:sz="4" w:space="0" w:color="auto"/>
            </w:tcBorders>
            <w:shd w:val="clear" w:color="auto" w:fill="auto"/>
            <w:hideMark/>
          </w:tcPr>
          <w:p w:rsidR="00F1031C" w:rsidRDefault="00F1031C">
            <w:pPr>
              <w:rPr>
                <w:rFonts w:ascii="Arial" w:hAnsi="Arial" w:cs="Arial"/>
                <w:sz w:val="22"/>
                <w:szCs w:val="22"/>
              </w:rPr>
            </w:pPr>
            <w:r>
              <w:rPr>
                <w:rFonts w:ascii="Arial" w:hAnsi="Arial" w:cs="Arial"/>
                <w:sz w:val="22"/>
                <w:szCs w:val="22"/>
              </w:rPr>
              <w:t>Microscope lenses</w:t>
            </w:r>
          </w:p>
        </w:tc>
        <w:tc>
          <w:tcPr>
            <w:tcW w:w="2920" w:type="dxa"/>
            <w:tcBorders>
              <w:top w:val="single" w:sz="4" w:space="0" w:color="auto"/>
              <w:left w:val="nil"/>
              <w:bottom w:val="single" w:sz="4" w:space="0" w:color="auto"/>
              <w:right w:val="single" w:sz="4" w:space="0" w:color="auto"/>
            </w:tcBorders>
            <w:shd w:val="clear" w:color="auto" w:fill="auto"/>
            <w:hideMark/>
          </w:tcPr>
          <w:p w:rsidR="00F1031C" w:rsidRDefault="00F1031C">
            <w:pPr>
              <w:rPr>
                <w:rFonts w:ascii="Arial" w:hAnsi="Arial" w:cs="Arial"/>
                <w:sz w:val="22"/>
                <w:szCs w:val="22"/>
              </w:rPr>
            </w:pPr>
            <w:r>
              <w:rPr>
                <w:rFonts w:ascii="Arial" w:hAnsi="Arial" w:cs="Arial"/>
                <w:sz w:val="22"/>
                <w:szCs w:val="22"/>
              </w:rPr>
              <w:t>Filters</w:t>
            </w:r>
          </w:p>
        </w:tc>
        <w:tc>
          <w:tcPr>
            <w:tcW w:w="2260" w:type="dxa"/>
            <w:tcBorders>
              <w:top w:val="single" w:sz="4" w:space="0" w:color="auto"/>
              <w:left w:val="nil"/>
              <w:bottom w:val="single" w:sz="4" w:space="0" w:color="auto"/>
              <w:right w:val="single" w:sz="4" w:space="0" w:color="auto"/>
            </w:tcBorders>
            <w:shd w:val="clear" w:color="auto" w:fill="auto"/>
            <w:hideMark/>
          </w:tcPr>
          <w:p w:rsidR="00F1031C" w:rsidRDefault="00F1031C">
            <w:pPr>
              <w:rPr>
                <w:rFonts w:ascii="Arial" w:hAnsi="Arial" w:cs="Arial"/>
                <w:sz w:val="22"/>
                <w:szCs w:val="22"/>
              </w:rPr>
            </w:pPr>
            <w:r>
              <w:rPr>
                <w:rFonts w:ascii="Arial" w:hAnsi="Arial" w:cs="Arial"/>
                <w:sz w:val="22"/>
                <w:szCs w:val="22"/>
              </w:rPr>
              <w:t>Calipers</w:t>
            </w:r>
          </w:p>
        </w:tc>
      </w:tr>
      <w:tr w:rsidR="00F1031C" w:rsidTr="00F1031C">
        <w:trPr>
          <w:trHeight w:val="285"/>
        </w:trPr>
        <w:tc>
          <w:tcPr>
            <w:tcW w:w="4680" w:type="dxa"/>
            <w:tcBorders>
              <w:top w:val="nil"/>
              <w:left w:val="single" w:sz="4" w:space="0" w:color="auto"/>
              <w:bottom w:val="single" w:sz="4" w:space="0" w:color="auto"/>
              <w:right w:val="single" w:sz="4" w:space="0" w:color="auto"/>
            </w:tcBorders>
            <w:shd w:val="clear" w:color="auto" w:fill="auto"/>
            <w:hideMark/>
          </w:tcPr>
          <w:p w:rsidR="00F1031C" w:rsidRDefault="00F1031C">
            <w:pPr>
              <w:rPr>
                <w:rFonts w:ascii="Arial" w:hAnsi="Arial" w:cs="Arial"/>
                <w:sz w:val="22"/>
                <w:szCs w:val="22"/>
              </w:rPr>
            </w:pPr>
            <w:r>
              <w:rPr>
                <w:rFonts w:ascii="Arial" w:hAnsi="Arial" w:cs="Arial"/>
                <w:sz w:val="22"/>
                <w:szCs w:val="22"/>
              </w:rPr>
              <w:t>Camera lenses</w:t>
            </w:r>
          </w:p>
        </w:tc>
        <w:tc>
          <w:tcPr>
            <w:tcW w:w="2920" w:type="dxa"/>
            <w:tcBorders>
              <w:top w:val="nil"/>
              <w:left w:val="nil"/>
              <w:bottom w:val="single" w:sz="4" w:space="0" w:color="auto"/>
              <w:right w:val="single" w:sz="4" w:space="0" w:color="auto"/>
            </w:tcBorders>
            <w:shd w:val="clear" w:color="auto" w:fill="auto"/>
            <w:hideMark/>
          </w:tcPr>
          <w:p w:rsidR="00F1031C" w:rsidRDefault="00F1031C">
            <w:pPr>
              <w:rPr>
                <w:rFonts w:ascii="Arial" w:hAnsi="Arial" w:cs="Arial"/>
                <w:sz w:val="22"/>
                <w:szCs w:val="22"/>
              </w:rPr>
            </w:pPr>
            <w:r>
              <w:rPr>
                <w:rFonts w:ascii="Arial" w:hAnsi="Arial" w:cs="Arial"/>
                <w:sz w:val="22"/>
                <w:szCs w:val="22"/>
              </w:rPr>
              <w:t>Strobes</w:t>
            </w:r>
          </w:p>
        </w:tc>
        <w:tc>
          <w:tcPr>
            <w:tcW w:w="2260" w:type="dxa"/>
            <w:tcBorders>
              <w:top w:val="nil"/>
              <w:left w:val="nil"/>
              <w:bottom w:val="single" w:sz="4" w:space="0" w:color="auto"/>
              <w:right w:val="single" w:sz="4" w:space="0" w:color="auto"/>
            </w:tcBorders>
            <w:shd w:val="clear" w:color="auto" w:fill="auto"/>
            <w:hideMark/>
          </w:tcPr>
          <w:p w:rsidR="00F1031C" w:rsidRDefault="00F1031C">
            <w:pPr>
              <w:rPr>
                <w:rFonts w:ascii="Arial" w:hAnsi="Arial" w:cs="Arial"/>
                <w:sz w:val="22"/>
                <w:szCs w:val="22"/>
              </w:rPr>
            </w:pPr>
            <w:r>
              <w:rPr>
                <w:rFonts w:ascii="Arial" w:hAnsi="Arial" w:cs="Arial"/>
                <w:sz w:val="22"/>
                <w:szCs w:val="22"/>
              </w:rPr>
              <w:t>FTIR diamond cell</w:t>
            </w:r>
          </w:p>
        </w:tc>
      </w:tr>
      <w:tr w:rsidR="00F1031C" w:rsidTr="00F1031C">
        <w:trPr>
          <w:trHeight w:val="570"/>
        </w:trPr>
        <w:tc>
          <w:tcPr>
            <w:tcW w:w="4680" w:type="dxa"/>
            <w:tcBorders>
              <w:top w:val="nil"/>
              <w:left w:val="single" w:sz="4" w:space="0" w:color="auto"/>
              <w:bottom w:val="single" w:sz="4" w:space="0" w:color="auto"/>
              <w:right w:val="single" w:sz="4" w:space="0" w:color="auto"/>
            </w:tcBorders>
            <w:shd w:val="clear" w:color="auto" w:fill="auto"/>
            <w:hideMark/>
          </w:tcPr>
          <w:p w:rsidR="00F1031C" w:rsidRDefault="00F1031C">
            <w:pPr>
              <w:rPr>
                <w:rFonts w:ascii="Arial" w:hAnsi="Arial" w:cs="Arial"/>
                <w:sz w:val="22"/>
                <w:szCs w:val="22"/>
              </w:rPr>
            </w:pPr>
            <w:r>
              <w:rPr>
                <w:rFonts w:ascii="Arial" w:hAnsi="Arial" w:cs="Arial"/>
                <w:sz w:val="22"/>
                <w:szCs w:val="22"/>
              </w:rPr>
              <w:t>Capillary for Mass Spectrometer Interface</w:t>
            </w:r>
          </w:p>
        </w:tc>
        <w:tc>
          <w:tcPr>
            <w:tcW w:w="2920" w:type="dxa"/>
            <w:tcBorders>
              <w:top w:val="nil"/>
              <w:left w:val="nil"/>
              <w:bottom w:val="single" w:sz="4" w:space="0" w:color="auto"/>
              <w:right w:val="single" w:sz="4" w:space="0" w:color="auto"/>
            </w:tcBorders>
            <w:shd w:val="clear" w:color="auto" w:fill="auto"/>
            <w:hideMark/>
          </w:tcPr>
          <w:p w:rsidR="00F1031C" w:rsidRDefault="00F1031C">
            <w:pPr>
              <w:rPr>
                <w:rFonts w:ascii="Arial" w:hAnsi="Arial" w:cs="Arial"/>
                <w:sz w:val="22"/>
                <w:szCs w:val="22"/>
              </w:rPr>
            </w:pPr>
            <w:r>
              <w:rPr>
                <w:rFonts w:ascii="Arial" w:hAnsi="Arial" w:cs="Arial"/>
                <w:sz w:val="22"/>
                <w:szCs w:val="22"/>
              </w:rPr>
              <w:t>Roller Tables for X-Ray Machines</w:t>
            </w:r>
          </w:p>
        </w:tc>
        <w:tc>
          <w:tcPr>
            <w:tcW w:w="2260" w:type="dxa"/>
            <w:tcBorders>
              <w:top w:val="nil"/>
              <w:left w:val="nil"/>
              <w:bottom w:val="single" w:sz="4" w:space="0" w:color="auto"/>
              <w:right w:val="single" w:sz="4" w:space="0" w:color="auto"/>
            </w:tcBorders>
            <w:shd w:val="clear" w:color="auto" w:fill="auto"/>
            <w:hideMark/>
          </w:tcPr>
          <w:p w:rsidR="00F1031C" w:rsidRDefault="00F1031C">
            <w:pPr>
              <w:rPr>
                <w:rFonts w:ascii="Arial" w:hAnsi="Arial" w:cs="Arial"/>
                <w:sz w:val="22"/>
                <w:szCs w:val="22"/>
              </w:rPr>
            </w:pPr>
            <w:r>
              <w:rPr>
                <w:rFonts w:ascii="Arial" w:hAnsi="Arial" w:cs="Arial"/>
                <w:sz w:val="22"/>
                <w:szCs w:val="22"/>
              </w:rPr>
              <w:t>Injection Port Septa</w:t>
            </w:r>
          </w:p>
        </w:tc>
      </w:tr>
      <w:tr w:rsidR="00F1031C" w:rsidTr="00F1031C">
        <w:trPr>
          <w:trHeight w:val="570"/>
        </w:trPr>
        <w:tc>
          <w:tcPr>
            <w:tcW w:w="4680" w:type="dxa"/>
            <w:tcBorders>
              <w:top w:val="nil"/>
              <w:left w:val="single" w:sz="4" w:space="0" w:color="auto"/>
              <w:bottom w:val="single" w:sz="4" w:space="0" w:color="auto"/>
              <w:right w:val="single" w:sz="4" w:space="0" w:color="auto"/>
            </w:tcBorders>
            <w:shd w:val="clear" w:color="auto" w:fill="auto"/>
            <w:hideMark/>
          </w:tcPr>
          <w:p w:rsidR="00F1031C" w:rsidRDefault="00F1031C">
            <w:pPr>
              <w:rPr>
                <w:rFonts w:ascii="Arial" w:hAnsi="Arial" w:cs="Arial"/>
                <w:sz w:val="22"/>
                <w:szCs w:val="22"/>
              </w:rPr>
            </w:pPr>
            <w:r>
              <w:rPr>
                <w:rFonts w:ascii="Arial" w:hAnsi="Arial" w:cs="Arial"/>
                <w:sz w:val="22"/>
                <w:szCs w:val="22"/>
              </w:rPr>
              <w:t>Gas Chromatographic (GC) Capillary Column</w:t>
            </w:r>
          </w:p>
        </w:tc>
        <w:tc>
          <w:tcPr>
            <w:tcW w:w="2920" w:type="dxa"/>
            <w:tcBorders>
              <w:top w:val="nil"/>
              <w:left w:val="nil"/>
              <w:bottom w:val="nil"/>
              <w:right w:val="single" w:sz="4" w:space="0" w:color="auto"/>
            </w:tcBorders>
            <w:shd w:val="clear" w:color="auto" w:fill="auto"/>
            <w:hideMark/>
          </w:tcPr>
          <w:p w:rsidR="00F1031C" w:rsidRDefault="00F1031C">
            <w:pPr>
              <w:rPr>
                <w:rFonts w:ascii="Arial" w:hAnsi="Arial" w:cs="Arial"/>
                <w:sz w:val="22"/>
                <w:szCs w:val="22"/>
              </w:rPr>
            </w:pPr>
            <w:r>
              <w:rPr>
                <w:rFonts w:ascii="Arial" w:hAnsi="Arial" w:cs="Arial"/>
                <w:sz w:val="22"/>
                <w:szCs w:val="22"/>
              </w:rPr>
              <w:t>GC Injection Sleeves and Seals</w:t>
            </w:r>
          </w:p>
        </w:tc>
        <w:tc>
          <w:tcPr>
            <w:tcW w:w="2260" w:type="dxa"/>
            <w:tcBorders>
              <w:top w:val="nil"/>
              <w:left w:val="nil"/>
              <w:bottom w:val="nil"/>
              <w:right w:val="single" w:sz="4" w:space="0" w:color="auto"/>
            </w:tcBorders>
            <w:shd w:val="clear" w:color="auto" w:fill="auto"/>
            <w:hideMark/>
          </w:tcPr>
          <w:p w:rsidR="00F1031C" w:rsidRDefault="00F1031C">
            <w:pPr>
              <w:rPr>
                <w:rFonts w:ascii="Arial" w:hAnsi="Arial" w:cs="Arial"/>
                <w:sz w:val="22"/>
                <w:szCs w:val="22"/>
              </w:rPr>
            </w:pPr>
            <w:r>
              <w:rPr>
                <w:rFonts w:ascii="Arial" w:hAnsi="Arial" w:cs="Arial"/>
                <w:sz w:val="22"/>
                <w:szCs w:val="22"/>
              </w:rPr>
              <w:t>Filaments for Mass Spectrometers</w:t>
            </w:r>
          </w:p>
        </w:tc>
      </w:tr>
      <w:tr w:rsidR="00F1031C" w:rsidTr="00F1031C">
        <w:trPr>
          <w:trHeight w:val="285"/>
        </w:trPr>
        <w:tc>
          <w:tcPr>
            <w:tcW w:w="4680" w:type="dxa"/>
            <w:tcBorders>
              <w:top w:val="nil"/>
              <w:left w:val="single" w:sz="4" w:space="0" w:color="auto"/>
              <w:bottom w:val="single" w:sz="4" w:space="0" w:color="auto"/>
              <w:right w:val="nil"/>
            </w:tcBorders>
            <w:shd w:val="clear" w:color="auto" w:fill="auto"/>
            <w:hideMark/>
          </w:tcPr>
          <w:p w:rsidR="00F1031C" w:rsidRDefault="00F1031C">
            <w:pPr>
              <w:rPr>
                <w:rFonts w:ascii="Arial" w:hAnsi="Arial" w:cs="Arial"/>
                <w:sz w:val="22"/>
                <w:szCs w:val="22"/>
              </w:rPr>
            </w:pPr>
            <w:r>
              <w:rPr>
                <w:rFonts w:ascii="Arial" w:hAnsi="Arial" w:cs="Arial"/>
                <w:sz w:val="22"/>
                <w:szCs w:val="22"/>
              </w:rPr>
              <w:t>Liquid Chromatographic Column</w:t>
            </w:r>
          </w:p>
        </w:tc>
        <w:tc>
          <w:tcPr>
            <w:tcW w:w="2920" w:type="dxa"/>
            <w:tcBorders>
              <w:top w:val="single" w:sz="4" w:space="0" w:color="auto"/>
              <w:left w:val="single" w:sz="4" w:space="0" w:color="auto"/>
              <w:bottom w:val="single" w:sz="4" w:space="0" w:color="auto"/>
              <w:right w:val="nil"/>
            </w:tcBorders>
            <w:shd w:val="clear" w:color="auto" w:fill="auto"/>
            <w:hideMark/>
          </w:tcPr>
          <w:p w:rsidR="00F1031C" w:rsidRDefault="00F1031C">
            <w:pPr>
              <w:rPr>
                <w:rFonts w:ascii="Arial" w:hAnsi="Arial" w:cs="Arial"/>
                <w:sz w:val="22"/>
                <w:szCs w:val="22"/>
              </w:rPr>
            </w:pPr>
            <w:r>
              <w:rPr>
                <w:rFonts w:ascii="Arial" w:hAnsi="Arial" w:cs="Arial"/>
                <w:sz w:val="22"/>
                <w:szCs w:val="22"/>
              </w:rPr>
              <w:t>Software Agreements</w:t>
            </w:r>
            <w:r w:rsidR="00E14EA7">
              <w:rPr>
                <w:rFonts w:ascii="Arial" w:hAnsi="Arial" w:cs="Arial"/>
                <w:sz w:val="22"/>
                <w:szCs w:val="22"/>
              </w:rPr>
              <w:t xml:space="preserve"> and Licenses</w:t>
            </w:r>
          </w:p>
        </w:tc>
        <w:tc>
          <w:tcPr>
            <w:tcW w:w="2260" w:type="dxa"/>
            <w:tcBorders>
              <w:top w:val="single" w:sz="4" w:space="0" w:color="auto"/>
              <w:left w:val="nil"/>
              <w:bottom w:val="single" w:sz="4" w:space="0" w:color="auto"/>
              <w:right w:val="single" w:sz="4" w:space="0" w:color="auto"/>
            </w:tcBorders>
            <w:shd w:val="clear" w:color="auto" w:fill="auto"/>
            <w:hideMark/>
          </w:tcPr>
          <w:p w:rsidR="00F1031C" w:rsidRDefault="00F1031C">
            <w:pPr>
              <w:rPr>
                <w:rFonts w:ascii="Arial" w:hAnsi="Arial" w:cs="Arial"/>
                <w:sz w:val="22"/>
                <w:szCs w:val="22"/>
              </w:rPr>
            </w:pPr>
            <w:r>
              <w:rPr>
                <w:rFonts w:ascii="Arial" w:hAnsi="Arial" w:cs="Arial"/>
                <w:sz w:val="22"/>
                <w:szCs w:val="22"/>
              </w:rPr>
              <w:t> </w:t>
            </w:r>
          </w:p>
        </w:tc>
      </w:tr>
    </w:tbl>
    <w:p w:rsidR="00F1031C" w:rsidRDefault="00F1031C" w:rsidP="00682079">
      <w:pPr>
        <w:rPr>
          <w:rFonts w:ascii="Arial" w:hAnsi="Arial" w:cs="Arial"/>
          <w:sz w:val="22"/>
          <w:szCs w:val="22"/>
        </w:rPr>
      </w:pPr>
    </w:p>
    <w:p w:rsidR="00F1031C" w:rsidRDefault="00FF37A1" w:rsidP="00682079">
      <w:pPr>
        <w:rPr>
          <w:rFonts w:ascii="Arial" w:hAnsi="Arial" w:cs="Arial"/>
          <w:sz w:val="22"/>
          <w:szCs w:val="22"/>
        </w:rPr>
      </w:pPr>
      <w:r>
        <w:rPr>
          <w:rFonts w:ascii="Arial" w:hAnsi="Arial" w:cs="Arial"/>
          <w:sz w:val="22"/>
          <w:szCs w:val="22"/>
        </w:rPr>
        <w:t>Vendors {</w:t>
      </w:r>
      <w:r w:rsidR="005A40AB">
        <w:rPr>
          <w:rFonts w:ascii="Arial" w:hAnsi="Arial" w:cs="Arial"/>
          <w:sz w:val="22"/>
          <w:szCs w:val="22"/>
        </w:rPr>
        <w:t>Bidder</w:t>
      </w:r>
      <w:r>
        <w:rPr>
          <w:rFonts w:ascii="Arial" w:hAnsi="Arial" w:cs="Arial"/>
          <w:sz w:val="22"/>
          <w:szCs w:val="22"/>
        </w:rPr>
        <w:t>s</w:t>
      </w:r>
      <w:r w:rsidR="00F1031C">
        <w:rPr>
          <w:rFonts w:ascii="Arial" w:hAnsi="Arial" w:cs="Arial"/>
          <w:sz w:val="22"/>
          <w:szCs w:val="22"/>
        </w:rPr>
        <w:t xml:space="preserve">} should include </w:t>
      </w:r>
      <w:r w:rsidR="00C37FB4">
        <w:rPr>
          <w:rFonts w:ascii="Arial" w:hAnsi="Arial" w:cs="Arial"/>
          <w:sz w:val="22"/>
          <w:szCs w:val="22"/>
        </w:rPr>
        <w:t xml:space="preserve">all necessary </w:t>
      </w:r>
      <w:r w:rsidR="00F1031C">
        <w:rPr>
          <w:rFonts w:ascii="Arial" w:hAnsi="Arial" w:cs="Arial"/>
          <w:sz w:val="22"/>
          <w:szCs w:val="22"/>
        </w:rPr>
        <w:t>Software ag</w:t>
      </w:r>
      <w:r w:rsidR="00225E57">
        <w:rPr>
          <w:rFonts w:ascii="Arial" w:hAnsi="Arial" w:cs="Arial"/>
          <w:sz w:val="22"/>
          <w:szCs w:val="22"/>
        </w:rPr>
        <w:t>reements</w:t>
      </w:r>
      <w:r w:rsidR="00E14EA7">
        <w:rPr>
          <w:rFonts w:ascii="Arial" w:hAnsi="Arial" w:cs="Arial"/>
          <w:sz w:val="22"/>
          <w:szCs w:val="22"/>
        </w:rPr>
        <w:t xml:space="preserve"> and licenses</w:t>
      </w:r>
      <w:r w:rsidR="00225E57">
        <w:rPr>
          <w:rFonts w:ascii="Arial" w:hAnsi="Arial" w:cs="Arial"/>
          <w:sz w:val="22"/>
          <w:szCs w:val="22"/>
        </w:rPr>
        <w:t xml:space="preserve"> under Price L</w:t>
      </w:r>
      <w:r w:rsidR="00C37FB4">
        <w:rPr>
          <w:rFonts w:ascii="Arial" w:hAnsi="Arial" w:cs="Arial"/>
          <w:sz w:val="22"/>
          <w:szCs w:val="22"/>
        </w:rPr>
        <w:t>ine</w:t>
      </w:r>
      <w:r w:rsidR="00225E57">
        <w:rPr>
          <w:rFonts w:ascii="Arial" w:hAnsi="Arial" w:cs="Arial"/>
          <w:sz w:val="22"/>
          <w:szCs w:val="22"/>
        </w:rPr>
        <w:t xml:space="preserve"> 2</w:t>
      </w:r>
      <w:r w:rsidR="00C37FB4">
        <w:rPr>
          <w:rFonts w:ascii="Arial" w:hAnsi="Arial" w:cs="Arial"/>
          <w:sz w:val="22"/>
          <w:szCs w:val="22"/>
        </w:rPr>
        <w:t xml:space="preserve">. </w:t>
      </w:r>
    </w:p>
    <w:p w:rsidR="00B2538A" w:rsidRDefault="00B2538A" w:rsidP="00037DA9">
      <w:pPr>
        <w:ind w:left="720"/>
        <w:rPr>
          <w:rFonts w:ascii="Arial" w:hAnsi="Arial" w:cs="Arial"/>
          <w:sz w:val="22"/>
          <w:szCs w:val="22"/>
        </w:rPr>
      </w:pPr>
    </w:p>
    <w:p w:rsidR="00B2538A" w:rsidRDefault="00DE610E" w:rsidP="006B1A90">
      <w:pPr>
        <w:pStyle w:val="Heading2"/>
        <w:jc w:val="left"/>
      </w:pPr>
      <w:bookmarkStart w:id="364" w:name="_Toc480963153"/>
      <w:r>
        <w:t xml:space="preserve">3.1.3 </w:t>
      </w:r>
      <w:r w:rsidR="006B1A90">
        <w:t>category 3</w:t>
      </w:r>
      <w:r w:rsidR="00AF0A3A">
        <w:t xml:space="preserve"> </w:t>
      </w:r>
      <w:r w:rsidR="00FF37A1">
        <w:t>–</w:t>
      </w:r>
      <w:r w:rsidR="00134681">
        <w:t xml:space="preserve"> SUPPLIES</w:t>
      </w:r>
      <w:r w:rsidR="00FF37A1">
        <w:t>, chemicals</w:t>
      </w:r>
      <w:r w:rsidR="006B1A90">
        <w:t xml:space="preserve"> and reagents (PRice Line 3)</w:t>
      </w:r>
      <w:bookmarkEnd w:id="364"/>
    </w:p>
    <w:p w:rsidR="00A6068D" w:rsidRPr="00A6068D" w:rsidRDefault="00A6068D" w:rsidP="00A6068D"/>
    <w:p w:rsidR="00A6068D" w:rsidRDefault="00A6068D" w:rsidP="00682079">
      <w:pPr>
        <w:rPr>
          <w:rFonts w:ascii="Arial" w:hAnsi="Arial" w:cs="Arial"/>
          <w:sz w:val="22"/>
          <w:szCs w:val="22"/>
        </w:rPr>
      </w:pPr>
      <w:r>
        <w:rPr>
          <w:rFonts w:ascii="Arial" w:hAnsi="Arial" w:cs="Arial"/>
          <w:sz w:val="22"/>
          <w:szCs w:val="22"/>
        </w:rPr>
        <w:t>The following list is</w:t>
      </w:r>
      <w:r w:rsidR="00D319D8">
        <w:rPr>
          <w:rFonts w:ascii="Arial" w:hAnsi="Arial" w:cs="Arial"/>
          <w:sz w:val="22"/>
          <w:szCs w:val="22"/>
        </w:rPr>
        <w:t xml:space="preserve"> meant to be demonstrative of the type</w:t>
      </w:r>
      <w:r>
        <w:rPr>
          <w:rFonts w:ascii="Arial" w:hAnsi="Arial" w:cs="Arial"/>
          <w:sz w:val="22"/>
          <w:szCs w:val="22"/>
        </w:rPr>
        <w:t xml:space="preserve"> of</w:t>
      </w:r>
      <w:r w:rsidR="00682079">
        <w:rPr>
          <w:rFonts w:ascii="Arial" w:hAnsi="Arial" w:cs="Arial"/>
          <w:sz w:val="22"/>
          <w:szCs w:val="22"/>
        </w:rPr>
        <w:t xml:space="preserve"> </w:t>
      </w:r>
      <w:r w:rsidR="00225E57">
        <w:rPr>
          <w:rFonts w:ascii="Arial" w:hAnsi="Arial" w:cs="Arial"/>
          <w:sz w:val="22"/>
          <w:szCs w:val="22"/>
        </w:rPr>
        <w:t>supplies</w:t>
      </w:r>
      <w:r w:rsidR="005F4697">
        <w:rPr>
          <w:rFonts w:ascii="Arial" w:hAnsi="Arial" w:cs="Arial"/>
          <w:sz w:val="22"/>
          <w:szCs w:val="22"/>
        </w:rPr>
        <w:t>, chemic</w:t>
      </w:r>
      <w:r w:rsidR="00E14EA7">
        <w:rPr>
          <w:rFonts w:ascii="Arial" w:hAnsi="Arial" w:cs="Arial"/>
          <w:sz w:val="22"/>
          <w:szCs w:val="22"/>
        </w:rPr>
        <w:t>als</w:t>
      </w:r>
      <w:r w:rsidR="00225E57">
        <w:rPr>
          <w:rFonts w:ascii="Arial" w:hAnsi="Arial" w:cs="Arial"/>
          <w:sz w:val="22"/>
          <w:szCs w:val="22"/>
        </w:rPr>
        <w:t xml:space="preserve"> and reagents</w:t>
      </w:r>
      <w:r w:rsidR="00682079">
        <w:rPr>
          <w:rFonts w:ascii="Arial" w:hAnsi="Arial" w:cs="Arial"/>
          <w:sz w:val="22"/>
          <w:szCs w:val="22"/>
        </w:rPr>
        <w:t xml:space="preserve"> t</w:t>
      </w:r>
      <w:r>
        <w:rPr>
          <w:rFonts w:ascii="Arial" w:hAnsi="Arial" w:cs="Arial"/>
          <w:sz w:val="22"/>
          <w:szCs w:val="22"/>
        </w:rPr>
        <w:t xml:space="preserve">hat may be purchased under this </w:t>
      </w:r>
      <w:r w:rsidR="00021B96">
        <w:rPr>
          <w:rFonts w:ascii="Arial" w:hAnsi="Arial" w:cs="Arial"/>
          <w:sz w:val="22"/>
          <w:szCs w:val="22"/>
        </w:rPr>
        <w:t>Category</w:t>
      </w:r>
      <w:r>
        <w:rPr>
          <w:rFonts w:ascii="Arial" w:hAnsi="Arial" w:cs="Arial"/>
          <w:sz w:val="22"/>
          <w:szCs w:val="22"/>
        </w:rPr>
        <w:t>. The listing should not be construed as a complete list</w:t>
      </w:r>
      <w:r w:rsidR="00682079">
        <w:rPr>
          <w:rFonts w:ascii="Arial" w:hAnsi="Arial" w:cs="Arial"/>
          <w:sz w:val="22"/>
          <w:szCs w:val="22"/>
        </w:rPr>
        <w:t>:</w:t>
      </w:r>
    </w:p>
    <w:p w:rsidR="00A25D96" w:rsidRDefault="00A25D96" w:rsidP="00682079">
      <w:pPr>
        <w:rPr>
          <w:rFonts w:ascii="Arial" w:hAnsi="Arial" w:cs="Arial"/>
          <w:sz w:val="22"/>
          <w:szCs w:val="22"/>
        </w:rPr>
      </w:pPr>
    </w:p>
    <w:tbl>
      <w:tblPr>
        <w:tblW w:w="10480" w:type="dxa"/>
        <w:tblInd w:w="118" w:type="dxa"/>
        <w:tblLook w:val="04A0" w:firstRow="1" w:lastRow="0" w:firstColumn="1" w:lastColumn="0" w:noHBand="0" w:noVBand="1"/>
      </w:tblPr>
      <w:tblGrid>
        <w:gridCol w:w="4580"/>
        <w:gridCol w:w="3100"/>
        <w:gridCol w:w="2800"/>
      </w:tblGrid>
      <w:tr w:rsidR="0096673D" w:rsidTr="0096673D">
        <w:trPr>
          <w:trHeight w:val="390"/>
        </w:trPr>
        <w:tc>
          <w:tcPr>
            <w:tcW w:w="4580" w:type="dxa"/>
            <w:tcBorders>
              <w:top w:val="single" w:sz="8" w:space="0" w:color="auto"/>
              <w:left w:val="single" w:sz="8" w:space="0" w:color="auto"/>
              <w:bottom w:val="single" w:sz="8" w:space="0" w:color="auto"/>
              <w:right w:val="single" w:sz="8" w:space="0" w:color="auto"/>
            </w:tcBorders>
            <w:shd w:val="clear" w:color="auto" w:fill="auto"/>
            <w:vAlign w:val="center"/>
            <w:hideMark/>
          </w:tcPr>
          <w:p w:rsidR="0096673D" w:rsidRDefault="0096673D">
            <w:pPr>
              <w:rPr>
                <w:rFonts w:ascii="Arial" w:hAnsi="Arial" w:cs="Arial"/>
                <w:sz w:val="22"/>
                <w:szCs w:val="22"/>
              </w:rPr>
            </w:pPr>
            <w:r>
              <w:rPr>
                <w:rFonts w:ascii="Arial" w:hAnsi="Arial" w:cs="Arial"/>
                <w:sz w:val="22"/>
                <w:szCs w:val="22"/>
              </w:rPr>
              <w:t>Drug Standards</w:t>
            </w:r>
          </w:p>
        </w:tc>
        <w:tc>
          <w:tcPr>
            <w:tcW w:w="3100" w:type="dxa"/>
            <w:tcBorders>
              <w:top w:val="single" w:sz="8" w:space="0" w:color="auto"/>
              <w:left w:val="nil"/>
              <w:bottom w:val="single" w:sz="8" w:space="0" w:color="auto"/>
              <w:right w:val="single" w:sz="8" w:space="0" w:color="auto"/>
            </w:tcBorders>
            <w:shd w:val="clear" w:color="auto" w:fill="auto"/>
            <w:vAlign w:val="center"/>
            <w:hideMark/>
          </w:tcPr>
          <w:p w:rsidR="0096673D" w:rsidRDefault="0096673D">
            <w:pPr>
              <w:rPr>
                <w:rFonts w:ascii="Arial" w:hAnsi="Arial" w:cs="Arial"/>
                <w:sz w:val="22"/>
                <w:szCs w:val="22"/>
              </w:rPr>
            </w:pPr>
            <w:r>
              <w:rPr>
                <w:rFonts w:ascii="Arial" w:hAnsi="Arial" w:cs="Arial"/>
                <w:sz w:val="22"/>
                <w:szCs w:val="22"/>
              </w:rPr>
              <w:t>Pipette Tips</w:t>
            </w:r>
          </w:p>
        </w:tc>
        <w:tc>
          <w:tcPr>
            <w:tcW w:w="2800" w:type="dxa"/>
            <w:tcBorders>
              <w:top w:val="single" w:sz="8" w:space="0" w:color="auto"/>
              <w:left w:val="nil"/>
              <w:bottom w:val="single" w:sz="8" w:space="0" w:color="auto"/>
              <w:right w:val="single" w:sz="8" w:space="0" w:color="auto"/>
            </w:tcBorders>
            <w:shd w:val="clear" w:color="auto" w:fill="auto"/>
            <w:vAlign w:val="center"/>
            <w:hideMark/>
          </w:tcPr>
          <w:p w:rsidR="0096673D" w:rsidRDefault="0096673D">
            <w:pPr>
              <w:rPr>
                <w:rFonts w:ascii="Arial" w:hAnsi="Arial" w:cs="Arial"/>
                <w:sz w:val="22"/>
                <w:szCs w:val="22"/>
              </w:rPr>
            </w:pPr>
            <w:r>
              <w:rPr>
                <w:rFonts w:ascii="Arial" w:hAnsi="Arial" w:cs="Arial"/>
                <w:sz w:val="22"/>
                <w:szCs w:val="22"/>
              </w:rPr>
              <w:t>Swabs</w:t>
            </w:r>
          </w:p>
        </w:tc>
      </w:tr>
      <w:tr w:rsidR="0096673D" w:rsidTr="0096673D">
        <w:trPr>
          <w:trHeight w:val="675"/>
        </w:trPr>
        <w:tc>
          <w:tcPr>
            <w:tcW w:w="4580" w:type="dxa"/>
            <w:tcBorders>
              <w:top w:val="nil"/>
              <w:left w:val="single" w:sz="8" w:space="0" w:color="auto"/>
              <w:bottom w:val="single" w:sz="8" w:space="0" w:color="auto"/>
              <w:right w:val="single" w:sz="8" w:space="0" w:color="auto"/>
            </w:tcBorders>
            <w:shd w:val="clear" w:color="auto" w:fill="auto"/>
            <w:vAlign w:val="center"/>
            <w:hideMark/>
          </w:tcPr>
          <w:p w:rsidR="0096673D" w:rsidRDefault="0096673D">
            <w:pPr>
              <w:rPr>
                <w:rFonts w:ascii="Arial" w:hAnsi="Arial" w:cs="Arial"/>
                <w:sz w:val="22"/>
                <w:szCs w:val="22"/>
              </w:rPr>
            </w:pPr>
            <w:r>
              <w:rPr>
                <w:rFonts w:ascii="Arial" w:hAnsi="Arial" w:cs="Arial"/>
                <w:sz w:val="22"/>
                <w:szCs w:val="22"/>
              </w:rPr>
              <w:t>Microscope Slides</w:t>
            </w:r>
          </w:p>
        </w:tc>
        <w:tc>
          <w:tcPr>
            <w:tcW w:w="3100" w:type="dxa"/>
            <w:tcBorders>
              <w:top w:val="nil"/>
              <w:left w:val="nil"/>
              <w:bottom w:val="single" w:sz="8" w:space="0" w:color="auto"/>
              <w:right w:val="single" w:sz="8" w:space="0" w:color="auto"/>
            </w:tcBorders>
            <w:shd w:val="clear" w:color="auto" w:fill="auto"/>
            <w:vAlign w:val="center"/>
            <w:hideMark/>
          </w:tcPr>
          <w:p w:rsidR="0096673D" w:rsidRDefault="0096673D">
            <w:pPr>
              <w:rPr>
                <w:rFonts w:ascii="Arial" w:hAnsi="Arial" w:cs="Arial"/>
                <w:sz w:val="22"/>
                <w:szCs w:val="22"/>
              </w:rPr>
            </w:pPr>
            <w:r>
              <w:rPr>
                <w:rFonts w:ascii="Arial" w:hAnsi="Arial" w:cs="Arial"/>
                <w:sz w:val="22"/>
                <w:szCs w:val="22"/>
              </w:rPr>
              <w:t>Instrument Consumables</w:t>
            </w:r>
          </w:p>
        </w:tc>
        <w:tc>
          <w:tcPr>
            <w:tcW w:w="2800" w:type="dxa"/>
            <w:tcBorders>
              <w:top w:val="nil"/>
              <w:left w:val="nil"/>
              <w:bottom w:val="single" w:sz="8" w:space="0" w:color="auto"/>
              <w:right w:val="single" w:sz="8" w:space="0" w:color="auto"/>
            </w:tcBorders>
            <w:shd w:val="clear" w:color="auto" w:fill="auto"/>
            <w:vAlign w:val="center"/>
            <w:hideMark/>
          </w:tcPr>
          <w:p w:rsidR="0096673D" w:rsidRDefault="0096673D">
            <w:pPr>
              <w:rPr>
                <w:rFonts w:ascii="Arial" w:hAnsi="Arial" w:cs="Arial"/>
                <w:sz w:val="22"/>
                <w:szCs w:val="22"/>
              </w:rPr>
            </w:pPr>
            <w:r>
              <w:rPr>
                <w:rFonts w:ascii="Arial" w:hAnsi="Arial" w:cs="Arial"/>
                <w:sz w:val="22"/>
                <w:szCs w:val="22"/>
              </w:rPr>
              <w:t>Masks</w:t>
            </w:r>
          </w:p>
        </w:tc>
      </w:tr>
      <w:tr w:rsidR="0096673D" w:rsidTr="0096673D">
        <w:trPr>
          <w:trHeight w:val="915"/>
        </w:trPr>
        <w:tc>
          <w:tcPr>
            <w:tcW w:w="4580" w:type="dxa"/>
            <w:tcBorders>
              <w:top w:val="nil"/>
              <w:left w:val="single" w:sz="8" w:space="0" w:color="auto"/>
              <w:bottom w:val="single" w:sz="8" w:space="0" w:color="auto"/>
              <w:right w:val="single" w:sz="8" w:space="0" w:color="auto"/>
            </w:tcBorders>
            <w:shd w:val="clear" w:color="auto" w:fill="auto"/>
            <w:vAlign w:val="center"/>
            <w:hideMark/>
          </w:tcPr>
          <w:p w:rsidR="0096673D" w:rsidRDefault="0096673D">
            <w:pPr>
              <w:rPr>
                <w:rFonts w:ascii="Arial" w:hAnsi="Arial" w:cs="Arial"/>
                <w:sz w:val="22"/>
                <w:szCs w:val="22"/>
              </w:rPr>
            </w:pPr>
            <w:r>
              <w:rPr>
                <w:rFonts w:ascii="Arial" w:hAnsi="Arial" w:cs="Arial"/>
                <w:sz w:val="22"/>
                <w:szCs w:val="22"/>
              </w:rPr>
              <w:t>DNA Amplification Kits</w:t>
            </w:r>
          </w:p>
        </w:tc>
        <w:tc>
          <w:tcPr>
            <w:tcW w:w="3100" w:type="dxa"/>
            <w:tcBorders>
              <w:top w:val="nil"/>
              <w:left w:val="nil"/>
              <w:bottom w:val="single" w:sz="8" w:space="0" w:color="auto"/>
              <w:right w:val="single" w:sz="8" w:space="0" w:color="auto"/>
            </w:tcBorders>
            <w:shd w:val="clear" w:color="auto" w:fill="auto"/>
            <w:vAlign w:val="center"/>
            <w:hideMark/>
          </w:tcPr>
          <w:p w:rsidR="0096673D" w:rsidRDefault="0096673D">
            <w:pPr>
              <w:rPr>
                <w:rFonts w:ascii="Arial" w:hAnsi="Arial" w:cs="Arial"/>
                <w:sz w:val="22"/>
                <w:szCs w:val="22"/>
              </w:rPr>
            </w:pPr>
            <w:r>
              <w:rPr>
                <w:rFonts w:ascii="Arial" w:hAnsi="Arial" w:cs="Arial"/>
                <w:sz w:val="22"/>
                <w:szCs w:val="22"/>
              </w:rPr>
              <w:t>GC Tuning Solution for Electron Ionization</w:t>
            </w:r>
          </w:p>
        </w:tc>
        <w:tc>
          <w:tcPr>
            <w:tcW w:w="2800" w:type="dxa"/>
            <w:tcBorders>
              <w:top w:val="nil"/>
              <w:left w:val="nil"/>
              <w:bottom w:val="single" w:sz="8" w:space="0" w:color="auto"/>
              <w:right w:val="single" w:sz="8" w:space="0" w:color="auto"/>
            </w:tcBorders>
            <w:shd w:val="clear" w:color="auto" w:fill="auto"/>
            <w:vAlign w:val="center"/>
            <w:hideMark/>
          </w:tcPr>
          <w:p w:rsidR="0096673D" w:rsidRDefault="0096673D">
            <w:pPr>
              <w:rPr>
                <w:rFonts w:ascii="Arial" w:hAnsi="Arial" w:cs="Arial"/>
                <w:sz w:val="22"/>
                <w:szCs w:val="22"/>
              </w:rPr>
            </w:pPr>
            <w:r>
              <w:rPr>
                <w:rFonts w:ascii="Arial" w:hAnsi="Arial" w:cs="Arial"/>
                <w:sz w:val="22"/>
                <w:szCs w:val="22"/>
              </w:rPr>
              <w:t>GC Tuning Solution for Chemical Ionization</w:t>
            </w:r>
          </w:p>
        </w:tc>
      </w:tr>
      <w:tr w:rsidR="0096673D" w:rsidTr="0096673D">
        <w:trPr>
          <w:trHeight w:val="1455"/>
        </w:trPr>
        <w:tc>
          <w:tcPr>
            <w:tcW w:w="4580" w:type="dxa"/>
            <w:tcBorders>
              <w:top w:val="nil"/>
              <w:left w:val="single" w:sz="8" w:space="0" w:color="auto"/>
              <w:bottom w:val="single" w:sz="8" w:space="0" w:color="auto"/>
              <w:right w:val="single" w:sz="8" w:space="0" w:color="auto"/>
            </w:tcBorders>
            <w:shd w:val="clear" w:color="auto" w:fill="auto"/>
            <w:vAlign w:val="center"/>
            <w:hideMark/>
          </w:tcPr>
          <w:p w:rsidR="0096673D" w:rsidRDefault="0096673D">
            <w:pPr>
              <w:rPr>
                <w:rFonts w:ascii="Arial" w:hAnsi="Arial" w:cs="Arial"/>
                <w:sz w:val="22"/>
                <w:szCs w:val="22"/>
              </w:rPr>
            </w:pPr>
            <w:r>
              <w:rPr>
                <w:rFonts w:ascii="Arial" w:hAnsi="Arial" w:cs="Arial"/>
                <w:sz w:val="22"/>
                <w:szCs w:val="22"/>
              </w:rPr>
              <w:t>Plastic Ware (centrifuge tubes, vials, beakers)</w:t>
            </w:r>
          </w:p>
        </w:tc>
        <w:tc>
          <w:tcPr>
            <w:tcW w:w="3100" w:type="dxa"/>
            <w:tcBorders>
              <w:top w:val="nil"/>
              <w:left w:val="nil"/>
              <w:bottom w:val="single" w:sz="8" w:space="0" w:color="auto"/>
              <w:right w:val="single" w:sz="8" w:space="0" w:color="auto"/>
            </w:tcBorders>
            <w:shd w:val="clear" w:color="auto" w:fill="auto"/>
            <w:vAlign w:val="center"/>
            <w:hideMark/>
          </w:tcPr>
          <w:p w:rsidR="0096673D" w:rsidRDefault="0096673D">
            <w:pPr>
              <w:rPr>
                <w:rFonts w:ascii="Arial" w:hAnsi="Arial" w:cs="Arial"/>
                <w:sz w:val="22"/>
                <w:szCs w:val="22"/>
              </w:rPr>
            </w:pPr>
            <w:r>
              <w:rPr>
                <w:rFonts w:ascii="Arial" w:hAnsi="Arial" w:cs="Arial"/>
                <w:sz w:val="22"/>
                <w:szCs w:val="22"/>
              </w:rPr>
              <w:t>Laboratory Safety Supplies (glass disposal boxes, glassware detergents, and lab coats)</w:t>
            </w:r>
          </w:p>
        </w:tc>
        <w:tc>
          <w:tcPr>
            <w:tcW w:w="2800" w:type="dxa"/>
            <w:tcBorders>
              <w:top w:val="nil"/>
              <w:left w:val="nil"/>
              <w:bottom w:val="single" w:sz="8" w:space="0" w:color="auto"/>
              <w:right w:val="single" w:sz="8" w:space="0" w:color="auto"/>
            </w:tcBorders>
            <w:shd w:val="clear" w:color="auto" w:fill="auto"/>
            <w:vAlign w:val="center"/>
            <w:hideMark/>
          </w:tcPr>
          <w:p w:rsidR="0096673D" w:rsidRDefault="0096673D">
            <w:pPr>
              <w:rPr>
                <w:rFonts w:ascii="Arial" w:hAnsi="Arial" w:cs="Arial"/>
                <w:sz w:val="22"/>
                <w:szCs w:val="22"/>
              </w:rPr>
            </w:pPr>
            <w:r>
              <w:rPr>
                <w:rFonts w:ascii="Arial" w:hAnsi="Arial" w:cs="Arial"/>
                <w:sz w:val="22"/>
                <w:szCs w:val="22"/>
              </w:rPr>
              <w:t>Laboratory Containers Glassware (beakers, flasks, graduated cylinders, vials, pipets, bottles</w:t>
            </w:r>
          </w:p>
        </w:tc>
      </w:tr>
      <w:tr w:rsidR="0096673D" w:rsidTr="0096673D">
        <w:trPr>
          <w:trHeight w:val="855"/>
        </w:trPr>
        <w:tc>
          <w:tcPr>
            <w:tcW w:w="4580" w:type="dxa"/>
            <w:tcBorders>
              <w:top w:val="nil"/>
              <w:left w:val="single" w:sz="8" w:space="0" w:color="auto"/>
              <w:bottom w:val="single" w:sz="8" w:space="0" w:color="auto"/>
              <w:right w:val="single" w:sz="8" w:space="0" w:color="auto"/>
            </w:tcBorders>
            <w:shd w:val="clear" w:color="auto" w:fill="auto"/>
            <w:vAlign w:val="center"/>
            <w:hideMark/>
          </w:tcPr>
          <w:p w:rsidR="0096673D" w:rsidRDefault="0096673D">
            <w:pPr>
              <w:rPr>
                <w:rFonts w:ascii="Arial" w:hAnsi="Arial" w:cs="Arial"/>
                <w:sz w:val="22"/>
                <w:szCs w:val="22"/>
              </w:rPr>
            </w:pPr>
            <w:r>
              <w:rPr>
                <w:rFonts w:ascii="Arial" w:hAnsi="Arial" w:cs="Arial"/>
                <w:sz w:val="22"/>
                <w:szCs w:val="22"/>
              </w:rPr>
              <w:t>Extraction Columns and Cartridges</w:t>
            </w:r>
          </w:p>
        </w:tc>
        <w:tc>
          <w:tcPr>
            <w:tcW w:w="3100" w:type="dxa"/>
            <w:tcBorders>
              <w:top w:val="nil"/>
              <w:left w:val="nil"/>
              <w:bottom w:val="single" w:sz="8" w:space="0" w:color="auto"/>
              <w:right w:val="single" w:sz="8" w:space="0" w:color="auto"/>
            </w:tcBorders>
            <w:shd w:val="clear" w:color="auto" w:fill="auto"/>
            <w:vAlign w:val="center"/>
            <w:hideMark/>
          </w:tcPr>
          <w:p w:rsidR="0096673D" w:rsidRDefault="0096673D">
            <w:pPr>
              <w:rPr>
                <w:rFonts w:ascii="Arial" w:hAnsi="Arial" w:cs="Arial"/>
                <w:sz w:val="22"/>
                <w:szCs w:val="22"/>
              </w:rPr>
            </w:pPr>
            <w:r>
              <w:rPr>
                <w:rFonts w:ascii="Arial" w:hAnsi="Arial" w:cs="Arial"/>
                <w:sz w:val="22"/>
                <w:szCs w:val="22"/>
              </w:rPr>
              <w:t>LC/MS/MS Tuning Solution for Electrospray Ionization</w:t>
            </w:r>
          </w:p>
        </w:tc>
        <w:tc>
          <w:tcPr>
            <w:tcW w:w="2800" w:type="dxa"/>
            <w:tcBorders>
              <w:top w:val="nil"/>
              <w:left w:val="nil"/>
              <w:bottom w:val="single" w:sz="8" w:space="0" w:color="auto"/>
              <w:right w:val="single" w:sz="8" w:space="0" w:color="auto"/>
            </w:tcBorders>
            <w:shd w:val="clear" w:color="auto" w:fill="auto"/>
            <w:vAlign w:val="center"/>
            <w:hideMark/>
          </w:tcPr>
          <w:p w:rsidR="0096673D" w:rsidRDefault="0096673D">
            <w:pPr>
              <w:rPr>
                <w:rFonts w:ascii="Arial" w:hAnsi="Arial" w:cs="Arial"/>
                <w:sz w:val="22"/>
                <w:szCs w:val="22"/>
              </w:rPr>
            </w:pPr>
            <w:r>
              <w:rPr>
                <w:rFonts w:ascii="Arial" w:hAnsi="Arial" w:cs="Arial"/>
                <w:sz w:val="22"/>
                <w:szCs w:val="22"/>
              </w:rPr>
              <w:t>Collection Kits</w:t>
            </w:r>
          </w:p>
        </w:tc>
      </w:tr>
      <w:tr w:rsidR="0096673D" w:rsidTr="00780EFB">
        <w:trPr>
          <w:trHeight w:val="585"/>
        </w:trPr>
        <w:tc>
          <w:tcPr>
            <w:tcW w:w="4580" w:type="dxa"/>
            <w:tcBorders>
              <w:top w:val="nil"/>
              <w:left w:val="single" w:sz="8" w:space="0" w:color="auto"/>
              <w:bottom w:val="single" w:sz="4" w:space="0" w:color="auto"/>
              <w:right w:val="single" w:sz="8" w:space="0" w:color="auto"/>
            </w:tcBorders>
            <w:shd w:val="clear" w:color="auto" w:fill="auto"/>
            <w:vAlign w:val="center"/>
            <w:hideMark/>
          </w:tcPr>
          <w:p w:rsidR="0096673D" w:rsidRPr="008E1992" w:rsidRDefault="0096673D">
            <w:pPr>
              <w:rPr>
                <w:rFonts w:ascii="Arial" w:hAnsi="Arial" w:cs="Arial"/>
                <w:sz w:val="22"/>
                <w:szCs w:val="22"/>
              </w:rPr>
            </w:pPr>
            <w:r w:rsidRPr="008E1992">
              <w:rPr>
                <w:rFonts w:ascii="Arial" w:hAnsi="Arial" w:cs="Arial"/>
                <w:sz w:val="22"/>
                <w:szCs w:val="22"/>
              </w:rPr>
              <w:t>Antibodies: Primary and Secondary</w:t>
            </w:r>
          </w:p>
        </w:tc>
        <w:tc>
          <w:tcPr>
            <w:tcW w:w="3100" w:type="dxa"/>
            <w:tcBorders>
              <w:top w:val="nil"/>
              <w:left w:val="nil"/>
              <w:bottom w:val="single" w:sz="4" w:space="0" w:color="auto"/>
              <w:right w:val="single" w:sz="8" w:space="0" w:color="auto"/>
            </w:tcBorders>
            <w:shd w:val="clear" w:color="auto" w:fill="auto"/>
            <w:vAlign w:val="center"/>
            <w:hideMark/>
          </w:tcPr>
          <w:p w:rsidR="0096673D" w:rsidRPr="008E1992" w:rsidRDefault="0096673D">
            <w:pPr>
              <w:rPr>
                <w:rFonts w:ascii="Arial" w:hAnsi="Arial" w:cs="Arial"/>
                <w:sz w:val="22"/>
                <w:szCs w:val="22"/>
              </w:rPr>
            </w:pPr>
            <w:r w:rsidRPr="008E1992">
              <w:rPr>
                <w:rFonts w:ascii="Arial" w:hAnsi="Arial" w:cs="Arial"/>
                <w:sz w:val="22"/>
                <w:szCs w:val="22"/>
              </w:rPr>
              <w:t>Cell culture media</w:t>
            </w:r>
          </w:p>
        </w:tc>
        <w:tc>
          <w:tcPr>
            <w:tcW w:w="2800" w:type="dxa"/>
            <w:tcBorders>
              <w:top w:val="nil"/>
              <w:left w:val="nil"/>
              <w:bottom w:val="single" w:sz="4" w:space="0" w:color="auto"/>
              <w:right w:val="single" w:sz="8" w:space="0" w:color="auto"/>
            </w:tcBorders>
            <w:shd w:val="clear" w:color="auto" w:fill="auto"/>
            <w:vAlign w:val="center"/>
            <w:hideMark/>
          </w:tcPr>
          <w:p w:rsidR="0096673D" w:rsidRPr="008E1992" w:rsidRDefault="0096673D">
            <w:pPr>
              <w:rPr>
                <w:rFonts w:ascii="Arial" w:hAnsi="Arial" w:cs="Arial"/>
                <w:sz w:val="22"/>
                <w:szCs w:val="22"/>
              </w:rPr>
            </w:pPr>
            <w:r w:rsidRPr="008E1992">
              <w:rPr>
                <w:rFonts w:ascii="Arial" w:hAnsi="Arial" w:cs="Arial"/>
                <w:sz w:val="22"/>
                <w:szCs w:val="22"/>
              </w:rPr>
              <w:t>Cell culture antibiotics and supplements</w:t>
            </w:r>
          </w:p>
        </w:tc>
      </w:tr>
      <w:tr w:rsidR="0096673D" w:rsidTr="00780EFB">
        <w:trPr>
          <w:trHeight w:val="300"/>
        </w:trPr>
        <w:tc>
          <w:tcPr>
            <w:tcW w:w="45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6673D" w:rsidRPr="008E1992" w:rsidRDefault="0096673D">
            <w:pPr>
              <w:rPr>
                <w:rFonts w:ascii="Arial" w:hAnsi="Arial" w:cs="Arial"/>
                <w:sz w:val="22"/>
                <w:szCs w:val="22"/>
              </w:rPr>
            </w:pPr>
            <w:r w:rsidRPr="008E1992">
              <w:rPr>
                <w:rFonts w:ascii="Arial" w:hAnsi="Arial" w:cs="Arial"/>
                <w:sz w:val="22"/>
                <w:szCs w:val="22"/>
              </w:rPr>
              <w:t>Cell isolation kits</w:t>
            </w:r>
          </w:p>
        </w:tc>
        <w:tc>
          <w:tcPr>
            <w:tcW w:w="310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6673D" w:rsidRPr="008E1992" w:rsidRDefault="0096673D">
            <w:pPr>
              <w:rPr>
                <w:rFonts w:ascii="Arial" w:hAnsi="Arial" w:cs="Arial"/>
                <w:sz w:val="22"/>
                <w:szCs w:val="22"/>
              </w:rPr>
            </w:pPr>
            <w:r w:rsidRPr="008E1992">
              <w:rPr>
                <w:rFonts w:ascii="Arial" w:hAnsi="Arial" w:cs="Arial"/>
                <w:sz w:val="22"/>
                <w:szCs w:val="22"/>
              </w:rPr>
              <w:t>Stem cell cultures</w:t>
            </w:r>
          </w:p>
        </w:tc>
        <w:tc>
          <w:tcPr>
            <w:tcW w:w="280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6673D" w:rsidRPr="008E1992" w:rsidRDefault="0096673D">
            <w:pPr>
              <w:rPr>
                <w:rFonts w:ascii="Arial" w:hAnsi="Arial" w:cs="Arial"/>
                <w:sz w:val="22"/>
                <w:szCs w:val="22"/>
              </w:rPr>
            </w:pPr>
            <w:r w:rsidRPr="008E1992">
              <w:rPr>
                <w:rFonts w:ascii="Arial" w:hAnsi="Arial" w:cs="Arial"/>
                <w:sz w:val="22"/>
                <w:szCs w:val="22"/>
              </w:rPr>
              <w:t>Protein Biology</w:t>
            </w:r>
          </w:p>
        </w:tc>
      </w:tr>
      <w:tr w:rsidR="0096673D" w:rsidTr="00780EFB">
        <w:trPr>
          <w:trHeight w:val="300"/>
        </w:trPr>
        <w:tc>
          <w:tcPr>
            <w:tcW w:w="45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6673D" w:rsidRPr="008E1992" w:rsidRDefault="0096673D">
            <w:pPr>
              <w:rPr>
                <w:rFonts w:ascii="Arial" w:hAnsi="Arial" w:cs="Arial"/>
                <w:sz w:val="22"/>
                <w:szCs w:val="22"/>
              </w:rPr>
            </w:pPr>
            <w:r w:rsidRPr="008E1992">
              <w:rPr>
                <w:rFonts w:ascii="Arial" w:hAnsi="Arial" w:cs="Arial"/>
                <w:sz w:val="22"/>
                <w:szCs w:val="22"/>
              </w:rPr>
              <w:t>Biochemical reagents</w:t>
            </w:r>
          </w:p>
        </w:tc>
        <w:tc>
          <w:tcPr>
            <w:tcW w:w="310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6673D" w:rsidRPr="008E1992" w:rsidRDefault="00B16693">
            <w:pPr>
              <w:rPr>
                <w:rFonts w:ascii="Arial" w:hAnsi="Arial" w:cs="Arial"/>
                <w:sz w:val="22"/>
                <w:szCs w:val="22"/>
              </w:rPr>
            </w:pPr>
            <w:ins w:id="365" w:author="Murphy, Christine" w:date="2017-04-19T10:53:00Z">
              <w:r>
                <w:rPr>
                  <w:rFonts w:ascii="Arial" w:hAnsi="Arial" w:cs="Arial"/>
                  <w:sz w:val="22"/>
                  <w:szCs w:val="22"/>
                </w:rPr>
                <w:t>DNA Quantification Kits</w:t>
              </w:r>
            </w:ins>
          </w:p>
        </w:tc>
        <w:tc>
          <w:tcPr>
            <w:tcW w:w="280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6673D" w:rsidRPr="00780EFB" w:rsidRDefault="00644FD7">
            <w:pPr>
              <w:rPr>
                <w:rFonts w:ascii="Arial" w:hAnsi="Arial" w:cs="Arial"/>
                <w:sz w:val="22"/>
                <w:szCs w:val="22"/>
              </w:rPr>
            </w:pPr>
            <w:ins w:id="366" w:author="Murphy, Christine" w:date="2017-04-11T14:33:00Z">
              <w:r>
                <w:rPr>
                  <w:rFonts w:ascii="Arial" w:hAnsi="Arial" w:cs="Arial"/>
                  <w:sz w:val="22"/>
                  <w:szCs w:val="22"/>
                </w:rPr>
                <w:t>DNA Extraction Kits</w:t>
              </w:r>
            </w:ins>
          </w:p>
        </w:tc>
      </w:tr>
    </w:tbl>
    <w:p w:rsidR="00A6068D" w:rsidRDefault="00A6068D" w:rsidP="006B1A90"/>
    <w:p w:rsidR="005F4697" w:rsidRDefault="005F4697" w:rsidP="006B1A90"/>
    <w:p w:rsidR="005F4697" w:rsidRDefault="005F4697" w:rsidP="006B1A90"/>
    <w:p w:rsidR="005F4697" w:rsidRDefault="005F4697" w:rsidP="006B1A90"/>
    <w:p w:rsidR="005F4697" w:rsidRDefault="005F4697" w:rsidP="006B1A90"/>
    <w:p w:rsidR="005F4697" w:rsidRDefault="005F4697" w:rsidP="006B1A90"/>
    <w:p w:rsidR="005F4697" w:rsidRDefault="005F4697" w:rsidP="006B1A90"/>
    <w:p w:rsidR="005F4697" w:rsidRDefault="005F4697" w:rsidP="006B1A90"/>
    <w:p w:rsidR="005F4697" w:rsidRDefault="005F4697" w:rsidP="006B1A90"/>
    <w:p w:rsidR="00DE610E" w:rsidRDefault="00DE610E" w:rsidP="00DE610E">
      <w:pPr>
        <w:pStyle w:val="Heading2"/>
        <w:jc w:val="left"/>
      </w:pPr>
      <w:bookmarkStart w:id="367" w:name="_Toc480963154"/>
      <w:r>
        <w:lastRenderedPageBreak/>
        <w:t xml:space="preserve">3.1.4 </w:t>
      </w:r>
      <w:r w:rsidR="006B1A90">
        <w:t>category 4</w:t>
      </w:r>
      <w:r w:rsidR="00AF0A3A">
        <w:t xml:space="preserve"> </w:t>
      </w:r>
      <w:r w:rsidR="00134681">
        <w:t>- SUPPLIES</w:t>
      </w:r>
      <w:r w:rsidR="006B1A90">
        <w:t xml:space="preserve"> and reagents</w:t>
      </w:r>
      <w:r>
        <w:t xml:space="preserve"> with </w:t>
      </w:r>
      <w:r w:rsidR="00E14EA7">
        <w:t xml:space="preserve">instrument </w:t>
      </w:r>
      <w:r>
        <w:t xml:space="preserve">rental </w:t>
      </w:r>
      <w:r w:rsidR="004F6197">
        <w:t>(</w:t>
      </w:r>
      <w:r w:rsidR="006B1A90">
        <w:t>price line</w:t>
      </w:r>
      <w:r>
        <w:t xml:space="preserve"> 4</w:t>
      </w:r>
      <w:r w:rsidR="004F6197">
        <w:t>)</w:t>
      </w:r>
      <w:bookmarkEnd w:id="367"/>
    </w:p>
    <w:p w:rsidR="00682079" w:rsidRDefault="00682079" w:rsidP="00682079">
      <w:pPr>
        <w:rPr>
          <w:rFonts w:ascii="Arial" w:hAnsi="Arial" w:cs="Arial"/>
          <w:sz w:val="22"/>
          <w:szCs w:val="22"/>
        </w:rPr>
      </w:pPr>
    </w:p>
    <w:p w:rsidR="00A25D96" w:rsidRDefault="00682079" w:rsidP="00682079">
      <w:pPr>
        <w:rPr>
          <w:rFonts w:ascii="Arial" w:hAnsi="Arial" w:cs="Arial"/>
          <w:sz w:val="22"/>
          <w:szCs w:val="22"/>
        </w:rPr>
      </w:pPr>
      <w:r>
        <w:rPr>
          <w:rFonts w:ascii="Arial" w:hAnsi="Arial" w:cs="Arial"/>
          <w:sz w:val="22"/>
          <w:szCs w:val="22"/>
        </w:rPr>
        <w:t>The following lis</w:t>
      </w:r>
      <w:r w:rsidR="00D84EC1">
        <w:rPr>
          <w:rFonts w:ascii="Arial" w:hAnsi="Arial" w:cs="Arial"/>
          <w:sz w:val="22"/>
          <w:szCs w:val="22"/>
        </w:rPr>
        <w:t>t</w:t>
      </w:r>
      <w:r>
        <w:rPr>
          <w:rFonts w:ascii="Arial" w:hAnsi="Arial" w:cs="Arial"/>
          <w:sz w:val="22"/>
          <w:szCs w:val="22"/>
        </w:rPr>
        <w:t xml:space="preserve"> is </w:t>
      </w:r>
      <w:r w:rsidR="00D319D8">
        <w:rPr>
          <w:rFonts w:ascii="Arial" w:hAnsi="Arial" w:cs="Arial"/>
          <w:sz w:val="22"/>
          <w:szCs w:val="22"/>
        </w:rPr>
        <w:t xml:space="preserve">meant to be demonstrative of the type </w:t>
      </w:r>
      <w:r w:rsidR="0010348C">
        <w:rPr>
          <w:rFonts w:ascii="Arial" w:hAnsi="Arial" w:cs="Arial"/>
          <w:sz w:val="22"/>
          <w:szCs w:val="22"/>
        </w:rPr>
        <w:t>of supplies and reagents</w:t>
      </w:r>
      <w:r w:rsidR="0002654B">
        <w:rPr>
          <w:rFonts w:ascii="Arial" w:hAnsi="Arial" w:cs="Arial"/>
          <w:sz w:val="22"/>
          <w:szCs w:val="22"/>
        </w:rPr>
        <w:t xml:space="preserve"> with instrument </w:t>
      </w:r>
      <w:r w:rsidR="0010348C">
        <w:rPr>
          <w:rFonts w:ascii="Arial" w:hAnsi="Arial" w:cs="Arial"/>
          <w:sz w:val="22"/>
          <w:szCs w:val="22"/>
        </w:rPr>
        <w:t xml:space="preserve">rental </w:t>
      </w:r>
      <w:r>
        <w:rPr>
          <w:rFonts w:ascii="Arial" w:hAnsi="Arial" w:cs="Arial"/>
          <w:sz w:val="22"/>
          <w:szCs w:val="22"/>
        </w:rPr>
        <w:t xml:space="preserve">that may be purchased under this </w:t>
      </w:r>
      <w:r w:rsidR="00021B96">
        <w:rPr>
          <w:rFonts w:ascii="Arial" w:hAnsi="Arial" w:cs="Arial"/>
          <w:sz w:val="22"/>
          <w:szCs w:val="22"/>
        </w:rPr>
        <w:t>Category</w:t>
      </w:r>
      <w:r>
        <w:rPr>
          <w:rFonts w:ascii="Arial" w:hAnsi="Arial" w:cs="Arial"/>
          <w:sz w:val="22"/>
          <w:szCs w:val="22"/>
        </w:rPr>
        <w:t>. The listing should not be construed as a complete list:</w:t>
      </w:r>
    </w:p>
    <w:p w:rsidR="00A25D96" w:rsidRDefault="00A25D96" w:rsidP="00682079">
      <w:pPr>
        <w:rPr>
          <w:rFonts w:ascii="Arial" w:hAnsi="Arial" w:cs="Arial"/>
          <w:sz w:val="22"/>
          <w:szCs w:val="22"/>
        </w:rPr>
      </w:pPr>
    </w:p>
    <w:tbl>
      <w:tblPr>
        <w:tblW w:w="4180" w:type="dxa"/>
        <w:tblInd w:w="93" w:type="dxa"/>
        <w:tblLook w:val="04A0" w:firstRow="1" w:lastRow="0" w:firstColumn="1" w:lastColumn="0" w:noHBand="0" w:noVBand="1"/>
      </w:tblPr>
      <w:tblGrid>
        <w:gridCol w:w="4180"/>
      </w:tblGrid>
      <w:tr w:rsidR="00A25D96" w:rsidTr="00A25D96">
        <w:trPr>
          <w:trHeight w:val="285"/>
        </w:trPr>
        <w:tc>
          <w:tcPr>
            <w:tcW w:w="4180" w:type="dxa"/>
            <w:tcBorders>
              <w:top w:val="single" w:sz="4" w:space="0" w:color="auto"/>
              <w:left w:val="single" w:sz="4" w:space="0" w:color="auto"/>
              <w:bottom w:val="single" w:sz="4" w:space="0" w:color="auto"/>
              <w:right w:val="single" w:sz="4" w:space="0" w:color="auto"/>
            </w:tcBorders>
            <w:shd w:val="clear" w:color="auto" w:fill="auto"/>
            <w:noWrap/>
            <w:hideMark/>
          </w:tcPr>
          <w:p w:rsidR="00A25D96" w:rsidRDefault="00A25D96">
            <w:pPr>
              <w:rPr>
                <w:rFonts w:ascii="Arial" w:hAnsi="Arial" w:cs="Arial"/>
                <w:sz w:val="22"/>
                <w:szCs w:val="22"/>
              </w:rPr>
            </w:pPr>
            <w:r>
              <w:rPr>
                <w:rFonts w:ascii="Arial" w:hAnsi="Arial" w:cs="Arial"/>
                <w:sz w:val="22"/>
                <w:szCs w:val="22"/>
              </w:rPr>
              <w:t>Im</w:t>
            </w:r>
            <w:r w:rsidR="003021BC">
              <w:rPr>
                <w:rFonts w:ascii="Arial" w:hAnsi="Arial" w:cs="Arial"/>
                <w:sz w:val="22"/>
                <w:szCs w:val="22"/>
              </w:rPr>
              <w:t>munoassay Kits with Instrument R</w:t>
            </w:r>
            <w:r>
              <w:rPr>
                <w:rFonts w:ascii="Arial" w:hAnsi="Arial" w:cs="Arial"/>
                <w:sz w:val="22"/>
                <w:szCs w:val="22"/>
              </w:rPr>
              <w:t>ental</w:t>
            </w:r>
          </w:p>
        </w:tc>
      </w:tr>
      <w:tr w:rsidR="004E1E36" w:rsidTr="00A25D96">
        <w:trPr>
          <w:trHeight w:val="285"/>
        </w:trPr>
        <w:tc>
          <w:tcPr>
            <w:tcW w:w="4180" w:type="dxa"/>
            <w:tcBorders>
              <w:top w:val="single" w:sz="4" w:space="0" w:color="auto"/>
              <w:left w:val="single" w:sz="4" w:space="0" w:color="auto"/>
              <w:bottom w:val="single" w:sz="4" w:space="0" w:color="auto"/>
              <w:right w:val="single" w:sz="4" w:space="0" w:color="auto"/>
            </w:tcBorders>
            <w:shd w:val="clear" w:color="auto" w:fill="auto"/>
            <w:noWrap/>
          </w:tcPr>
          <w:p w:rsidR="004E1E36" w:rsidRDefault="004E1E36">
            <w:pPr>
              <w:rPr>
                <w:rFonts w:ascii="Arial" w:hAnsi="Arial" w:cs="Arial"/>
                <w:sz w:val="22"/>
                <w:szCs w:val="22"/>
              </w:rPr>
            </w:pPr>
            <w:r>
              <w:rPr>
                <w:rFonts w:ascii="Arial" w:hAnsi="Arial" w:cs="Arial"/>
                <w:sz w:val="22"/>
                <w:szCs w:val="22"/>
              </w:rPr>
              <w:t>Tank Rental for supplies and chemicals</w:t>
            </w:r>
          </w:p>
        </w:tc>
      </w:tr>
      <w:tr w:rsidR="00A25D96" w:rsidTr="00A25D96">
        <w:trPr>
          <w:trHeight w:val="285"/>
        </w:trPr>
        <w:tc>
          <w:tcPr>
            <w:tcW w:w="4180" w:type="dxa"/>
            <w:tcBorders>
              <w:top w:val="nil"/>
              <w:left w:val="single" w:sz="4" w:space="0" w:color="auto"/>
              <w:bottom w:val="single" w:sz="4" w:space="0" w:color="auto"/>
              <w:right w:val="single" w:sz="4" w:space="0" w:color="auto"/>
            </w:tcBorders>
            <w:shd w:val="clear" w:color="auto" w:fill="auto"/>
            <w:noWrap/>
            <w:hideMark/>
          </w:tcPr>
          <w:p w:rsidR="00A25D96" w:rsidRDefault="00A25D96">
            <w:pPr>
              <w:rPr>
                <w:rFonts w:ascii="Arial" w:hAnsi="Arial" w:cs="Arial"/>
                <w:sz w:val="22"/>
                <w:szCs w:val="22"/>
              </w:rPr>
            </w:pPr>
            <w:r>
              <w:rPr>
                <w:rFonts w:ascii="Arial" w:hAnsi="Arial" w:cs="Arial"/>
                <w:sz w:val="22"/>
                <w:szCs w:val="22"/>
              </w:rPr>
              <w:t>Urine Drug Test Analyzer</w:t>
            </w:r>
          </w:p>
        </w:tc>
      </w:tr>
    </w:tbl>
    <w:p w:rsidR="00682079" w:rsidRDefault="00682079" w:rsidP="00682079">
      <w:pPr>
        <w:rPr>
          <w:rFonts w:ascii="Arial" w:hAnsi="Arial" w:cs="Arial"/>
          <w:sz w:val="22"/>
          <w:szCs w:val="22"/>
        </w:rPr>
      </w:pPr>
    </w:p>
    <w:p w:rsidR="00DE610E" w:rsidRDefault="00DE610E" w:rsidP="00DE610E">
      <w:pPr>
        <w:pStyle w:val="Heading2"/>
        <w:jc w:val="left"/>
      </w:pPr>
      <w:bookmarkStart w:id="368" w:name="_Toc480963155"/>
      <w:r>
        <w:t xml:space="preserve">3.1.5 </w:t>
      </w:r>
      <w:r w:rsidR="006B1A90">
        <w:t>category 5</w:t>
      </w:r>
      <w:r w:rsidR="00AF0A3A">
        <w:t xml:space="preserve"> - </w:t>
      </w:r>
      <w:r>
        <w:t xml:space="preserve">maintenance </w:t>
      </w:r>
      <w:r w:rsidR="006B1A90">
        <w:t>agreements</w:t>
      </w:r>
      <w:r>
        <w:t xml:space="preserve"> </w:t>
      </w:r>
      <w:r w:rsidR="004F6197">
        <w:t>(</w:t>
      </w:r>
      <w:r w:rsidR="006B1A90">
        <w:t>price line 5</w:t>
      </w:r>
      <w:r w:rsidR="004F6197">
        <w:t>)</w:t>
      </w:r>
      <w:bookmarkEnd w:id="368"/>
    </w:p>
    <w:p w:rsidR="00FE63CA" w:rsidRDefault="00FE63CA" w:rsidP="00FE63CA"/>
    <w:p w:rsidR="00FE63CA" w:rsidRDefault="006B2159" w:rsidP="00FE63CA">
      <w:pPr>
        <w:rPr>
          <w:rFonts w:ascii="Arial" w:hAnsi="Arial" w:cs="Arial"/>
          <w:sz w:val="22"/>
          <w:szCs w:val="22"/>
        </w:rPr>
      </w:pPr>
      <w:r>
        <w:rPr>
          <w:rFonts w:ascii="Arial" w:hAnsi="Arial" w:cs="Arial"/>
          <w:sz w:val="22"/>
          <w:szCs w:val="22"/>
        </w:rPr>
        <w:t xml:space="preserve">3.1.5.1 </w:t>
      </w:r>
      <w:r w:rsidR="00FE63CA">
        <w:rPr>
          <w:rFonts w:ascii="Arial" w:hAnsi="Arial" w:cs="Arial"/>
          <w:sz w:val="22"/>
          <w:szCs w:val="22"/>
        </w:rPr>
        <w:t>Maintenance agreements are for equipment offered under this Bid Solicitation {RFP}</w:t>
      </w:r>
      <w:r w:rsidR="00FF1D33">
        <w:rPr>
          <w:rFonts w:ascii="Arial" w:hAnsi="Arial" w:cs="Arial"/>
          <w:sz w:val="22"/>
          <w:szCs w:val="22"/>
        </w:rPr>
        <w:t xml:space="preserve"> </w:t>
      </w:r>
      <w:r w:rsidR="00021B96">
        <w:rPr>
          <w:rFonts w:ascii="Arial" w:hAnsi="Arial" w:cs="Arial"/>
          <w:sz w:val="22"/>
          <w:szCs w:val="22"/>
        </w:rPr>
        <w:t xml:space="preserve">only. </w:t>
      </w:r>
      <w:r w:rsidR="00FE63CA">
        <w:rPr>
          <w:rFonts w:ascii="Arial" w:hAnsi="Arial" w:cs="Arial"/>
          <w:sz w:val="22"/>
          <w:szCs w:val="22"/>
        </w:rPr>
        <w:t xml:space="preserve"> </w:t>
      </w:r>
    </w:p>
    <w:p w:rsidR="000336EA" w:rsidRDefault="000336EA" w:rsidP="00FE63CA">
      <w:pPr>
        <w:rPr>
          <w:rFonts w:ascii="Arial" w:hAnsi="Arial" w:cs="Arial"/>
          <w:sz w:val="22"/>
          <w:szCs w:val="22"/>
        </w:rPr>
      </w:pPr>
    </w:p>
    <w:p w:rsidR="00A25D96" w:rsidRDefault="006B2159" w:rsidP="00FE63CA">
      <w:pPr>
        <w:rPr>
          <w:rFonts w:ascii="Arial" w:hAnsi="Arial" w:cs="Arial"/>
          <w:sz w:val="22"/>
          <w:szCs w:val="22"/>
        </w:rPr>
      </w:pPr>
      <w:r>
        <w:rPr>
          <w:rFonts w:ascii="Arial" w:hAnsi="Arial" w:cs="Arial"/>
          <w:sz w:val="22"/>
          <w:szCs w:val="22"/>
        </w:rPr>
        <w:t>3.1.5.</w:t>
      </w:r>
      <w:r w:rsidR="00DD3EF6">
        <w:rPr>
          <w:rFonts w:ascii="Arial" w:hAnsi="Arial" w:cs="Arial"/>
          <w:sz w:val="22"/>
          <w:szCs w:val="22"/>
        </w:rPr>
        <w:t>2</w:t>
      </w:r>
      <w:r>
        <w:rPr>
          <w:rFonts w:ascii="Arial" w:hAnsi="Arial" w:cs="Arial"/>
          <w:sz w:val="22"/>
          <w:szCs w:val="22"/>
        </w:rPr>
        <w:t xml:space="preserve"> </w:t>
      </w:r>
      <w:r w:rsidR="00A25D96">
        <w:rPr>
          <w:rFonts w:ascii="Arial" w:hAnsi="Arial" w:cs="Arial"/>
          <w:sz w:val="22"/>
          <w:szCs w:val="22"/>
        </w:rPr>
        <w:t>Maintenance agreements</w:t>
      </w:r>
      <w:r w:rsidR="000336EA">
        <w:rPr>
          <w:rFonts w:ascii="Arial" w:hAnsi="Arial" w:cs="Arial"/>
          <w:sz w:val="22"/>
          <w:szCs w:val="22"/>
        </w:rPr>
        <w:t xml:space="preserve"> shall</w:t>
      </w:r>
      <w:r w:rsidR="00A25D96">
        <w:rPr>
          <w:rFonts w:ascii="Arial" w:hAnsi="Arial" w:cs="Arial"/>
          <w:sz w:val="22"/>
          <w:szCs w:val="22"/>
        </w:rPr>
        <w:t xml:space="preserve"> include the </w:t>
      </w:r>
      <w:r>
        <w:rPr>
          <w:rFonts w:ascii="Arial" w:hAnsi="Arial" w:cs="Arial"/>
          <w:sz w:val="22"/>
          <w:szCs w:val="22"/>
        </w:rPr>
        <w:t xml:space="preserve">repair </w:t>
      </w:r>
      <w:r w:rsidR="00A25D96">
        <w:rPr>
          <w:rFonts w:ascii="Arial" w:hAnsi="Arial" w:cs="Arial"/>
          <w:sz w:val="22"/>
          <w:szCs w:val="22"/>
        </w:rPr>
        <w:t>cost</w:t>
      </w:r>
      <w:r>
        <w:rPr>
          <w:rFonts w:ascii="Arial" w:hAnsi="Arial" w:cs="Arial"/>
          <w:sz w:val="22"/>
          <w:szCs w:val="22"/>
        </w:rPr>
        <w:t>, cost</w:t>
      </w:r>
      <w:r w:rsidR="00A25D96">
        <w:rPr>
          <w:rFonts w:ascii="Arial" w:hAnsi="Arial" w:cs="Arial"/>
          <w:sz w:val="22"/>
          <w:szCs w:val="22"/>
        </w:rPr>
        <w:t xml:space="preserve"> of </w:t>
      </w:r>
      <w:r w:rsidR="00335A2F">
        <w:rPr>
          <w:rFonts w:ascii="Arial" w:hAnsi="Arial" w:cs="Arial"/>
          <w:sz w:val="22"/>
          <w:szCs w:val="22"/>
        </w:rPr>
        <w:t>parts</w:t>
      </w:r>
      <w:ins w:id="369" w:author="Kerchner, Jeffrey" w:date="2017-06-23T09:15:00Z">
        <w:r w:rsidR="002B217E">
          <w:rPr>
            <w:rFonts w:ascii="Arial" w:hAnsi="Arial" w:cs="Arial"/>
            <w:sz w:val="22"/>
            <w:szCs w:val="22"/>
          </w:rPr>
          <w:t>,</w:t>
        </w:r>
      </w:ins>
      <w:del w:id="370" w:author="Kerchner, Jeffrey" w:date="2017-06-22T14:38:00Z">
        <w:r w:rsidR="00335A2F" w:rsidDel="00271991">
          <w:rPr>
            <w:rFonts w:ascii="Arial" w:hAnsi="Arial" w:cs="Arial"/>
            <w:sz w:val="22"/>
            <w:szCs w:val="22"/>
          </w:rPr>
          <w:delText>/</w:delText>
        </w:r>
      </w:del>
      <w:ins w:id="371" w:author="Kerchner, Jeffrey" w:date="2017-06-23T09:15:00Z">
        <w:r w:rsidR="002B217E">
          <w:rPr>
            <w:rFonts w:ascii="Arial" w:hAnsi="Arial" w:cs="Arial"/>
            <w:sz w:val="22"/>
            <w:szCs w:val="22"/>
          </w:rPr>
          <w:t xml:space="preserve">cost of </w:t>
        </w:r>
      </w:ins>
      <w:r w:rsidR="00A25D96">
        <w:rPr>
          <w:rFonts w:ascii="Arial" w:hAnsi="Arial" w:cs="Arial"/>
          <w:sz w:val="22"/>
          <w:szCs w:val="22"/>
        </w:rPr>
        <w:t xml:space="preserve">consumables, </w:t>
      </w:r>
      <w:r>
        <w:rPr>
          <w:rFonts w:ascii="Arial" w:hAnsi="Arial" w:cs="Arial"/>
          <w:sz w:val="22"/>
          <w:szCs w:val="22"/>
        </w:rPr>
        <w:t xml:space="preserve">and Vendor {Contractor} </w:t>
      </w:r>
      <w:r w:rsidR="00A25D96">
        <w:rPr>
          <w:rFonts w:ascii="Arial" w:hAnsi="Arial" w:cs="Arial"/>
          <w:sz w:val="22"/>
          <w:szCs w:val="22"/>
        </w:rPr>
        <w:t xml:space="preserve">travel </w:t>
      </w:r>
      <w:r>
        <w:rPr>
          <w:rFonts w:ascii="Arial" w:hAnsi="Arial" w:cs="Arial"/>
          <w:sz w:val="22"/>
          <w:szCs w:val="22"/>
        </w:rPr>
        <w:t xml:space="preserve">and transportation </w:t>
      </w:r>
      <w:r w:rsidR="00A25D96">
        <w:rPr>
          <w:rFonts w:ascii="Arial" w:hAnsi="Arial" w:cs="Arial"/>
          <w:sz w:val="22"/>
          <w:szCs w:val="22"/>
        </w:rPr>
        <w:t>charge</w:t>
      </w:r>
      <w:r>
        <w:rPr>
          <w:rFonts w:ascii="Arial" w:hAnsi="Arial" w:cs="Arial"/>
          <w:sz w:val="22"/>
          <w:szCs w:val="22"/>
        </w:rPr>
        <w:t>s.</w:t>
      </w:r>
      <w:ins w:id="372" w:author="Kerchner, Jeffrey" w:date="2017-06-23T09:15:00Z">
        <w:r w:rsidR="002B217E">
          <w:rPr>
            <w:rFonts w:ascii="Arial" w:hAnsi="Arial" w:cs="Arial"/>
            <w:sz w:val="22"/>
            <w:szCs w:val="22"/>
          </w:rPr>
          <w:t xml:space="preserve"> New parts only shall be provided unless </w:t>
        </w:r>
      </w:ins>
      <w:ins w:id="373" w:author="Kerchner, Jeffrey" w:date="2017-06-23T09:16:00Z">
        <w:r w:rsidR="002B217E">
          <w:rPr>
            <w:rFonts w:ascii="Arial" w:hAnsi="Arial" w:cs="Arial"/>
            <w:sz w:val="22"/>
            <w:szCs w:val="22"/>
          </w:rPr>
          <w:t>Using Agency agrees to use of refurbished or remanufactured parts</w:t>
        </w:r>
      </w:ins>
      <w:ins w:id="374" w:author="Kerchner, Jeffrey" w:date="2017-06-23T09:17:00Z">
        <w:r w:rsidR="002B217E">
          <w:rPr>
            <w:rFonts w:ascii="Arial" w:hAnsi="Arial" w:cs="Arial"/>
            <w:sz w:val="22"/>
            <w:szCs w:val="22"/>
          </w:rPr>
          <w:t>.</w:t>
        </w:r>
      </w:ins>
    </w:p>
    <w:p w:rsidR="000336EA" w:rsidRDefault="000336EA" w:rsidP="000336EA">
      <w:pPr>
        <w:rPr>
          <w:rFonts w:ascii="Arial" w:hAnsi="Arial" w:cs="Arial"/>
          <w:sz w:val="22"/>
          <w:szCs w:val="22"/>
        </w:rPr>
      </w:pPr>
    </w:p>
    <w:p w:rsidR="000336EA" w:rsidRDefault="000336EA" w:rsidP="000336EA">
      <w:pPr>
        <w:rPr>
          <w:rFonts w:ascii="Arial" w:hAnsi="Arial" w:cs="Arial"/>
          <w:sz w:val="22"/>
          <w:szCs w:val="22"/>
        </w:rPr>
      </w:pPr>
      <w:r>
        <w:rPr>
          <w:rFonts w:ascii="Arial" w:hAnsi="Arial" w:cs="Arial"/>
          <w:sz w:val="22"/>
          <w:szCs w:val="22"/>
        </w:rPr>
        <w:t>3.1.5.</w:t>
      </w:r>
      <w:r w:rsidR="00DD3EF6">
        <w:rPr>
          <w:rFonts w:ascii="Arial" w:hAnsi="Arial" w:cs="Arial"/>
          <w:sz w:val="22"/>
          <w:szCs w:val="22"/>
        </w:rPr>
        <w:t>3</w:t>
      </w:r>
      <w:r>
        <w:rPr>
          <w:rFonts w:ascii="Arial" w:hAnsi="Arial" w:cs="Arial"/>
          <w:sz w:val="22"/>
          <w:szCs w:val="22"/>
        </w:rPr>
        <w:t xml:space="preserve"> Maintenance agreements </w:t>
      </w:r>
      <w:r w:rsidR="0002654B">
        <w:rPr>
          <w:rFonts w:ascii="Arial" w:hAnsi="Arial" w:cs="Arial"/>
          <w:sz w:val="22"/>
          <w:szCs w:val="22"/>
        </w:rPr>
        <w:t xml:space="preserve">shall be for a </w:t>
      </w:r>
      <w:r>
        <w:rPr>
          <w:rFonts w:ascii="Arial" w:hAnsi="Arial" w:cs="Arial"/>
          <w:sz w:val="22"/>
          <w:szCs w:val="22"/>
        </w:rPr>
        <w:t>minimum</w:t>
      </w:r>
      <w:r w:rsidR="0002654B">
        <w:rPr>
          <w:rFonts w:ascii="Arial" w:hAnsi="Arial" w:cs="Arial"/>
          <w:sz w:val="22"/>
          <w:szCs w:val="22"/>
        </w:rPr>
        <w:t xml:space="preserve"> period of one (1) year and shall include</w:t>
      </w:r>
      <w:r>
        <w:rPr>
          <w:rFonts w:ascii="Arial" w:hAnsi="Arial" w:cs="Arial"/>
          <w:sz w:val="22"/>
          <w:szCs w:val="22"/>
        </w:rPr>
        <w:t>,</w:t>
      </w:r>
      <w:r w:rsidR="0002654B">
        <w:rPr>
          <w:rFonts w:ascii="Arial" w:hAnsi="Arial" w:cs="Arial"/>
          <w:sz w:val="22"/>
          <w:szCs w:val="22"/>
        </w:rPr>
        <w:t xml:space="preserve"> at a minimum, </w:t>
      </w:r>
      <w:r>
        <w:rPr>
          <w:rFonts w:ascii="Arial" w:hAnsi="Arial" w:cs="Arial"/>
          <w:sz w:val="22"/>
          <w:szCs w:val="22"/>
        </w:rPr>
        <w:t>one preventive maintenance service call within a 12 month period. The scheduling</w:t>
      </w:r>
      <w:r w:rsidR="00DD3EF6">
        <w:rPr>
          <w:rFonts w:ascii="Arial" w:hAnsi="Arial" w:cs="Arial"/>
          <w:sz w:val="22"/>
          <w:szCs w:val="22"/>
        </w:rPr>
        <w:t xml:space="preserve"> of all preventive maintenance </w:t>
      </w:r>
      <w:r>
        <w:rPr>
          <w:rFonts w:ascii="Arial" w:hAnsi="Arial" w:cs="Arial"/>
          <w:sz w:val="22"/>
          <w:szCs w:val="22"/>
        </w:rPr>
        <w:t xml:space="preserve">shall be done between the Vendor {Contractor} and the Using Agency.  </w:t>
      </w:r>
    </w:p>
    <w:p w:rsidR="000336EA" w:rsidRDefault="000336EA" w:rsidP="00FE63CA">
      <w:pPr>
        <w:rPr>
          <w:rFonts w:ascii="Arial" w:hAnsi="Arial" w:cs="Arial"/>
          <w:sz w:val="22"/>
          <w:szCs w:val="22"/>
        </w:rPr>
      </w:pPr>
    </w:p>
    <w:p w:rsidR="00D339E7" w:rsidRPr="00D339E7" w:rsidRDefault="00DD3EF6" w:rsidP="00D339E7">
      <w:pPr>
        <w:tabs>
          <w:tab w:val="left" w:pos="0"/>
        </w:tabs>
        <w:overflowPunct w:val="0"/>
        <w:autoSpaceDE w:val="0"/>
        <w:autoSpaceDN w:val="0"/>
        <w:adjustRightInd w:val="0"/>
        <w:jc w:val="both"/>
        <w:rPr>
          <w:rFonts w:ascii="Arial" w:hAnsi="Arial" w:cs="Arial"/>
          <w:sz w:val="22"/>
          <w:szCs w:val="22"/>
        </w:rPr>
      </w:pPr>
      <w:r>
        <w:rPr>
          <w:rFonts w:ascii="Arial" w:hAnsi="Arial" w:cs="Arial"/>
          <w:sz w:val="22"/>
          <w:szCs w:val="22"/>
        </w:rPr>
        <w:t>3.1.5.4 Mainte</w:t>
      </w:r>
      <w:r w:rsidR="00021B96">
        <w:rPr>
          <w:rFonts w:ascii="Arial" w:hAnsi="Arial" w:cs="Arial"/>
          <w:sz w:val="22"/>
          <w:szCs w:val="22"/>
        </w:rPr>
        <w:t>nance agreements shall include</w:t>
      </w:r>
      <w:r>
        <w:rPr>
          <w:rFonts w:ascii="Arial" w:hAnsi="Arial" w:cs="Arial"/>
          <w:sz w:val="22"/>
          <w:szCs w:val="22"/>
        </w:rPr>
        <w:t xml:space="preserve"> unlimited service calls during the term of the agreement. The Vendor {Contractor} </w:t>
      </w:r>
      <w:r w:rsidR="00021B96">
        <w:rPr>
          <w:rFonts w:ascii="Arial" w:hAnsi="Arial" w:cs="Arial"/>
          <w:sz w:val="22"/>
          <w:szCs w:val="22"/>
        </w:rPr>
        <w:t xml:space="preserve">or its </w:t>
      </w:r>
      <w:del w:id="375" w:author="Thomas, Kristi" w:date="2017-06-20T17:01:00Z">
        <w:r w:rsidR="00021B96" w:rsidDel="00A657E0">
          <w:rPr>
            <w:rFonts w:ascii="Arial" w:hAnsi="Arial" w:cs="Arial"/>
            <w:sz w:val="22"/>
            <w:szCs w:val="22"/>
          </w:rPr>
          <w:delText>Dealer</w:delText>
        </w:r>
      </w:del>
      <w:ins w:id="376" w:author="Thomas, Kristi" w:date="2017-06-20T17:01:00Z">
        <w:r w:rsidR="00A657E0">
          <w:rPr>
            <w:rFonts w:ascii="Arial" w:hAnsi="Arial" w:cs="Arial"/>
            <w:sz w:val="22"/>
            <w:szCs w:val="22"/>
          </w:rPr>
          <w:t xml:space="preserve">  </w:t>
        </w:r>
      </w:ins>
      <w:r w:rsidR="00021B96">
        <w:rPr>
          <w:rFonts w:ascii="Arial" w:hAnsi="Arial" w:cs="Arial"/>
          <w:sz w:val="22"/>
          <w:szCs w:val="22"/>
        </w:rPr>
        <w:t xml:space="preserve">/Distributor </w:t>
      </w:r>
      <w:r>
        <w:rPr>
          <w:rFonts w:ascii="Arial" w:hAnsi="Arial" w:cs="Arial"/>
          <w:sz w:val="22"/>
          <w:szCs w:val="22"/>
        </w:rPr>
        <w:t>must respond to all service calls</w:t>
      </w:r>
      <w:ins w:id="377" w:author="Kerchner, Jeffrey" w:date="2017-06-22T14:29:00Z">
        <w:r w:rsidR="00AD0E7F">
          <w:rPr>
            <w:rFonts w:ascii="Arial" w:hAnsi="Arial" w:cs="Arial"/>
            <w:sz w:val="22"/>
            <w:szCs w:val="22"/>
          </w:rPr>
          <w:t xml:space="preserve"> via phone or email</w:t>
        </w:r>
      </w:ins>
      <w:r>
        <w:rPr>
          <w:rFonts w:ascii="Arial" w:hAnsi="Arial" w:cs="Arial"/>
          <w:sz w:val="22"/>
          <w:szCs w:val="22"/>
        </w:rPr>
        <w:t xml:space="preserve"> within twenty-four hours of the initial request</w:t>
      </w:r>
      <w:ins w:id="378" w:author="Kerchner, Jeffrey" w:date="2017-06-22T14:30:00Z">
        <w:r w:rsidR="009A4935">
          <w:rPr>
            <w:rFonts w:ascii="Arial" w:hAnsi="Arial" w:cs="Arial"/>
            <w:sz w:val="22"/>
            <w:szCs w:val="22"/>
          </w:rPr>
          <w:t xml:space="preserve"> and, if required by Using Agency, </w:t>
        </w:r>
        <w:r w:rsidR="008257E0">
          <w:rPr>
            <w:rFonts w:ascii="Arial" w:hAnsi="Arial" w:cs="Arial"/>
            <w:sz w:val="22"/>
            <w:szCs w:val="22"/>
          </w:rPr>
          <w:t>a service technician must be on site within twenty-four hours thereafter</w:t>
        </w:r>
      </w:ins>
      <w:r>
        <w:rPr>
          <w:rFonts w:ascii="Arial" w:hAnsi="Arial" w:cs="Arial"/>
          <w:sz w:val="22"/>
          <w:szCs w:val="22"/>
        </w:rPr>
        <w:t xml:space="preserve">.  </w:t>
      </w:r>
      <w:ins w:id="379" w:author="Murphy, Christine" w:date="2017-04-17T12:51:00Z">
        <w:del w:id="380" w:author="Kerchner, Jeffrey" w:date="2017-06-22T14:31:00Z">
          <w:r w:rsidR="00D339E7" w:rsidRPr="00780EFB" w:rsidDel="008257E0">
            <w:rPr>
              <w:rFonts w:ascii="Arial" w:hAnsi="Arial" w:cs="Arial"/>
              <w:color w:val="000000"/>
              <w:sz w:val="22"/>
              <w:szCs w:val="22"/>
              <w:shd w:val="clear" w:color="auto" w:fill="FFFFFF"/>
            </w:rPr>
            <w:delText xml:space="preserve">The Vendor {Contractor} must have a service technician on-site to the Using Agency within twenty-four hours of the request. </w:delText>
          </w:r>
        </w:del>
      </w:ins>
      <w:r w:rsidR="00333920">
        <w:rPr>
          <w:rFonts w:ascii="Arial" w:hAnsi="Arial" w:cs="Arial"/>
          <w:sz w:val="22"/>
          <w:szCs w:val="22"/>
        </w:rPr>
        <w:t xml:space="preserve">The Vendor {Contractor} </w:t>
      </w:r>
      <w:r w:rsidR="00021B96">
        <w:rPr>
          <w:rFonts w:ascii="Arial" w:hAnsi="Arial" w:cs="Arial"/>
          <w:sz w:val="22"/>
          <w:szCs w:val="22"/>
        </w:rPr>
        <w:t xml:space="preserve">or its Dealer/Distributor </w:t>
      </w:r>
      <w:r w:rsidR="00333920">
        <w:rPr>
          <w:rFonts w:ascii="Arial" w:hAnsi="Arial" w:cs="Arial"/>
          <w:sz w:val="22"/>
          <w:szCs w:val="22"/>
        </w:rPr>
        <w:t>must be sufficiently staffed to provide maintenance services to all areas of the State</w:t>
      </w:r>
      <w:r w:rsidR="00021B96">
        <w:rPr>
          <w:rFonts w:ascii="Arial" w:hAnsi="Arial" w:cs="Arial"/>
          <w:sz w:val="22"/>
          <w:szCs w:val="22"/>
        </w:rPr>
        <w:t>.</w:t>
      </w:r>
    </w:p>
    <w:p w:rsidR="00DD3EF6" w:rsidRDefault="00DD3EF6" w:rsidP="00FE63CA">
      <w:pPr>
        <w:rPr>
          <w:rFonts w:ascii="Arial" w:hAnsi="Arial" w:cs="Arial"/>
          <w:sz w:val="22"/>
          <w:szCs w:val="22"/>
        </w:rPr>
      </w:pPr>
    </w:p>
    <w:p w:rsidR="006B2159" w:rsidRDefault="006B2159" w:rsidP="00FE63CA">
      <w:pPr>
        <w:rPr>
          <w:rFonts w:ascii="Arial" w:hAnsi="Arial" w:cs="Arial"/>
          <w:sz w:val="22"/>
          <w:szCs w:val="22"/>
        </w:rPr>
      </w:pPr>
      <w:r>
        <w:rPr>
          <w:rFonts w:ascii="Arial" w:hAnsi="Arial" w:cs="Arial"/>
          <w:sz w:val="22"/>
          <w:szCs w:val="22"/>
        </w:rPr>
        <w:t>3.1.5.</w:t>
      </w:r>
      <w:r w:rsidR="00DD3EF6">
        <w:rPr>
          <w:rFonts w:ascii="Arial" w:hAnsi="Arial" w:cs="Arial"/>
          <w:sz w:val="22"/>
          <w:szCs w:val="22"/>
        </w:rPr>
        <w:t>5</w:t>
      </w:r>
      <w:r>
        <w:rPr>
          <w:rFonts w:ascii="Arial" w:hAnsi="Arial" w:cs="Arial"/>
          <w:sz w:val="22"/>
          <w:szCs w:val="22"/>
        </w:rPr>
        <w:t xml:space="preserve"> Maintenanc</w:t>
      </w:r>
      <w:r w:rsidR="00DD3EF6">
        <w:rPr>
          <w:rFonts w:ascii="Arial" w:hAnsi="Arial" w:cs="Arial"/>
          <w:sz w:val="22"/>
          <w:szCs w:val="22"/>
        </w:rPr>
        <w:t>e agreements sha</w:t>
      </w:r>
      <w:r>
        <w:rPr>
          <w:rFonts w:ascii="Arial" w:hAnsi="Arial" w:cs="Arial"/>
          <w:sz w:val="22"/>
          <w:szCs w:val="22"/>
        </w:rPr>
        <w:t>ll be</w:t>
      </w:r>
      <w:r w:rsidR="004C779A">
        <w:rPr>
          <w:rFonts w:ascii="Arial" w:hAnsi="Arial" w:cs="Arial"/>
          <w:sz w:val="22"/>
          <w:szCs w:val="22"/>
        </w:rPr>
        <w:t>come</w:t>
      </w:r>
      <w:r>
        <w:rPr>
          <w:rFonts w:ascii="Arial" w:hAnsi="Arial" w:cs="Arial"/>
          <w:sz w:val="22"/>
          <w:szCs w:val="22"/>
        </w:rPr>
        <w:t xml:space="preserve"> effect</w:t>
      </w:r>
      <w:r w:rsidR="004C779A">
        <w:rPr>
          <w:rFonts w:ascii="Arial" w:hAnsi="Arial" w:cs="Arial"/>
          <w:sz w:val="22"/>
          <w:szCs w:val="22"/>
        </w:rPr>
        <w:t>ive</w:t>
      </w:r>
      <w:r w:rsidR="00FF37A1">
        <w:rPr>
          <w:rFonts w:ascii="Arial" w:hAnsi="Arial" w:cs="Arial"/>
          <w:sz w:val="22"/>
          <w:szCs w:val="22"/>
        </w:rPr>
        <w:t xml:space="preserve"> only </w:t>
      </w:r>
      <w:r w:rsidR="004C779A">
        <w:rPr>
          <w:rFonts w:ascii="Arial" w:hAnsi="Arial" w:cs="Arial"/>
          <w:sz w:val="22"/>
          <w:szCs w:val="22"/>
        </w:rPr>
        <w:t xml:space="preserve">after </w:t>
      </w:r>
      <w:r>
        <w:rPr>
          <w:rFonts w:ascii="Arial" w:hAnsi="Arial" w:cs="Arial"/>
          <w:sz w:val="22"/>
          <w:szCs w:val="22"/>
        </w:rPr>
        <w:t>the manufacturer’s warranty</w:t>
      </w:r>
      <w:r w:rsidR="00FF37A1">
        <w:rPr>
          <w:rFonts w:ascii="Arial" w:hAnsi="Arial" w:cs="Arial"/>
          <w:sz w:val="22"/>
          <w:szCs w:val="22"/>
        </w:rPr>
        <w:t xml:space="preserve"> has expired. </w:t>
      </w:r>
      <w:r>
        <w:rPr>
          <w:rFonts w:ascii="Arial" w:hAnsi="Arial" w:cs="Arial"/>
          <w:sz w:val="22"/>
          <w:szCs w:val="22"/>
        </w:rPr>
        <w:t xml:space="preserve"> </w:t>
      </w:r>
    </w:p>
    <w:p w:rsidR="000336EA" w:rsidRDefault="000336EA" w:rsidP="00FE63CA">
      <w:pPr>
        <w:rPr>
          <w:rFonts w:ascii="Arial" w:hAnsi="Arial" w:cs="Arial"/>
          <w:sz w:val="22"/>
          <w:szCs w:val="22"/>
        </w:rPr>
      </w:pPr>
    </w:p>
    <w:p w:rsidR="006B2159" w:rsidRDefault="006B2159" w:rsidP="00FE63CA">
      <w:pPr>
        <w:rPr>
          <w:rFonts w:ascii="Arial" w:hAnsi="Arial" w:cs="Arial"/>
          <w:sz w:val="22"/>
          <w:szCs w:val="22"/>
        </w:rPr>
      </w:pPr>
      <w:r>
        <w:rPr>
          <w:rFonts w:ascii="Arial" w:hAnsi="Arial" w:cs="Arial"/>
          <w:sz w:val="22"/>
          <w:szCs w:val="22"/>
        </w:rPr>
        <w:t>3.1.5.</w:t>
      </w:r>
      <w:r w:rsidR="00DD3EF6">
        <w:rPr>
          <w:rFonts w:ascii="Arial" w:hAnsi="Arial" w:cs="Arial"/>
          <w:sz w:val="22"/>
          <w:szCs w:val="22"/>
        </w:rPr>
        <w:t>6</w:t>
      </w:r>
      <w:r w:rsidR="00021B96">
        <w:rPr>
          <w:rFonts w:ascii="Arial" w:hAnsi="Arial" w:cs="Arial"/>
          <w:sz w:val="22"/>
          <w:szCs w:val="22"/>
        </w:rPr>
        <w:t xml:space="preserve"> Maintenance agreements </w:t>
      </w:r>
      <w:r w:rsidR="004C779A">
        <w:rPr>
          <w:rFonts w:ascii="Arial" w:hAnsi="Arial" w:cs="Arial"/>
          <w:sz w:val="22"/>
          <w:szCs w:val="22"/>
        </w:rPr>
        <w:t xml:space="preserve">may </w:t>
      </w:r>
      <w:r>
        <w:rPr>
          <w:rFonts w:ascii="Arial" w:hAnsi="Arial" w:cs="Arial"/>
          <w:sz w:val="22"/>
          <w:szCs w:val="22"/>
        </w:rPr>
        <w:t xml:space="preserve">be purchased by the Using Agency </w:t>
      </w:r>
      <w:r w:rsidR="000336EA">
        <w:rPr>
          <w:rFonts w:ascii="Arial" w:hAnsi="Arial" w:cs="Arial"/>
          <w:sz w:val="22"/>
          <w:szCs w:val="22"/>
        </w:rPr>
        <w:t xml:space="preserve">at the time </w:t>
      </w:r>
      <w:r w:rsidR="00134681">
        <w:rPr>
          <w:rFonts w:ascii="Arial" w:hAnsi="Arial" w:cs="Arial"/>
          <w:sz w:val="22"/>
          <w:szCs w:val="22"/>
        </w:rPr>
        <w:t>the equipment</w:t>
      </w:r>
      <w:r>
        <w:rPr>
          <w:rFonts w:ascii="Arial" w:hAnsi="Arial" w:cs="Arial"/>
          <w:sz w:val="22"/>
          <w:szCs w:val="22"/>
        </w:rPr>
        <w:t xml:space="preserve"> is initially purchased or after the manufacturer’s warranty expires. </w:t>
      </w:r>
    </w:p>
    <w:p w:rsidR="000336EA" w:rsidRDefault="000336EA" w:rsidP="00FE63CA">
      <w:pPr>
        <w:rPr>
          <w:rFonts w:ascii="Arial" w:hAnsi="Arial" w:cs="Arial"/>
          <w:sz w:val="22"/>
          <w:szCs w:val="22"/>
        </w:rPr>
      </w:pPr>
    </w:p>
    <w:p w:rsidR="006B2159" w:rsidRDefault="006B2159" w:rsidP="00FE63CA">
      <w:pPr>
        <w:rPr>
          <w:rFonts w:ascii="Arial" w:hAnsi="Arial" w:cs="Arial"/>
          <w:sz w:val="22"/>
          <w:szCs w:val="22"/>
        </w:rPr>
      </w:pPr>
      <w:r>
        <w:rPr>
          <w:rFonts w:ascii="Arial" w:hAnsi="Arial" w:cs="Arial"/>
          <w:sz w:val="22"/>
          <w:szCs w:val="22"/>
        </w:rPr>
        <w:t>3.1.5.</w:t>
      </w:r>
      <w:r w:rsidR="00DD3EF6">
        <w:rPr>
          <w:rFonts w:ascii="Arial" w:hAnsi="Arial" w:cs="Arial"/>
          <w:sz w:val="22"/>
          <w:szCs w:val="22"/>
        </w:rPr>
        <w:t>7</w:t>
      </w:r>
      <w:r>
        <w:rPr>
          <w:rFonts w:ascii="Arial" w:hAnsi="Arial" w:cs="Arial"/>
          <w:sz w:val="22"/>
          <w:szCs w:val="22"/>
        </w:rPr>
        <w:t xml:space="preserve"> The Vendor</w:t>
      </w:r>
      <w:r w:rsidR="00FF37A1">
        <w:rPr>
          <w:rFonts w:ascii="Arial" w:hAnsi="Arial" w:cs="Arial"/>
          <w:sz w:val="22"/>
          <w:szCs w:val="22"/>
        </w:rPr>
        <w:t>’s</w:t>
      </w:r>
      <w:r>
        <w:rPr>
          <w:rFonts w:ascii="Arial" w:hAnsi="Arial" w:cs="Arial"/>
          <w:sz w:val="22"/>
          <w:szCs w:val="22"/>
        </w:rPr>
        <w:t xml:space="preserve"> {Contractor</w:t>
      </w:r>
      <w:r w:rsidR="00FF37A1">
        <w:rPr>
          <w:rFonts w:ascii="Arial" w:hAnsi="Arial" w:cs="Arial"/>
          <w:sz w:val="22"/>
          <w:szCs w:val="22"/>
        </w:rPr>
        <w:t>’s</w:t>
      </w:r>
      <w:r>
        <w:rPr>
          <w:rFonts w:ascii="Arial" w:hAnsi="Arial" w:cs="Arial"/>
          <w:sz w:val="22"/>
          <w:szCs w:val="22"/>
        </w:rPr>
        <w:t>} Maintenance Agreements</w:t>
      </w:r>
      <w:r w:rsidR="00FF37A1">
        <w:rPr>
          <w:rFonts w:ascii="Arial" w:hAnsi="Arial" w:cs="Arial"/>
          <w:sz w:val="22"/>
          <w:szCs w:val="22"/>
        </w:rPr>
        <w:t xml:space="preserve"> shall be </w:t>
      </w:r>
      <w:r>
        <w:rPr>
          <w:rFonts w:ascii="Arial" w:hAnsi="Arial" w:cs="Arial"/>
          <w:sz w:val="22"/>
          <w:szCs w:val="22"/>
        </w:rPr>
        <w:t>bound by the State</w:t>
      </w:r>
      <w:r w:rsidR="00FF37A1">
        <w:rPr>
          <w:rFonts w:ascii="Arial" w:hAnsi="Arial" w:cs="Arial"/>
          <w:sz w:val="22"/>
          <w:szCs w:val="22"/>
        </w:rPr>
        <w:t xml:space="preserve"> of New Jersey’s </w:t>
      </w:r>
      <w:r>
        <w:rPr>
          <w:rFonts w:ascii="Arial" w:hAnsi="Arial" w:cs="Arial"/>
          <w:sz w:val="22"/>
          <w:szCs w:val="22"/>
        </w:rPr>
        <w:t xml:space="preserve">Standards Terms and Conditions. </w:t>
      </w:r>
      <w:r w:rsidR="00B72E07">
        <w:rPr>
          <w:rFonts w:ascii="Arial" w:hAnsi="Arial" w:cs="Arial"/>
          <w:sz w:val="22"/>
          <w:szCs w:val="22"/>
        </w:rPr>
        <w:t xml:space="preserve">Separate </w:t>
      </w:r>
      <w:r>
        <w:rPr>
          <w:rFonts w:ascii="Arial" w:hAnsi="Arial" w:cs="Arial"/>
          <w:sz w:val="22"/>
          <w:szCs w:val="22"/>
        </w:rPr>
        <w:t xml:space="preserve">terms and conditions </w:t>
      </w:r>
      <w:r w:rsidR="00B72E07">
        <w:rPr>
          <w:rFonts w:ascii="Arial" w:hAnsi="Arial" w:cs="Arial"/>
          <w:sz w:val="22"/>
          <w:szCs w:val="22"/>
        </w:rPr>
        <w:t xml:space="preserve">set forth by the Vendor {Contractor} </w:t>
      </w:r>
      <w:r w:rsidR="0002654B">
        <w:rPr>
          <w:rFonts w:ascii="Arial" w:hAnsi="Arial" w:cs="Arial"/>
          <w:sz w:val="22"/>
          <w:szCs w:val="22"/>
        </w:rPr>
        <w:t xml:space="preserve">or manufacturer </w:t>
      </w:r>
      <w:r w:rsidR="00B72E07">
        <w:rPr>
          <w:rFonts w:ascii="Arial" w:hAnsi="Arial" w:cs="Arial"/>
          <w:sz w:val="22"/>
          <w:szCs w:val="22"/>
        </w:rPr>
        <w:t>shall not</w:t>
      </w:r>
      <w:r>
        <w:rPr>
          <w:rFonts w:ascii="Arial" w:hAnsi="Arial" w:cs="Arial"/>
          <w:sz w:val="22"/>
          <w:szCs w:val="22"/>
        </w:rPr>
        <w:t xml:space="preserve"> </w:t>
      </w:r>
      <w:r w:rsidR="00FF37A1">
        <w:rPr>
          <w:rFonts w:ascii="Arial" w:hAnsi="Arial" w:cs="Arial"/>
          <w:sz w:val="22"/>
          <w:szCs w:val="22"/>
        </w:rPr>
        <w:t>be accepted.</w:t>
      </w:r>
    </w:p>
    <w:p w:rsidR="00DE610E" w:rsidRDefault="00DE610E" w:rsidP="00DE610E">
      <w:pPr>
        <w:pStyle w:val="Heading2"/>
        <w:jc w:val="left"/>
      </w:pPr>
    </w:p>
    <w:p w:rsidR="00DE610E" w:rsidRDefault="00DE610E" w:rsidP="00DE610E">
      <w:pPr>
        <w:pStyle w:val="Heading2"/>
        <w:jc w:val="left"/>
      </w:pPr>
      <w:bookmarkStart w:id="381" w:name="_Toc480963156"/>
      <w:r>
        <w:t xml:space="preserve">3.1.6 </w:t>
      </w:r>
      <w:r w:rsidR="006B1A90">
        <w:t>category 6</w:t>
      </w:r>
      <w:r w:rsidR="00E14EA7">
        <w:t xml:space="preserve"> </w:t>
      </w:r>
      <w:r w:rsidR="005F4697">
        <w:t xml:space="preserve">– </w:t>
      </w:r>
      <w:r>
        <w:t xml:space="preserve">maintenance </w:t>
      </w:r>
      <w:r w:rsidR="006B1A90">
        <w:t xml:space="preserve">per call </w:t>
      </w:r>
      <w:r w:rsidR="00682079">
        <w:t xml:space="preserve">(hourly rate) </w:t>
      </w:r>
      <w:r w:rsidR="004F6197">
        <w:t>(</w:t>
      </w:r>
      <w:r w:rsidR="006B1A90">
        <w:t>price line</w:t>
      </w:r>
      <w:r>
        <w:t xml:space="preserve"> 6</w:t>
      </w:r>
      <w:r w:rsidR="004F6197">
        <w:t>)</w:t>
      </w:r>
      <w:bookmarkEnd w:id="381"/>
    </w:p>
    <w:p w:rsidR="000336EA" w:rsidRDefault="000336EA" w:rsidP="000336EA">
      <w:pPr>
        <w:rPr>
          <w:rFonts w:ascii="Arial" w:hAnsi="Arial" w:cs="Arial"/>
          <w:sz w:val="22"/>
          <w:szCs w:val="22"/>
        </w:rPr>
      </w:pPr>
    </w:p>
    <w:p w:rsidR="00DD3EF6" w:rsidRDefault="000336EA" w:rsidP="00DD3EF6">
      <w:pPr>
        <w:rPr>
          <w:rFonts w:ascii="Arial" w:hAnsi="Arial" w:cs="Arial"/>
          <w:sz w:val="22"/>
          <w:szCs w:val="22"/>
        </w:rPr>
      </w:pPr>
      <w:r>
        <w:rPr>
          <w:rFonts w:ascii="Arial" w:hAnsi="Arial" w:cs="Arial"/>
          <w:sz w:val="22"/>
          <w:szCs w:val="22"/>
        </w:rPr>
        <w:t>Maintenance</w:t>
      </w:r>
      <w:r w:rsidR="00B72E07">
        <w:rPr>
          <w:rFonts w:ascii="Arial" w:hAnsi="Arial" w:cs="Arial"/>
          <w:sz w:val="22"/>
          <w:szCs w:val="22"/>
        </w:rPr>
        <w:t xml:space="preserve"> services are</w:t>
      </w:r>
      <w:r w:rsidR="00DD3EF6">
        <w:rPr>
          <w:rFonts w:ascii="Arial" w:hAnsi="Arial" w:cs="Arial"/>
          <w:sz w:val="22"/>
          <w:szCs w:val="22"/>
        </w:rPr>
        <w:t xml:space="preserve"> on a per call basis </w:t>
      </w:r>
      <w:r w:rsidR="00B72E07">
        <w:rPr>
          <w:rFonts w:ascii="Arial" w:hAnsi="Arial" w:cs="Arial"/>
          <w:sz w:val="22"/>
          <w:szCs w:val="22"/>
        </w:rPr>
        <w:t xml:space="preserve">and </w:t>
      </w:r>
      <w:r w:rsidR="00DD3EF6">
        <w:rPr>
          <w:rFonts w:ascii="Arial" w:hAnsi="Arial" w:cs="Arial"/>
          <w:sz w:val="22"/>
          <w:szCs w:val="22"/>
        </w:rPr>
        <w:t xml:space="preserve">shall include the </w:t>
      </w:r>
      <w:ins w:id="382" w:author="Thomas, Kristi" w:date="2017-06-20T14:14:00Z">
        <w:r w:rsidR="00FC6147">
          <w:rPr>
            <w:rFonts w:ascii="Arial" w:hAnsi="Arial" w:cs="Arial"/>
            <w:sz w:val="22"/>
            <w:szCs w:val="22"/>
          </w:rPr>
          <w:t xml:space="preserve">hourly rate for </w:t>
        </w:r>
      </w:ins>
      <w:r w:rsidR="00DD3EF6">
        <w:rPr>
          <w:rFonts w:ascii="Arial" w:hAnsi="Arial" w:cs="Arial"/>
          <w:sz w:val="22"/>
          <w:szCs w:val="22"/>
        </w:rPr>
        <w:t>repair</w:t>
      </w:r>
      <w:del w:id="383" w:author="Thomas, Kristi" w:date="2017-06-20T14:14:00Z">
        <w:r w:rsidR="00DD3EF6" w:rsidDel="00FC6147">
          <w:rPr>
            <w:rFonts w:ascii="Arial" w:hAnsi="Arial" w:cs="Arial"/>
            <w:sz w:val="22"/>
            <w:szCs w:val="22"/>
          </w:rPr>
          <w:delText xml:space="preserve"> cost</w:delText>
        </w:r>
      </w:del>
      <w:r w:rsidR="00DD3EF6">
        <w:rPr>
          <w:rFonts w:ascii="Arial" w:hAnsi="Arial" w:cs="Arial"/>
          <w:sz w:val="22"/>
          <w:szCs w:val="22"/>
        </w:rPr>
        <w:t xml:space="preserve">, </w:t>
      </w:r>
      <w:del w:id="384" w:author="Thomas, Kristi" w:date="2017-06-20T14:14:00Z">
        <w:r w:rsidR="00DD3EF6" w:rsidDel="00FC6147">
          <w:rPr>
            <w:rFonts w:ascii="Arial" w:hAnsi="Arial" w:cs="Arial"/>
            <w:sz w:val="22"/>
            <w:szCs w:val="22"/>
          </w:rPr>
          <w:delText xml:space="preserve">cost of </w:delText>
        </w:r>
        <w:r w:rsidR="00335A2F" w:rsidDel="00FC6147">
          <w:rPr>
            <w:rFonts w:ascii="Arial" w:hAnsi="Arial" w:cs="Arial"/>
            <w:sz w:val="22"/>
            <w:szCs w:val="22"/>
          </w:rPr>
          <w:delText>parts/</w:delText>
        </w:r>
        <w:r w:rsidR="00DD3EF6" w:rsidDel="00FC6147">
          <w:rPr>
            <w:rFonts w:ascii="Arial" w:hAnsi="Arial" w:cs="Arial"/>
            <w:sz w:val="22"/>
            <w:szCs w:val="22"/>
          </w:rPr>
          <w:delText>consu</w:delText>
        </w:r>
        <w:r w:rsidR="0010348C" w:rsidDel="00FC6147">
          <w:rPr>
            <w:rFonts w:ascii="Arial" w:hAnsi="Arial" w:cs="Arial"/>
            <w:sz w:val="22"/>
            <w:szCs w:val="22"/>
          </w:rPr>
          <w:delText xml:space="preserve">mables, </w:delText>
        </w:r>
      </w:del>
      <w:r w:rsidR="0010348C">
        <w:rPr>
          <w:rFonts w:ascii="Arial" w:hAnsi="Arial" w:cs="Arial"/>
          <w:sz w:val="22"/>
          <w:szCs w:val="22"/>
        </w:rPr>
        <w:t xml:space="preserve">and Vendor {Contractor} </w:t>
      </w:r>
      <w:r w:rsidR="00DD3EF6">
        <w:rPr>
          <w:rFonts w:ascii="Arial" w:hAnsi="Arial" w:cs="Arial"/>
          <w:sz w:val="22"/>
          <w:szCs w:val="22"/>
        </w:rPr>
        <w:t>travel and transportation charges.</w:t>
      </w:r>
    </w:p>
    <w:p w:rsidR="00021B96" w:rsidRDefault="00021B96" w:rsidP="00DD3EF6">
      <w:pPr>
        <w:rPr>
          <w:rFonts w:ascii="Arial" w:hAnsi="Arial" w:cs="Arial"/>
          <w:sz w:val="22"/>
          <w:szCs w:val="22"/>
        </w:rPr>
      </w:pPr>
    </w:p>
    <w:p w:rsidR="00021B96" w:rsidRDefault="00021B96" w:rsidP="00DD3EF6">
      <w:pPr>
        <w:rPr>
          <w:rFonts w:ascii="Arial" w:hAnsi="Arial" w:cs="Arial"/>
          <w:sz w:val="22"/>
          <w:szCs w:val="22"/>
        </w:rPr>
      </w:pPr>
      <w:r>
        <w:rPr>
          <w:rFonts w:ascii="Arial" w:hAnsi="Arial" w:cs="Arial"/>
          <w:sz w:val="22"/>
          <w:szCs w:val="22"/>
        </w:rPr>
        <w:t xml:space="preserve">These maintenance calls are separate from the call made in </w:t>
      </w:r>
      <w:r w:rsidR="00134681">
        <w:rPr>
          <w:rFonts w:ascii="Arial" w:hAnsi="Arial" w:cs="Arial"/>
          <w:sz w:val="22"/>
          <w:szCs w:val="22"/>
        </w:rPr>
        <w:t>conjunction</w:t>
      </w:r>
      <w:r>
        <w:rPr>
          <w:rFonts w:ascii="Arial" w:hAnsi="Arial" w:cs="Arial"/>
          <w:sz w:val="22"/>
          <w:szCs w:val="22"/>
        </w:rPr>
        <w:t xml:space="preserve"> with maintenance agreements. </w:t>
      </w:r>
    </w:p>
    <w:p w:rsidR="006832F9" w:rsidRDefault="006832F9" w:rsidP="006832F9">
      <w:pPr>
        <w:jc w:val="both"/>
        <w:rPr>
          <w:rFonts w:ascii="Arial" w:hAnsi="Arial" w:cs="Arial"/>
          <w:sz w:val="22"/>
          <w:szCs w:val="20"/>
        </w:rPr>
      </w:pPr>
    </w:p>
    <w:p w:rsidR="006832F9" w:rsidRPr="0094416F" w:rsidRDefault="00E14EA7" w:rsidP="006832F9">
      <w:pPr>
        <w:jc w:val="both"/>
        <w:rPr>
          <w:rFonts w:ascii="Arial" w:hAnsi="Arial" w:cs="Arial"/>
          <w:sz w:val="22"/>
          <w:szCs w:val="20"/>
        </w:rPr>
      </w:pPr>
      <w:r>
        <w:rPr>
          <w:rFonts w:ascii="Arial" w:hAnsi="Arial" w:cs="Arial"/>
          <w:sz w:val="22"/>
          <w:szCs w:val="20"/>
        </w:rPr>
        <w:t>Using Agencies</w:t>
      </w:r>
      <w:r w:rsidR="006832F9" w:rsidRPr="0094416F">
        <w:rPr>
          <w:rFonts w:ascii="Arial" w:hAnsi="Arial" w:cs="Arial"/>
          <w:sz w:val="22"/>
          <w:szCs w:val="20"/>
        </w:rPr>
        <w:t xml:space="preserve"> shall utilize the </w:t>
      </w:r>
      <w:r w:rsidR="00D84EC1">
        <w:rPr>
          <w:rFonts w:ascii="Arial" w:hAnsi="Arial" w:cs="Arial"/>
          <w:sz w:val="22"/>
          <w:szCs w:val="20"/>
        </w:rPr>
        <w:t xml:space="preserve">not to exceed </w:t>
      </w:r>
      <w:r w:rsidR="006832F9" w:rsidRPr="0094416F">
        <w:rPr>
          <w:rFonts w:ascii="Arial" w:hAnsi="Arial" w:cs="Arial"/>
          <w:sz w:val="22"/>
          <w:szCs w:val="20"/>
        </w:rPr>
        <w:t xml:space="preserve">hourly rate price line at its own discretion. </w:t>
      </w:r>
    </w:p>
    <w:p w:rsidR="006832F9" w:rsidRDefault="006832F9" w:rsidP="00DD3EF6">
      <w:pPr>
        <w:rPr>
          <w:rFonts w:ascii="Arial" w:hAnsi="Arial" w:cs="Arial"/>
          <w:sz w:val="22"/>
          <w:szCs w:val="22"/>
        </w:rPr>
      </w:pPr>
    </w:p>
    <w:p w:rsidR="00BD64D9" w:rsidRDefault="00BD64D9" w:rsidP="00BD64D9">
      <w:pPr>
        <w:pStyle w:val="Heading2"/>
        <w:jc w:val="left"/>
      </w:pPr>
      <w:bookmarkStart w:id="385" w:name="_Toc480963157"/>
      <w:r w:rsidRPr="00D366CA">
        <w:t xml:space="preserve">3.1.7 category 7 </w:t>
      </w:r>
      <w:r w:rsidR="005F4697">
        <w:t>–</w:t>
      </w:r>
      <w:r w:rsidR="00E14EA7">
        <w:t xml:space="preserve"> Agency use only </w:t>
      </w:r>
      <w:r w:rsidRPr="00D366CA">
        <w:t>(price line</w:t>
      </w:r>
      <w:r w:rsidR="00C262E3" w:rsidRPr="00D366CA">
        <w:t xml:space="preserve"> 7</w:t>
      </w:r>
      <w:r w:rsidRPr="00D366CA">
        <w:t>)</w:t>
      </w:r>
      <w:bookmarkEnd w:id="385"/>
    </w:p>
    <w:p w:rsidR="00BD64D9" w:rsidRDefault="00BD64D9" w:rsidP="00DD3EF6">
      <w:pPr>
        <w:rPr>
          <w:rFonts w:ascii="Arial" w:hAnsi="Arial" w:cs="Arial"/>
          <w:sz w:val="22"/>
          <w:szCs w:val="22"/>
        </w:rPr>
      </w:pPr>
    </w:p>
    <w:p w:rsidR="00C262E3" w:rsidRDefault="006C1698" w:rsidP="00DD3EF6">
      <w:pPr>
        <w:rPr>
          <w:ins w:id="386" w:author="Murphy, Christine" w:date="2017-04-24T14:08:00Z"/>
          <w:rFonts w:ascii="Arial" w:hAnsi="Arial" w:cs="Arial"/>
          <w:sz w:val="22"/>
          <w:szCs w:val="22"/>
        </w:rPr>
      </w:pPr>
      <w:r>
        <w:rPr>
          <w:rFonts w:ascii="Arial" w:hAnsi="Arial" w:cs="Arial"/>
          <w:sz w:val="22"/>
          <w:szCs w:val="22"/>
        </w:rPr>
        <w:lastRenderedPageBreak/>
        <w:t>T</w:t>
      </w:r>
      <w:r w:rsidR="00021B96">
        <w:rPr>
          <w:rFonts w:ascii="Arial" w:hAnsi="Arial" w:cs="Arial"/>
          <w:sz w:val="22"/>
          <w:szCs w:val="22"/>
        </w:rPr>
        <w:t>his line is f</w:t>
      </w:r>
      <w:r w:rsidR="00C262E3">
        <w:rPr>
          <w:rFonts w:ascii="Arial" w:hAnsi="Arial" w:cs="Arial"/>
          <w:sz w:val="22"/>
          <w:szCs w:val="22"/>
        </w:rPr>
        <w:t xml:space="preserve">or Using Agency use only. Trade-in equipment will be permitted under the resulting Blanket </w:t>
      </w:r>
      <w:r w:rsidR="008154A4">
        <w:rPr>
          <w:rFonts w:ascii="Arial" w:hAnsi="Arial" w:cs="Arial"/>
          <w:sz w:val="22"/>
          <w:szCs w:val="22"/>
        </w:rPr>
        <w:t>P.O.</w:t>
      </w:r>
      <w:r w:rsidR="00C262E3">
        <w:rPr>
          <w:rFonts w:ascii="Arial" w:hAnsi="Arial" w:cs="Arial"/>
          <w:sz w:val="22"/>
          <w:szCs w:val="22"/>
        </w:rPr>
        <w:t xml:space="preserve"> {Contract}</w:t>
      </w:r>
      <w:ins w:id="387" w:author="Murphy, Christine" w:date="2017-04-24T14:07:00Z">
        <w:r w:rsidR="00007D08">
          <w:rPr>
            <w:rFonts w:ascii="Arial" w:hAnsi="Arial" w:cs="Arial"/>
            <w:sz w:val="22"/>
            <w:szCs w:val="22"/>
          </w:rPr>
          <w:t xml:space="preserve">, if agreed upon by the Vendor {Bidder}, </w:t>
        </w:r>
      </w:ins>
      <w:r w:rsidR="00C262E3">
        <w:rPr>
          <w:rFonts w:ascii="Arial" w:hAnsi="Arial" w:cs="Arial"/>
          <w:sz w:val="22"/>
          <w:szCs w:val="22"/>
        </w:rPr>
        <w:t xml:space="preserve"> and price for ea</w:t>
      </w:r>
      <w:r w:rsidR="00021B96">
        <w:rPr>
          <w:rFonts w:ascii="Arial" w:hAnsi="Arial" w:cs="Arial"/>
          <w:sz w:val="22"/>
          <w:szCs w:val="22"/>
        </w:rPr>
        <w:t>ch trade-in will be determined through</w:t>
      </w:r>
      <w:r w:rsidR="00C262E3">
        <w:rPr>
          <w:rFonts w:ascii="Arial" w:hAnsi="Arial" w:cs="Arial"/>
          <w:sz w:val="22"/>
          <w:szCs w:val="22"/>
        </w:rPr>
        <w:t xml:space="preserve"> negotiation b</w:t>
      </w:r>
      <w:r w:rsidR="004270AE">
        <w:rPr>
          <w:rFonts w:ascii="Arial" w:hAnsi="Arial" w:cs="Arial"/>
          <w:sz w:val="22"/>
          <w:szCs w:val="22"/>
        </w:rPr>
        <w:t>etween</w:t>
      </w:r>
      <w:r w:rsidR="00C262E3">
        <w:rPr>
          <w:rFonts w:ascii="Arial" w:hAnsi="Arial" w:cs="Arial"/>
          <w:sz w:val="22"/>
          <w:szCs w:val="22"/>
        </w:rPr>
        <w:t xml:space="preserve"> the Using Agency and</w:t>
      </w:r>
      <w:r w:rsidR="00021B96">
        <w:rPr>
          <w:rFonts w:ascii="Arial" w:hAnsi="Arial" w:cs="Arial"/>
          <w:sz w:val="22"/>
          <w:szCs w:val="22"/>
        </w:rPr>
        <w:t xml:space="preserve"> the</w:t>
      </w:r>
      <w:r w:rsidR="00C262E3">
        <w:rPr>
          <w:rFonts w:ascii="Arial" w:hAnsi="Arial" w:cs="Arial"/>
          <w:sz w:val="22"/>
          <w:szCs w:val="22"/>
        </w:rPr>
        <w:t xml:space="preserve"> Vendor {Contractor}.</w:t>
      </w:r>
    </w:p>
    <w:p w:rsidR="00007D08" w:rsidRDefault="00007D08" w:rsidP="00DD3EF6">
      <w:pPr>
        <w:rPr>
          <w:ins w:id="388" w:author="Murphy, Christine" w:date="2017-04-24T14:10:00Z"/>
          <w:rFonts w:ascii="Arial" w:hAnsi="Arial" w:cs="Arial"/>
          <w:sz w:val="22"/>
          <w:szCs w:val="22"/>
        </w:rPr>
      </w:pPr>
      <w:ins w:id="389" w:author="Murphy, Christine" w:date="2017-04-24T14:08:00Z">
        <w:r>
          <w:rPr>
            <w:rFonts w:ascii="Arial" w:hAnsi="Arial" w:cs="Arial"/>
            <w:sz w:val="22"/>
            <w:szCs w:val="22"/>
          </w:rPr>
          <w:t>If a Vendor {Bidder} is offering a brand/manufacturer that does not permit trade-ins, the Vendor {Bidder} must provide a letter on company letterhead with it</w:t>
        </w:r>
      </w:ins>
      <w:ins w:id="390" w:author="Murphy, Christine" w:date="2017-04-24T14:10:00Z">
        <w:r>
          <w:rPr>
            <w:rFonts w:ascii="Arial" w:hAnsi="Arial" w:cs="Arial"/>
            <w:sz w:val="22"/>
            <w:szCs w:val="22"/>
          </w:rPr>
          <w:t>s Quote {Proposal} identifying brands/manufacturers not eligible for trade-in.</w:t>
        </w:r>
      </w:ins>
    </w:p>
    <w:p w:rsidR="00007D08" w:rsidRDefault="00007D08" w:rsidP="00DD3EF6">
      <w:pPr>
        <w:rPr>
          <w:ins w:id="391" w:author="Murphy, Christine" w:date="2017-04-24T14:10:00Z"/>
          <w:rFonts w:ascii="Arial" w:hAnsi="Arial" w:cs="Arial"/>
          <w:sz w:val="22"/>
          <w:szCs w:val="22"/>
        </w:rPr>
      </w:pPr>
    </w:p>
    <w:p w:rsidR="00007D08" w:rsidRDefault="00007D08" w:rsidP="00DD3EF6">
      <w:pPr>
        <w:rPr>
          <w:rFonts w:ascii="Arial" w:hAnsi="Arial" w:cs="Arial"/>
          <w:sz w:val="22"/>
          <w:szCs w:val="22"/>
        </w:rPr>
      </w:pPr>
      <w:ins w:id="392" w:author="Murphy, Christine" w:date="2017-04-24T14:10:00Z">
        <w:r>
          <w:rPr>
            <w:rFonts w:ascii="Arial" w:hAnsi="Arial" w:cs="Arial"/>
            <w:sz w:val="22"/>
            <w:szCs w:val="22"/>
          </w:rPr>
          <w:t xml:space="preserve">A Vendors{Bidders} lack of trade-in for a particular brand will not </w:t>
        </w:r>
      </w:ins>
      <w:ins w:id="393" w:author="Murphy, Christine" w:date="2017-04-24T14:11:00Z">
        <w:r>
          <w:rPr>
            <w:rFonts w:ascii="Arial" w:hAnsi="Arial" w:cs="Arial"/>
            <w:sz w:val="22"/>
            <w:szCs w:val="22"/>
          </w:rPr>
          <w:t>adversely</w:t>
        </w:r>
      </w:ins>
      <w:ins w:id="394" w:author="Murphy, Christine" w:date="2017-04-24T14:10:00Z">
        <w:r>
          <w:rPr>
            <w:rFonts w:ascii="Arial" w:hAnsi="Arial" w:cs="Arial"/>
            <w:sz w:val="22"/>
            <w:szCs w:val="22"/>
          </w:rPr>
          <w:t xml:space="preserve"> </w:t>
        </w:r>
      </w:ins>
      <w:ins w:id="395" w:author="Murphy, Christine" w:date="2017-04-24T14:11:00Z">
        <w:r>
          <w:rPr>
            <w:rFonts w:ascii="Arial" w:hAnsi="Arial" w:cs="Arial"/>
            <w:sz w:val="22"/>
            <w:szCs w:val="22"/>
          </w:rPr>
          <w:t>affect a Vendors {Bidders} Quote {Proposal}.</w:t>
        </w:r>
      </w:ins>
    </w:p>
    <w:p w:rsidR="00FB6E74" w:rsidRDefault="00FB6E74" w:rsidP="00FB6E74">
      <w:pPr>
        <w:pStyle w:val="Heading2"/>
        <w:jc w:val="left"/>
      </w:pPr>
      <w:bookmarkStart w:id="396" w:name="_Toc462056671"/>
    </w:p>
    <w:p w:rsidR="00F7380C" w:rsidRDefault="00F7380C" w:rsidP="00F7380C">
      <w:pPr>
        <w:rPr>
          <w:rFonts w:ascii="Arial" w:hAnsi="Arial" w:cs="Arial"/>
          <w:sz w:val="22"/>
          <w:szCs w:val="22"/>
        </w:rPr>
      </w:pPr>
      <w:r w:rsidRPr="00F7380C">
        <w:rPr>
          <w:rFonts w:ascii="Arial" w:hAnsi="Arial" w:cs="Arial"/>
          <w:sz w:val="22"/>
          <w:szCs w:val="22"/>
        </w:rPr>
        <w:t>This price line will also be utilized for the purchase of any parts</w:t>
      </w:r>
      <w:ins w:id="397" w:author="Kerchner, Jeffrey" w:date="2017-06-23T15:13:00Z">
        <w:r w:rsidR="00A00509">
          <w:rPr>
            <w:rFonts w:ascii="Arial" w:hAnsi="Arial" w:cs="Arial"/>
            <w:sz w:val="22"/>
            <w:szCs w:val="22"/>
          </w:rPr>
          <w:t xml:space="preserve"> and consumables</w:t>
        </w:r>
      </w:ins>
      <w:r w:rsidRPr="00F7380C">
        <w:rPr>
          <w:rFonts w:ascii="Arial" w:hAnsi="Arial" w:cs="Arial"/>
          <w:sz w:val="22"/>
          <w:szCs w:val="22"/>
        </w:rPr>
        <w:t xml:space="preserve"> </w:t>
      </w:r>
      <w:r w:rsidR="009C3A36" w:rsidRPr="00F7380C">
        <w:rPr>
          <w:rFonts w:ascii="Arial" w:hAnsi="Arial" w:cs="Arial"/>
          <w:sz w:val="22"/>
          <w:szCs w:val="22"/>
        </w:rPr>
        <w:t>involved</w:t>
      </w:r>
      <w:r w:rsidRPr="00F7380C">
        <w:rPr>
          <w:rFonts w:ascii="Arial" w:hAnsi="Arial" w:cs="Arial"/>
          <w:sz w:val="22"/>
          <w:szCs w:val="22"/>
        </w:rPr>
        <w:t xml:space="preserve"> in a </w:t>
      </w:r>
      <w:r w:rsidR="009C3A36">
        <w:rPr>
          <w:rFonts w:ascii="Arial" w:hAnsi="Arial" w:cs="Arial"/>
          <w:sz w:val="22"/>
          <w:szCs w:val="22"/>
        </w:rPr>
        <w:t>repair that are not covered as p</w:t>
      </w:r>
      <w:r w:rsidRPr="00F7380C">
        <w:rPr>
          <w:rFonts w:ascii="Arial" w:hAnsi="Arial" w:cs="Arial"/>
          <w:sz w:val="22"/>
          <w:szCs w:val="22"/>
        </w:rPr>
        <w:t xml:space="preserve">art of the </w:t>
      </w:r>
      <w:r w:rsidR="00134681" w:rsidRPr="00F7380C">
        <w:rPr>
          <w:rFonts w:ascii="Arial" w:hAnsi="Arial" w:cs="Arial"/>
          <w:sz w:val="22"/>
          <w:szCs w:val="22"/>
        </w:rPr>
        <w:t>manufacturer’s</w:t>
      </w:r>
      <w:r w:rsidRPr="00F7380C">
        <w:rPr>
          <w:rFonts w:ascii="Arial" w:hAnsi="Arial" w:cs="Arial"/>
          <w:sz w:val="22"/>
          <w:szCs w:val="22"/>
        </w:rPr>
        <w:t xml:space="preserve"> warranty or maintenance agreements. </w:t>
      </w:r>
    </w:p>
    <w:p w:rsidR="00E91F34" w:rsidRDefault="00E91F34" w:rsidP="00F7380C">
      <w:pPr>
        <w:rPr>
          <w:rFonts w:ascii="Arial" w:hAnsi="Arial" w:cs="Arial"/>
          <w:sz w:val="22"/>
          <w:szCs w:val="22"/>
        </w:rPr>
      </w:pPr>
    </w:p>
    <w:p w:rsidR="00E91F34" w:rsidRPr="00F7380C" w:rsidRDefault="00E91F34" w:rsidP="00F7380C">
      <w:pPr>
        <w:rPr>
          <w:rFonts w:ascii="Arial" w:hAnsi="Arial" w:cs="Arial"/>
          <w:sz w:val="22"/>
          <w:szCs w:val="22"/>
        </w:rPr>
      </w:pPr>
      <w:r>
        <w:rPr>
          <w:rFonts w:ascii="Arial" w:hAnsi="Arial" w:cs="Arial"/>
          <w:sz w:val="22"/>
          <w:szCs w:val="22"/>
        </w:rPr>
        <w:t xml:space="preserve">This price line </w:t>
      </w:r>
      <w:r w:rsidR="0077476D">
        <w:rPr>
          <w:rFonts w:ascii="Arial" w:hAnsi="Arial" w:cs="Arial"/>
          <w:sz w:val="22"/>
          <w:szCs w:val="22"/>
        </w:rPr>
        <w:t xml:space="preserve">will </w:t>
      </w:r>
      <w:r>
        <w:rPr>
          <w:rFonts w:ascii="Arial" w:hAnsi="Arial" w:cs="Arial"/>
          <w:sz w:val="22"/>
          <w:szCs w:val="22"/>
        </w:rPr>
        <w:t xml:space="preserve">also </w:t>
      </w:r>
      <w:r w:rsidR="00AA4B42">
        <w:rPr>
          <w:rFonts w:ascii="Arial" w:hAnsi="Arial" w:cs="Arial"/>
          <w:sz w:val="22"/>
          <w:szCs w:val="22"/>
        </w:rPr>
        <w:t>be utilized for</w:t>
      </w:r>
      <w:r w:rsidR="00F22F70" w:rsidRPr="00F22F70">
        <w:rPr>
          <w:rFonts w:ascii="Arial" w:hAnsi="Arial" w:cs="Arial"/>
          <w:sz w:val="22"/>
          <w:szCs w:val="22"/>
        </w:rPr>
        <w:t xml:space="preserve"> </w:t>
      </w:r>
      <w:r w:rsidR="00F22F70">
        <w:rPr>
          <w:rFonts w:ascii="Arial" w:hAnsi="Arial" w:cs="Arial"/>
          <w:sz w:val="22"/>
          <w:szCs w:val="22"/>
        </w:rPr>
        <w:t>fees</w:t>
      </w:r>
      <w:r w:rsidR="00AA4B42">
        <w:rPr>
          <w:rFonts w:ascii="Arial" w:hAnsi="Arial" w:cs="Arial"/>
          <w:sz w:val="22"/>
          <w:szCs w:val="22"/>
        </w:rPr>
        <w:t xml:space="preserve"> associated with</w:t>
      </w:r>
      <w:r w:rsidR="00F22F70">
        <w:rPr>
          <w:rFonts w:ascii="Arial" w:hAnsi="Arial" w:cs="Arial"/>
          <w:sz w:val="22"/>
          <w:szCs w:val="22"/>
        </w:rPr>
        <w:t xml:space="preserve"> the shipment of </w:t>
      </w:r>
      <w:r w:rsidR="0077476D">
        <w:rPr>
          <w:rFonts w:ascii="Arial" w:hAnsi="Arial" w:cs="Arial"/>
          <w:sz w:val="22"/>
          <w:szCs w:val="22"/>
        </w:rPr>
        <w:t xml:space="preserve">hazardous </w:t>
      </w:r>
      <w:r w:rsidR="00F22F70">
        <w:rPr>
          <w:rFonts w:ascii="Arial" w:hAnsi="Arial" w:cs="Arial"/>
          <w:sz w:val="22"/>
          <w:szCs w:val="22"/>
        </w:rPr>
        <w:t>chemicals.</w:t>
      </w:r>
      <w:r w:rsidR="00AA4B42">
        <w:rPr>
          <w:rFonts w:ascii="Arial" w:hAnsi="Arial" w:cs="Arial"/>
          <w:sz w:val="22"/>
          <w:szCs w:val="22"/>
        </w:rPr>
        <w:t xml:space="preserve"> </w:t>
      </w:r>
    </w:p>
    <w:p w:rsidR="00AA4B42" w:rsidRDefault="00AA4B42" w:rsidP="00AA4B42">
      <w:pPr>
        <w:autoSpaceDE w:val="0"/>
        <w:autoSpaceDN w:val="0"/>
        <w:adjustRightInd w:val="0"/>
        <w:jc w:val="both"/>
        <w:rPr>
          <w:rFonts w:ascii="Arial" w:hAnsi="Arial" w:cs="Arial"/>
          <w:color w:val="000000"/>
          <w:sz w:val="22"/>
          <w:szCs w:val="22"/>
        </w:rPr>
      </w:pPr>
    </w:p>
    <w:p w:rsidR="00B62F96" w:rsidRDefault="00AA4B42" w:rsidP="00AA4B42">
      <w:pPr>
        <w:autoSpaceDE w:val="0"/>
        <w:autoSpaceDN w:val="0"/>
        <w:adjustRightInd w:val="0"/>
        <w:jc w:val="both"/>
        <w:rPr>
          <w:rStyle w:val="CommentReference"/>
        </w:rPr>
      </w:pPr>
      <w:r>
        <w:rPr>
          <w:rFonts w:ascii="Arial" w:hAnsi="Arial" w:cs="Arial"/>
          <w:color w:val="000000"/>
          <w:sz w:val="22"/>
          <w:szCs w:val="22"/>
        </w:rPr>
        <w:t>The Vendor {Contractor} shall not charge the Using Agency for miscellaneous shipping or delivery charges</w:t>
      </w:r>
      <w:r w:rsidR="00522564">
        <w:rPr>
          <w:rFonts w:ascii="Arial" w:hAnsi="Arial" w:cs="Arial"/>
          <w:color w:val="000000"/>
          <w:sz w:val="22"/>
          <w:szCs w:val="22"/>
        </w:rPr>
        <w:t>.</w:t>
      </w:r>
    </w:p>
    <w:p w:rsidR="00AA4B42" w:rsidRPr="007664C5" w:rsidRDefault="00B62F96" w:rsidP="00AA4B42">
      <w:pPr>
        <w:autoSpaceDE w:val="0"/>
        <w:autoSpaceDN w:val="0"/>
        <w:adjustRightInd w:val="0"/>
        <w:jc w:val="both"/>
        <w:rPr>
          <w:rFonts w:ascii="Arial" w:hAnsi="Arial" w:cs="Arial"/>
          <w:color w:val="000000"/>
          <w:sz w:val="22"/>
          <w:szCs w:val="22"/>
        </w:rPr>
      </w:pPr>
      <w:r w:rsidRPr="007664C5">
        <w:rPr>
          <w:rFonts w:ascii="Arial" w:hAnsi="Arial" w:cs="Arial"/>
          <w:color w:val="000000"/>
          <w:sz w:val="22"/>
          <w:szCs w:val="22"/>
        </w:rPr>
        <w:t xml:space="preserve"> </w:t>
      </w:r>
    </w:p>
    <w:p w:rsidR="00FB6E74" w:rsidRDefault="00FB6E74" w:rsidP="00FB6E74">
      <w:pPr>
        <w:pStyle w:val="Heading2"/>
        <w:jc w:val="left"/>
      </w:pPr>
      <w:bookmarkStart w:id="398" w:name="_Toc480963158"/>
      <w:r>
        <w:t>3.</w:t>
      </w:r>
      <w:r w:rsidR="00471092">
        <w:t>2</w:t>
      </w:r>
      <w:r>
        <w:t xml:space="preserve"> CURRENT production items</w:t>
      </w:r>
      <w:bookmarkEnd w:id="396"/>
      <w:bookmarkEnd w:id="398"/>
    </w:p>
    <w:p w:rsidR="00FB6E74" w:rsidRDefault="00FB6E74" w:rsidP="00FB6E74"/>
    <w:p w:rsidR="00FB6E74" w:rsidRDefault="00FB6E74" w:rsidP="00FB6E74">
      <w:pPr>
        <w:pStyle w:val="BodyText"/>
        <w:ind w:left="0"/>
        <w:jc w:val="both"/>
        <w:rPr>
          <w:rFonts w:eastAsia="MS Mincho"/>
          <w:sz w:val="22"/>
          <w:szCs w:val="22"/>
        </w:rPr>
      </w:pPr>
      <w:r>
        <w:rPr>
          <w:rFonts w:eastAsia="MS Mincho"/>
          <w:sz w:val="22"/>
          <w:szCs w:val="22"/>
        </w:rPr>
        <w:t>Vendors {Contractors} must provide new, current production items.</w:t>
      </w:r>
    </w:p>
    <w:p w:rsidR="00FB6E74" w:rsidRDefault="00FB6E74" w:rsidP="00FB6E74">
      <w:pPr>
        <w:pStyle w:val="BodyText"/>
        <w:ind w:left="0"/>
        <w:jc w:val="both"/>
        <w:rPr>
          <w:rFonts w:eastAsia="MS Mincho"/>
          <w:sz w:val="22"/>
          <w:szCs w:val="22"/>
        </w:rPr>
      </w:pPr>
    </w:p>
    <w:p w:rsidR="00FB6E74" w:rsidRDefault="00E14EA7" w:rsidP="00FB6E74">
      <w:pPr>
        <w:pStyle w:val="BodyText"/>
        <w:ind w:left="0"/>
        <w:jc w:val="both"/>
        <w:rPr>
          <w:rFonts w:eastAsia="MS Mincho"/>
          <w:sz w:val="22"/>
          <w:szCs w:val="22"/>
        </w:rPr>
      </w:pPr>
      <w:r>
        <w:rPr>
          <w:rFonts w:eastAsia="MS Mincho"/>
          <w:sz w:val="22"/>
          <w:szCs w:val="22"/>
        </w:rPr>
        <w:t>S</w:t>
      </w:r>
      <w:r w:rsidR="00FB6E74">
        <w:rPr>
          <w:rFonts w:eastAsia="MS Mincho"/>
          <w:sz w:val="22"/>
          <w:szCs w:val="22"/>
        </w:rPr>
        <w:t>urplus, seconds, factory rejects, closeout</w:t>
      </w:r>
      <w:ins w:id="399" w:author="Thomas, Kristi" w:date="2017-06-20T14:29:00Z">
        <w:r w:rsidR="008F555D">
          <w:rPr>
            <w:rFonts w:eastAsia="MS Mincho"/>
            <w:sz w:val="22"/>
            <w:szCs w:val="22"/>
          </w:rPr>
          <w:t>, used, refurbished</w:t>
        </w:r>
      </w:ins>
      <w:ins w:id="400" w:author="Murphy, Christine" w:date="2017-06-29T16:26:00Z">
        <w:r w:rsidR="00541E51">
          <w:rPr>
            <w:rFonts w:eastAsia="MS Mincho"/>
            <w:sz w:val="22"/>
            <w:szCs w:val="22"/>
          </w:rPr>
          <w:t xml:space="preserve"> (excludes parts used in repairs</w:t>
        </w:r>
      </w:ins>
      <w:ins w:id="401" w:author="Murphy, Christine" w:date="2017-06-29T16:29:00Z">
        <w:r w:rsidR="00541E51">
          <w:rPr>
            <w:rFonts w:eastAsia="MS Mincho"/>
            <w:sz w:val="22"/>
            <w:szCs w:val="22"/>
          </w:rPr>
          <w:t>, see Section 3.1.5.2</w:t>
        </w:r>
      </w:ins>
      <w:ins w:id="402" w:author="Murphy, Christine" w:date="2017-06-29T16:26:00Z">
        <w:r w:rsidR="00541E51">
          <w:rPr>
            <w:rFonts w:eastAsia="MS Mincho"/>
            <w:sz w:val="22"/>
            <w:szCs w:val="22"/>
          </w:rPr>
          <w:t>)</w:t>
        </w:r>
      </w:ins>
      <w:ins w:id="403" w:author="Thomas, Kristi" w:date="2017-06-20T14:29:00Z">
        <w:r w:rsidR="008F555D">
          <w:rPr>
            <w:rFonts w:eastAsia="MS Mincho"/>
            <w:sz w:val="22"/>
            <w:szCs w:val="22"/>
          </w:rPr>
          <w:t xml:space="preserve"> </w:t>
        </w:r>
      </w:ins>
      <w:del w:id="404" w:author="Murphy, Christine" w:date="2017-06-29T16:27:00Z">
        <w:r w:rsidR="00FB6E74" w:rsidDel="00541E51">
          <w:rPr>
            <w:rFonts w:eastAsia="MS Mincho"/>
            <w:sz w:val="22"/>
            <w:szCs w:val="22"/>
          </w:rPr>
          <w:delText xml:space="preserve"> </w:delText>
        </w:r>
      </w:del>
      <w:r w:rsidR="00FB6E74">
        <w:rPr>
          <w:rFonts w:eastAsia="MS Mincho"/>
          <w:sz w:val="22"/>
          <w:szCs w:val="22"/>
        </w:rPr>
        <w:t>or distressed items are not a</w:t>
      </w:r>
      <w:r w:rsidR="002E307F">
        <w:rPr>
          <w:rFonts w:eastAsia="MS Mincho"/>
          <w:sz w:val="22"/>
          <w:szCs w:val="22"/>
        </w:rPr>
        <w:t xml:space="preserve">cceptable and, if furnished, shall be rejected.  Repeated </w:t>
      </w:r>
      <w:r w:rsidR="00FB6E74">
        <w:rPr>
          <w:rFonts w:eastAsia="MS Mincho"/>
          <w:sz w:val="22"/>
          <w:szCs w:val="22"/>
        </w:rPr>
        <w:t xml:space="preserve">delivery of substandard items may result in the cancellation of the Blanket </w:t>
      </w:r>
      <w:r w:rsidR="008154A4">
        <w:rPr>
          <w:rFonts w:eastAsia="MS Mincho"/>
          <w:sz w:val="22"/>
          <w:szCs w:val="22"/>
        </w:rPr>
        <w:t>P.O.</w:t>
      </w:r>
      <w:r w:rsidR="00FB6E74">
        <w:rPr>
          <w:rFonts w:eastAsia="MS Mincho"/>
          <w:sz w:val="22"/>
          <w:szCs w:val="22"/>
        </w:rPr>
        <w:t xml:space="preserve"> {Contract} in whole or in part, in accordance with </w:t>
      </w:r>
      <w:r w:rsidR="0010348C" w:rsidRPr="00ED1F84">
        <w:rPr>
          <w:rFonts w:eastAsia="Calibri" w:cs="Arial"/>
          <w:sz w:val="22"/>
          <w:szCs w:val="21"/>
        </w:rPr>
        <w:t xml:space="preserve">State of New Jersey’s Standard Terms and Conditions </w:t>
      </w:r>
      <w:r w:rsidR="0010348C">
        <w:rPr>
          <w:rFonts w:eastAsia="Calibri" w:cs="Arial"/>
          <w:sz w:val="22"/>
          <w:szCs w:val="21"/>
        </w:rPr>
        <w:t>(</w:t>
      </w:r>
      <w:r w:rsidR="00FB6E74">
        <w:rPr>
          <w:rFonts w:eastAsia="MS Mincho"/>
          <w:sz w:val="22"/>
          <w:szCs w:val="22"/>
        </w:rPr>
        <w:t>SSTC</w:t>
      </w:r>
      <w:r w:rsidR="0010348C">
        <w:rPr>
          <w:rFonts w:eastAsia="MS Mincho"/>
          <w:sz w:val="22"/>
          <w:szCs w:val="22"/>
        </w:rPr>
        <w:t>)</w:t>
      </w:r>
      <w:r w:rsidR="00FB6E74">
        <w:rPr>
          <w:rFonts w:eastAsia="MS Mincho"/>
          <w:sz w:val="22"/>
          <w:szCs w:val="22"/>
        </w:rPr>
        <w:t xml:space="preserve"> Section 5.7b</w:t>
      </w:r>
      <w:r w:rsidR="00FB6E74" w:rsidRPr="00ED6B4E">
        <w:rPr>
          <w:rFonts w:eastAsia="MS Mincho"/>
          <w:sz w:val="22"/>
          <w:szCs w:val="22"/>
        </w:rPr>
        <w:t>.</w:t>
      </w:r>
      <w:r w:rsidR="00FB6E74">
        <w:rPr>
          <w:rFonts w:eastAsia="MS Mincho"/>
          <w:sz w:val="22"/>
          <w:szCs w:val="22"/>
        </w:rPr>
        <w:t xml:space="preserve"> </w:t>
      </w:r>
    </w:p>
    <w:p w:rsidR="00FB6E74" w:rsidRDefault="00FB6E74" w:rsidP="00FB6E74">
      <w:pPr>
        <w:pStyle w:val="BodyText"/>
        <w:ind w:left="0"/>
        <w:jc w:val="both"/>
        <w:rPr>
          <w:rFonts w:eastAsia="MS Mincho"/>
          <w:sz w:val="22"/>
          <w:szCs w:val="22"/>
        </w:rPr>
      </w:pPr>
    </w:p>
    <w:p w:rsidR="00FB6E74" w:rsidRDefault="00FB6E74" w:rsidP="00FB6E74">
      <w:pPr>
        <w:pStyle w:val="BodyText"/>
        <w:ind w:left="0"/>
        <w:jc w:val="both"/>
        <w:rPr>
          <w:rFonts w:eastAsia="MS Mincho"/>
          <w:sz w:val="22"/>
          <w:szCs w:val="22"/>
        </w:rPr>
      </w:pPr>
      <w:r>
        <w:rPr>
          <w:rFonts w:eastAsia="MS Mincho"/>
          <w:sz w:val="22"/>
          <w:szCs w:val="22"/>
        </w:rPr>
        <w:t>Vendors {Contractors} must guarantee that only the manufacturer's</w:t>
      </w:r>
      <w:r w:rsidR="00630B6D">
        <w:rPr>
          <w:rFonts w:eastAsia="MS Mincho"/>
          <w:sz w:val="22"/>
          <w:szCs w:val="22"/>
        </w:rPr>
        <w:t xml:space="preserve"> </w:t>
      </w:r>
      <w:r w:rsidR="00EE0E6F">
        <w:rPr>
          <w:rFonts w:eastAsia="MS Mincho"/>
          <w:sz w:val="22"/>
          <w:szCs w:val="22"/>
        </w:rPr>
        <w:t>products</w:t>
      </w:r>
      <w:r>
        <w:rPr>
          <w:rFonts w:eastAsia="MS Mincho"/>
          <w:sz w:val="22"/>
          <w:szCs w:val="22"/>
        </w:rPr>
        <w:t xml:space="preserve">, as sold to the </w:t>
      </w:r>
      <w:r w:rsidR="00E14EA7">
        <w:rPr>
          <w:rFonts w:eastAsia="MS Mincho"/>
          <w:sz w:val="22"/>
          <w:szCs w:val="22"/>
        </w:rPr>
        <w:t>wholesale and retail trade, shall</w:t>
      </w:r>
      <w:r>
        <w:rPr>
          <w:rFonts w:eastAsia="MS Mincho"/>
          <w:sz w:val="22"/>
          <w:szCs w:val="22"/>
        </w:rPr>
        <w:t xml:space="preserve"> be furnished.  Failure to comply with this requirement of the Blanket </w:t>
      </w:r>
      <w:r w:rsidR="008154A4">
        <w:rPr>
          <w:rFonts w:eastAsia="MS Mincho"/>
          <w:sz w:val="22"/>
          <w:szCs w:val="22"/>
        </w:rPr>
        <w:t>P.O.</w:t>
      </w:r>
      <w:r w:rsidR="008C44F1">
        <w:rPr>
          <w:rFonts w:eastAsia="MS Mincho"/>
          <w:sz w:val="22"/>
          <w:szCs w:val="22"/>
        </w:rPr>
        <w:t xml:space="preserve"> {Contract} sha</w:t>
      </w:r>
      <w:r>
        <w:rPr>
          <w:rFonts w:eastAsia="MS Mincho"/>
          <w:sz w:val="22"/>
          <w:szCs w:val="22"/>
        </w:rPr>
        <w:t xml:space="preserve">ll be cause for termination of the Blanket </w:t>
      </w:r>
      <w:r w:rsidR="008154A4">
        <w:rPr>
          <w:rFonts w:eastAsia="MS Mincho"/>
          <w:sz w:val="22"/>
          <w:szCs w:val="22"/>
        </w:rPr>
        <w:t>P.O.</w:t>
      </w:r>
      <w:r>
        <w:rPr>
          <w:rFonts w:eastAsia="MS Mincho"/>
          <w:sz w:val="22"/>
          <w:szCs w:val="22"/>
        </w:rPr>
        <w:t xml:space="preserve"> {Contract} in whole or in part</w:t>
      </w:r>
      <w:r w:rsidR="00844B87">
        <w:rPr>
          <w:rFonts w:eastAsia="MS Mincho"/>
          <w:sz w:val="22"/>
          <w:szCs w:val="22"/>
        </w:rPr>
        <w:t>,</w:t>
      </w:r>
      <w:r>
        <w:rPr>
          <w:rFonts w:eastAsia="MS Mincho"/>
          <w:sz w:val="22"/>
          <w:szCs w:val="22"/>
        </w:rPr>
        <w:t xml:space="preserve"> with the Vendor {Contractor} responsible for any and all additional costs incurred by the Using Agencies as a result of such termination.</w:t>
      </w:r>
    </w:p>
    <w:p w:rsidR="00577FCD" w:rsidRDefault="00577FCD" w:rsidP="00FB6E74">
      <w:pPr>
        <w:pStyle w:val="BodyText"/>
        <w:ind w:left="0"/>
        <w:jc w:val="both"/>
        <w:rPr>
          <w:rFonts w:eastAsia="MS Mincho"/>
          <w:sz w:val="22"/>
          <w:szCs w:val="22"/>
        </w:rPr>
      </w:pPr>
    </w:p>
    <w:p w:rsidR="00FB6E74" w:rsidRDefault="00FB6E74" w:rsidP="00FB6E74">
      <w:pPr>
        <w:pStyle w:val="Heading2"/>
      </w:pPr>
      <w:bookmarkStart w:id="405" w:name="_Toc462056672"/>
      <w:bookmarkStart w:id="406" w:name="_Toc480963159"/>
      <w:r>
        <w:t>3.</w:t>
      </w:r>
      <w:r w:rsidR="00471092">
        <w:t>3</w:t>
      </w:r>
      <w:r>
        <w:t xml:space="preserve"> </w:t>
      </w:r>
      <w:bookmarkEnd w:id="405"/>
      <w:r w:rsidR="00791046">
        <w:t>e</w:t>
      </w:r>
      <w:r w:rsidR="002E307F">
        <w:t>quipment, accessories, and supplies/reagents</w:t>
      </w:r>
      <w:r w:rsidR="00257BB9">
        <w:t xml:space="preserve"> guarantee/ warranty</w:t>
      </w:r>
      <w:bookmarkEnd w:id="406"/>
    </w:p>
    <w:p w:rsidR="00FB6E74" w:rsidRPr="0083256B" w:rsidRDefault="00FB6E74" w:rsidP="00FB6E74">
      <w:pPr>
        <w:rPr>
          <w:sz w:val="22"/>
        </w:rPr>
      </w:pPr>
    </w:p>
    <w:p w:rsidR="00EF2C36" w:rsidRDefault="00FB6E74" w:rsidP="004A433A">
      <w:pPr>
        <w:widowControl w:val="0"/>
        <w:autoSpaceDE w:val="0"/>
        <w:autoSpaceDN w:val="0"/>
        <w:adjustRightInd w:val="0"/>
        <w:ind w:right="66"/>
        <w:jc w:val="both"/>
        <w:rPr>
          <w:rFonts w:ascii="Arial" w:hAnsi="Arial" w:cs="Arial"/>
          <w:sz w:val="22"/>
          <w:szCs w:val="22"/>
        </w:rPr>
      </w:pPr>
      <w:r w:rsidRPr="004A433A">
        <w:rPr>
          <w:rFonts w:ascii="Arial" w:hAnsi="Arial" w:cs="Arial"/>
          <w:sz w:val="22"/>
          <w:szCs w:val="22"/>
        </w:rPr>
        <w:t>The Vendor {Contractor} shall guarantee that the equipment a</w:t>
      </w:r>
      <w:r w:rsidR="003B6E9D">
        <w:rPr>
          <w:rFonts w:ascii="Arial" w:hAnsi="Arial" w:cs="Arial"/>
          <w:sz w:val="22"/>
          <w:szCs w:val="22"/>
        </w:rPr>
        <w:t xml:space="preserve">nd/or components supplied </w:t>
      </w:r>
      <w:r w:rsidRPr="004A433A">
        <w:rPr>
          <w:rFonts w:ascii="Arial" w:hAnsi="Arial" w:cs="Arial"/>
          <w:sz w:val="22"/>
          <w:szCs w:val="22"/>
        </w:rPr>
        <w:t>will be free from any defects and operate satisfactorily and in accordance with the guidelines of the manufacturer’s warranty from the date of acceptance by the</w:t>
      </w:r>
      <w:r w:rsidR="00294923">
        <w:rPr>
          <w:rFonts w:ascii="Arial" w:hAnsi="Arial" w:cs="Arial"/>
          <w:sz w:val="22"/>
          <w:szCs w:val="22"/>
        </w:rPr>
        <w:t xml:space="preserve"> Using Agency. </w:t>
      </w:r>
      <w:r w:rsidRPr="004A433A">
        <w:rPr>
          <w:rFonts w:ascii="Arial" w:hAnsi="Arial" w:cs="Arial"/>
          <w:sz w:val="22"/>
          <w:szCs w:val="22"/>
        </w:rPr>
        <w:t xml:space="preserve">  </w:t>
      </w:r>
      <w:r w:rsidR="00335A2F">
        <w:rPr>
          <w:rFonts w:ascii="Arial" w:hAnsi="Arial" w:cs="Arial"/>
          <w:sz w:val="22"/>
          <w:szCs w:val="22"/>
        </w:rPr>
        <w:t xml:space="preserve">A copy of the manufacturer’s warranty should be included with all equipment, accessories, and supplies/reagents purchase, if applicable.  </w:t>
      </w:r>
    </w:p>
    <w:p w:rsidR="00EF2C36" w:rsidRDefault="00EF2C36" w:rsidP="004A433A">
      <w:pPr>
        <w:widowControl w:val="0"/>
        <w:autoSpaceDE w:val="0"/>
        <w:autoSpaceDN w:val="0"/>
        <w:adjustRightInd w:val="0"/>
        <w:ind w:right="66"/>
        <w:jc w:val="both"/>
        <w:rPr>
          <w:rFonts w:ascii="Arial" w:hAnsi="Arial" w:cs="Arial"/>
          <w:sz w:val="22"/>
          <w:szCs w:val="22"/>
        </w:rPr>
      </w:pPr>
    </w:p>
    <w:p w:rsidR="00FB6E74" w:rsidRPr="008E1992" w:rsidRDefault="00294923" w:rsidP="00405FCC">
      <w:pPr>
        <w:widowControl w:val="0"/>
        <w:autoSpaceDE w:val="0"/>
        <w:autoSpaceDN w:val="0"/>
        <w:adjustRightInd w:val="0"/>
        <w:ind w:right="66"/>
        <w:jc w:val="both"/>
        <w:rPr>
          <w:rFonts w:ascii="Arial" w:hAnsi="Arial" w:cs="Arial"/>
          <w:spacing w:val="3"/>
          <w:sz w:val="22"/>
          <w:szCs w:val="22"/>
        </w:rPr>
      </w:pPr>
      <w:r>
        <w:rPr>
          <w:rFonts w:ascii="Arial" w:hAnsi="Arial" w:cs="Arial"/>
          <w:sz w:val="22"/>
          <w:szCs w:val="22"/>
        </w:rPr>
        <w:t xml:space="preserve">The Vendor {Contractor} shall </w:t>
      </w:r>
      <w:ins w:id="407" w:author="Troy Romanowski" w:date="2017-06-01T10:35:00Z">
        <w:r w:rsidR="007D4A83">
          <w:rPr>
            <w:rFonts w:ascii="Arial" w:hAnsi="Arial" w:cs="Arial"/>
            <w:sz w:val="22"/>
            <w:szCs w:val="22"/>
          </w:rPr>
          <w:t>repair or</w:t>
        </w:r>
      </w:ins>
      <w:ins w:id="408" w:author="Troy Romanowski" w:date="2017-06-05T11:36:00Z">
        <w:r w:rsidR="007331CB">
          <w:rPr>
            <w:rFonts w:ascii="Arial" w:hAnsi="Arial" w:cs="Arial"/>
            <w:sz w:val="22"/>
            <w:szCs w:val="22"/>
          </w:rPr>
          <w:t xml:space="preserve"> </w:t>
        </w:r>
      </w:ins>
      <w:r w:rsidR="00FB6E74" w:rsidRPr="004A433A">
        <w:rPr>
          <w:rFonts w:ascii="Arial" w:hAnsi="Arial" w:cs="Arial"/>
          <w:sz w:val="22"/>
          <w:szCs w:val="22"/>
        </w:rPr>
        <w:t xml:space="preserve">replace free of charge any defective equipment and parts for one-year from the </w:t>
      </w:r>
      <w:r w:rsidR="004A433A" w:rsidRPr="004A433A">
        <w:rPr>
          <w:rFonts w:ascii="Arial" w:hAnsi="Arial" w:cs="Arial"/>
          <w:sz w:val="22"/>
          <w:szCs w:val="22"/>
        </w:rPr>
        <w:t xml:space="preserve">time of installation. </w:t>
      </w:r>
      <w:r w:rsidR="00FB6E74" w:rsidRPr="004A433A">
        <w:rPr>
          <w:rFonts w:ascii="Arial" w:hAnsi="Arial" w:cs="Arial"/>
          <w:sz w:val="22"/>
          <w:szCs w:val="22"/>
        </w:rPr>
        <w:t xml:space="preserve">The warranty shall include </w:t>
      </w:r>
      <w:r w:rsidR="004A433A" w:rsidRPr="004A433A">
        <w:rPr>
          <w:rFonts w:ascii="Arial" w:hAnsi="Arial" w:cs="Arial"/>
          <w:sz w:val="22"/>
          <w:szCs w:val="22"/>
        </w:rPr>
        <w:t>pa</w:t>
      </w:r>
      <w:r w:rsidR="004A433A" w:rsidRPr="004A433A">
        <w:rPr>
          <w:rFonts w:ascii="Arial" w:hAnsi="Arial" w:cs="Arial"/>
          <w:spacing w:val="1"/>
          <w:sz w:val="22"/>
          <w:szCs w:val="22"/>
        </w:rPr>
        <w:t>r</w:t>
      </w:r>
      <w:r w:rsidR="004A433A" w:rsidRPr="004A433A">
        <w:rPr>
          <w:rFonts w:ascii="Arial" w:hAnsi="Arial" w:cs="Arial"/>
          <w:sz w:val="22"/>
          <w:szCs w:val="22"/>
        </w:rPr>
        <w:t>t</w:t>
      </w:r>
      <w:r w:rsidR="004A433A" w:rsidRPr="004A433A">
        <w:rPr>
          <w:rFonts w:ascii="Arial" w:hAnsi="Arial" w:cs="Arial"/>
          <w:spacing w:val="1"/>
          <w:sz w:val="22"/>
          <w:szCs w:val="22"/>
        </w:rPr>
        <w:t>s</w:t>
      </w:r>
      <w:r w:rsidR="004A433A" w:rsidRPr="004A433A">
        <w:rPr>
          <w:rFonts w:ascii="Arial" w:hAnsi="Arial" w:cs="Arial"/>
          <w:sz w:val="22"/>
          <w:szCs w:val="22"/>
        </w:rPr>
        <w:t>,</w:t>
      </w:r>
      <w:r w:rsidR="004A433A" w:rsidRPr="004A433A">
        <w:rPr>
          <w:rFonts w:ascii="Arial" w:hAnsi="Arial" w:cs="Arial"/>
          <w:spacing w:val="6"/>
          <w:sz w:val="22"/>
          <w:szCs w:val="22"/>
        </w:rPr>
        <w:t xml:space="preserve"> </w:t>
      </w:r>
      <w:r w:rsidR="004A433A" w:rsidRPr="004A433A">
        <w:rPr>
          <w:rFonts w:ascii="Arial" w:hAnsi="Arial" w:cs="Arial"/>
          <w:spacing w:val="1"/>
          <w:sz w:val="22"/>
          <w:szCs w:val="22"/>
        </w:rPr>
        <w:t>s</w:t>
      </w:r>
      <w:r w:rsidR="004A433A" w:rsidRPr="004A433A">
        <w:rPr>
          <w:rFonts w:ascii="Arial" w:hAnsi="Arial" w:cs="Arial"/>
          <w:sz w:val="22"/>
          <w:szCs w:val="22"/>
        </w:rPr>
        <w:t>e</w:t>
      </w:r>
      <w:r w:rsidR="004A433A" w:rsidRPr="004A433A">
        <w:rPr>
          <w:rFonts w:ascii="Arial" w:hAnsi="Arial" w:cs="Arial"/>
          <w:spacing w:val="1"/>
          <w:sz w:val="22"/>
          <w:szCs w:val="22"/>
        </w:rPr>
        <w:t>r</w:t>
      </w:r>
      <w:r w:rsidR="004A433A" w:rsidRPr="004A433A">
        <w:rPr>
          <w:rFonts w:ascii="Arial" w:hAnsi="Arial" w:cs="Arial"/>
          <w:spacing w:val="-1"/>
          <w:sz w:val="22"/>
          <w:szCs w:val="22"/>
        </w:rPr>
        <w:t>vi</w:t>
      </w:r>
      <w:r w:rsidR="004A433A" w:rsidRPr="004A433A">
        <w:rPr>
          <w:rFonts w:ascii="Arial" w:hAnsi="Arial" w:cs="Arial"/>
          <w:spacing w:val="1"/>
          <w:sz w:val="22"/>
          <w:szCs w:val="22"/>
        </w:rPr>
        <w:t>c</w:t>
      </w:r>
      <w:r w:rsidR="004A433A" w:rsidRPr="004A433A">
        <w:rPr>
          <w:rFonts w:ascii="Arial" w:hAnsi="Arial" w:cs="Arial"/>
          <w:sz w:val="22"/>
          <w:szCs w:val="22"/>
        </w:rPr>
        <w:t>e,</w:t>
      </w:r>
      <w:r w:rsidR="004A433A" w:rsidRPr="004A433A">
        <w:rPr>
          <w:rFonts w:ascii="Arial" w:hAnsi="Arial" w:cs="Arial"/>
          <w:spacing w:val="4"/>
          <w:sz w:val="22"/>
          <w:szCs w:val="22"/>
        </w:rPr>
        <w:t xml:space="preserve"> </w:t>
      </w:r>
      <w:r w:rsidR="004A433A" w:rsidRPr="004A433A">
        <w:rPr>
          <w:rFonts w:ascii="Arial" w:hAnsi="Arial" w:cs="Arial"/>
          <w:sz w:val="22"/>
          <w:szCs w:val="22"/>
        </w:rPr>
        <w:t>t</w:t>
      </w:r>
      <w:r w:rsidR="004A433A" w:rsidRPr="004A433A">
        <w:rPr>
          <w:rFonts w:ascii="Arial" w:hAnsi="Arial" w:cs="Arial"/>
          <w:spacing w:val="1"/>
          <w:sz w:val="22"/>
          <w:szCs w:val="22"/>
        </w:rPr>
        <w:t>r</w:t>
      </w:r>
      <w:r w:rsidR="004A433A" w:rsidRPr="004A433A">
        <w:rPr>
          <w:rFonts w:ascii="Arial" w:hAnsi="Arial" w:cs="Arial"/>
          <w:sz w:val="22"/>
          <w:szCs w:val="22"/>
        </w:rPr>
        <w:t>an</w:t>
      </w:r>
      <w:r w:rsidR="004A433A" w:rsidRPr="004A433A">
        <w:rPr>
          <w:rFonts w:ascii="Arial" w:hAnsi="Arial" w:cs="Arial"/>
          <w:spacing w:val="1"/>
          <w:sz w:val="22"/>
          <w:szCs w:val="22"/>
        </w:rPr>
        <w:t>s</w:t>
      </w:r>
      <w:r w:rsidR="004A433A" w:rsidRPr="004A433A">
        <w:rPr>
          <w:rFonts w:ascii="Arial" w:hAnsi="Arial" w:cs="Arial"/>
          <w:sz w:val="22"/>
          <w:szCs w:val="22"/>
        </w:rPr>
        <w:t>po</w:t>
      </w:r>
      <w:r w:rsidR="004A433A" w:rsidRPr="004A433A">
        <w:rPr>
          <w:rFonts w:ascii="Arial" w:hAnsi="Arial" w:cs="Arial"/>
          <w:spacing w:val="1"/>
          <w:sz w:val="22"/>
          <w:szCs w:val="22"/>
        </w:rPr>
        <w:t>r</w:t>
      </w:r>
      <w:r w:rsidR="004A433A" w:rsidRPr="004A433A">
        <w:rPr>
          <w:rFonts w:ascii="Arial" w:hAnsi="Arial" w:cs="Arial"/>
          <w:sz w:val="22"/>
          <w:szCs w:val="22"/>
        </w:rPr>
        <w:t>ta</w:t>
      </w:r>
      <w:r w:rsidR="004A433A" w:rsidRPr="004A433A">
        <w:rPr>
          <w:rFonts w:ascii="Arial" w:hAnsi="Arial" w:cs="Arial"/>
          <w:spacing w:val="5"/>
          <w:sz w:val="22"/>
          <w:szCs w:val="22"/>
        </w:rPr>
        <w:t>t</w:t>
      </w:r>
      <w:r w:rsidR="004A433A" w:rsidRPr="004A433A">
        <w:rPr>
          <w:rFonts w:ascii="Arial" w:hAnsi="Arial" w:cs="Arial"/>
          <w:spacing w:val="-1"/>
          <w:sz w:val="22"/>
          <w:szCs w:val="22"/>
        </w:rPr>
        <w:t>i</w:t>
      </w:r>
      <w:r w:rsidR="004A433A" w:rsidRPr="004A433A">
        <w:rPr>
          <w:rFonts w:ascii="Arial" w:hAnsi="Arial" w:cs="Arial"/>
          <w:spacing w:val="2"/>
          <w:sz w:val="22"/>
          <w:szCs w:val="22"/>
        </w:rPr>
        <w:t>o</w:t>
      </w:r>
      <w:r w:rsidR="004A433A" w:rsidRPr="004A433A">
        <w:rPr>
          <w:rFonts w:ascii="Arial" w:hAnsi="Arial" w:cs="Arial"/>
          <w:sz w:val="22"/>
          <w:szCs w:val="22"/>
        </w:rPr>
        <w:t>n</w:t>
      </w:r>
      <w:r w:rsidR="004A433A" w:rsidRPr="004A433A">
        <w:rPr>
          <w:rFonts w:ascii="Arial" w:hAnsi="Arial" w:cs="Arial"/>
          <w:spacing w:val="-1"/>
          <w:sz w:val="22"/>
          <w:szCs w:val="22"/>
        </w:rPr>
        <w:t xml:space="preserve"> </w:t>
      </w:r>
      <w:r w:rsidR="004A433A" w:rsidRPr="004A433A">
        <w:rPr>
          <w:rFonts w:ascii="Arial" w:hAnsi="Arial" w:cs="Arial"/>
          <w:sz w:val="22"/>
          <w:szCs w:val="22"/>
        </w:rPr>
        <w:t>and</w:t>
      </w:r>
      <w:r w:rsidR="004A433A" w:rsidRPr="004A433A">
        <w:rPr>
          <w:rFonts w:ascii="Arial" w:hAnsi="Arial" w:cs="Arial"/>
          <w:spacing w:val="8"/>
          <w:sz w:val="22"/>
          <w:szCs w:val="22"/>
        </w:rPr>
        <w:t xml:space="preserve"> </w:t>
      </w:r>
      <w:r w:rsidR="004A433A" w:rsidRPr="004A433A">
        <w:rPr>
          <w:rFonts w:ascii="Arial" w:hAnsi="Arial" w:cs="Arial"/>
          <w:sz w:val="22"/>
          <w:szCs w:val="22"/>
        </w:rPr>
        <w:t>a</w:t>
      </w:r>
      <w:r w:rsidR="004A433A" w:rsidRPr="004A433A">
        <w:rPr>
          <w:rFonts w:ascii="Arial" w:hAnsi="Arial" w:cs="Arial"/>
          <w:spacing w:val="1"/>
          <w:sz w:val="22"/>
          <w:szCs w:val="22"/>
        </w:rPr>
        <w:t>l</w:t>
      </w:r>
      <w:r w:rsidR="004A433A" w:rsidRPr="004A433A">
        <w:rPr>
          <w:rFonts w:ascii="Arial" w:hAnsi="Arial" w:cs="Arial"/>
          <w:sz w:val="22"/>
          <w:szCs w:val="22"/>
        </w:rPr>
        <w:t>l</w:t>
      </w:r>
      <w:r w:rsidR="004A433A" w:rsidRPr="004A433A">
        <w:rPr>
          <w:rFonts w:ascii="Arial" w:hAnsi="Arial" w:cs="Arial"/>
          <w:spacing w:val="9"/>
          <w:sz w:val="22"/>
          <w:szCs w:val="22"/>
        </w:rPr>
        <w:t xml:space="preserve"> </w:t>
      </w:r>
      <w:r w:rsidR="004A433A" w:rsidRPr="004A433A">
        <w:rPr>
          <w:rFonts w:ascii="Arial" w:hAnsi="Arial" w:cs="Arial"/>
          <w:sz w:val="22"/>
          <w:szCs w:val="22"/>
        </w:rPr>
        <w:t>a</w:t>
      </w:r>
      <w:r w:rsidR="004A433A" w:rsidRPr="004A433A">
        <w:rPr>
          <w:rFonts w:ascii="Arial" w:hAnsi="Arial" w:cs="Arial"/>
          <w:spacing w:val="1"/>
          <w:sz w:val="22"/>
          <w:szCs w:val="22"/>
        </w:rPr>
        <w:t>ss</w:t>
      </w:r>
      <w:r w:rsidR="004A433A" w:rsidRPr="004A433A">
        <w:rPr>
          <w:rFonts w:ascii="Arial" w:hAnsi="Arial" w:cs="Arial"/>
          <w:sz w:val="22"/>
          <w:szCs w:val="22"/>
        </w:rPr>
        <w:t>o</w:t>
      </w:r>
      <w:r w:rsidR="004A433A" w:rsidRPr="004A433A">
        <w:rPr>
          <w:rFonts w:ascii="Arial" w:hAnsi="Arial" w:cs="Arial"/>
          <w:spacing w:val="1"/>
          <w:sz w:val="22"/>
          <w:szCs w:val="22"/>
        </w:rPr>
        <w:t>c</w:t>
      </w:r>
      <w:r w:rsidR="004A433A" w:rsidRPr="004A433A">
        <w:rPr>
          <w:rFonts w:ascii="Arial" w:hAnsi="Arial" w:cs="Arial"/>
          <w:spacing w:val="-1"/>
          <w:sz w:val="22"/>
          <w:szCs w:val="22"/>
        </w:rPr>
        <w:t>i</w:t>
      </w:r>
      <w:r w:rsidR="004A433A" w:rsidRPr="004A433A">
        <w:rPr>
          <w:rFonts w:ascii="Arial" w:hAnsi="Arial" w:cs="Arial"/>
          <w:sz w:val="22"/>
          <w:szCs w:val="22"/>
        </w:rPr>
        <w:t>at</w:t>
      </w:r>
      <w:r w:rsidR="004A433A" w:rsidRPr="004A433A">
        <w:rPr>
          <w:rFonts w:ascii="Arial" w:hAnsi="Arial" w:cs="Arial"/>
          <w:spacing w:val="2"/>
          <w:sz w:val="22"/>
          <w:szCs w:val="22"/>
        </w:rPr>
        <w:t>e</w:t>
      </w:r>
      <w:r w:rsidR="004A433A" w:rsidRPr="004A433A">
        <w:rPr>
          <w:rFonts w:ascii="Arial" w:hAnsi="Arial" w:cs="Arial"/>
          <w:sz w:val="22"/>
          <w:szCs w:val="22"/>
        </w:rPr>
        <w:t>d</w:t>
      </w:r>
      <w:r w:rsidR="004A433A" w:rsidRPr="004A433A">
        <w:rPr>
          <w:rFonts w:ascii="Arial" w:hAnsi="Arial" w:cs="Arial"/>
          <w:spacing w:val="1"/>
          <w:sz w:val="22"/>
          <w:szCs w:val="22"/>
        </w:rPr>
        <w:t xml:space="preserve"> c</w:t>
      </w:r>
      <w:r w:rsidR="004A433A" w:rsidRPr="004A433A">
        <w:rPr>
          <w:rFonts w:ascii="Arial" w:hAnsi="Arial" w:cs="Arial"/>
          <w:sz w:val="22"/>
          <w:szCs w:val="22"/>
        </w:rPr>
        <w:t>o</w:t>
      </w:r>
      <w:r w:rsidR="004A433A" w:rsidRPr="004A433A">
        <w:rPr>
          <w:rFonts w:ascii="Arial" w:hAnsi="Arial" w:cs="Arial"/>
          <w:spacing w:val="1"/>
          <w:sz w:val="22"/>
          <w:szCs w:val="22"/>
        </w:rPr>
        <w:t>s</w:t>
      </w:r>
      <w:r w:rsidR="004A433A" w:rsidRPr="004A433A">
        <w:rPr>
          <w:rFonts w:ascii="Arial" w:hAnsi="Arial" w:cs="Arial"/>
          <w:sz w:val="22"/>
          <w:szCs w:val="22"/>
        </w:rPr>
        <w:t>ts</w:t>
      </w:r>
      <w:r w:rsidR="004A433A" w:rsidRPr="004A433A">
        <w:rPr>
          <w:rFonts w:ascii="Arial" w:hAnsi="Arial" w:cs="Arial"/>
          <w:spacing w:val="5"/>
          <w:sz w:val="22"/>
          <w:szCs w:val="22"/>
        </w:rPr>
        <w:t xml:space="preserve"> </w:t>
      </w:r>
      <w:r w:rsidR="004A433A" w:rsidRPr="004A433A">
        <w:rPr>
          <w:rFonts w:ascii="Arial" w:hAnsi="Arial" w:cs="Arial"/>
          <w:spacing w:val="2"/>
          <w:sz w:val="22"/>
          <w:szCs w:val="22"/>
        </w:rPr>
        <w:t>f</w:t>
      </w:r>
      <w:r w:rsidR="004A433A" w:rsidRPr="004A433A">
        <w:rPr>
          <w:rFonts w:ascii="Arial" w:hAnsi="Arial" w:cs="Arial"/>
          <w:sz w:val="22"/>
          <w:szCs w:val="22"/>
        </w:rPr>
        <w:t>or on</w:t>
      </w:r>
      <w:r w:rsidR="004A433A" w:rsidRPr="004A433A">
        <w:rPr>
          <w:rFonts w:ascii="Arial" w:hAnsi="Arial" w:cs="Arial"/>
          <w:spacing w:val="1"/>
          <w:sz w:val="22"/>
          <w:szCs w:val="22"/>
        </w:rPr>
        <w:t>-s</w:t>
      </w:r>
      <w:r w:rsidR="004A433A" w:rsidRPr="004A433A">
        <w:rPr>
          <w:rFonts w:ascii="Arial" w:hAnsi="Arial" w:cs="Arial"/>
          <w:spacing w:val="-1"/>
          <w:sz w:val="22"/>
          <w:szCs w:val="22"/>
        </w:rPr>
        <w:t>i</w:t>
      </w:r>
      <w:r w:rsidR="004A433A" w:rsidRPr="004A433A">
        <w:rPr>
          <w:rFonts w:ascii="Arial" w:hAnsi="Arial" w:cs="Arial"/>
          <w:sz w:val="22"/>
          <w:szCs w:val="22"/>
        </w:rPr>
        <w:t>te</w:t>
      </w:r>
      <w:r w:rsidR="004A433A" w:rsidRPr="004A433A">
        <w:rPr>
          <w:rFonts w:ascii="Arial" w:hAnsi="Arial" w:cs="Arial"/>
          <w:spacing w:val="8"/>
          <w:sz w:val="22"/>
          <w:szCs w:val="22"/>
        </w:rPr>
        <w:t xml:space="preserve"> </w:t>
      </w:r>
      <w:r w:rsidR="004A433A" w:rsidRPr="004A433A">
        <w:rPr>
          <w:rFonts w:ascii="Arial" w:hAnsi="Arial" w:cs="Arial"/>
          <w:sz w:val="22"/>
          <w:szCs w:val="22"/>
        </w:rPr>
        <w:t>wa</w:t>
      </w:r>
      <w:r w:rsidR="004A433A" w:rsidRPr="004A433A">
        <w:rPr>
          <w:rFonts w:ascii="Arial" w:hAnsi="Arial" w:cs="Arial"/>
          <w:spacing w:val="1"/>
          <w:sz w:val="22"/>
          <w:szCs w:val="22"/>
        </w:rPr>
        <w:t>rr</w:t>
      </w:r>
      <w:r w:rsidR="004A433A" w:rsidRPr="004A433A">
        <w:rPr>
          <w:rFonts w:ascii="Arial" w:hAnsi="Arial" w:cs="Arial"/>
          <w:sz w:val="22"/>
          <w:szCs w:val="22"/>
        </w:rPr>
        <w:t>an</w:t>
      </w:r>
      <w:r w:rsidR="004A433A" w:rsidRPr="004A433A">
        <w:rPr>
          <w:rFonts w:ascii="Arial" w:hAnsi="Arial" w:cs="Arial"/>
          <w:spacing w:val="5"/>
          <w:sz w:val="22"/>
          <w:szCs w:val="22"/>
        </w:rPr>
        <w:t>t</w:t>
      </w:r>
      <w:r w:rsidR="004A433A" w:rsidRPr="004A433A">
        <w:rPr>
          <w:rFonts w:ascii="Arial" w:hAnsi="Arial" w:cs="Arial"/>
          <w:sz w:val="22"/>
          <w:szCs w:val="22"/>
        </w:rPr>
        <w:t>y and</w:t>
      </w:r>
      <w:r w:rsidR="004A433A" w:rsidRPr="004A433A">
        <w:rPr>
          <w:rFonts w:ascii="Arial" w:hAnsi="Arial" w:cs="Arial"/>
          <w:spacing w:val="10"/>
          <w:sz w:val="22"/>
          <w:szCs w:val="22"/>
        </w:rPr>
        <w:t xml:space="preserve"> </w:t>
      </w:r>
      <w:r w:rsidR="004A433A" w:rsidRPr="004A433A">
        <w:rPr>
          <w:rFonts w:ascii="Arial" w:hAnsi="Arial" w:cs="Arial"/>
          <w:sz w:val="22"/>
          <w:szCs w:val="22"/>
        </w:rPr>
        <w:t>p</w:t>
      </w:r>
      <w:r w:rsidR="004A433A" w:rsidRPr="004A433A">
        <w:rPr>
          <w:rFonts w:ascii="Arial" w:hAnsi="Arial" w:cs="Arial"/>
          <w:spacing w:val="1"/>
          <w:sz w:val="22"/>
          <w:szCs w:val="22"/>
        </w:rPr>
        <w:t>r</w:t>
      </w:r>
      <w:r w:rsidR="004A433A" w:rsidRPr="004A433A">
        <w:rPr>
          <w:rFonts w:ascii="Arial" w:hAnsi="Arial" w:cs="Arial"/>
          <w:sz w:val="22"/>
          <w:szCs w:val="22"/>
        </w:rPr>
        <w:t>e</w:t>
      </w:r>
      <w:r w:rsidR="004A433A" w:rsidRPr="004A433A">
        <w:rPr>
          <w:rFonts w:ascii="Arial" w:hAnsi="Arial" w:cs="Arial"/>
          <w:spacing w:val="1"/>
          <w:sz w:val="22"/>
          <w:szCs w:val="22"/>
        </w:rPr>
        <w:t>v</w:t>
      </w:r>
      <w:r w:rsidR="004A433A" w:rsidRPr="004A433A">
        <w:rPr>
          <w:rFonts w:ascii="Arial" w:hAnsi="Arial" w:cs="Arial"/>
          <w:spacing w:val="2"/>
          <w:sz w:val="22"/>
          <w:szCs w:val="22"/>
        </w:rPr>
        <w:t>e</w:t>
      </w:r>
      <w:r w:rsidR="004A433A" w:rsidRPr="004A433A">
        <w:rPr>
          <w:rFonts w:ascii="Arial" w:hAnsi="Arial" w:cs="Arial"/>
          <w:sz w:val="22"/>
          <w:szCs w:val="22"/>
        </w:rPr>
        <w:t>nt</w:t>
      </w:r>
      <w:r w:rsidR="004A433A" w:rsidRPr="004A433A">
        <w:rPr>
          <w:rFonts w:ascii="Arial" w:hAnsi="Arial" w:cs="Arial"/>
          <w:spacing w:val="1"/>
          <w:sz w:val="22"/>
          <w:szCs w:val="22"/>
        </w:rPr>
        <w:t>i</w:t>
      </w:r>
      <w:r w:rsidR="004A433A" w:rsidRPr="004A433A">
        <w:rPr>
          <w:rFonts w:ascii="Arial" w:hAnsi="Arial" w:cs="Arial"/>
          <w:spacing w:val="-1"/>
          <w:sz w:val="22"/>
          <w:szCs w:val="22"/>
        </w:rPr>
        <w:t>v</w:t>
      </w:r>
      <w:r w:rsidR="004A433A" w:rsidRPr="004A433A">
        <w:rPr>
          <w:rFonts w:ascii="Arial" w:hAnsi="Arial" w:cs="Arial"/>
          <w:sz w:val="22"/>
          <w:szCs w:val="22"/>
        </w:rPr>
        <w:t>e</w:t>
      </w:r>
      <w:r w:rsidR="004A433A" w:rsidRPr="004A433A">
        <w:rPr>
          <w:rFonts w:ascii="Arial" w:hAnsi="Arial" w:cs="Arial"/>
          <w:spacing w:val="1"/>
          <w:sz w:val="22"/>
          <w:szCs w:val="22"/>
        </w:rPr>
        <w:t xml:space="preserve"> </w:t>
      </w:r>
      <w:r w:rsidR="004A433A" w:rsidRPr="004A433A">
        <w:rPr>
          <w:rFonts w:ascii="Arial" w:hAnsi="Arial" w:cs="Arial"/>
          <w:spacing w:val="4"/>
          <w:sz w:val="22"/>
          <w:szCs w:val="22"/>
        </w:rPr>
        <w:t>m</w:t>
      </w:r>
      <w:r w:rsidR="004A433A" w:rsidRPr="004A433A">
        <w:rPr>
          <w:rFonts w:ascii="Arial" w:hAnsi="Arial" w:cs="Arial"/>
          <w:sz w:val="22"/>
          <w:szCs w:val="22"/>
        </w:rPr>
        <w:t>a</w:t>
      </w:r>
      <w:r w:rsidR="004A433A" w:rsidRPr="004A433A">
        <w:rPr>
          <w:rFonts w:ascii="Arial" w:hAnsi="Arial" w:cs="Arial"/>
          <w:spacing w:val="-1"/>
          <w:sz w:val="22"/>
          <w:szCs w:val="22"/>
        </w:rPr>
        <w:t>i</w:t>
      </w:r>
      <w:r w:rsidR="004A433A" w:rsidRPr="004A433A">
        <w:rPr>
          <w:rFonts w:ascii="Arial" w:hAnsi="Arial" w:cs="Arial"/>
          <w:sz w:val="22"/>
          <w:szCs w:val="22"/>
        </w:rPr>
        <w:t>nte</w:t>
      </w:r>
      <w:r w:rsidR="004A433A" w:rsidRPr="004A433A">
        <w:rPr>
          <w:rFonts w:ascii="Arial" w:hAnsi="Arial" w:cs="Arial"/>
          <w:spacing w:val="2"/>
          <w:sz w:val="22"/>
          <w:szCs w:val="22"/>
        </w:rPr>
        <w:t>n</w:t>
      </w:r>
      <w:r w:rsidR="004A433A" w:rsidRPr="004A433A">
        <w:rPr>
          <w:rFonts w:ascii="Arial" w:hAnsi="Arial" w:cs="Arial"/>
          <w:sz w:val="22"/>
          <w:szCs w:val="22"/>
        </w:rPr>
        <w:t>an</w:t>
      </w:r>
      <w:r w:rsidR="004A433A" w:rsidRPr="004A433A">
        <w:rPr>
          <w:rFonts w:ascii="Arial" w:hAnsi="Arial" w:cs="Arial"/>
          <w:spacing w:val="1"/>
          <w:sz w:val="22"/>
          <w:szCs w:val="22"/>
        </w:rPr>
        <w:t>c</w:t>
      </w:r>
      <w:r w:rsidR="004A433A" w:rsidRPr="004A433A">
        <w:rPr>
          <w:rFonts w:ascii="Arial" w:hAnsi="Arial" w:cs="Arial"/>
          <w:sz w:val="22"/>
          <w:szCs w:val="22"/>
        </w:rPr>
        <w:t>e</w:t>
      </w:r>
      <w:r w:rsidR="004A433A" w:rsidRPr="004A433A">
        <w:rPr>
          <w:rFonts w:ascii="Arial" w:hAnsi="Arial" w:cs="Arial"/>
          <w:spacing w:val="3"/>
          <w:sz w:val="22"/>
          <w:szCs w:val="22"/>
        </w:rPr>
        <w:t xml:space="preserve"> </w:t>
      </w:r>
      <w:r w:rsidR="004A433A" w:rsidRPr="004A433A">
        <w:rPr>
          <w:rFonts w:ascii="Arial" w:hAnsi="Arial" w:cs="Arial"/>
          <w:spacing w:val="-2"/>
          <w:sz w:val="22"/>
          <w:szCs w:val="22"/>
        </w:rPr>
        <w:t>w</w:t>
      </w:r>
      <w:r w:rsidR="004A433A" w:rsidRPr="004A433A">
        <w:rPr>
          <w:rFonts w:ascii="Arial" w:hAnsi="Arial" w:cs="Arial"/>
          <w:sz w:val="22"/>
          <w:szCs w:val="22"/>
        </w:rPr>
        <w:t>o</w:t>
      </w:r>
      <w:r w:rsidR="004A433A" w:rsidRPr="004A433A">
        <w:rPr>
          <w:rFonts w:ascii="Arial" w:hAnsi="Arial" w:cs="Arial"/>
          <w:spacing w:val="1"/>
          <w:sz w:val="22"/>
          <w:szCs w:val="22"/>
        </w:rPr>
        <w:t>r</w:t>
      </w:r>
      <w:r w:rsidR="004A433A" w:rsidRPr="004A433A">
        <w:rPr>
          <w:rFonts w:ascii="Arial" w:hAnsi="Arial" w:cs="Arial"/>
          <w:spacing w:val="4"/>
          <w:sz w:val="22"/>
          <w:szCs w:val="22"/>
        </w:rPr>
        <w:t>k</w:t>
      </w:r>
      <w:r w:rsidR="004A433A" w:rsidRPr="004A433A">
        <w:rPr>
          <w:rFonts w:ascii="Arial" w:hAnsi="Arial" w:cs="Arial"/>
          <w:sz w:val="22"/>
          <w:szCs w:val="22"/>
        </w:rPr>
        <w:t>.</w:t>
      </w:r>
      <w:r w:rsidR="004A433A" w:rsidRPr="004A433A">
        <w:rPr>
          <w:rFonts w:ascii="Arial" w:hAnsi="Arial" w:cs="Arial"/>
          <w:spacing w:val="6"/>
          <w:sz w:val="22"/>
          <w:szCs w:val="22"/>
        </w:rPr>
        <w:t xml:space="preserve"> </w:t>
      </w:r>
      <w:r w:rsidR="004A433A" w:rsidRPr="004A433A">
        <w:rPr>
          <w:rFonts w:ascii="Arial" w:hAnsi="Arial" w:cs="Arial"/>
          <w:spacing w:val="3"/>
          <w:sz w:val="22"/>
          <w:szCs w:val="22"/>
        </w:rPr>
        <w:t>T</w:t>
      </w:r>
      <w:r w:rsidR="004A433A" w:rsidRPr="004A433A">
        <w:rPr>
          <w:rFonts w:ascii="Arial" w:hAnsi="Arial" w:cs="Arial"/>
          <w:sz w:val="22"/>
          <w:szCs w:val="22"/>
        </w:rPr>
        <w:t>he</w:t>
      </w:r>
      <w:r w:rsidR="004A433A" w:rsidRPr="004A433A">
        <w:rPr>
          <w:rFonts w:ascii="Arial" w:hAnsi="Arial" w:cs="Arial"/>
          <w:spacing w:val="7"/>
          <w:sz w:val="22"/>
          <w:szCs w:val="22"/>
        </w:rPr>
        <w:t xml:space="preserve"> </w:t>
      </w:r>
      <w:r w:rsidR="004A433A" w:rsidRPr="004A433A">
        <w:rPr>
          <w:rFonts w:ascii="Arial" w:hAnsi="Arial" w:cs="Arial"/>
          <w:sz w:val="22"/>
          <w:szCs w:val="22"/>
        </w:rPr>
        <w:t>beg</w:t>
      </w:r>
      <w:r w:rsidR="004A433A" w:rsidRPr="004A433A">
        <w:rPr>
          <w:rFonts w:ascii="Arial" w:hAnsi="Arial" w:cs="Arial"/>
          <w:spacing w:val="1"/>
          <w:sz w:val="22"/>
          <w:szCs w:val="22"/>
        </w:rPr>
        <w:t>i</w:t>
      </w:r>
      <w:r w:rsidR="004A433A" w:rsidRPr="004A433A">
        <w:rPr>
          <w:rFonts w:ascii="Arial" w:hAnsi="Arial" w:cs="Arial"/>
          <w:sz w:val="22"/>
          <w:szCs w:val="22"/>
        </w:rPr>
        <w:t>nn</w:t>
      </w:r>
      <w:r w:rsidR="004A433A" w:rsidRPr="004A433A">
        <w:rPr>
          <w:rFonts w:ascii="Arial" w:hAnsi="Arial" w:cs="Arial"/>
          <w:spacing w:val="1"/>
          <w:sz w:val="22"/>
          <w:szCs w:val="22"/>
        </w:rPr>
        <w:t>i</w:t>
      </w:r>
      <w:r w:rsidR="004A433A" w:rsidRPr="004A433A">
        <w:rPr>
          <w:rFonts w:ascii="Arial" w:hAnsi="Arial" w:cs="Arial"/>
          <w:sz w:val="22"/>
          <w:szCs w:val="22"/>
        </w:rPr>
        <w:t>ng date</w:t>
      </w:r>
      <w:r w:rsidR="004A433A" w:rsidRPr="004A433A">
        <w:rPr>
          <w:rFonts w:ascii="Arial" w:hAnsi="Arial" w:cs="Arial"/>
          <w:spacing w:val="7"/>
          <w:sz w:val="22"/>
          <w:szCs w:val="22"/>
        </w:rPr>
        <w:t xml:space="preserve"> </w:t>
      </w:r>
      <w:r w:rsidR="004A433A" w:rsidRPr="004A433A">
        <w:rPr>
          <w:rFonts w:ascii="Arial" w:hAnsi="Arial" w:cs="Arial"/>
          <w:sz w:val="22"/>
          <w:szCs w:val="22"/>
        </w:rPr>
        <w:t>of</w:t>
      </w:r>
      <w:r w:rsidR="004A433A" w:rsidRPr="004A433A">
        <w:rPr>
          <w:rFonts w:ascii="Arial" w:hAnsi="Arial" w:cs="Arial"/>
          <w:spacing w:val="9"/>
          <w:sz w:val="22"/>
          <w:szCs w:val="22"/>
        </w:rPr>
        <w:t xml:space="preserve"> </w:t>
      </w:r>
      <w:r w:rsidR="004A433A" w:rsidRPr="004A433A">
        <w:rPr>
          <w:rFonts w:ascii="Arial" w:hAnsi="Arial" w:cs="Arial"/>
          <w:sz w:val="22"/>
          <w:szCs w:val="22"/>
        </w:rPr>
        <w:t>the</w:t>
      </w:r>
      <w:r w:rsidR="004A433A" w:rsidRPr="004A433A">
        <w:rPr>
          <w:rFonts w:ascii="Arial" w:hAnsi="Arial" w:cs="Arial"/>
          <w:spacing w:val="8"/>
          <w:sz w:val="22"/>
          <w:szCs w:val="22"/>
        </w:rPr>
        <w:t xml:space="preserve"> </w:t>
      </w:r>
      <w:r w:rsidR="004A433A" w:rsidRPr="004A433A">
        <w:rPr>
          <w:rFonts w:ascii="Arial" w:hAnsi="Arial" w:cs="Arial"/>
          <w:sz w:val="22"/>
          <w:szCs w:val="22"/>
        </w:rPr>
        <w:t>wa</w:t>
      </w:r>
      <w:r w:rsidR="004A433A" w:rsidRPr="004A433A">
        <w:rPr>
          <w:rFonts w:ascii="Arial" w:hAnsi="Arial" w:cs="Arial"/>
          <w:spacing w:val="1"/>
          <w:sz w:val="22"/>
          <w:szCs w:val="22"/>
        </w:rPr>
        <w:t>rr</w:t>
      </w:r>
      <w:r w:rsidR="004A433A" w:rsidRPr="004A433A">
        <w:rPr>
          <w:rFonts w:ascii="Arial" w:hAnsi="Arial" w:cs="Arial"/>
          <w:sz w:val="22"/>
          <w:szCs w:val="22"/>
        </w:rPr>
        <w:t>an</w:t>
      </w:r>
      <w:r w:rsidR="004A433A" w:rsidRPr="004A433A">
        <w:rPr>
          <w:rFonts w:ascii="Arial" w:hAnsi="Arial" w:cs="Arial"/>
          <w:spacing w:val="5"/>
          <w:sz w:val="22"/>
          <w:szCs w:val="22"/>
        </w:rPr>
        <w:t>t</w:t>
      </w:r>
      <w:r w:rsidR="004A433A" w:rsidRPr="004A433A">
        <w:rPr>
          <w:rFonts w:ascii="Arial" w:hAnsi="Arial" w:cs="Arial"/>
          <w:sz w:val="22"/>
          <w:szCs w:val="22"/>
        </w:rPr>
        <w:t>y</w:t>
      </w:r>
      <w:r w:rsidR="004A433A" w:rsidRPr="004A433A">
        <w:rPr>
          <w:rFonts w:ascii="Arial" w:hAnsi="Arial" w:cs="Arial"/>
          <w:spacing w:val="-2"/>
          <w:sz w:val="22"/>
          <w:szCs w:val="22"/>
        </w:rPr>
        <w:t xml:space="preserve"> </w:t>
      </w:r>
      <w:r w:rsidR="004A433A" w:rsidRPr="004A433A">
        <w:rPr>
          <w:rFonts w:ascii="Arial" w:hAnsi="Arial" w:cs="Arial"/>
          <w:spacing w:val="2"/>
          <w:sz w:val="22"/>
          <w:szCs w:val="22"/>
        </w:rPr>
        <w:t>p</w:t>
      </w:r>
      <w:r w:rsidR="004A433A" w:rsidRPr="004A433A">
        <w:rPr>
          <w:rFonts w:ascii="Arial" w:hAnsi="Arial" w:cs="Arial"/>
          <w:sz w:val="22"/>
          <w:szCs w:val="22"/>
        </w:rPr>
        <w:t>e</w:t>
      </w:r>
      <w:r w:rsidR="004A433A" w:rsidRPr="004A433A">
        <w:rPr>
          <w:rFonts w:ascii="Arial" w:hAnsi="Arial" w:cs="Arial"/>
          <w:spacing w:val="1"/>
          <w:sz w:val="22"/>
          <w:szCs w:val="22"/>
        </w:rPr>
        <w:t>r</w:t>
      </w:r>
      <w:r w:rsidR="004A433A" w:rsidRPr="004A433A">
        <w:rPr>
          <w:rFonts w:ascii="Arial" w:hAnsi="Arial" w:cs="Arial"/>
          <w:spacing w:val="-1"/>
          <w:sz w:val="22"/>
          <w:szCs w:val="22"/>
        </w:rPr>
        <w:t>i</w:t>
      </w:r>
      <w:r w:rsidR="004A433A" w:rsidRPr="004A433A">
        <w:rPr>
          <w:rFonts w:ascii="Arial" w:hAnsi="Arial" w:cs="Arial"/>
          <w:spacing w:val="2"/>
          <w:sz w:val="22"/>
          <w:szCs w:val="22"/>
        </w:rPr>
        <w:t>o</w:t>
      </w:r>
      <w:r w:rsidR="004A433A" w:rsidRPr="004A433A">
        <w:rPr>
          <w:rFonts w:ascii="Arial" w:hAnsi="Arial" w:cs="Arial"/>
          <w:sz w:val="22"/>
          <w:szCs w:val="22"/>
        </w:rPr>
        <w:t>d</w:t>
      </w:r>
      <w:r w:rsidR="004A433A" w:rsidRPr="004A433A">
        <w:rPr>
          <w:rFonts w:ascii="Arial" w:hAnsi="Arial" w:cs="Arial"/>
          <w:spacing w:val="5"/>
          <w:sz w:val="22"/>
          <w:szCs w:val="22"/>
        </w:rPr>
        <w:t xml:space="preserve"> </w:t>
      </w:r>
      <w:r w:rsidR="004A433A" w:rsidRPr="004A433A">
        <w:rPr>
          <w:rFonts w:ascii="Arial" w:hAnsi="Arial" w:cs="Arial"/>
          <w:spacing w:val="1"/>
          <w:sz w:val="22"/>
          <w:szCs w:val="22"/>
        </w:rPr>
        <w:t>s</w:t>
      </w:r>
      <w:r w:rsidR="004A433A" w:rsidRPr="004A433A">
        <w:rPr>
          <w:rFonts w:ascii="Arial" w:hAnsi="Arial" w:cs="Arial"/>
          <w:sz w:val="22"/>
          <w:szCs w:val="22"/>
        </w:rPr>
        <w:t>ha</w:t>
      </w:r>
      <w:r w:rsidR="004A433A" w:rsidRPr="004A433A">
        <w:rPr>
          <w:rFonts w:ascii="Arial" w:hAnsi="Arial" w:cs="Arial"/>
          <w:spacing w:val="1"/>
          <w:sz w:val="22"/>
          <w:szCs w:val="22"/>
        </w:rPr>
        <w:t>l</w:t>
      </w:r>
      <w:r w:rsidR="004A433A" w:rsidRPr="004A433A">
        <w:rPr>
          <w:rFonts w:ascii="Arial" w:hAnsi="Arial" w:cs="Arial"/>
          <w:sz w:val="22"/>
          <w:szCs w:val="22"/>
        </w:rPr>
        <w:t>l</w:t>
      </w:r>
      <w:r w:rsidR="004A433A" w:rsidRPr="004A433A">
        <w:rPr>
          <w:rFonts w:ascii="Arial" w:hAnsi="Arial" w:cs="Arial"/>
          <w:spacing w:val="4"/>
          <w:sz w:val="22"/>
          <w:szCs w:val="22"/>
        </w:rPr>
        <w:t xml:space="preserve"> </w:t>
      </w:r>
      <w:r w:rsidR="004A433A" w:rsidRPr="004A433A">
        <w:rPr>
          <w:rFonts w:ascii="Arial" w:hAnsi="Arial" w:cs="Arial"/>
          <w:spacing w:val="1"/>
          <w:sz w:val="22"/>
          <w:szCs w:val="22"/>
        </w:rPr>
        <w:t>c</w:t>
      </w:r>
      <w:r w:rsidR="004A433A" w:rsidRPr="004A433A">
        <w:rPr>
          <w:rFonts w:ascii="Arial" w:hAnsi="Arial" w:cs="Arial"/>
          <w:sz w:val="22"/>
          <w:szCs w:val="22"/>
        </w:rPr>
        <w:t>o</w:t>
      </w:r>
      <w:r w:rsidR="004A433A" w:rsidRPr="004A433A">
        <w:rPr>
          <w:rFonts w:ascii="Arial" w:hAnsi="Arial" w:cs="Arial"/>
          <w:spacing w:val="2"/>
          <w:sz w:val="22"/>
          <w:szCs w:val="22"/>
        </w:rPr>
        <w:t>m</w:t>
      </w:r>
      <w:r w:rsidR="004A433A" w:rsidRPr="004A433A">
        <w:rPr>
          <w:rFonts w:ascii="Arial" w:hAnsi="Arial" w:cs="Arial"/>
          <w:spacing w:val="4"/>
          <w:sz w:val="22"/>
          <w:szCs w:val="22"/>
        </w:rPr>
        <w:t>m</w:t>
      </w:r>
      <w:r w:rsidR="004A433A" w:rsidRPr="004A433A">
        <w:rPr>
          <w:rFonts w:ascii="Arial" w:hAnsi="Arial" w:cs="Arial"/>
          <w:sz w:val="22"/>
          <w:szCs w:val="22"/>
        </w:rPr>
        <w:t>en</w:t>
      </w:r>
      <w:r w:rsidR="004A433A" w:rsidRPr="004A433A">
        <w:rPr>
          <w:rFonts w:ascii="Arial" w:hAnsi="Arial" w:cs="Arial"/>
          <w:spacing w:val="1"/>
          <w:sz w:val="22"/>
          <w:szCs w:val="22"/>
        </w:rPr>
        <w:t>c</w:t>
      </w:r>
      <w:r w:rsidR="004A433A" w:rsidRPr="004A433A">
        <w:rPr>
          <w:rFonts w:ascii="Arial" w:hAnsi="Arial" w:cs="Arial"/>
          <w:sz w:val="22"/>
          <w:szCs w:val="22"/>
        </w:rPr>
        <w:t>e</w:t>
      </w:r>
      <w:r w:rsidR="004A433A" w:rsidRPr="004A433A">
        <w:rPr>
          <w:rFonts w:ascii="Arial" w:hAnsi="Arial" w:cs="Arial"/>
          <w:spacing w:val="-1"/>
          <w:sz w:val="22"/>
          <w:szCs w:val="22"/>
        </w:rPr>
        <w:t xml:space="preserve"> </w:t>
      </w:r>
      <w:r w:rsidR="004A433A" w:rsidRPr="004A433A">
        <w:rPr>
          <w:rFonts w:ascii="Arial" w:hAnsi="Arial" w:cs="Arial"/>
          <w:sz w:val="22"/>
          <w:szCs w:val="22"/>
        </w:rPr>
        <w:t>upon</w:t>
      </w:r>
      <w:r w:rsidR="004A433A" w:rsidRPr="004A433A">
        <w:rPr>
          <w:rFonts w:ascii="Arial" w:hAnsi="Arial" w:cs="Arial"/>
          <w:spacing w:val="5"/>
          <w:sz w:val="22"/>
          <w:szCs w:val="22"/>
        </w:rPr>
        <w:t xml:space="preserve"> </w:t>
      </w:r>
      <w:r w:rsidR="004A433A" w:rsidRPr="004A433A">
        <w:rPr>
          <w:rFonts w:ascii="Arial" w:hAnsi="Arial" w:cs="Arial"/>
          <w:spacing w:val="1"/>
          <w:sz w:val="22"/>
          <w:szCs w:val="22"/>
        </w:rPr>
        <w:t>c</w:t>
      </w:r>
      <w:r w:rsidR="004A433A" w:rsidRPr="004A433A">
        <w:rPr>
          <w:rFonts w:ascii="Arial" w:hAnsi="Arial" w:cs="Arial"/>
          <w:spacing w:val="2"/>
          <w:sz w:val="22"/>
          <w:szCs w:val="22"/>
        </w:rPr>
        <w:t>o</w:t>
      </w:r>
      <w:r w:rsidR="004A433A" w:rsidRPr="004A433A">
        <w:rPr>
          <w:rFonts w:ascii="Arial" w:hAnsi="Arial" w:cs="Arial"/>
          <w:spacing w:val="4"/>
          <w:sz w:val="22"/>
          <w:szCs w:val="22"/>
        </w:rPr>
        <w:t>m</w:t>
      </w:r>
      <w:r w:rsidR="004A433A" w:rsidRPr="004A433A">
        <w:rPr>
          <w:rFonts w:ascii="Arial" w:hAnsi="Arial" w:cs="Arial"/>
          <w:sz w:val="22"/>
          <w:szCs w:val="22"/>
        </w:rPr>
        <w:t>p</w:t>
      </w:r>
      <w:r w:rsidR="004A433A" w:rsidRPr="004A433A">
        <w:rPr>
          <w:rFonts w:ascii="Arial" w:hAnsi="Arial" w:cs="Arial"/>
          <w:spacing w:val="-1"/>
          <w:sz w:val="22"/>
          <w:szCs w:val="22"/>
        </w:rPr>
        <w:t>l</w:t>
      </w:r>
      <w:r w:rsidR="004A433A" w:rsidRPr="004A433A">
        <w:rPr>
          <w:rFonts w:ascii="Arial" w:hAnsi="Arial" w:cs="Arial"/>
          <w:sz w:val="22"/>
          <w:szCs w:val="22"/>
        </w:rPr>
        <w:t>et</w:t>
      </w:r>
      <w:r w:rsidR="004A433A" w:rsidRPr="004A433A">
        <w:rPr>
          <w:rFonts w:ascii="Arial" w:hAnsi="Arial" w:cs="Arial"/>
          <w:spacing w:val="-1"/>
          <w:sz w:val="22"/>
          <w:szCs w:val="22"/>
        </w:rPr>
        <w:t>i</w:t>
      </w:r>
      <w:r w:rsidR="004A433A" w:rsidRPr="004A433A">
        <w:rPr>
          <w:rFonts w:ascii="Arial" w:hAnsi="Arial" w:cs="Arial"/>
          <w:sz w:val="22"/>
          <w:szCs w:val="22"/>
        </w:rPr>
        <w:t>on</w:t>
      </w:r>
      <w:r w:rsidR="004A433A" w:rsidRPr="004A433A">
        <w:rPr>
          <w:rFonts w:ascii="Arial" w:hAnsi="Arial" w:cs="Arial"/>
          <w:spacing w:val="1"/>
          <w:sz w:val="22"/>
          <w:szCs w:val="22"/>
        </w:rPr>
        <w:t xml:space="preserve"> </w:t>
      </w:r>
      <w:r w:rsidR="004A433A" w:rsidRPr="004A433A">
        <w:rPr>
          <w:rFonts w:ascii="Arial" w:hAnsi="Arial" w:cs="Arial"/>
          <w:sz w:val="22"/>
          <w:szCs w:val="22"/>
        </w:rPr>
        <w:t>of</w:t>
      </w:r>
      <w:r w:rsidR="004A433A" w:rsidRPr="004A433A">
        <w:rPr>
          <w:rFonts w:ascii="Arial" w:hAnsi="Arial" w:cs="Arial"/>
          <w:spacing w:val="9"/>
          <w:sz w:val="22"/>
          <w:szCs w:val="22"/>
        </w:rPr>
        <w:t xml:space="preserve"> </w:t>
      </w:r>
      <w:r w:rsidR="004A433A" w:rsidRPr="004A433A">
        <w:rPr>
          <w:rFonts w:ascii="Arial" w:hAnsi="Arial" w:cs="Arial"/>
          <w:sz w:val="22"/>
          <w:szCs w:val="22"/>
        </w:rPr>
        <w:t>the</w:t>
      </w:r>
      <w:r w:rsidR="004A433A" w:rsidRPr="004A433A">
        <w:rPr>
          <w:rFonts w:ascii="Arial" w:hAnsi="Arial" w:cs="Arial"/>
          <w:spacing w:val="8"/>
          <w:sz w:val="22"/>
          <w:szCs w:val="22"/>
        </w:rPr>
        <w:t xml:space="preserve"> </w:t>
      </w:r>
      <w:r w:rsidR="004A433A" w:rsidRPr="004A433A">
        <w:rPr>
          <w:rFonts w:ascii="Arial" w:hAnsi="Arial" w:cs="Arial"/>
          <w:spacing w:val="1"/>
          <w:sz w:val="22"/>
          <w:szCs w:val="22"/>
        </w:rPr>
        <w:t>i</w:t>
      </w:r>
      <w:r w:rsidR="004A433A" w:rsidRPr="004A433A">
        <w:rPr>
          <w:rFonts w:ascii="Arial" w:hAnsi="Arial" w:cs="Arial"/>
          <w:sz w:val="22"/>
          <w:szCs w:val="22"/>
        </w:rPr>
        <w:t>n</w:t>
      </w:r>
      <w:r w:rsidR="004A433A" w:rsidRPr="004A433A">
        <w:rPr>
          <w:rFonts w:ascii="Arial" w:hAnsi="Arial" w:cs="Arial"/>
          <w:spacing w:val="1"/>
          <w:sz w:val="22"/>
          <w:szCs w:val="22"/>
        </w:rPr>
        <w:t>s</w:t>
      </w:r>
      <w:r w:rsidR="004A433A" w:rsidRPr="004A433A">
        <w:rPr>
          <w:rFonts w:ascii="Arial" w:hAnsi="Arial" w:cs="Arial"/>
          <w:sz w:val="22"/>
          <w:szCs w:val="22"/>
        </w:rPr>
        <w:t>t</w:t>
      </w:r>
      <w:r w:rsidR="004A433A" w:rsidRPr="004A433A">
        <w:rPr>
          <w:rFonts w:ascii="Arial" w:hAnsi="Arial" w:cs="Arial"/>
          <w:spacing w:val="2"/>
          <w:sz w:val="22"/>
          <w:szCs w:val="22"/>
        </w:rPr>
        <w:t>a</w:t>
      </w:r>
      <w:r w:rsidR="004A433A" w:rsidRPr="004A433A">
        <w:rPr>
          <w:rFonts w:ascii="Arial" w:hAnsi="Arial" w:cs="Arial"/>
          <w:spacing w:val="-1"/>
          <w:sz w:val="22"/>
          <w:szCs w:val="22"/>
        </w:rPr>
        <w:t>ll</w:t>
      </w:r>
      <w:r w:rsidR="004A433A" w:rsidRPr="004A433A">
        <w:rPr>
          <w:rFonts w:ascii="Arial" w:hAnsi="Arial" w:cs="Arial"/>
          <w:spacing w:val="2"/>
          <w:sz w:val="22"/>
          <w:szCs w:val="22"/>
        </w:rPr>
        <w:t>a</w:t>
      </w:r>
      <w:r w:rsidR="004A433A" w:rsidRPr="004A433A">
        <w:rPr>
          <w:rFonts w:ascii="Arial" w:hAnsi="Arial" w:cs="Arial"/>
          <w:sz w:val="22"/>
          <w:szCs w:val="22"/>
        </w:rPr>
        <w:t>t</w:t>
      </w:r>
      <w:r w:rsidR="004A433A" w:rsidRPr="004A433A">
        <w:rPr>
          <w:rFonts w:ascii="Arial" w:hAnsi="Arial" w:cs="Arial"/>
          <w:spacing w:val="-1"/>
          <w:sz w:val="22"/>
          <w:szCs w:val="22"/>
        </w:rPr>
        <w:t>i</w:t>
      </w:r>
      <w:r w:rsidR="004A433A" w:rsidRPr="004A433A">
        <w:rPr>
          <w:rFonts w:ascii="Arial" w:hAnsi="Arial" w:cs="Arial"/>
          <w:spacing w:val="2"/>
          <w:sz w:val="22"/>
          <w:szCs w:val="22"/>
        </w:rPr>
        <w:t>o</w:t>
      </w:r>
      <w:r w:rsidR="004A433A" w:rsidRPr="004A433A">
        <w:rPr>
          <w:rFonts w:ascii="Arial" w:hAnsi="Arial" w:cs="Arial"/>
          <w:sz w:val="22"/>
          <w:szCs w:val="22"/>
        </w:rPr>
        <w:t>n.</w:t>
      </w:r>
      <w:r w:rsidR="004A433A" w:rsidRPr="004A433A">
        <w:rPr>
          <w:rFonts w:ascii="Arial" w:hAnsi="Arial" w:cs="Arial"/>
          <w:spacing w:val="5"/>
          <w:sz w:val="22"/>
          <w:szCs w:val="22"/>
        </w:rPr>
        <w:t xml:space="preserve"> </w:t>
      </w:r>
      <w:r w:rsidR="006F3D80" w:rsidRPr="008E1992">
        <w:rPr>
          <w:rFonts w:ascii="Arial" w:hAnsi="Arial" w:cs="Arial"/>
          <w:spacing w:val="5"/>
          <w:sz w:val="22"/>
          <w:szCs w:val="22"/>
        </w:rPr>
        <w:t>By signing the Offer and Acceptance page, the Vendor</w:t>
      </w:r>
      <w:r w:rsidR="004A433A" w:rsidRPr="008E1992">
        <w:rPr>
          <w:rFonts w:ascii="Arial" w:hAnsi="Arial" w:cs="Arial"/>
          <w:spacing w:val="5"/>
          <w:sz w:val="22"/>
          <w:szCs w:val="22"/>
        </w:rPr>
        <w:t xml:space="preserve"> {</w:t>
      </w:r>
      <w:r w:rsidR="006F3D80" w:rsidRPr="008E1992">
        <w:rPr>
          <w:rFonts w:ascii="Arial" w:hAnsi="Arial" w:cs="Arial"/>
          <w:spacing w:val="5"/>
          <w:sz w:val="22"/>
          <w:szCs w:val="22"/>
        </w:rPr>
        <w:t>Bidder</w:t>
      </w:r>
      <w:r w:rsidR="004A433A" w:rsidRPr="008E1992">
        <w:rPr>
          <w:rFonts w:ascii="Arial" w:hAnsi="Arial" w:cs="Arial"/>
          <w:sz w:val="22"/>
          <w:szCs w:val="22"/>
        </w:rPr>
        <w:t>}</w:t>
      </w:r>
      <w:r w:rsidR="004A433A" w:rsidRPr="008E1992">
        <w:rPr>
          <w:rFonts w:ascii="Arial" w:hAnsi="Arial" w:cs="Arial"/>
          <w:spacing w:val="3"/>
          <w:sz w:val="22"/>
          <w:szCs w:val="22"/>
        </w:rPr>
        <w:t xml:space="preserve"> </w:t>
      </w:r>
      <w:r w:rsidR="006F3D80" w:rsidRPr="008E1992">
        <w:rPr>
          <w:rFonts w:ascii="Arial" w:hAnsi="Arial" w:cs="Arial"/>
          <w:spacing w:val="3"/>
          <w:sz w:val="22"/>
          <w:szCs w:val="22"/>
        </w:rPr>
        <w:t xml:space="preserve">certifies </w:t>
      </w:r>
      <w:r w:rsidR="00B922B8" w:rsidRPr="008E1992">
        <w:rPr>
          <w:rFonts w:ascii="Arial" w:hAnsi="Arial" w:cs="Arial"/>
          <w:spacing w:val="3"/>
          <w:sz w:val="22"/>
          <w:szCs w:val="22"/>
        </w:rPr>
        <w:t>that all warranties provided are for</w:t>
      </w:r>
      <w:r w:rsidR="00405FCC" w:rsidRPr="008E1992">
        <w:rPr>
          <w:rFonts w:ascii="Arial" w:hAnsi="Arial" w:cs="Arial"/>
          <w:spacing w:val="3"/>
          <w:sz w:val="22"/>
          <w:szCs w:val="22"/>
        </w:rPr>
        <w:t>,</w:t>
      </w:r>
      <w:r w:rsidR="00B922B8" w:rsidRPr="008E1992">
        <w:rPr>
          <w:rFonts w:ascii="Arial" w:hAnsi="Arial" w:cs="Arial"/>
          <w:spacing w:val="3"/>
          <w:sz w:val="22"/>
          <w:szCs w:val="22"/>
        </w:rPr>
        <w:t xml:space="preserve"> at </w:t>
      </w:r>
      <w:r w:rsidR="008C44F1">
        <w:rPr>
          <w:rFonts w:ascii="Arial" w:hAnsi="Arial" w:cs="Arial"/>
          <w:spacing w:val="3"/>
          <w:sz w:val="22"/>
          <w:szCs w:val="22"/>
        </w:rPr>
        <w:t xml:space="preserve">a </w:t>
      </w:r>
      <w:r w:rsidR="00405FCC" w:rsidRPr="008E1992">
        <w:rPr>
          <w:rFonts w:ascii="Arial" w:hAnsi="Arial" w:cs="Arial"/>
          <w:spacing w:val="3"/>
          <w:sz w:val="22"/>
          <w:szCs w:val="22"/>
        </w:rPr>
        <w:t xml:space="preserve">minimum, at </w:t>
      </w:r>
      <w:r w:rsidR="00B922B8" w:rsidRPr="008E1992">
        <w:rPr>
          <w:rFonts w:ascii="Arial" w:hAnsi="Arial" w:cs="Arial"/>
          <w:spacing w:val="3"/>
          <w:sz w:val="22"/>
          <w:szCs w:val="22"/>
        </w:rPr>
        <w:t xml:space="preserve">least one year. </w:t>
      </w:r>
      <w:r w:rsidR="00FB6E74" w:rsidRPr="008E1992">
        <w:rPr>
          <w:rFonts w:ascii="Arial" w:hAnsi="Arial" w:cs="Arial"/>
          <w:sz w:val="22"/>
          <w:szCs w:val="22"/>
        </w:rPr>
        <w:t>A pro-rated warranty shall not be acceptable.</w:t>
      </w:r>
    </w:p>
    <w:p w:rsidR="00F7380C" w:rsidRDefault="00F7380C" w:rsidP="00FB6E74">
      <w:pPr>
        <w:jc w:val="both"/>
        <w:rPr>
          <w:rFonts w:ascii="Arial" w:hAnsi="Arial" w:cs="Arial"/>
          <w:sz w:val="22"/>
          <w:szCs w:val="22"/>
        </w:rPr>
      </w:pPr>
    </w:p>
    <w:p w:rsidR="00FB6E74" w:rsidRDefault="00FB6E74" w:rsidP="00FB6E74">
      <w:pPr>
        <w:pStyle w:val="Heading2"/>
      </w:pPr>
      <w:bookmarkStart w:id="409" w:name="_Toc462056673"/>
      <w:bookmarkStart w:id="410" w:name="_Toc480963160"/>
      <w:r>
        <w:t>3.</w:t>
      </w:r>
      <w:r w:rsidR="00471092">
        <w:t>4</w:t>
      </w:r>
      <w:r>
        <w:t xml:space="preserve"> DELIVERY</w:t>
      </w:r>
      <w:bookmarkEnd w:id="409"/>
      <w:bookmarkEnd w:id="410"/>
    </w:p>
    <w:p w:rsidR="00FB6E74" w:rsidRDefault="00FB6E74" w:rsidP="00FB6E74">
      <w:pPr>
        <w:pStyle w:val="BodyText"/>
        <w:ind w:left="0"/>
        <w:jc w:val="both"/>
        <w:rPr>
          <w:rFonts w:eastAsia="MS Mincho"/>
          <w:sz w:val="22"/>
          <w:szCs w:val="22"/>
        </w:rPr>
      </w:pPr>
    </w:p>
    <w:p w:rsidR="00FF37A1" w:rsidRDefault="00FF37A1" w:rsidP="00FF37A1">
      <w:pPr>
        <w:pStyle w:val="BodyText"/>
        <w:ind w:left="0"/>
        <w:jc w:val="both"/>
        <w:rPr>
          <w:rFonts w:cs="Arial"/>
          <w:sz w:val="22"/>
          <w:szCs w:val="22"/>
        </w:rPr>
      </w:pPr>
      <w:r w:rsidRPr="006D1322">
        <w:rPr>
          <w:rFonts w:cs="Arial"/>
          <w:sz w:val="22"/>
          <w:szCs w:val="22"/>
        </w:rPr>
        <w:t xml:space="preserve">The </w:t>
      </w:r>
      <w:r w:rsidRPr="006D1322">
        <w:rPr>
          <w:rFonts w:eastAsia="MS Mincho" w:cs="Arial"/>
          <w:sz w:val="22"/>
          <w:szCs w:val="22"/>
        </w:rPr>
        <w:t xml:space="preserve">Vendor {Contractor} </w:t>
      </w:r>
      <w:r w:rsidRPr="006D1322">
        <w:rPr>
          <w:rFonts w:cs="Arial"/>
          <w:sz w:val="22"/>
          <w:szCs w:val="22"/>
        </w:rPr>
        <w:t xml:space="preserve">shall make arrangements for delivery of </w:t>
      </w:r>
      <w:r>
        <w:rPr>
          <w:rFonts w:cs="Arial"/>
          <w:sz w:val="22"/>
          <w:szCs w:val="22"/>
        </w:rPr>
        <w:t>goods and services</w:t>
      </w:r>
      <w:r w:rsidRPr="006D1322">
        <w:rPr>
          <w:rFonts w:cs="Arial"/>
          <w:sz w:val="22"/>
          <w:szCs w:val="22"/>
        </w:rPr>
        <w:t xml:space="preserve"> upon receipt of a p</w:t>
      </w:r>
      <w:r>
        <w:rPr>
          <w:rFonts w:cs="Arial"/>
          <w:sz w:val="22"/>
          <w:szCs w:val="22"/>
        </w:rPr>
        <w:t>urchase order. D</w:t>
      </w:r>
      <w:r w:rsidRPr="00ED6B4E">
        <w:rPr>
          <w:rFonts w:eastAsia="MS Mincho"/>
          <w:sz w:val="22"/>
          <w:szCs w:val="22"/>
        </w:rPr>
        <w:t>eliveries for all items</w:t>
      </w:r>
      <w:ins w:id="411" w:author="Kerchner, Jeffrey" w:date="2017-06-22T14:14:00Z">
        <w:r w:rsidR="004059AB">
          <w:rPr>
            <w:rFonts w:eastAsia="MS Mincho"/>
            <w:sz w:val="22"/>
            <w:szCs w:val="22"/>
          </w:rPr>
          <w:t xml:space="preserve"> shall </w:t>
        </w:r>
      </w:ins>
      <w:r w:rsidRPr="00ED6B4E">
        <w:rPr>
          <w:rFonts w:eastAsia="MS Mincho"/>
          <w:sz w:val="22"/>
          <w:szCs w:val="22"/>
        </w:rPr>
        <w:t xml:space="preserve"> </w:t>
      </w:r>
      <w:ins w:id="412" w:author="Murphy, Christine" w:date="2017-04-24T14:44:00Z">
        <w:r w:rsidR="007F3484">
          <w:rPr>
            <w:rFonts w:eastAsia="MS Mincho"/>
            <w:sz w:val="22"/>
            <w:szCs w:val="22"/>
          </w:rPr>
          <w:t xml:space="preserve">be submitted Freight on Board (F.O.B) Destination and </w:t>
        </w:r>
      </w:ins>
      <w:r w:rsidRPr="00ED6B4E">
        <w:rPr>
          <w:rFonts w:eastAsia="MS Mincho"/>
          <w:sz w:val="22"/>
          <w:szCs w:val="22"/>
        </w:rPr>
        <w:t xml:space="preserve">shall be made </w:t>
      </w:r>
      <w:r>
        <w:rPr>
          <w:rFonts w:eastAsia="MS Mincho"/>
          <w:sz w:val="22"/>
          <w:szCs w:val="22"/>
        </w:rPr>
        <w:t xml:space="preserve">within the delivery timeframe noted on the </w:t>
      </w:r>
      <w:r w:rsidR="00123FC5">
        <w:rPr>
          <w:rFonts w:eastAsia="MS Mincho"/>
          <w:sz w:val="22"/>
          <w:szCs w:val="22"/>
        </w:rPr>
        <w:t>Price Sheet</w:t>
      </w:r>
      <w:r>
        <w:rPr>
          <w:rFonts w:eastAsia="MS Mincho"/>
          <w:sz w:val="22"/>
          <w:szCs w:val="22"/>
        </w:rPr>
        <w:t xml:space="preserve"> a</w:t>
      </w:r>
      <w:r w:rsidRPr="00ED6B4E">
        <w:rPr>
          <w:rFonts w:eastAsia="MS Mincho"/>
          <w:sz w:val="22"/>
          <w:szCs w:val="22"/>
        </w:rPr>
        <w:t>nd in strict accordance with the instructions</w:t>
      </w:r>
      <w:r>
        <w:rPr>
          <w:rFonts w:eastAsia="MS Mincho"/>
          <w:sz w:val="22"/>
          <w:szCs w:val="22"/>
        </w:rPr>
        <w:t xml:space="preserve"> </w:t>
      </w:r>
      <w:r w:rsidRPr="00ED6B4E">
        <w:rPr>
          <w:rFonts w:eastAsia="MS Mincho"/>
          <w:sz w:val="22"/>
          <w:szCs w:val="22"/>
        </w:rPr>
        <w:t>from the Using Agency</w:t>
      </w:r>
      <w:r>
        <w:rPr>
          <w:rFonts w:eastAsia="MS Mincho"/>
          <w:sz w:val="22"/>
          <w:szCs w:val="22"/>
        </w:rPr>
        <w:t xml:space="preserve">.  </w:t>
      </w:r>
      <w:r w:rsidR="007223F1">
        <w:rPr>
          <w:rFonts w:eastAsia="MS Mincho"/>
          <w:sz w:val="22"/>
          <w:szCs w:val="22"/>
        </w:rPr>
        <w:t xml:space="preserve">Delivery times noted on the </w:t>
      </w:r>
      <w:r w:rsidR="00123FC5">
        <w:rPr>
          <w:rFonts w:eastAsia="MS Mincho"/>
          <w:sz w:val="22"/>
          <w:szCs w:val="22"/>
        </w:rPr>
        <w:t>Price Sheet</w:t>
      </w:r>
      <w:r w:rsidR="007223F1">
        <w:rPr>
          <w:rFonts w:eastAsia="MS Mincho"/>
          <w:sz w:val="22"/>
          <w:szCs w:val="22"/>
        </w:rPr>
        <w:t xml:space="preserve"> </w:t>
      </w:r>
      <w:r w:rsidR="00223261">
        <w:rPr>
          <w:rFonts w:eastAsia="MS Mincho"/>
          <w:sz w:val="22"/>
          <w:szCs w:val="22"/>
        </w:rPr>
        <w:t>supersede</w:t>
      </w:r>
      <w:r w:rsidR="007223F1">
        <w:rPr>
          <w:rFonts w:eastAsia="MS Mincho"/>
          <w:sz w:val="22"/>
          <w:szCs w:val="22"/>
        </w:rPr>
        <w:t xml:space="preserve"> the delivery days outlined in Section 4.4.5.4 of the Bid Solicitation {RFP}. </w:t>
      </w:r>
      <w:r w:rsidRPr="006D1322">
        <w:rPr>
          <w:rFonts w:cs="Arial"/>
          <w:sz w:val="22"/>
          <w:szCs w:val="22"/>
        </w:rPr>
        <w:t xml:space="preserve">All deliveries </w:t>
      </w:r>
      <w:r>
        <w:rPr>
          <w:rFonts w:cs="Arial"/>
          <w:sz w:val="22"/>
          <w:szCs w:val="22"/>
        </w:rPr>
        <w:t xml:space="preserve">shall be </w:t>
      </w:r>
      <w:r>
        <w:rPr>
          <w:rFonts w:cs="Arial"/>
          <w:sz w:val="22"/>
          <w:szCs w:val="22"/>
        </w:rPr>
        <w:lastRenderedPageBreak/>
        <w:t>made Monday through Friday, in accordance with the delivery times specified on each purchase order.  Deliveries shall not be made on the State observed Holidays identified below:</w:t>
      </w:r>
    </w:p>
    <w:p w:rsidR="00FF37A1" w:rsidRDefault="00FF37A1" w:rsidP="00FF37A1">
      <w:pPr>
        <w:pStyle w:val="BodyText"/>
        <w:ind w:left="0"/>
        <w:jc w:val="both"/>
        <w:rPr>
          <w:rFonts w:cs="Arial"/>
          <w:sz w:val="22"/>
          <w:szCs w:val="22"/>
        </w:rPr>
      </w:pPr>
    </w:p>
    <w:p w:rsidR="00FF37A1" w:rsidRDefault="00FF37A1" w:rsidP="00A049C1">
      <w:pPr>
        <w:pStyle w:val="BodyText"/>
        <w:numPr>
          <w:ilvl w:val="0"/>
          <w:numId w:val="10"/>
        </w:numPr>
        <w:jc w:val="both"/>
        <w:rPr>
          <w:rFonts w:cs="Arial"/>
          <w:sz w:val="22"/>
          <w:szCs w:val="22"/>
        </w:rPr>
      </w:pPr>
      <w:r>
        <w:rPr>
          <w:rFonts w:cs="Arial"/>
          <w:sz w:val="22"/>
          <w:szCs w:val="22"/>
        </w:rPr>
        <w:t>New Year’s Day;</w:t>
      </w:r>
    </w:p>
    <w:p w:rsidR="00FF37A1" w:rsidRDefault="00FF37A1" w:rsidP="00A049C1">
      <w:pPr>
        <w:pStyle w:val="BodyText"/>
        <w:numPr>
          <w:ilvl w:val="0"/>
          <w:numId w:val="10"/>
        </w:numPr>
        <w:jc w:val="both"/>
        <w:rPr>
          <w:rFonts w:cs="Arial"/>
          <w:sz w:val="22"/>
          <w:szCs w:val="22"/>
        </w:rPr>
      </w:pPr>
      <w:r>
        <w:rPr>
          <w:rFonts w:cs="Arial"/>
          <w:sz w:val="22"/>
          <w:szCs w:val="22"/>
        </w:rPr>
        <w:t>Martin Luther King Jr. Day;</w:t>
      </w:r>
    </w:p>
    <w:p w:rsidR="00FF37A1" w:rsidRDefault="00FF37A1" w:rsidP="00A049C1">
      <w:pPr>
        <w:pStyle w:val="BodyText"/>
        <w:numPr>
          <w:ilvl w:val="0"/>
          <w:numId w:val="10"/>
        </w:numPr>
        <w:jc w:val="both"/>
        <w:rPr>
          <w:rFonts w:cs="Arial"/>
          <w:sz w:val="22"/>
          <w:szCs w:val="22"/>
        </w:rPr>
      </w:pPr>
      <w:r>
        <w:rPr>
          <w:rFonts w:cs="Arial"/>
          <w:sz w:val="22"/>
          <w:szCs w:val="22"/>
        </w:rPr>
        <w:t>Presidents Day;</w:t>
      </w:r>
    </w:p>
    <w:p w:rsidR="00FF37A1" w:rsidRDefault="00FF37A1" w:rsidP="00A049C1">
      <w:pPr>
        <w:pStyle w:val="BodyText"/>
        <w:numPr>
          <w:ilvl w:val="0"/>
          <w:numId w:val="10"/>
        </w:numPr>
        <w:jc w:val="both"/>
        <w:rPr>
          <w:rFonts w:cs="Arial"/>
          <w:sz w:val="22"/>
          <w:szCs w:val="22"/>
        </w:rPr>
      </w:pPr>
      <w:r>
        <w:rPr>
          <w:rFonts w:cs="Arial"/>
          <w:sz w:val="22"/>
          <w:szCs w:val="22"/>
        </w:rPr>
        <w:t>Good Friday;</w:t>
      </w:r>
    </w:p>
    <w:p w:rsidR="00FF37A1" w:rsidRDefault="00FF37A1" w:rsidP="00A049C1">
      <w:pPr>
        <w:pStyle w:val="BodyText"/>
        <w:numPr>
          <w:ilvl w:val="0"/>
          <w:numId w:val="10"/>
        </w:numPr>
        <w:jc w:val="both"/>
        <w:rPr>
          <w:rFonts w:cs="Arial"/>
          <w:sz w:val="22"/>
          <w:szCs w:val="22"/>
        </w:rPr>
      </w:pPr>
      <w:r>
        <w:rPr>
          <w:rFonts w:cs="Arial"/>
          <w:sz w:val="22"/>
          <w:szCs w:val="22"/>
        </w:rPr>
        <w:t xml:space="preserve">Memorial Day; </w:t>
      </w:r>
    </w:p>
    <w:p w:rsidR="00FF37A1" w:rsidRDefault="00FF37A1" w:rsidP="00A049C1">
      <w:pPr>
        <w:pStyle w:val="BodyText"/>
        <w:numPr>
          <w:ilvl w:val="0"/>
          <w:numId w:val="10"/>
        </w:numPr>
        <w:jc w:val="both"/>
        <w:rPr>
          <w:rFonts w:cs="Arial"/>
          <w:sz w:val="22"/>
          <w:szCs w:val="22"/>
        </w:rPr>
      </w:pPr>
      <w:r>
        <w:rPr>
          <w:rFonts w:cs="Arial"/>
          <w:sz w:val="22"/>
          <w:szCs w:val="22"/>
        </w:rPr>
        <w:t>Independence Day;</w:t>
      </w:r>
    </w:p>
    <w:p w:rsidR="00FF37A1" w:rsidRDefault="00FF37A1" w:rsidP="00A049C1">
      <w:pPr>
        <w:pStyle w:val="BodyText"/>
        <w:numPr>
          <w:ilvl w:val="0"/>
          <w:numId w:val="10"/>
        </w:numPr>
        <w:jc w:val="both"/>
        <w:rPr>
          <w:rFonts w:cs="Arial"/>
          <w:sz w:val="22"/>
          <w:szCs w:val="22"/>
        </w:rPr>
      </w:pPr>
      <w:r>
        <w:rPr>
          <w:rFonts w:cs="Arial"/>
          <w:sz w:val="22"/>
          <w:szCs w:val="22"/>
        </w:rPr>
        <w:t>Labor Day;</w:t>
      </w:r>
    </w:p>
    <w:p w:rsidR="00FF37A1" w:rsidRDefault="00FF37A1" w:rsidP="00A049C1">
      <w:pPr>
        <w:pStyle w:val="BodyText"/>
        <w:numPr>
          <w:ilvl w:val="0"/>
          <w:numId w:val="10"/>
        </w:numPr>
        <w:jc w:val="both"/>
        <w:rPr>
          <w:rFonts w:cs="Arial"/>
          <w:sz w:val="22"/>
          <w:szCs w:val="22"/>
        </w:rPr>
      </w:pPr>
      <w:r>
        <w:rPr>
          <w:rFonts w:cs="Arial"/>
          <w:sz w:val="22"/>
          <w:szCs w:val="22"/>
        </w:rPr>
        <w:t xml:space="preserve">Columbus Day; </w:t>
      </w:r>
    </w:p>
    <w:p w:rsidR="00FF37A1" w:rsidRDefault="00FF37A1" w:rsidP="00A049C1">
      <w:pPr>
        <w:pStyle w:val="BodyText"/>
        <w:numPr>
          <w:ilvl w:val="0"/>
          <w:numId w:val="10"/>
        </w:numPr>
        <w:jc w:val="both"/>
        <w:rPr>
          <w:rFonts w:cs="Arial"/>
          <w:sz w:val="22"/>
          <w:szCs w:val="22"/>
        </w:rPr>
      </w:pPr>
      <w:r>
        <w:rPr>
          <w:rFonts w:cs="Arial"/>
          <w:sz w:val="22"/>
          <w:szCs w:val="22"/>
        </w:rPr>
        <w:t>Election Day;</w:t>
      </w:r>
    </w:p>
    <w:p w:rsidR="00FF37A1" w:rsidRDefault="00FF37A1" w:rsidP="00A049C1">
      <w:pPr>
        <w:pStyle w:val="BodyText"/>
        <w:numPr>
          <w:ilvl w:val="0"/>
          <w:numId w:val="10"/>
        </w:numPr>
        <w:jc w:val="both"/>
        <w:rPr>
          <w:rFonts w:cs="Arial"/>
          <w:sz w:val="22"/>
          <w:szCs w:val="22"/>
        </w:rPr>
      </w:pPr>
      <w:r>
        <w:rPr>
          <w:rFonts w:cs="Arial"/>
          <w:sz w:val="22"/>
          <w:szCs w:val="22"/>
        </w:rPr>
        <w:t>Veterans’ Day;</w:t>
      </w:r>
    </w:p>
    <w:p w:rsidR="00FF37A1" w:rsidRDefault="00FF37A1" w:rsidP="00A049C1">
      <w:pPr>
        <w:pStyle w:val="BodyText"/>
        <w:numPr>
          <w:ilvl w:val="0"/>
          <w:numId w:val="10"/>
        </w:numPr>
        <w:jc w:val="both"/>
        <w:rPr>
          <w:rFonts w:cs="Arial"/>
          <w:sz w:val="22"/>
          <w:szCs w:val="22"/>
        </w:rPr>
      </w:pPr>
      <w:r>
        <w:rPr>
          <w:rFonts w:cs="Arial"/>
          <w:sz w:val="22"/>
          <w:szCs w:val="22"/>
        </w:rPr>
        <w:t>Thanksgiving Day; and</w:t>
      </w:r>
    </w:p>
    <w:p w:rsidR="00FF37A1" w:rsidRDefault="00FF37A1" w:rsidP="00A049C1">
      <w:pPr>
        <w:pStyle w:val="BodyText"/>
        <w:numPr>
          <w:ilvl w:val="0"/>
          <w:numId w:val="10"/>
        </w:numPr>
        <w:jc w:val="both"/>
        <w:rPr>
          <w:rFonts w:cs="Arial"/>
          <w:sz w:val="22"/>
          <w:szCs w:val="22"/>
        </w:rPr>
      </w:pPr>
      <w:r>
        <w:rPr>
          <w:rFonts w:cs="Arial"/>
          <w:sz w:val="22"/>
          <w:szCs w:val="22"/>
        </w:rPr>
        <w:t>Christmas Day.</w:t>
      </w:r>
    </w:p>
    <w:p w:rsidR="00FF37A1" w:rsidRDefault="00FF37A1" w:rsidP="00FF37A1">
      <w:pPr>
        <w:pStyle w:val="BodyText"/>
        <w:ind w:left="0"/>
        <w:jc w:val="both"/>
        <w:rPr>
          <w:rFonts w:cs="Arial"/>
          <w:sz w:val="22"/>
          <w:szCs w:val="22"/>
        </w:rPr>
      </w:pPr>
    </w:p>
    <w:p w:rsidR="00FF37A1" w:rsidRDefault="008C44F1" w:rsidP="00FF37A1">
      <w:pPr>
        <w:pStyle w:val="BodyText"/>
        <w:ind w:left="0"/>
        <w:jc w:val="both"/>
        <w:rPr>
          <w:rFonts w:cs="Arial"/>
          <w:color w:val="000000"/>
          <w:sz w:val="22"/>
          <w:szCs w:val="22"/>
        </w:rPr>
      </w:pPr>
      <w:r>
        <w:rPr>
          <w:rFonts w:cs="Arial"/>
          <w:sz w:val="22"/>
          <w:szCs w:val="22"/>
        </w:rPr>
        <w:t>The State wi</w:t>
      </w:r>
      <w:r w:rsidR="00FF37A1">
        <w:rPr>
          <w:rFonts w:cs="Arial"/>
          <w:sz w:val="22"/>
          <w:szCs w:val="22"/>
        </w:rPr>
        <w:t>ll not be responsible for any additional charges incurred by the Vendor {Contractor}, should it fail to observe the receiving hours and delivery days. Deliveries arriving after hours or on State Observed Holiday</w:t>
      </w:r>
      <w:r>
        <w:rPr>
          <w:rFonts w:cs="Arial"/>
          <w:sz w:val="22"/>
          <w:szCs w:val="22"/>
        </w:rPr>
        <w:t>s, wi</w:t>
      </w:r>
      <w:r w:rsidR="00FF37A1">
        <w:rPr>
          <w:rFonts w:cs="Arial"/>
          <w:sz w:val="22"/>
          <w:szCs w:val="22"/>
        </w:rPr>
        <w:t xml:space="preserve">ll not be accepted and </w:t>
      </w:r>
      <w:r>
        <w:rPr>
          <w:rFonts w:cs="Arial"/>
          <w:sz w:val="22"/>
          <w:szCs w:val="22"/>
        </w:rPr>
        <w:t xml:space="preserve">will be </w:t>
      </w:r>
      <w:r w:rsidR="00FF37A1">
        <w:rPr>
          <w:rFonts w:cs="Arial"/>
          <w:sz w:val="22"/>
          <w:szCs w:val="22"/>
        </w:rPr>
        <w:t xml:space="preserve">returned to the Vendor </w:t>
      </w:r>
      <w:r w:rsidR="00E416C1">
        <w:rPr>
          <w:rFonts w:cs="Arial"/>
          <w:sz w:val="22"/>
          <w:szCs w:val="22"/>
        </w:rPr>
        <w:t xml:space="preserve">{Contractor} at its own expense. </w:t>
      </w:r>
      <w:r w:rsidR="00FF37A1" w:rsidRPr="001223EF">
        <w:rPr>
          <w:rFonts w:cs="Arial"/>
          <w:color w:val="000000"/>
          <w:spacing w:val="3"/>
          <w:sz w:val="22"/>
          <w:szCs w:val="22"/>
        </w:rPr>
        <w:t>T</w:t>
      </w:r>
      <w:r w:rsidR="00FF37A1" w:rsidRPr="001223EF">
        <w:rPr>
          <w:rFonts w:cs="Arial"/>
          <w:color w:val="000000"/>
          <w:sz w:val="22"/>
          <w:szCs w:val="22"/>
        </w:rPr>
        <w:t>he</w:t>
      </w:r>
      <w:r w:rsidR="00FF37A1" w:rsidRPr="001223EF">
        <w:rPr>
          <w:rFonts w:cs="Arial"/>
          <w:color w:val="000000"/>
          <w:spacing w:val="3"/>
          <w:sz w:val="22"/>
          <w:szCs w:val="22"/>
        </w:rPr>
        <w:t xml:space="preserve"> </w:t>
      </w:r>
      <w:r w:rsidR="00FF37A1" w:rsidRPr="006D1322">
        <w:rPr>
          <w:rFonts w:eastAsia="MS Mincho" w:cs="Arial"/>
          <w:sz w:val="22"/>
          <w:szCs w:val="22"/>
        </w:rPr>
        <w:t xml:space="preserve">Vendor {Contractor} </w:t>
      </w:r>
      <w:r w:rsidR="00FF37A1" w:rsidRPr="001223EF">
        <w:rPr>
          <w:rFonts w:cs="Arial"/>
          <w:color w:val="000000"/>
          <w:spacing w:val="1"/>
          <w:sz w:val="22"/>
          <w:szCs w:val="22"/>
        </w:rPr>
        <w:t>s</w:t>
      </w:r>
      <w:r w:rsidR="00FF37A1" w:rsidRPr="001223EF">
        <w:rPr>
          <w:rFonts w:cs="Arial"/>
          <w:color w:val="000000"/>
          <w:sz w:val="22"/>
          <w:szCs w:val="22"/>
        </w:rPr>
        <w:t>ha</w:t>
      </w:r>
      <w:r w:rsidR="00FF37A1" w:rsidRPr="001223EF">
        <w:rPr>
          <w:rFonts w:cs="Arial"/>
          <w:color w:val="000000"/>
          <w:spacing w:val="1"/>
          <w:sz w:val="22"/>
          <w:szCs w:val="22"/>
        </w:rPr>
        <w:t>l</w:t>
      </w:r>
      <w:r w:rsidR="00FF37A1" w:rsidRPr="001223EF">
        <w:rPr>
          <w:rFonts w:cs="Arial"/>
          <w:color w:val="000000"/>
          <w:sz w:val="22"/>
          <w:szCs w:val="22"/>
        </w:rPr>
        <w:t>l</w:t>
      </w:r>
      <w:r w:rsidR="00FF37A1" w:rsidRPr="001223EF">
        <w:rPr>
          <w:rFonts w:cs="Arial"/>
          <w:color w:val="000000"/>
          <w:spacing w:val="2"/>
          <w:sz w:val="22"/>
          <w:szCs w:val="22"/>
        </w:rPr>
        <w:t xml:space="preserve"> b</w:t>
      </w:r>
      <w:r w:rsidR="00FF37A1" w:rsidRPr="001223EF">
        <w:rPr>
          <w:rFonts w:cs="Arial"/>
          <w:color w:val="000000"/>
          <w:sz w:val="22"/>
          <w:szCs w:val="22"/>
        </w:rPr>
        <w:t>e</w:t>
      </w:r>
      <w:r w:rsidR="00FF37A1" w:rsidRPr="001223EF">
        <w:rPr>
          <w:rFonts w:cs="Arial"/>
          <w:color w:val="000000"/>
          <w:spacing w:val="4"/>
          <w:sz w:val="22"/>
          <w:szCs w:val="22"/>
        </w:rPr>
        <w:t xml:space="preserve"> </w:t>
      </w:r>
      <w:r w:rsidR="00FF37A1" w:rsidRPr="001223EF">
        <w:rPr>
          <w:rFonts w:cs="Arial"/>
          <w:color w:val="000000"/>
          <w:spacing w:val="1"/>
          <w:sz w:val="22"/>
          <w:szCs w:val="22"/>
        </w:rPr>
        <w:t>r</w:t>
      </w:r>
      <w:r w:rsidR="00FF37A1" w:rsidRPr="001223EF">
        <w:rPr>
          <w:rFonts w:cs="Arial"/>
          <w:color w:val="000000"/>
          <w:sz w:val="22"/>
          <w:szCs w:val="22"/>
        </w:rPr>
        <w:t>e</w:t>
      </w:r>
      <w:r w:rsidR="00FF37A1" w:rsidRPr="001223EF">
        <w:rPr>
          <w:rFonts w:cs="Arial"/>
          <w:color w:val="000000"/>
          <w:spacing w:val="1"/>
          <w:sz w:val="22"/>
          <w:szCs w:val="22"/>
        </w:rPr>
        <w:t>s</w:t>
      </w:r>
      <w:r w:rsidR="00FF37A1" w:rsidRPr="001223EF">
        <w:rPr>
          <w:rFonts w:cs="Arial"/>
          <w:color w:val="000000"/>
          <w:sz w:val="22"/>
          <w:szCs w:val="22"/>
        </w:rPr>
        <w:t>pon</w:t>
      </w:r>
      <w:r w:rsidR="00FF37A1" w:rsidRPr="001223EF">
        <w:rPr>
          <w:rFonts w:cs="Arial"/>
          <w:color w:val="000000"/>
          <w:spacing w:val="1"/>
          <w:sz w:val="22"/>
          <w:szCs w:val="22"/>
        </w:rPr>
        <w:t>si</w:t>
      </w:r>
      <w:r w:rsidR="00FF37A1" w:rsidRPr="001223EF">
        <w:rPr>
          <w:rFonts w:cs="Arial"/>
          <w:color w:val="000000"/>
          <w:sz w:val="22"/>
          <w:szCs w:val="22"/>
        </w:rPr>
        <w:t>b</w:t>
      </w:r>
      <w:r w:rsidR="00FF37A1" w:rsidRPr="001223EF">
        <w:rPr>
          <w:rFonts w:cs="Arial"/>
          <w:color w:val="000000"/>
          <w:spacing w:val="-1"/>
          <w:sz w:val="22"/>
          <w:szCs w:val="22"/>
        </w:rPr>
        <w:t>l</w:t>
      </w:r>
      <w:r w:rsidR="00FF37A1" w:rsidRPr="001223EF">
        <w:rPr>
          <w:rFonts w:cs="Arial"/>
          <w:color w:val="000000"/>
          <w:sz w:val="22"/>
          <w:szCs w:val="22"/>
        </w:rPr>
        <w:t>e</w:t>
      </w:r>
      <w:r w:rsidR="00FF37A1" w:rsidRPr="001223EF">
        <w:rPr>
          <w:rFonts w:cs="Arial"/>
          <w:color w:val="000000"/>
          <w:spacing w:val="-4"/>
          <w:sz w:val="22"/>
          <w:szCs w:val="22"/>
        </w:rPr>
        <w:t xml:space="preserve"> </w:t>
      </w:r>
      <w:r w:rsidR="00FF37A1" w:rsidRPr="001223EF">
        <w:rPr>
          <w:rFonts w:cs="Arial"/>
          <w:color w:val="000000"/>
          <w:spacing w:val="2"/>
          <w:sz w:val="22"/>
          <w:szCs w:val="22"/>
        </w:rPr>
        <w:t>f</w:t>
      </w:r>
      <w:r w:rsidR="00FF37A1" w:rsidRPr="001223EF">
        <w:rPr>
          <w:rFonts w:cs="Arial"/>
          <w:color w:val="000000"/>
          <w:sz w:val="22"/>
          <w:szCs w:val="22"/>
        </w:rPr>
        <w:t>or</w:t>
      </w:r>
      <w:r w:rsidR="00FF37A1" w:rsidRPr="001223EF">
        <w:rPr>
          <w:rFonts w:cs="Arial"/>
          <w:color w:val="000000"/>
          <w:spacing w:val="6"/>
          <w:sz w:val="22"/>
          <w:szCs w:val="22"/>
        </w:rPr>
        <w:t xml:space="preserve"> </w:t>
      </w:r>
      <w:r w:rsidR="00FF37A1" w:rsidRPr="001223EF">
        <w:rPr>
          <w:rFonts w:cs="Arial"/>
          <w:color w:val="000000"/>
          <w:sz w:val="22"/>
          <w:szCs w:val="22"/>
        </w:rPr>
        <w:t>a</w:t>
      </w:r>
      <w:r w:rsidR="00FF37A1" w:rsidRPr="001223EF">
        <w:rPr>
          <w:rFonts w:cs="Arial"/>
          <w:color w:val="000000"/>
          <w:spacing w:val="1"/>
          <w:sz w:val="22"/>
          <w:szCs w:val="22"/>
        </w:rPr>
        <w:t>l</w:t>
      </w:r>
      <w:r w:rsidR="00FF37A1" w:rsidRPr="001223EF">
        <w:rPr>
          <w:rFonts w:cs="Arial"/>
          <w:color w:val="000000"/>
          <w:sz w:val="22"/>
          <w:szCs w:val="22"/>
        </w:rPr>
        <w:t>l</w:t>
      </w:r>
      <w:r w:rsidR="00FF37A1" w:rsidRPr="001223EF">
        <w:rPr>
          <w:rFonts w:cs="Arial"/>
          <w:color w:val="000000"/>
          <w:spacing w:val="4"/>
          <w:sz w:val="22"/>
          <w:szCs w:val="22"/>
        </w:rPr>
        <w:t xml:space="preserve"> </w:t>
      </w:r>
      <w:r w:rsidR="00FF37A1" w:rsidRPr="001223EF">
        <w:rPr>
          <w:rFonts w:cs="Arial"/>
          <w:color w:val="000000"/>
          <w:spacing w:val="2"/>
          <w:sz w:val="22"/>
          <w:szCs w:val="22"/>
        </w:rPr>
        <w:t>d</w:t>
      </w:r>
      <w:r w:rsidR="00FF37A1" w:rsidRPr="001223EF">
        <w:rPr>
          <w:rFonts w:cs="Arial"/>
          <w:color w:val="000000"/>
          <w:sz w:val="22"/>
          <w:szCs w:val="22"/>
        </w:rPr>
        <w:t>e</w:t>
      </w:r>
      <w:r w:rsidR="00FF37A1" w:rsidRPr="001223EF">
        <w:rPr>
          <w:rFonts w:cs="Arial"/>
          <w:color w:val="000000"/>
          <w:spacing w:val="1"/>
          <w:sz w:val="22"/>
          <w:szCs w:val="22"/>
        </w:rPr>
        <w:t>l</w:t>
      </w:r>
      <w:r w:rsidR="00FF37A1" w:rsidRPr="001223EF">
        <w:rPr>
          <w:rFonts w:cs="Arial"/>
          <w:color w:val="000000"/>
          <w:spacing w:val="-1"/>
          <w:sz w:val="22"/>
          <w:szCs w:val="22"/>
        </w:rPr>
        <w:t>i</w:t>
      </w:r>
      <w:r w:rsidR="00FF37A1" w:rsidRPr="001223EF">
        <w:rPr>
          <w:rFonts w:cs="Arial"/>
          <w:color w:val="000000"/>
          <w:spacing w:val="1"/>
          <w:sz w:val="22"/>
          <w:szCs w:val="22"/>
        </w:rPr>
        <w:t>v</w:t>
      </w:r>
      <w:r w:rsidR="00FF37A1" w:rsidRPr="001223EF">
        <w:rPr>
          <w:rFonts w:cs="Arial"/>
          <w:color w:val="000000"/>
          <w:sz w:val="22"/>
          <w:szCs w:val="22"/>
        </w:rPr>
        <w:t>e</w:t>
      </w:r>
      <w:r w:rsidR="00FF37A1" w:rsidRPr="001223EF">
        <w:rPr>
          <w:rFonts w:cs="Arial"/>
          <w:color w:val="000000"/>
          <w:spacing w:val="3"/>
          <w:sz w:val="22"/>
          <w:szCs w:val="22"/>
        </w:rPr>
        <w:t>r</w:t>
      </w:r>
      <w:r w:rsidR="00FF37A1" w:rsidRPr="001223EF">
        <w:rPr>
          <w:rFonts w:cs="Arial"/>
          <w:color w:val="000000"/>
          <w:spacing w:val="-4"/>
          <w:sz w:val="22"/>
          <w:szCs w:val="22"/>
        </w:rPr>
        <w:t>y</w:t>
      </w:r>
      <w:r w:rsidR="00FF37A1" w:rsidRPr="001223EF">
        <w:rPr>
          <w:rFonts w:cs="Arial"/>
          <w:color w:val="000000"/>
          <w:sz w:val="22"/>
          <w:szCs w:val="22"/>
        </w:rPr>
        <w:t>,</w:t>
      </w:r>
      <w:r w:rsidR="00FF37A1" w:rsidRPr="001223EF">
        <w:rPr>
          <w:rFonts w:cs="Arial"/>
          <w:color w:val="000000"/>
          <w:spacing w:val="2"/>
          <w:sz w:val="22"/>
          <w:szCs w:val="22"/>
        </w:rPr>
        <w:t xml:space="preserve"> </w:t>
      </w:r>
      <w:r w:rsidR="00FF37A1" w:rsidRPr="001223EF">
        <w:rPr>
          <w:rFonts w:cs="Arial"/>
          <w:color w:val="000000"/>
          <w:sz w:val="22"/>
          <w:szCs w:val="22"/>
        </w:rPr>
        <w:t>un</w:t>
      </w:r>
      <w:r w:rsidR="00FF37A1" w:rsidRPr="001223EF">
        <w:rPr>
          <w:rFonts w:cs="Arial"/>
          <w:color w:val="000000"/>
          <w:spacing w:val="1"/>
          <w:sz w:val="22"/>
          <w:szCs w:val="22"/>
        </w:rPr>
        <w:t>l</w:t>
      </w:r>
      <w:r w:rsidR="00FF37A1" w:rsidRPr="001223EF">
        <w:rPr>
          <w:rFonts w:cs="Arial"/>
          <w:color w:val="000000"/>
          <w:sz w:val="22"/>
          <w:szCs w:val="22"/>
        </w:rPr>
        <w:t>oa</w:t>
      </w:r>
      <w:r w:rsidR="00FF37A1" w:rsidRPr="001223EF">
        <w:rPr>
          <w:rFonts w:cs="Arial"/>
          <w:color w:val="000000"/>
          <w:spacing w:val="2"/>
          <w:sz w:val="22"/>
          <w:szCs w:val="22"/>
        </w:rPr>
        <w:t>d</w:t>
      </w:r>
      <w:r w:rsidR="00FF37A1" w:rsidRPr="001223EF">
        <w:rPr>
          <w:rFonts w:cs="Arial"/>
          <w:color w:val="000000"/>
          <w:spacing w:val="-1"/>
          <w:sz w:val="22"/>
          <w:szCs w:val="22"/>
        </w:rPr>
        <w:t>i</w:t>
      </w:r>
      <w:r w:rsidR="00FF37A1" w:rsidRPr="001223EF">
        <w:rPr>
          <w:rFonts w:cs="Arial"/>
          <w:color w:val="000000"/>
          <w:sz w:val="22"/>
          <w:szCs w:val="22"/>
        </w:rPr>
        <w:t>ng,</w:t>
      </w:r>
      <w:r w:rsidR="00FF37A1" w:rsidRPr="001223EF">
        <w:rPr>
          <w:rFonts w:cs="Arial"/>
          <w:color w:val="000000"/>
          <w:spacing w:val="-2"/>
          <w:sz w:val="22"/>
          <w:szCs w:val="22"/>
        </w:rPr>
        <w:t xml:space="preserve"> </w:t>
      </w:r>
      <w:r w:rsidR="00FF37A1" w:rsidRPr="001223EF">
        <w:rPr>
          <w:rFonts w:cs="Arial"/>
          <w:color w:val="000000"/>
          <w:spacing w:val="1"/>
          <w:sz w:val="22"/>
          <w:szCs w:val="22"/>
        </w:rPr>
        <w:t>s</w:t>
      </w:r>
      <w:r w:rsidR="00FF37A1" w:rsidRPr="001223EF">
        <w:rPr>
          <w:rFonts w:cs="Arial"/>
          <w:color w:val="000000"/>
          <w:spacing w:val="2"/>
          <w:sz w:val="22"/>
          <w:szCs w:val="22"/>
        </w:rPr>
        <w:t>t</w:t>
      </w:r>
      <w:r w:rsidR="00FF37A1" w:rsidRPr="001223EF">
        <w:rPr>
          <w:rFonts w:cs="Arial"/>
          <w:color w:val="000000"/>
          <w:sz w:val="22"/>
          <w:szCs w:val="22"/>
        </w:rPr>
        <w:t>ag</w:t>
      </w:r>
      <w:r w:rsidR="00FF37A1" w:rsidRPr="001223EF">
        <w:rPr>
          <w:rFonts w:cs="Arial"/>
          <w:color w:val="000000"/>
          <w:spacing w:val="1"/>
          <w:sz w:val="22"/>
          <w:szCs w:val="22"/>
        </w:rPr>
        <w:t>i</w:t>
      </w:r>
      <w:r w:rsidR="00FF37A1" w:rsidRPr="001223EF">
        <w:rPr>
          <w:rFonts w:cs="Arial"/>
          <w:color w:val="000000"/>
          <w:sz w:val="22"/>
          <w:szCs w:val="22"/>
        </w:rPr>
        <w:t>n</w:t>
      </w:r>
      <w:r w:rsidR="00FF37A1" w:rsidRPr="001223EF">
        <w:rPr>
          <w:rFonts w:cs="Arial"/>
          <w:color w:val="000000"/>
          <w:spacing w:val="2"/>
          <w:sz w:val="22"/>
          <w:szCs w:val="22"/>
        </w:rPr>
        <w:t>g</w:t>
      </w:r>
      <w:r w:rsidR="00FF37A1" w:rsidRPr="001223EF">
        <w:rPr>
          <w:rFonts w:cs="Arial"/>
          <w:color w:val="000000"/>
          <w:sz w:val="22"/>
          <w:szCs w:val="22"/>
        </w:rPr>
        <w:t xml:space="preserve">, </w:t>
      </w:r>
      <w:r w:rsidR="00405FCC">
        <w:rPr>
          <w:rFonts w:cs="Arial"/>
          <w:color w:val="000000"/>
          <w:sz w:val="22"/>
          <w:szCs w:val="22"/>
        </w:rPr>
        <w:t xml:space="preserve">and </w:t>
      </w:r>
      <w:r w:rsidR="00FF37A1">
        <w:rPr>
          <w:rFonts w:cs="Arial"/>
          <w:color w:val="000000"/>
          <w:sz w:val="22"/>
          <w:szCs w:val="22"/>
        </w:rPr>
        <w:t>installation/</w:t>
      </w:r>
      <w:r w:rsidR="00FF37A1" w:rsidRPr="001223EF">
        <w:rPr>
          <w:rFonts w:cs="Arial"/>
          <w:color w:val="000000"/>
          <w:spacing w:val="1"/>
          <w:sz w:val="22"/>
          <w:szCs w:val="22"/>
        </w:rPr>
        <w:t>s</w:t>
      </w:r>
      <w:r w:rsidR="00FF37A1" w:rsidRPr="001223EF">
        <w:rPr>
          <w:rFonts w:cs="Arial"/>
          <w:color w:val="000000"/>
          <w:sz w:val="22"/>
          <w:szCs w:val="22"/>
        </w:rPr>
        <w:t>et</w:t>
      </w:r>
      <w:r w:rsidR="00FF37A1" w:rsidRPr="001223EF">
        <w:rPr>
          <w:rFonts w:cs="Arial"/>
          <w:color w:val="000000"/>
          <w:spacing w:val="3"/>
          <w:sz w:val="22"/>
          <w:szCs w:val="22"/>
        </w:rPr>
        <w:t>-</w:t>
      </w:r>
      <w:r w:rsidR="00FF37A1" w:rsidRPr="001223EF">
        <w:rPr>
          <w:rFonts w:cs="Arial"/>
          <w:color w:val="000000"/>
          <w:sz w:val="22"/>
          <w:szCs w:val="22"/>
        </w:rPr>
        <w:t>up</w:t>
      </w:r>
      <w:r w:rsidR="00405FCC">
        <w:rPr>
          <w:rFonts w:cs="Arial"/>
          <w:color w:val="000000"/>
          <w:sz w:val="22"/>
          <w:szCs w:val="22"/>
        </w:rPr>
        <w:t xml:space="preserve"> a</w:t>
      </w:r>
      <w:r w:rsidR="00FF37A1" w:rsidRPr="001223EF">
        <w:rPr>
          <w:rFonts w:cs="Arial"/>
          <w:color w:val="000000"/>
          <w:sz w:val="22"/>
          <w:szCs w:val="22"/>
        </w:rPr>
        <w:t>t</w:t>
      </w:r>
      <w:r w:rsidR="00FF37A1" w:rsidRPr="001223EF">
        <w:rPr>
          <w:rFonts w:cs="Arial"/>
          <w:color w:val="000000"/>
          <w:spacing w:val="2"/>
          <w:sz w:val="22"/>
          <w:szCs w:val="22"/>
        </w:rPr>
        <w:t xml:space="preserve"> n</w:t>
      </w:r>
      <w:r w:rsidR="00FF37A1" w:rsidRPr="001223EF">
        <w:rPr>
          <w:rFonts w:cs="Arial"/>
          <w:color w:val="000000"/>
          <w:sz w:val="22"/>
          <w:szCs w:val="22"/>
        </w:rPr>
        <w:t>o</w:t>
      </w:r>
      <w:r w:rsidR="00FF37A1" w:rsidRPr="001223EF">
        <w:rPr>
          <w:rFonts w:cs="Arial"/>
          <w:color w:val="000000"/>
          <w:spacing w:val="2"/>
          <w:sz w:val="22"/>
          <w:szCs w:val="22"/>
        </w:rPr>
        <w:t xml:space="preserve"> </w:t>
      </w:r>
      <w:r w:rsidR="00FF37A1" w:rsidRPr="001223EF">
        <w:rPr>
          <w:rFonts w:cs="Arial"/>
          <w:color w:val="000000"/>
          <w:sz w:val="22"/>
          <w:szCs w:val="22"/>
        </w:rPr>
        <w:t>a</w:t>
      </w:r>
      <w:r w:rsidR="00FF37A1" w:rsidRPr="001223EF">
        <w:rPr>
          <w:rFonts w:cs="Arial"/>
          <w:color w:val="000000"/>
          <w:spacing w:val="2"/>
          <w:sz w:val="22"/>
          <w:szCs w:val="22"/>
        </w:rPr>
        <w:t>d</w:t>
      </w:r>
      <w:r w:rsidR="00FF37A1" w:rsidRPr="001223EF">
        <w:rPr>
          <w:rFonts w:cs="Arial"/>
          <w:color w:val="000000"/>
          <w:sz w:val="22"/>
          <w:szCs w:val="22"/>
        </w:rPr>
        <w:t>d</w:t>
      </w:r>
      <w:r w:rsidR="00FF37A1" w:rsidRPr="001223EF">
        <w:rPr>
          <w:rFonts w:cs="Arial"/>
          <w:color w:val="000000"/>
          <w:spacing w:val="-1"/>
          <w:sz w:val="22"/>
          <w:szCs w:val="22"/>
        </w:rPr>
        <w:t>i</w:t>
      </w:r>
      <w:r w:rsidR="00FF37A1" w:rsidRPr="001223EF">
        <w:rPr>
          <w:rFonts w:cs="Arial"/>
          <w:color w:val="000000"/>
          <w:spacing w:val="2"/>
          <w:sz w:val="22"/>
          <w:szCs w:val="22"/>
        </w:rPr>
        <w:t>t</w:t>
      </w:r>
      <w:r w:rsidR="00FF37A1" w:rsidRPr="001223EF">
        <w:rPr>
          <w:rFonts w:cs="Arial"/>
          <w:color w:val="000000"/>
          <w:spacing w:val="-1"/>
          <w:sz w:val="22"/>
          <w:szCs w:val="22"/>
        </w:rPr>
        <w:t>i</w:t>
      </w:r>
      <w:r w:rsidR="00FF37A1" w:rsidRPr="001223EF">
        <w:rPr>
          <w:rFonts w:cs="Arial"/>
          <w:color w:val="000000"/>
          <w:spacing w:val="2"/>
          <w:sz w:val="22"/>
          <w:szCs w:val="22"/>
        </w:rPr>
        <w:t>o</w:t>
      </w:r>
      <w:r w:rsidR="00FF37A1" w:rsidRPr="001223EF">
        <w:rPr>
          <w:rFonts w:cs="Arial"/>
          <w:color w:val="000000"/>
          <w:sz w:val="22"/>
          <w:szCs w:val="22"/>
        </w:rPr>
        <w:t>nal</w:t>
      </w:r>
      <w:r w:rsidR="00FF37A1" w:rsidRPr="001223EF">
        <w:rPr>
          <w:rFonts w:cs="Arial"/>
          <w:color w:val="000000"/>
          <w:spacing w:val="-6"/>
          <w:sz w:val="22"/>
          <w:szCs w:val="22"/>
        </w:rPr>
        <w:t xml:space="preserve"> </w:t>
      </w:r>
      <w:r w:rsidR="00FF37A1" w:rsidRPr="001223EF">
        <w:rPr>
          <w:rFonts w:cs="Arial"/>
          <w:color w:val="000000"/>
          <w:spacing w:val="1"/>
          <w:sz w:val="22"/>
          <w:szCs w:val="22"/>
        </w:rPr>
        <w:t>c</w:t>
      </w:r>
      <w:r w:rsidR="00FF37A1" w:rsidRPr="001223EF">
        <w:rPr>
          <w:rFonts w:cs="Arial"/>
          <w:color w:val="000000"/>
          <w:spacing w:val="2"/>
          <w:sz w:val="22"/>
          <w:szCs w:val="22"/>
        </w:rPr>
        <w:t>o</w:t>
      </w:r>
      <w:r w:rsidR="00FF37A1" w:rsidRPr="001223EF">
        <w:rPr>
          <w:rFonts w:cs="Arial"/>
          <w:color w:val="000000"/>
          <w:spacing w:val="1"/>
          <w:sz w:val="22"/>
          <w:szCs w:val="22"/>
        </w:rPr>
        <w:t>s</w:t>
      </w:r>
      <w:r w:rsidR="00FF37A1" w:rsidRPr="001223EF">
        <w:rPr>
          <w:rFonts w:cs="Arial"/>
          <w:color w:val="000000"/>
          <w:sz w:val="22"/>
          <w:szCs w:val="22"/>
        </w:rPr>
        <w:t>t to</w:t>
      </w:r>
      <w:r w:rsidR="00FF37A1" w:rsidRPr="001223EF">
        <w:rPr>
          <w:rFonts w:cs="Arial"/>
          <w:color w:val="000000"/>
          <w:spacing w:val="2"/>
          <w:sz w:val="22"/>
          <w:szCs w:val="22"/>
        </w:rPr>
        <w:t xml:space="preserve"> </w:t>
      </w:r>
      <w:r w:rsidR="00FF37A1" w:rsidRPr="001223EF">
        <w:rPr>
          <w:rFonts w:cs="Arial"/>
          <w:color w:val="000000"/>
          <w:sz w:val="22"/>
          <w:szCs w:val="22"/>
        </w:rPr>
        <w:t>the</w:t>
      </w:r>
      <w:r w:rsidR="00FF37A1" w:rsidRPr="001223EF">
        <w:rPr>
          <w:rFonts w:cs="Arial"/>
          <w:color w:val="000000"/>
          <w:spacing w:val="1"/>
          <w:sz w:val="22"/>
          <w:szCs w:val="22"/>
        </w:rPr>
        <w:t xml:space="preserve"> </w:t>
      </w:r>
      <w:r w:rsidR="00FF37A1" w:rsidRPr="001223EF">
        <w:rPr>
          <w:rFonts w:cs="Arial"/>
          <w:color w:val="000000"/>
          <w:spacing w:val="2"/>
          <w:sz w:val="22"/>
          <w:szCs w:val="22"/>
        </w:rPr>
        <w:t>S</w:t>
      </w:r>
      <w:r w:rsidR="00FF37A1" w:rsidRPr="001223EF">
        <w:rPr>
          <w:rFonts w:cs="Arial"/>
          <w:color w:val="000000"/>
          <w:sz w:val="22"/>
          <w:szCs w:val="22"/>
        </w:rPr>
        <w:t>tat</w:t>
      </w:r>
      <w:r w:rsidR="00FF37A1" w:rsidRPr="001223EF">
        <w:rPr>
          <w:rFonts w:cs="Arial"/>
          <w:color w:val="000000"/>
          <w:spacing w:val="2"/>
          <w:sz w:val="22"/>
          <w:szCs w:val="22"/>
        </w:rPr>
        <w:t>e</w:t>
      </w:r>
      <w:r w:rsidR="00FF37A1" w:rsidRPr="001223EF">
        <w:rPr>
          <w:rFonts w:cs="Arial"/>
          <w:color w:val="000000"/>
          <w:sz w:val="22"/>
          <w:szCs w:val="22"/>
        </w:rPr>
        <w:t>.</w:t>
      </w:r>
      <w:ins w:id="413" w:author="Murphy, Christine" w:date="2017-04-17T14:11:00Z">
        <w:r w:rsidR="009E5AD2">
          <w:rPr>
            <w:rFonts w:cs="Arial"/>
            <w:color w:val="000000"/>
            <w:sz w:val="22"/>
            <w:szCs w:val="22"/>
          </w:rPr>
          <w:t xml:space="preserve"> Installation requires the equipment </w:t>
        </w:r>
      </w:ins>
      <w:ins w:id="414" w:author="Murphy, Christine" w:date="2017-04-17T14:12:00Z">
        <w:r w:rsidR="00F844C1">
          <w:rPr>
            <w:rFonts w:cs="Arial"/>
            <w:color w:val="000000"/>
            <w:sz w:val="22"/>
            <w:szCs w:val="22"/>
          </w:rPr>
          <w:t xml:space="preserve">to </w:t>
        </w:r>
      </w:ins>
      <w:ins w:id="415" w:author="Murphy, Christine" w:date="2017-04-17T14:11:00Z">
        <w:r w:rsidR="009E5AD2">
          <w:rPr>
            <w:rFonts w:cs="Arial"/>
            <w:color w:val="000000"/>
            <w:sz w:val="22"/>
            <w:szCs w:val="22"/>
          </w:rPr>
          <w:t>be fully operational and ready for use</w:t>
        </w:r>
      </w:ins>
      <w:ins w:id="416" w:author="Murphy, Christine" w:date="2017-04-17T14:12:00Z">
        <w:r w:rsidR="00F844C1">
          <w:rPr>
            <w:rFonts w:cs="Arial"/>
            <w:color w:val="000000"/>
            <w:sz w:val="22"/>
            <w:szCs w:val="22"/>
          </w:rPr>
          <w:t xml:space="preserve"> by the Using Agency. </w:t>
        </w:r>
      </w:ins>
    </w:p>
    <w:p w:rsidR="008C44F1" w:rsidRPr="006D1322" w:rsidRDefault="008C44F1" w:rsidP="00FF37A1">
      <w:pPr>
        <w:pStyle w:val="BodyText"/>
        <w:ind w:left="0"/>
        <w:jc w:val="both"/>
        <w:rPr>
          <w:rFonts w:cs="Arial"/>
          <w:sz w:val="22"/>
          <w:szCs w:val="22"/>
        </w:rPr>
      </w:pPr>
    </w:p>
    <w:p w:rsidR="00405FCC" w:rsidRPr="006D1322" w:rsidRDefault="00405FCC" w:rsidP="00405FCC">
      <w:pPr>
        <w:pStyle w:val="BodyText"/>
        <w:ind w:left="0"/>
        <w:jc w:val="both"/>
        <w:rPr>
          <w:rFonts w:cs="Arial"/>
          <w:sz w:val="22"/>
          <w:szCs w:val="22"/>
        </w:rPr>
      </w:pPr>
      <w:r w:rsidRPr="004E2489">
        <w:rPr>
          <w:rFonts w:cs="Arial"/>
          <w:sz w:val="22"/>
          <w:szCs w:val="22"/>
        </w:rPr>
        <w:t>Tr</w:t>
      </w:r>
      <w:r>
        <w:rPr>
          <w:rFonts w:cs="Arial"/>
          <w:sz w:val="22"/>
          <w:szCs w:val="22"/>
        </w:rPr>
        <w:t>aining for all products and supplies provided</w:t>
      </w:r>
      <w:r w:rsidR="008C44F1">
        <w:rPr>
          <w:rFonts w:cs="Arial"/>
          <w:sz w:val="22"/>
          <w:szCs w:val="22"/>
        </w:rPr>
        <w:t xml:space="preserve"> under this Blanket P.O. {C</w:t>
      </w:r>
      <w:r w:rsidRPr="004E2489">
        <w:rPr>
          <w:rFonts w:cs="Arial"/>
          <w:sz w:val="22"/>
          <w:szCs w:val="22"/>
        </w:rPr>
        <w:t>ontract</w:t>
      </w:r>
      <w:r w:rsidR="008C44F1">
        <w:rPr>
          <w:rFonts w:cs="Arial"/>
          <w:sz w:val="22"/>
          <w:szCs w:val="22"/>
        </w:rPr>
        <w:t>}</w:t>
      </w:r>
      <w:r w:rsidRPr="004E2489">
        <w:rPr>
          <w:rFonts w:cs="Arial"/>
          <w:sz w:val="22"/>
          <w:szCs w:val="22"/>
        </w:rPr>
        <w:t xml:space="preserve"> shall be at no additional cost to the State and conducted at times and locations to be determined by the Using Agency.</w:t>
      </w:r>
      <w:ins w:id="417" w:author="Murphy, Christine" w:date="2017-04-17T13:53:00Z">
        <w:r w:rsidR="001C1480">
          <w:rPr>
            <w:rFonts w:cs="Arial"/>
            <w:sz w:val="22"/>
            <w:szCs w:val="22"/>
          </w:rPr>
          <w:t xml:space="preserve"> </w:t>
        </w:r>
      </w:ins>
      <w:ins w:id="418" w:author="Murphy, Christine" w:date="2017-04-17T13:57:00Z">
        <w:r w:rsidR="001C1480">
          <w:rPr>
            <w:rFonts w:cs="Arial"/>
            <w:sz w:val="22"/>
            <w:szCs w:val="22"/>
          </w:rPr>
          <w:t>The t</w:t>
        </w:r>
      </w:ins>
      <w:ins w:id="419" w:author="Murphy, Christine" w:date="2017-04-17T13:53:00Z">
        <w:r w:rsidR="001C1480">
          <w:rPr>
            <w:rFonts w:cs="Arial"/>
            <w:sz w:val="22"/>
            <w:szCs w:val="22"/>
          </w:rPr>
          <w:t xml:space="preserve">raining must allow </w:t>
        </w:r>
      </w:ins>
      <w:ins w:id="420" w:author="Murphy, Christine" w:date="2017-04-17T14:07:00Z">
        <w:r w:rsidR="009E5AD2">
          <w:rPr>
            <w:rFonts w:cs="Arial"/>
            <w:sz w:val="22"/>
            <w:szCs w:val="22"/>
          </w:rPr>
          <w:t xml:space="preserve">for the </w:t>
        </w:r>
      </w:ins>
      <w:ins w:id="421" w:author="Murphy, Christine" w:date="2017-04-17T13:53:00Z">
        <w:r w:rsidR="001C1480">
          <w:rPr>
            <w:rFonts w:cs="Arial"/>
            <w:sz w:val="22"/>
            <w:szCs w:val="22"/>
          </w:rPr>
          <w:t>Using Agency designated personnel to understand the operation of the equipment</w:t>
        </w:r>
      </w:ins>
      <w:ins w:id="422" w:author="Murphy, Christine" w:date="2017-04-17T14:08:00Z">
        <w:r w:rsidR="009E5AD2">
          <w:rPr>
            <w:rFonts w:cs="Arial"/>
            <w:sz w:val="22"/>
            <w:szCs w:val="22"/>
          </w:rPr>
          <w:t xml:space="preserve"> and be able to operate the equipment</w:t>
        </w:r>
      </w:ins>
      <w:ins w:id="423" w:author="Murphy, Christine" w:date="2017-04-17T13:53:00Z">
        <w:r w:rsidR="001C1480">
          <w:rPr>
            <w:rFonts w:cs="Arial"/>
            <w:sz w:val="22"/>
            <w:szCs w:val="22"/>
          </w:rPr>
          <w:t xml:space="preserve"> independently. </w:t>
        </w:r>
      </w:ins>
      <w:del w:id="424" w:author="Murphy, Christine" w:date="2017-04-17T13:53:00Z">
        <w:r w:rsidR="001C1480" w:rsidDel="001C1480">
          <w:rPr>
            <w:rFonts w:cs="Arial"/>
            <w:sz w:val="22"/>
            <w:szCs w:val="22"/>
          </w:rPr>
          <w:delText xml:space="preserve"> </w:delText>
        </w:r>
      </w:del>
    </w:p>
    <w:p w:rsidR="00405FCC" w:rsidRPr="00005EA2" w:rsidRDefault="00405FCC" w:rsidP="00405FCC">
      <w:pPr>
        <w:jc w:val="both"/>
        <w:rPr>
          <w:rFonts w:ascii="Arial" w:hAnsi="Arial" w:cs="Arial"/>
          <w:sz w:val="22"/>
          <w:szCs w:val="22"/>
          <w:highlight w:val="yellow"/>
        </w:rPr>
      </w:pPr>
    </w:p>
    <w:p w:rsidR="00FF37A1" w:rsidRDefault="00FF37A1" w:rsidP="00FF37A1">
      <w:pPr>
        <w:jc w:val="both"/>
        <w:rPr>
          <w:rFonts w:ascii="Arial" w:hAnsi="Arial" w:cs="Arial"/>
          <w:sz w:val="22"/>
          <w:szCs w:val="22"/>
        </w:rPr>
      </w:pPr>
      <w:r>
        <w:rPr>
          <w:rFonts w:ascii="Arial" w:hAnsi="Arial" w:cs="Arial"/>
          <w:sz w:val="22"/>
          <w:szCs w:val="22"/>
        </w:rPr>
        <w:t xml:space="preserve">All deliveries must be accompanied with a delivery invoice, identifying the items delivered, and presented to the </w:t>
      </w:r>
      <w:r w:rsidR="008C44F1">
        <w:rPr>
          <w:rFonts w:ascii="Arial" w:hAnsi="Arial" w:cs="Arial"/>
          <w:sz w:val="22"/>
          <w:szCs w:val="22"/>
        </w:rPr>
        <w:t xml:space="preserve">Using Agency’s </w:t>
      </w:r>
      <w:r>
        <w:rPr>
          <w:rFonts w:ascii="Arial" w:hAnsi="Arial" w:cs="Arial"/>
          <w:sz w:val="22"/>
          <w:szCs w:val="22"/>
        </w:rPr>
        <w:t xml:space="preserve">receiving agent for review and confirmation of the item(s) received. </w:t>
      </w:r>
      <w:r w:rsidRPr="00005EA2">
        <w:rPr>
          <w:rFonts w:ascii="Arial" w:hAnsi="Arial" w:cs="Arial"/>
          <w:sz w:val="22"/>
          <w:szCs w:val="22"/>
        </w:rPr>
        <w:t xml:space="preserve">No </w:t>
      </w:r>
      <w:r>
        <w:rPr>
          <w:rFonts w:ascii="Arial" w:hAnsi="Arial" w:cs="Arial"/>
          <w:sz w:val="22"/>
          <w:szCs w:val="22"/>
        </w:rPr>
        <w:t>goods shall</w:t>
      </w:r>
      <w:r w:rsidRPr="002A5C5F">
        <w:rPr>
          <w:rFonts w:ascii="Arial" w:hAnsi="Arial" w:cs="Arial"/>
          <w:sz w:val="22"/>
          <w:szCs w:val="22"/>
        </w:rPr>
        <w:t xml:space="preserve"> be accepted at the final delivery point without supporting documentation</w:t>
      </w:r>
      <w:r>
        <w:rPr>
          <w:rFonts w:ascii="Arial" w:hAnsi="Arial" w:cs="Arial"/>
          <w:sz w:val="22"/>
          <w:szCs w:val="22"/>
        </w:rPr>
        <w:t xml:space="preserve"> and completed paperwork.  Supporting documentation may </w:t>
      </w:r>
      <w:r w:rsidRPr="00C82B1F">
        <w:rPr>
          <w:rFonts w:ascii="Arial" w:hAnsi="Arial" w:cs="Arial"/>
          <w:sz w:val="22"/>
          <w:szCs w:val="22"/>
        </w:rPr>
        <w:t xml:space="preserve">include </w:t>
      </w:r>
      <w:r>
        <w:rPr>
          <w:rFonts w:ascii="Arial" w:hAnsi="Arial" w:cs="Arial"/>
          <w:sz w:val="22"/>
          <w:szCs w:val="22"/>
        </w:rPr>
        <w:t>a</w:t>
      </w:r>
      <w:r w:rsidRPr="00C82B1F">
        <w:rPr>
          <w:rFonts w:ascii="Arial" w:hAnsi="Arial" w:cs="Arial"/>
          <w:sz w:val="22"/>
          <w:szCs w:val="22"/>
        </w:rPr>
        <w:t xml:space="preserve"> copy of </w:t>
      </w:r>
      <w:r>
        <w:rPr>
          <w:rFonts w:ascii="Arial" w:hAnsi="Arial" w:cs="Arial"/>
          <w:sz w:val="22"/>
          <w:szCs w:val="22"/>
        </w:rPr>
        <w:t xml:space="preserve">the </w:t>
      </w:r>
      <w:r w:rsidRPr="00C82B1F">
        <w:rPr>
          <w:rFonts w:ascii="Arial" w:hAnsi="Arial" w:cs="Arial"/>
          <w:sz w:val="22"/>
          <w:szCs w:val="22"/>
        </w:rPr>
        <w:t>purchase order, payment voucher, invoice and</w:t>
      </w:r>
      <w:r>
        <w:rPr>
          <w:rFonts w:ascii="Arial" w:hAnsi="Arial" w:cs="Arial"/>
          <w:sz w:val="22"/>
          <w:szCs w:val="22"/>
        </w:rPr>
        <w:t>/or</w:t>
      </w:r>
      <w:r w:rsidRPr="00C82B1F">
        <w:rPr>
          <w:rFonts w:ascii="Arial" w:hAnsi="Arial" w:cs="Arial"/>
          <w:sz w:val="22"/>
          <w:szCs w:val="22"/>
        </w:rPr>
        <w:t xml:space="preserve"> warranty documentation. No </w:t>
      </w:r>
      <w:r>
        <w:rPr>
          <w:rFonts w:ascii="Arial" w:hAnsi="Arial" w:cs="Arial"/>
          <w:sz w:val="22"/>
          <w:szCs w:val="22"/>
        </w:rPr>
        <w:t>goods and</w:t>
      </w:r>
      <w:r w:rsidR="00897D9E">
        <w:rPr>
          <w:rFonts w:ascii="Arial" w:hAnsi="Arial" w:cs="Arial"/>
          <w:sz w:val="22"/>
          <w:szCs w:val="22"/>
        </w:rPr>
        <w:t>/or</w:t>
      </w:r>
      <w:r>
        <w:rPr>
          <w:rFonts w:ascii="Arial" w:hAnsi="Arial" w:cs="Arial"/>
          <w:sz w:val="22"/>
          <w:szCs w:val="22"/>
        </w:rPr>
        <w:t xml:space="preserve"> services</w:t>
      </w:r>
      <w:r w:rsidRPr="005E1519">
        <w:rPr>
          <w:rFonts w:ascii="Arial" w:hAnsi="Arial" w:cs="Arial"/>
          <w:sz w:val="22"/>
          <w:szCs w:val="22"/>
        </w:rPr>
        <w:t xml:space="preserve"> </w:t>
      </w:r>
      <w:r>
        <w:rPr>
          <w:rFonts w:ascii="Arial" w:hAnsi="Arial" w:cs="Arial"/>
          <w:sz w:val="22"/>
          <w:szCs w:val="22"/>
        </w:rPr>
        <w:t>shall</w:t>
      </w:r>
      <w:r w:rsidRPr="005E1519">
        <w:rPr>
          <w:rFonts w:ascii="Arial" w:hAnsi="Arial" w:cs="Arial"/>
          <w:sz w:val="22"/>
          <w:szCs w:val="22"/>
        </w:rPr>
        <w:t xml:space="preserve"> be considered accepted until they have undergone final inspection at the delivery point</w:t>
      </w:r>
      <w:r>
        <w:rPr>
          <w:rFonts w:ascii="Arial" w:hAnsi="Arial" w:cs="Arial"/>
          <w:sz w:val="22"/>
          <w:szCs w:val="22"/>
        </w:rPr>
        <w:t xml:space="preserve">, and the delivery invoice has been signed by the </w:t>
      </w:r>
      <w:r w:rsidR="008C44F1">
        <w:rPr>
          <w:rFonts w:ascii="Arial" w:hAnsi="Arial" w:cs="Arial"/>
          <w:sz w:val="22"/>
          <w:szCs w:val="22"/>
        </w:rPr>
        <w:t xml:space="preserve">Using Agency’s </w:t>
      </w:r>
      <w:r>
        <w:rPr>
          <w:rFonts w:ascii="Arial" w:hAnsi="Arial" w:cs="Arial"/>
          <w:sz w:val="22"/>
          <w:szCs w:val="22"/>
        </w:rPr>
        <w:t>receiving agent</w:t>
      </w:r>
      <w:r w:rsidRPr="005E1519">
        <w:rPr>
          <w:rFonts w:ascii="Arial" w:hAnsi="Arial" w:cs="Arial"/>
          <w:sz w:val="22"/>
          <w:szCs w:val="22"/>
        </w:rPr>
        <w:t>.</w:t>
      </w:r>
    </w:p>
    <w:p w:rsidR="00B3180C" w:rsidRDefault="00B3180C" w:rsidP="00FF37A1">
      <w:pPr>
        <w:jc w:val="both"/>
        <w:rPr>
          <w:rFonts w:ascii="Arial" w:hAnsi="Arial" w:cs="Arial"/>
          <w:sz w:val="22"/>
          <w:szCs w:val="22"/>
        </w:rPr>
      </w:pPr>
    </w:p>
    <w:p w:rsidR="00B3180C" w:rsidRDefault="00B3180C" w:rsidP="00B3180C">
      <w:pPr>
        <w:rPr>
          <w:rFonts w:ascii="Arial" w:hAnsi="Arial" w:cs="Arial"/>
          <w:sz w:val="22"/>
          <w:szCs w:val="22"/>
        </w:rPr>
      </w:pPr>
      <w:r w:rsidRPr="006E0ABC">
        <w:rPr>
          <w:rFonts w:ascii="Arial" w:hAnsi="Arial" w:cs="Arial"/>
          <w:sz w:val="22"/>
          <w:szCs w:val="22"/>
        </w:rPr>
        <w:t xml:space="preserve">The Vendor {Contractor} shall immediately notify the designated Using Agency Representative, in writing, of any potential delivery issues, including, but not limited, discontinued items, inventory shortages, delivery delays, etc.   </w:t>
      </w:r>
    </w:p>
    <w:p w:rsidR="00B3180C" w:rsidRDefault="00B3180C" w:rsidP="00B3180C">
      <w:pPr>
        <w:rPr>
          <w:rFonts w:ascii="Arial" w:hAnsi="Arial" w:cs="Arial"/>
          <w:sz w:val="22"/>
          <w:szCs w:val="22"/>
        </w:rPr>
      </w:pPr>
    </w:p>
    <w:p w:rsidR="00B3180C" w:rsidRDefault="00B3180C" w:rsidP="00C86091">
      <w:pPr>
        <w:jc w:val="both"/>
        <w:rPr>
          <w:rFonts w:ascii="Arial" w:hAnsi="Arial" w:cs="Arial"/>
          <w:sz w:val="22"/>
          <w:szCs w:val="22"/>
        </w:rPr>
      </w:pPr>
      <w:r w:rsidRPr="006E0ABC">
        <w:rPr>
          <w:rFonts w:ascii="Arial" w:hAnsi="Arial" w:cs="Arial"/>
          <w:sz w:val="22"/>
          <w:szCs w:val="22"/>
        </w:rPr>
        <w:t xml:space="preserve">In its written notification to the designated Using Agency Representative, the Vendor {Contractor} shall describe the corrective measure that will be taken to guarantee product availability and to prevent future delivery issues from occurring during the course of the </w:t>
      </w:r>
      <w:r>
        <w:rPr>
          <w:rFonts w:ascii="Arial" w:hAnsi="Arial" w:cs="Arial"/>
          <w:sz w:val="22"/>
          <w:szCs w:val="22"/>
        </w:rPr>
        <w:t xml:space="preserve">Blanket </w:t>
      </w:r>
      <w:r w:rsidR="008154A4">
        <w:rPr>
          <w:rFonts w:ascii="Arial" w:hAnsi="Arial" w:cs="Arial"/>
          <w:sz w:val="22"/>
          <w:szCs w:val="22"/>
        </w:rPr>
        <w:t>P.O.</w:t>
      </w:r>
      <w:r>
        <w:rPr>
          <w:rFonts w:ascii="Arial" w:hAnsi="Arial" w:cs="Arial"/>
          <w:sz w:val="22"/>
          <w:szCs w:val="22"/>
        </w:rPr>
        <w:t xml:space="preserve"> {C</w:t>
      </w:r>
      <w:r w:rsidRPr="006E0ABC">
        <w:rPr>
          <w:rFonts w:ascii="Arial" w:hAnsi="Arial" w:cs="Arial"/>
          <w:sz w:val="22"/>
          <w:szCs w:val="22"/>
        </w:rPr>
        <w:t>ontract</w:t>
      </w:r>
      <w:r>
        <w:rPr>
          <w:rFonts w:ascii="Arial" w:hAnsi="Arial" w:cs="Arial"/>
          <w:sz w:val="22"/>
          <w:szCs w:val="22"/>
        </w:rPr>
        <w:t>}</w:t>
      </w:r>
      <w:r w:rsidRPr="006E0ABC">
        <w:rPr>
          <w:rFonts w:ascii="Arial" w:hAnsi="Arial" w:cs="Arial"/>
          <w:sz w:val="22"/>
          <w:szCs w:val="22"/>
        </w:rPr>
        <w:t xml:space="preserve"> term.</w:t>
      </w:r>
    </w:p>
    <w:p w:rsidR="00C45507" w:rsidRPr="006E0ABC" w:rsidRDefault="00C45507" w:rsidP="00B3180C">
      <w:pPr>
        <w:rPr>
          <w:rFonts w:ascii="Arial" w:hAnsi="Arial" w:cs="Arial"/>
          <w:sz w:val="22"/>
          <w:szCs w:val="22"/>
        </w:rPr>
      </w:pPr>
    </w:p>
    <w:p w:rsidR="00FB6E74" w:rsidRDefault="00FB6E74" w:rsidP="00FB6E74">
      <w:pPr>
        <w:pStyle w:val="Heading2"/>
      </w:pPr>
      <w:bookmarkStart w:id="425" w:name="_Toc462056674"/>
      <w:bookmarkStart w:id="426" w:name="_Toc480963161"/>
      <w:r>
        <w:t>3.</w:t>
      </w:r>
      <w:r w:rsidR="006C0B78">
        <w:t>5</w:t>
      </w:r>
      <w:r>
        <w:t xml:space="preserve"> PACKAGING &amp; Shipping</w:t>
      </w:r>
      <w:bookmarkEnd w:id="425"/>
      <w:bookmarkEnd w:id="426"/>
    </w:p>
    <w:p w:rsidR="00FB6E74" w:rsidRDefault="00FB6E74" w:rsidP="00FB6E74">
      <w:pPr>
        <w:jc w:val="both"/>
        <w:rPr>
          <w:rFonts w:ascii="Arial" w:hAnsi="Arial" w:cs="Arial"/>
          <w:color w:val="000000"/>
          <w:sz w:val="22"/>
          <w:szCs w:val="22"/>
        </w:rPr>
      </w:pPr>
    </w:p>
    <w:p w:rsidR="00FF37A1" w:rsidRDefault="00FF37A1" w:rsidP="00FF37A1">
      <w:pPr>
        <w:pStyle w:val="BodyText2"/>
        <w:ind w:right="648"/>
      </w:pPr>
      <w:r>
        <w:t>Packaging shall be such as to protect the items adequately and to ensure safe shipment.</w:t>
      </w:r>
    </w:p>
    <w:p w:rsidR="00FF37A1" w:rsidRDefault="00FF37A1" w:rsidP="00FF37A1">
      <w:pPr>
        <w:pStyle w:val="BodyText2"/>
        <w:ind w:right="648"/>
      </w:pPr>
    </w:p>
    <w:p w:rsidR="00FF37A1" w:rsidRDefault="00FF37A1" w:rsidP="00FF37A1">
      <w:pPr>
        <w:pStyle w:val="BodyText2"/>
        <w:ind w:right="648"/>
      </w:pPr>
      <w:r>
        <w:rPr>
          <w:lang w:val="en-US"/>
        </w:rPr>
        <w:t>The Vendor {Contractor} shall ensure, that all shipping cases, including those items shipped directly from the manufacturer, are properly labeled with the name of the Vendor {Contractor}, supplier name, name and address of the receiving agency, and the purchase order number. Shipping cases delivered without the proper labeling may be refused and returned to the Vendor {Contractor} at its own expense.</w:t>
      </w:r>
    </w:p>
    <w:p w:rsidR="00FF37A1" w:rsidRDefault="00FF37A1" w:rsidP="00FF37A1">
      <w:pPr>
        <w:pStyle w:val="BodyText2"/>
        <w:ind w:right="648"/>
      </w:pPr>
    </w:p>
    <w:p w:rsidR="00FF37A1" w:rsidRPr="001E39B1" w:rsidDel="00541E51" w:rsidRDefault="00FF37A1" w:rsidP="00FF37A1">
      <w:pPr>
        <w:pStyle w:val="BodyText2"/>
        <w:ind w:right="648"/>
        <w:rPr>
          <w:del w:id="427" w:author="Murphy, Christine" w:date="2017-06-29T16:31:00Z"/>
          <w:lang w:val="en-US"/>
        </w:rPr>
      </w:pPr>
      <w:r>
        <w:rPr>
          <w:lang w:val="en-US"/>
        </w:rPr>
        <w:lastRenderedPageBreak/>
        <w:t>Each shipping case must contain a packing slip, identifying the item ordered, the quantity ordered and the State of New Jersey purchase order number.</w:t>
      </w:r>
    </w:p>
    <w:p w:rsidR="00FF37A1" w:rsidRPr="002136BB" w:rsidDel="00A7202C" w:rsidRDefault="00FF37A1" w:rsidP="00541E51">
      <w:pPr>
        <w:pStyle w:val="BodyText2"/>
        <w:ind w:right="648"/>
        <w:rPr>
          <w:del w:id="428" w:author="Murphy, Christine" w:date="2017-06-29T14:41:00Z"/>
          <w:rFonts w:cs="Arial"/>
        </w:rPr>
      </w:pPr>
    </w:p>
    <w:p w:rsidR="00EF7522" w:rsidDel="00A7202C" w:rsidRDefault="00EF7522" w:rsidP="00FB6E74">
      <w:pPr>
        <w:pStyle w:val="Heading2"/>
        <w:rPr>
          <w:del w:id="429" w:author="Murphy, Christine" w:date="2017-06-29T14:41:00Z"/>
        </w:rPr>
      </w:pPr>
      <w:bookmarkStart w:id="430" w:name="_Toc462665621"/>
      <w:bookmarkStart w:id="431" w:name="_Toc480963162"/>
    </w:p>
    <w:p w:rsidR="00EF7522" w:rsidDel="00A7202C" w:rsidRDefault="00EF7522" w:rsidP="00FB6E74">
      <w:pPr>
        <w:pStyle w:val="Heading2"/>
        <w:rPr>
          <w:del w:id="432" w:author="Murphy, Christine" w:date="2017-06-29T14:41:00Z"/>
        </w:rPr>
      </w:pPr>
    </w:p>
    <w:p w:rsidR="00FB6E74" w:rsidRDefault="00FB6E74" w:rsidP="00FB6E74">
      <w:pPr>
        <w:pStyle w:val="Heading2"/>
      </w:pPr>
      <w:r>
        <w:t>3.</w:t>
      </w:r>
      <w:r w:rsidR="006C0B78">
        <w:t>6</w:t>
      </w:r>
      <w:r w:rsidRPr="001140A1">
        <w:t xml:space="preserve"> </w:t>
      </w:r>
      <w:r>
        <w:t>substitution of discontinued products</w:t>
      </w:r>
      <w:bookmarkEnd w:id="430"/>
      <w:bookmarkEnd w:id="431"/>
    </w:p>
    <w:p w:rsidR="00FB6E74" w:rsidRPr="00C41600" w:rsidRDefault="00FB6E74" w:rsidP="00FB6E74"/>
    <w:p w:rsidR="00FB6E74" w:rsidRDefault="00FB6E74" w:rsidP="00FB6E74">
      <w:pPr>
        <w:jc w:val="both"/>
        <w:rPr>
          <w:rFonts w:ascii="Arial" w:hAnsi="Arial" w:cs="Arial"/>
          <w:bCs/>
          <w:sz w:val="22"/>
          <w:szCs w:val="22"/>
        </w:rPr>
      </w:pPr>
      <w:r>
        <w:rPr>
          <w:rFonts w:ascii="Arial" w:hAnsi="Arial" w:cs="Arial"/>
          <w:bCs/>
          <w:sz w:val="22"/>
          <w:szCs w:val="22"/>
        </w:rPr>
        <w:t xml:space="preserve">The Vendor {Contractor} may offer a substitution for any item discontinued by the manufacturer awarded in its Blanket </w:t>
      </w:r>
      <w:r w:rsidR="008154A4">
        <w:rPr>
          <w:rFonts w:ascii="Arial" w:hAnsi="Arial" w:cs="Arial"/>
          <w:bCs/>
          <w:sz w:val="22"/>
          <w:szCs w:val="22"/>
        </w:rPr>
        <w:t>P.O.</w:t>
      </w:r>
      <w:r>
        <w:rPr>
          <w:rFonts w:ascii="Arial" w:hAnsi="Arial" w:cs="Arial"/>
          <w:bCs/>
          <w:sz w:val="22"/>
          <w:szCs w:val="22"/>
        </w:rPr>
        <w:t xml:space="preserve"> {Contract}.  All substitutions must be approved by the State.</w:t>
      </w:r>
    </w:p>
    <w:p w:rsidR="00FB6E74" w:rsidRDefault="00FB6E74" w:rsidP="00FB6E74">
      <w:pPr>
        <w:jc w:val="both"/>
        <w:rPr>
          <w:rFonts w:ascii="Arial" w:hAnsi="Arial" w:cs="Arial"/>
          <w:bCs/>
          <w:sz w:val="22"/>
          <w:szCs w:val="22"/>
        </w:rPr>
      </w:pPr>
    </w:p>
    <w:p w:rsidR="00FB6E74" w:rsidRDefault="00FB6E74" w:rsidP="00FB6E74">
      <w:pPr>
        <w:jc w:val="both"/>
        <w:rPr>
          <w:rFonts w:ascii="Arial" w:hAnsi="Arial" w:cs="Arial"/>
          <w:bCs/>
          <w:sz w:val="22"/>
          <w:szCs w:val="22"/>
        </w:rPr>
      </w:pPr>
      <w:r>
        <w:rPr>
          <w:rFonts w:ascii="Arial" w:hAnsi="Arial" w:cs="Arial"/>
          <w:bCs/>
          <w:sz w:val="22"/>
          <w:szCs w:val="22"/>
        </w:rPr>
        <w:t>The Vendor {Contractor} must write to the Division’s assigned Procurement Specialist for T-0115 stating that an item has been discontinued by the manufacturer along with supporting documentation from that manufacturer that t</w:t>
      </w:r>
      <w:r w:rsidR="00706B60">
        <w:rPr>
          <w:rFonts w:ascii="Arial" w:hAnsi="Arial" w:cs="Arial"/>
          <w:bCs/>
          <w:sz w:val="22"/>
          <w:szCs w:val="22"/>
        </w:rPr>
        <w:t xml:space="preserve">he item has been discontinued. </w:t>
      </w:r>
      <w:r>
        <w:rPr>
          <w:rFonts w:ascii="Arial" w:hAnsi="Arial" w:cs="Arial"/>
          <w:bCs/>
          <w:sz w:val="22"/>
          <w:szCs w:val="22"/>
        </w:rPr>
        <w:t xml:space="preserve">The Vendor {Contractor} must provide in its letter the discontinued model number, model number of the </w:t>
      </w:r>
      <w:r w:rsidR="00B3180C">
        <w:rPr>
          <w:rFonts w:ascii="Arial" w:hAnsi="Arial" w:cs="Arial"/>
          <w:bCs/>
          <w:sz w:val="22"/>
          <w:szCs w:val="22"/>
        </w:rPr>
        <w:t>replacement</w:t>
      </w:r>
      <w:r>
        <w:rPr>
          <w:rFonts w:ascii="Arial" w:hAnsi="Arial" w:cs="Arial"/>
          <w:bCs/>
          <w:sz w:val="22"/>
          <w:szCs w:val="22"/>
        </w:rPr>
        <w:t xml:space="preserve"> product being offered, detailed literature for the </w:t>
      </w:r>
      <w:r w:rsidR="00B3180C">
        <w:rPr>
          <w:rFonts w:ascii="Arial" w:hAnsi="Arial" w:cs="Arial"/>
          <w:bCs/>
          <w:sz w:val="22"/>
          <w:szCs w:val="22"/>
        </w:rPr>
        <w:t>replacement</w:t>
      </w:r>
      <w:r>
        <w:rPr>
          <w:rFonts w:ascii="Arial" w:hAnsi="Arial" w:cs="Arial"/>
          <w:bCs/>
          <w:sz w:val="22"/>
          <w:szCs w:val="22"/>
        </w:rPr>
        <w:t xml:space="preserve"> product being offered, the price of the discontinued item and the price of the product being offered as a replacement.  The </w:t>
      </w:r>
      <w:r w:rsidR="00B3180C">
        <w:rPr>
          <w:rFonts w:ascii="Arial" w:hAnsi="Arial" w:cs="Arial"/>
          <w:bCs/>
          <w:sz w:val="22"/>
          <w:szCs w:val="22"/>
        </w:rPr>
        <w:t>replacement</w:t>
      </w:r>
      <w:r>
        <w:rPr>
          <w:rFonts w:ascii="Arial" w:hAnsi="Arial" w:cs="Arial"/>
          <w:bCs/>
          <w:sz w:val="22"/>
          <w:szCs w:val="22"/>
        </w:rPr>
        <w:t xml:space="preserve"> product being offered must meet or exceed the specifications of the discontinued item. The State will not approve the substitution of a discontinued item without all of the above information.</w:t>
      </w:r>
    </w:p>
    <w:p w:rsidR="00FB6E74" w:rsidRDefault="00FB6E74" w:rsidP="00FB6E74">
      <w:pPr>
        <w:jc w:val="both"/>
        <w:rPr>
          <w:rFonts w:ascii="Arial" w:hAnsi="Arial" w:cs="Arial"/>
          <w:bCs/>
          <w:sz w:val="22"/>
          <w:szCs w:val="22"/>
        </w:rPr>
      </w:pPr>
    </w:p>
    <w:p w:rsidR="00B3180C" w:rsidRPr="00271FC7" w:rsidRDefault="00B3180C" w:rsidP="00FB6E74">
      <w:pPr>
        <w:jc w:val="both"/>
        <w:rPr>
          <w:rFonts w:ascii="Arial" w:hAnsi="Arial" w:cs="Arial"/>
          <w:sz w:val="22"/>
          <w:szCs w:val="22"/>
        </w:rPr>
      </w:pPr>
      <w:r w:rsidRPr="004877C5">
        <w:rPr>
          <w:rFonts w:ascii="Arial" w:hAnsi="Arial" w:cs="Arial"/>
          <w:bCs/>
          <w:sz w:val="22"/>
          <w:szCs w:val="22"/>
        </w:rPr>
        <w:t>The replacement product shall be offered to the State at the same pr</w:t>
      </w:r>
      <w:r w:rsidR="002E01B6" w:rsidRPr="004877C5">
        <w:rPr>
          <w:rFonts w:ascii="Arial" w:hAnsi="Arial" w:cs="Arial"/>
          <w:bCs/>
          <w:sz w:val="22"/>
          <w:szCs w:val="22"/>
        </w:rPr>
        <w:t>ice as the discontinued product, unless proper justification is submitted for a price adjustment. Please refer to Section 5.2.1</w:t>
      </w:r>
      <w:r w:rsidR="00271FC7" w:rsidRPr="004877C5">
        <w:rPr>
          <w:rFonts w:ascii="Arial" w:hAnsi="Arial" w:cs="Arial"/>
          <w:sz w:val="22"/>
          <w:szCs w:val="22"/>
        </w:rPr>
        <w:t xml:space="preserve"> of the Bid Solicitation {RFP}.</w:t>
      </w:r>
      <w:r w:rsidR="00271FC7" w:rsidRPr="00271FC7">
        <w:rPr>
          <w:rFonts w:ascii="Arial" w:hAnsi="Arial" w:cs="Arial"/>
          <w:sz w:val="22"/>
          <w:szCs w:val="22"/>
        </w:rPr>
        <w:t> </w:t>
      </w:r>
    </w:p>
    <w:p w:rsidR="00271FC7" w:rsidRDefault="00271FC7" w:rsidP="00FB6E74">
      <w:pPr>
        <w:jc w:val="both"/>
        <w:rPr>
          <w:rFonts w:ascii="Arial" w:hAnsi="Arial" w:cs="Arial"/>
          <w:bCs/>
          <w:sz w:val="22"/>
          <w:szCs w:val="22"/>
        </w:rPr>
      </w:pPr>
    </w:p>
    <w:p w:rsidR="002E307F" w:rsidRDefault="00B36CCF" w:rsidP="00FB6E74">
      <w:pPr>
        <w:jc w:val="both"/>
        <w:rPr>
          <w:rFonts w:ascii="Arial" w:hAnsi="Arial" w:cs="Arial"/>
          <w:bCs/>
          <w:sz w:val="22"/>
          <w:szCs w:val="22"/>
        </w:rPr>
      </w:pPr>
      <w:r>
        <w:rPr>
          <w:rFonts w:ascii="Arial" w:hAnsi="Arial" w:cs="Arial"/>
          <w:bCs/>
          <w:sz w:val="22"/>
          <w:szCs w:val="22"/>
        </w:rPr>
        <w:t xml:space="preserve">Upon approval, </w:t>
      </w:r>
      <w:r w:rsidR="00791046">
        <w:rPr>
          <w:rFonts w:ascii="Arial" w:hAnsi="Arial" w:cs="Arial"/>
          <w:bCs/>
          <w:sz w:val="22"/>
          <w:szCs w:val="22"/>
        </w:rPr>
        <w:t xml:space="preserve">a </w:t>
      </w:r>
      <w:r w:rsidR="008666C1">
        <w:rPr>
          <w:rFonts w:ascii="Arial" w:hAnsi="Arial" w:cs="Arial"/>
          <w:bCs/>
          <w:sz w:val="22"/>
          <w:szCs w:val="22"/>
        </w:rPr>
        <w:t xml:space="preserve">Change Order {Contract </w:t>
      </w:r>
      <w:r w:rsidR="00791046">
        <w:rPr>
          <w:rFonts w:ascii="Arial" w:hAnsi="Arial" w:cs="Arial"/>
          <w:bCs/>
          <w:sz w:val="22"/>
          <w:szCs w:val="22"/>
        </w:rPr>
        <w:t xml:space="preserve">Amendment} will be issued and </w:t>
      </w:r>
      <w:r>
        <w:rPr>
          <w:rFonts w:ascii="Arial" w:hAnsi="Arial" w:cs="Arial"/>
          <w:bCs/>
          <w:sz w:val="22"/>
          <w:szCs w:val="22"/>
        </w:rPr>
        <w:t xml:space="preserve">a revised price list </w:t>
      </w:r>
      <w:r w:rsidR="008666C1">
        <w:rPr>
          <w:rFonts w:ascii="Arial" w:hAnsi="Arial" w:cs="Arial"/>
          <w:bCs/>
          <w:sz w:val="22"/>
          <w:szCs w:val="22"/>
        </w:rPr>
        <w:t xml:space="preserve">with the </w:t>
      </w:r>
      <w:r w:rsidR="00B3180C">
        <w:rPr>
          <w:rFonts w:ascii="Arial" w:hAnsi="Arial" w:cs="Arial"/>
          <w:bCs/>
          <w:sz w:val="22"/>
          <w:szCs w:val="22"/>
        </w:rPr>
        <w:t xml:space="preserve">replacement </w:t>
      </w:r>
      <w:r w:rsidR="008666C1">
        <w:rPr>
          <w:rFonts w:ascii="Arial" w:hAnsi="Arial" w:cs="Arial"/>
          <w:bCs/>
          <w:sz w:val="22"/>
          <w:szCs w:val="22"/>
        </w:rPr>
        <w:t>product will be uploaded to the Division website.</w:t>
      </w:r>
    </w:p>
    <w:p w:rsidR="005F4697" w:rsidRDefault="005F4697" w:rsidP="00FB6E74">
      <w:pPr>
        <w:jc w:val="both"/>
        <w:rPr>
          <w:rFonts w:ascii="Arial" w:hAnsi="Arial" w:cs="Arial"/>
          <w:bCs/>
          <w:sz w:val="22"/>
          <w:szCs w:val="22"/>
        </w:rPr>
      </w:pPr>
    </w:p>
    <w:p w:rsidR="0063148A" w:rsidRDefault="006C0B78" w:rsidP="005C5718">
      <w:pPr>
        <w:pStyle w:val="Heading2"/>
      </w:pPr>
      <w:bookmarkStart w:id="433" w:name="_Toc462056676"/>
      <w:bookmarkStart w:id="434" w:name="_Toc480963163"/>
      <w:bookmarkStart w:id="435" w:name="_Toc305660645"/>
      <w:r>
        <w:t>3.</w:t>
      </w:r>
      <w:r w:rsidR="00CC2E6E">
        <w:t>7</w:t>
      </w:r>
      <w:r w:rsidR="0063148A">
        <w:t xml:space="preserve"> REPLACEMENT of unsatisfactory product</w:t>
      </w:r>
      <w:bookmarkEnd w:id="433"/>
      <w:bookmarkEnd w:id="434"/>
    </w:p>
    <w:p w:rsidR="0063148A" w:rsidRDefault="0063148A" w:rsidP="0063148A"/>
    <w:p w:rsidR="0063148A" w:rsidRDefault="0063148A" w:rsidP="0063148A">
      <w:pPr>
        <w:pStyle w:val="BodyText3"/>
      </w:pPr>
      <w:r>
        <w:t xml:space="preserve">In the event the product supplied is deemed unsatisfactory </w:t>
      </w:r>
      <w:r w:rsidR="009C6ABE">
        <w:t>for reasons of quality, damage, or performance</w:t>
      </w:r>
      <w:ins w:id="436" w:author="Troy Romanowski" w:date="2017-06-01T10:36:00Z">
        <w:r w:rsidR="007D4A83">
          <w:t xml:space="preserve"> in accordance with specifications</w:t>
        </w:r>
      </w:ins>
      <w:r w:rsidR="009C6ABE">
        <w:t xml:space="preserve"> </w:t>
      </w:r>
      <w:r>
        <w:t>by the Using Agency</w:t>
      </w:r>
      <w:r w:rsidR="00706B60">
        <w:t xml:space="preserve"> within the warranty period noted in Section 3.3</w:t>
      </w:r>
      <w:r>
        <w:t>, the Vendor {Contractor} shall immediately</w:t>
      </w:r>
      <w:ins w:id="437" w:author="Troy Romanowski" w:date="2017-06-01T10:36:00Z">
        <w:r w:rsidR="007D4A83">
          <w:t xml:space="preserve"> repair or</w:t>
        </w:r>
      </w:ins>
      <w:r>
        <w:t xml:space="preserve"> remove and replace the unsatisfactory product(s), at no cost to the Using Agency</w:t>
      </w:r>
      <w:ins w:id="438" w:author="Thomas, Kristi" w:date="2017-06-20T15:15:00Z">
        <w:r w:rsidR="00B1553A">
          <w:t xml:space="preserve">, if the Vendor {Contractor} is not able to make the repair </w:t>
        </w:r>
      </w:ins>
      <w:ins w:id="439" w:author="Thomas, Kristi" w:date="2017-06-20T15:16:00Z">
        <w:r w:rsidR="00B1553A">
          <w:t>at the Using Agency location</w:t>
        </w:r>
      </w:ins>
      <w:r>
        <w:t xml:space="preserve">.  The </w:t>
      </w:r>
      <w:r w:rsidR="005C5718">
        <w:t xml:space="preserve">timeframe for the </w:t>
      </w:r>
      <w:r>
        <w:t xml:space="preserve">replacement shall not exceed the delivery days ARO listed on the </w:t>
      </w:r>
      <w:r w:rsidR="00123FC5">
        <w:t>Price Sheet</w:t>
      </w:r>
      <w:r>
        <w:t xml:space="preserve">.  Failure to comply may result in the product(s) being removed from the Blanket </w:t>
      </w:r>
      <w:r w:rsidR="008154A4">
        <w:t>P.O.</w:t>
      </w:r>
      <w:r>
        <w:t xml:space="preserve"> {Contract} and similar product(s) obtained from another Vendor {Contractor} with transportation costs assumed by the original Vendor {Contractor}.</w:t>
      </w:r>
    </w:p>
    <w:p w:rsidR="00F112A0" w:rsidRPr="00947146" w:rsidRDefault="00F112A0" w:rsidP="0063148A">
      <w:pPr>
        <w:jc w:val="both"/>
        <w:rPr>
          <w:rFonts w:ascii="Arial" w:hAnsi="Arial" w:cs="Arial"/>
          <w:sz w:val="22"/>
        </w:rPr>
      </w:pPr>
    </w:p>
    <w:p w:rsidR="00C935F1" w:rsidRPr="00354BC4" w:rsidRDefault="00294923" w:rsidP="00013209">
      <w:pPr>
        <w:pStyle w:val="Heading1"/>
        <w:rPr>
          <w:u w:val="single"/>
          <w:shd w:val="clear" w:color="auto" w:fill="auto"/>
        </w:rPr>
      </w:pPr>
      <w:r>
        <w:rPr>
          <w:shd w:val="clear" w:color="auto" w:fill="auto"/>
        </w:rPr>
        <w:br w:type="page"/>
      </w:r>
      <w:bookmarkStart w:id="440" w:name="_Toc480963164"/>
      <w:r w:rsidR="00C935F1" w:rsidRPr="004440FB">
        <w:rPr>
          <w:shd w:val="clear" w:color="auto" w:fill="auto"/>
        </w:rPr>
        <w:lastRenderedPageBreak/>
        <w:t xml:space="preserve">4.0 </w:t>
      </w:r>
      <w:r w:rsidR="00882EB1" w:rsidRPr="00354BC4">
        <w:rPr>
          <w:u w:val="single"/>
          <w:shd w:val="clear" w:color="auto" w:fill="auto"/>
        </w:rPr>
        <w:t>QUOTE {</w:t>
      </w:r>
      <w:r w:rsidR="00C935F1" w:rsidRPr="00354BC4">
        <w:rPr>
          <w:u w:val="single"/>
          <w:shd w:val="clear" w:color="auto" w:fill="auto"/>
        </w:rPr>
        <w:t>PROPOSAL</w:t>
      </w:r>
      <w:r w:rsidR="00882EB1" w:rsidRPr="00354BC4">
        <w:rPr>
          <w:u w:val="single"/>
          <w:shd w:val="clear" w:color="auto" w:fill="auto"/>
        </w:rPr>
        <w:t>}</w:t>
      </w:r>
      <w:r w:rsidR="00C935F1" w:rsidRPr="00354BC4">
        <w:rPr>
          <w:u w:val="single"/>
          <w:shd w:val="clear" w:color="auto" w:fill="auto"/>
        </w:rPr>
        <w:t xml:space="preserve"> PREPARATION AND SUBMISSION</w:t>
      </w:r>
      <w:bookmarkEnd w:id="435"/>
      <w:bookmarkEnd w:id="440"/>
    </w:p>
    <w:p w:rsidR="00C935F1" w:rsidRDefault="00C935F1" w:rsidP="00C935F1">
      <w:pPr>
        <w:pStyle w:val="BodyText"/>
        <w:ind w:left="0"/>
      </w:pPr>
    </w:p>
    <w:p w:rsidR="00C935F1" w:rsidRPr="00B87CD6" w:rsidRDefault="00C935F1" w:rsidP="00B87CD6">
      <w:pPr>
        <w:pStyle w:val="Heading2"/>
      </w:pPr>
      <w:bookmarkStart w:id="441" w:name="_Toc305660646"/>
      <w:bookmarkStart w:id="442" w:name="_Toc480963165"/>
      <w:r w:rsidRPr="00B87CD6">
        <w:t>4.1 General</w:t>
      </w:r>
      <w:bookmarkEnd w:id="441"/>
      <w:bookmarkEnd w:id="442"/>
    </w:p>
    <w:p w:rsidR="00C935F1" w:rsidRDefault="00C935F1" w:rsidP="00C935F1">
      <w:pPr>
        <w:pStyle w:val="BodyText"/>
        <w:ind w:left="0"/>
        <w:jc w:val="both"/>
      </w:pPr>
    </w:p>
    <w:p w:rsidR="001E451C" w:rsidRPr="001E451C" w:rsidRDefault="001E451C" w:rsidP="001E451C">
      <w:pPr>
        <w:rPr>
          <w:rFonts w:ascii="Arial" w:eastAsia="Calibri" w:hAnsi="Arial" w:cs="Arial"/>
          <w:sz w:val="22"/>
        </w:rPr>
      </w:pPr>
      <w:r w:rsidRPr="001E451C">
        <w:rPr>
          <w:rFonts w:ascii="Arial" w:eastAsia="Calibri" w:hAnsi="Arial" w:cs="Arial"/>
          <w:sz w:val="22"/>
        </w:rPr>
        <w:t xml:space="preserve">Quotes {Proposals} including </w:t>
      </w:r>
      <w:r w:rsidRPr="001E451C">
        <w:rPr>
          <w:rFonts w:ascii="Arial" w:hAnsi="Arial" w:cs="Arial"/>
          <w:sz w:val="22"/>
          <w:szCs w:val="22"/>
        </w:rPr>
        <w:t>Vendor {Bidder</w:t>
      </w:r>
      <w:r w:rsidRPr="001E451C">
        <w:rPr>
          <w:rFonts w:ascii="Arial" w:hAnsi="Arial" w:cs="Arial"/>
          <w:sz w:val="22"/>
        </w:rPr>
        <w:t>}</w:t>
      </w:r>
      <w:r w:rsidRPr="001E451C">
        <w:rPr>
          <w:rFonts w:ascii="Arial" w:eastAsia="Calibri" w:hAnsi="Arial" w:cs="Arial"/>
          <w:sz w:val="22"/>
        </w:rPr>
        <w:t xml:space="preserve"> proposed terms and conditions may be accepted, but </w:t>
      </w:r>
      <w:r w:rsidRPr="001E451C">
        <w:rPr>
          <w:rFonts w:ascii="Arial" w:hAnsi="Arial" w:cs="Arial"/>
          <w:sz w:val="22"/>
          <w:szCs w:val="22"/>
        </w:rPr>
        <w:t>Vendor {Bidder</w:t>
      </w:r>
      <w:r w:rsidRPr="001E451C">
        <w:rPr>
          <w:rFonts w:ascii="Arial" w:hAnsi="Arial" w:cs="Arial"/>
          <w:sz w:val="22"/>
        </w:rPr>
        <w:t>}</w:t>
      </w:r>
      <w:r w:rsidRPr="001E451C">
        <w:rPr>
          <w:rFonts w:ascii="Arial" w:eastAsia="Calibri" w:hAnsi="Arial" w:cs="Arial"/>
          <w:sz w:val="22"/>
        </w:rPr>
        <w:t xml:space="preserve"> proposed terms or conditions that conflict with those contained in the Bid Solicitation {RFP} as defined in Section 2.0 of this Bid Solicitation {RFP}, or that diminish the State’s rights under any Blanket P.O. {Contract} resulting from the Bid Solicitation {RFP}, will be considered null and void. The State is not responsible for identifying conflicting </w:t>
      </w:r>
      <w:r w:rsidRPr="001E451C">
        <w:rPr>
          <w:rFonts w:ascii="Arial" w:hAnsi="Arial" w:cs="Arial"/>
          <w:sz w:val="22"/>
          <w:szCs w:val="22"/>
        </w:rPr>
        <w:t>Vendor {Bidder</w:t>
      </w:r>
      <w:r w:rsidRPr="001E451C">
        <w:rPr>
          <w:rFonts w:ascii="Arial" w:hAnsi="Arial" w:cs="Arial"/>
          <w:sz w:val="22"/>
        </w:rPr>
        <w:t>}</w:t>
      </w:r>
      <w:r w:rsidRPr="001E451C">
        <w:rPr>
          <w:rFonts w:ascii="Arial" w:eastAsia="Calibri" w:hAnsi="Arial" w:cs="Arial"/>
          <w:sz w:val="22"/>
        </w:rPr>
        <w:t xml:space="preserve"> proposed terms and conditions before issuing a Blanket P.O. {Contract} award. It is incumbent upon the </w:t>
      </w:r>
      <w:r w:rsidRPr="001E451C">
        <w:rPr>
          <w:rFonts w:ascii="Arial" w:hAnsi="Arial" w:cs="Arial"/>
          <w:sz w:val="22"/>
          <w:szCs w:val="22"/>
        </w:rPr>
        <w:t>Vendor {Bidder</w:t>
      </w:r>
      <w:r w:rsidRPr="001E451C">
        <w:rPr>
          <w:rFonts w:ascii="Arial" w:hAnsi="Arial" w:cs="Arial"/>
          <w:sz w:val="22"/>
        </w:rPr>
        <w:t>}</w:t>
      </w:r>
      <w:r w:rsidRPr="001E451C">
        <w:rPr>
          <w:rFonts w:ascii="Arial" w:eastAsia="Calibri" w:hAnsi="Arial" w:cs="Arial"/>
          <w:sz w:val="22"/>
        </w:rPr>
        <w:t xml:space="preserve"> to identify and remove its conflicting proposed terms and conditions prior to Quote {Proposal} submission. In the event that a </w:t>
      </w:r>
      <w:r w:rsidRPr="001E451C">
        <w:rPr>
          <w:rFonts w:ascii="Arial" w:hAnsi="Arial" w:cs="Arial"/>
          <w:sz w:val="22"/>
          <w:szCs w:val="22"/>
        </w:rPr>
        <w:t>Vendor {Bidder</w:t>
      </w:r>
      <w:r w:rsidRPr="001E451C">
        <w:rPr>
          <w:rFonts w:ascii="Arial" w:hAnsi="Arial" w:cs="Arial"/>
          <w:sz w:val="22"/>
        </w:rPr>
        <w:t>}</w:t>
      </w:r>
      <w:r w:rsidRPr="001E451C">
        <w:rPr>
          <w:rFonts w:ascii="Arial" w:eastAsia="Calibri" w:hAnsi="Arial" w:cs="Arial"/>
          <w:sz w:val="22"/>
        </w:rPr>
        <w:t xml:space="preserve"> intends to propose terms and conditions contrary to the Bid Solicitation {RFP}, these </w:t>
      </w:r>
      <w:r w:rsidRPr="001E451C">
        <w:rPr>
          <w:rFonts w:ascii="Arial" w:hAnsi="Arial" w:cs="Arial"/>
          <w:sz w:val="22"/>
          <w:szCs w:val="22"/>
        </w:rPr>
        <w:t>Vendor {Bidder</w:t>
      </w:r>
      <w:r w:rsidRPr="001E451C">
        <w:rPr>
          <w:rFonts w:ascii="Arial" w:hAnsi="Arial" w:cs="Arial"/>
          <w:sz w:val="22"/>
        </w:rPr>
        <w:t>}</w:t>
      </w:r>
      <w:r w:rsidRPr="001E451C">
        <w:rPr>
          <w:rFonts w:ascii="Arial" w:eastAsia="Calibri" w:hAnsi="Arial" w:cs="Arial"/>
          <w:sz w:val="22"/>
        </w:rPr>
        <w:t xml:space="preserve"> proposed terms and conditions shall only be considered if submitted pursuant to the procedure set forth in Section 1.3.1 of this Bid Solicitation {RFP}. Vendors {Bidders} shall not submit exceptions on the “Terms and Conditions” Tab through </w:t>
      </w:r>
      <w:r w:rsidRPr="001E451C">
        <w:rPr>
          <w:rStyle w:val="IntenseEmphasis"/>
          <w:rFonts w:ascii="Arial" w:hAnsi="Arial" w:cs="Arial"/>
          <w:color w:val="00B050"/>
          <w:sz w:val="22"/>
        </w:rPr>
        <w:t>NJ</w:t>
      </w:r>
      <w:r w:rsidRPr="001E451C">
        <w:rPr>
          <w:rStyle w:val="IntenseEmphasis"/>
          <w:rFonts w:ascii="Arial" w:hAnsi="Arial" w:cs="Arial"/>
          <w:color w:val="0070C0"/>
          <w:sz w:val="22"/>
        </w:rPr>
        <w:t>START</w:t>
      </w:r>
      <w:r w:rsidRPr="001E451C">
        <w:rPr>
          <w:rFonts w:ascii="Arial" w:eastAsia="Calibri" w:hAnsi="Arial" w:cs="Arial"/>
          <w:sz w:val="22"/>
        </w:rPr>
        <w:t xml:space="preserve">. Under no circumstance is the State required to accept a </w:t>
      </w:r>
      <w:r w:rsidRPr="001E451C">
        <w:rPr>
          <w:rFonts w:ascii="Arial" w:eastAsia="Calibri" w:hAnsi="Arial" w:cs="Arial"/>
          <w:sz w:val="22"/>
          <w:szCs w:val="21"/>
        </w:rPr>
        <w:t>Vendor’s {Bidder’s</w:t>
      </w:r>
      <w:r w:rsidRPr="001E451C">
        <w:rPr>
          <w:rFonts w:ascii="Arial" w:eastAsia="Calibri" w:hAnsi="Arial" w:cs="Arial"/>
          <w:sz w:val="22"/>
        </w:rPr>
        <w:t xml:space="preserve">} exception to the Bid Solicitation {RFP}. </w:t>
      </w:r>
    </w:p>
    <w:p w:rsidR="001E451C" w:rsidRPr="001E451C" w:rsidRDefault="001E451C" w:rsidP="001E451C">
      <w:pPr>
        <w:rPr>
          <w:rFonts w:ascii="Arial" w:eastAsia="Calibri" w:hAnsi="Arial" w:cs="Arial"/>
          <w:sz w:val="22"/>
        </w:rPr>
      </w:pPr>
    </w:p>
    <w:p w:rsidR="00ED1F84" w:rsidRPr="00ED1F84" w:rsidRDefault="00ED1F84" w:rsidP="00ED1F84">
      <w:pPr>
        <w:jc w:val="both"/>
        <w:rPr>
          <w:rFonts w:ascii="Arial" w:eastAsia="Calibri" w:hAnsi="Arial"/>
          <w:sz w:val="22"/>
        </w:rPr>
      </w:pPr>
      <w:r w:rsidRPr="00ED1F84">
        <w:rPr>
          <w:rFonts w:ascii="Arial" w:eastAsia="Calibri" w:hAnsi="Arial"/>
          <w:sz w:val="22"/>
        </w:rPr>
        <w:t xml:space="preserve">In the event that prior to Notice of Intent to Award, the Division notifies the Vendor {Bidder} of any such conflicting Vendor {Bidder} proposed term or condition and the conflict it poses, the Division may require the Vendor {Bidder} to either withdraw it or withdraw its </w:t>
      </w:r>
      <w:r w:rsidR="008E49FD">
        <w:rPr>
          <w:rFonts w:ascii="Arial" w:eastAsia="Calibri" w:hAnsi="Arial"/>
          <w:sz w:val="22"/>
        </w:rPr>
        <w:t>Quote {Proposal}</w:t>
      </w:r>
      <w:r w:rsidRPr="00ED1F84">
        <w:rPr>
          <w:rFonts w:ascii="Arial" w:eastAsia="Calibri" w:hAnsi="Arial"/>
          <w:sz w:val="22"/>
        </w:rPr>
        <w:t xml:space="preserve">.  </w:t>
      </w:r>
    </w:p>
    <w:p w:rsidR="00ED1F84" w:rsidRPr="00ED1F84" w:rsidRDefault="00ED1F84" w:rsidP="00ED1F84">
      <w:pPr>
        <w:jc w:val="both"/>
        <w:rPr>
          <w:rFonts w:ascii="Arial" w:eastAsia="Calibri" w:hAnsi="Arial"/>
          <w:sz w:val="22"/>
        </w:rPr>
      </w:pPr>
    </w:p>
    <w:p w:rsidR="00ED1F84" w:rsidRPr="00ED1F84" w:rsidRDefault="00ED1F84" w:rsidP="00ED1F84">
      <w:pPr>
        <w:jc w:val="both"/>
        <w:rPr>
          <w:rFonts w:ascii="Arial" w:eastAsia="Calibri" w:hAnsi="Arial"/>
          <w:sz w:val="22"/>
        </w:rPr>
      </w:pPr>
      <w:r w:rsidRPr="00ED1F84">
        <w:rPr>
          <w:rFonts w:ascii="Arial" w:eastAsia="Calibri" w:hAnsi="Arial"/>
          <w:sz w:val="22"/>
        </w:rPr>
        <w:t xml:space="preserve">After award of Blanket </w:t>
      </w:r>
      <w:r w:rsidR="008154A4">
        <w:rPr>
          <w:rFonts w:ascii="Arial" w:eastAsia="Calibri" w:hAnsi="Arial"/>
          <w:sz w:val="22"/>
        </w:rPr>
        <w:t>P.O.</w:t>
      </w:r>
      <w:r w:rsidRPr="00ED1F84">
        <w:rPr>
          <w:rFonts w:ascii="Arial" w:eastAsia="Calibri" w:hAnsi="Arial"/>
          <w:sz w:val="22"/>
        </w:rPr>
        <w:t xml:space="preserve"> {Contract}:</w:t>
      </w:r>
    </w:p>
    <w:p w:rsidR="00ED1F84" w:rsidRDefault="00ED1F84" w:rsidP="00ED1F84">
      <w:pPr>
        <w:jc w:val="both"/>
        <w:rPr>
          <w:rFonts w:ascii="Arial" w:eastAsia="Calibri" w:hAnsi="Arial"/>
          <w:sz w:val="22"/>
        </w:rPr>
      </w:pPr>
    </w:p>
    <w:p w:rsidR="0086249E" w:rsidRPr="0086249E" w:rsidRDefault="005C5718" w:rsidP="00A049C1">
      <w:pPr>
        <w:numPr>
          <w:ilvl w:val="0"/>
          <w:numId w:val="4"/>
        </w:numPr>
        <w:jc w:val="both"/>
        <w:rPr>
          <w:rFonts w:ascii="Arial" w:eastAsia="Calibri" w:hAnsi="Arial"/>
          <w:sz w:val="22"/>
        </w:rPr>
      </w:pPr>
      <w:r>
        <w:rPr>
          <w:rFonts w:ascii="Arial" w:eastAsia="Calibri" w:hAnsi="Arial"/>
          <w:sz w:val="22"/>
        </w:rPr>
        <w:t>i</w:t>
      </w:r>
      <w:r w:rsidR="0086249E" w:rsidRPr="0086249E">
        <w:rPr>
          <w:rFonts w:ascii="Arial" w:eastAsia="Calibri" w:hAnsi="Arial"/>
          <w:sz w:val="22"/>
        </w:rPr>
        <w:t xml:space="preserve">f conflict arises between a </w:t>
      </w:r>
      <w:r w:rsidR="0086249E" w:rsidRPr="0086249E">
        <w:rPr>
          <w:rFonts w:ascii="Arial" w:hAnsi="Arial" w:cs="Arial"/>
          <w:sz w:val="22"/>
          <w:szCs w:val="22"/>
        </w:rPr>
        <w:t>Vendor {Bidder</w:t>
      </w:r>
      <w:r w:rsidR="0086249E" w:rsidRPr="0086249E">
        <w:rPr>
          <w:rFonts w:ascii="Arial" w:hAnsi="Arial"/>
          <w:sz w:val="22"/>
        </w:rPr>
        <w:t>}</w:t>
      </w:r>
      <w:r w:rsidR="0086249E" w:rsidRPr="0086249E">
        <w:rPr>
          <w:rFonts w:ascii="Arial" w:eastAsia="Calibri" w:hAnsi="Arial"/>
          <w:sz w:val="22"/>
        </w:rPr>
        <w:t xml:space="preserve"> proposed term or condition included in the </w:t>
      </w:r>
      <w:r w:rsidR="008E49FD">
        <w:rPr>
          <w:rFonts w:ascii="Arial" w:eastAsia="Calibri" w:hAnsi="Arial"/>
          <w:sz w:val="22"/>
        </w:rPr>
        <w:t>Quote {Proposal}</w:t>
      </w:r>
      <w:r w:rsidR="0086249E" w:rsidRPr="0086249E">
        <w:rPr>
          <w:rFonts w:ascii="Arial" w:eastAsia="Calibri" w:hAnsi="Arial"/>
          <w:sz w:val="22"/>
        </w:rPr>
        <w:t xml:space="preserve"> and a term or condition of the Bid Solicitation {RFP}, the term or condition of the Bid Solicitation {RFP} will prevail; and</w:t>
      </w:r>
    </w:p>
    <w:p w:rsidR="0086249E" w:rsidRDefault="0086249E" w:rsidP="0086249E">
      <w:pPr>
        <w:ind w:left="720"/>
        <w:jc w:val="both"/>
        <w:rPr>
          <w:rFonts w:ascii="Arial" w:eastAsia="Calibri" w:hAnsi="Arial"/>
          <w:sz w:val="22"/>
        </w:rPr>
      </w:pPr>
    </w:p>
    <w:p w:rsidR="0086249E" w:rsidRPr="00ED1F84" w:rsidRDefault="005C5718" w:rsidP="00A049C1">
      <w:pPr>
        <w:numPr>
          <w:ilvl w:val="0"/>
          <w:numId w:val="4"/>
        </w:numPr>
        <w:jc w:val="both"/>
        <w:rPr>
          <w:rFonts w:ascii="Arial" w:eastAsia="Calibri" w:hAnsi="Arial"/>
          <w:sz w:val="22"/>
        </w:rPr>
      </w:pPr>
      <w:r>
        <w:rPr>
          <w:rFonts w:ascii="Arial" w:eastAsia="Calibri" w:hAnsi="Arial"/>
          <w:sz w:val="22"/>
        </w:rPr>
        <w:t>i</w:t>
      </w:r>
      <w:r w:rsidR="0086249E" w:rsidRPr="00ED1F84">
        <w:rPr>
          <w:rFonts w:ascii="Arial" w:eastAsia="Calibri" w:hAnsi="Arial"/>
          <w:sz w:val="22"/>
        </w:rPr>
        <w:t xml:space="preserve">f the result of the application of a </w:t>
      </w:r>
      <w:r w:rsidR="0086249E" w:rsidRPr="00ED1F84">
        <w:rPr>
          <w:rFonts w:ascii="Arial" w:hAnsi="Arial" w:cs="Arial"/>
          <w:sz w:val="22"/>
          <w:szCs w:val="22"/>
        </w:rPr>
        <w:t>Vendor {Bidder</w:t>
      </w:r>
      <w:r w:rsidR="0086249E" w:rsidRPr="00ED1F84">
        <w:rPr>
          <w:rFonts w:ascii="Arial" w:hAnsi="Arial"/>
          <w:sz w:val="22"/>
        </w:rPr>
        <w:t>}</w:t>
      </w:r>
      <w:r w:rsidR="0086249E" w:rsidRPr="00ED1F84">
        <w:rPr>
          <w:rFonts w:ascii="Arial" w:eastAsia="Calibri" w:hAnsi="Arial"/>
          <w:sz w:val="22"/>
        </w:rPr>
        <w:t xml:space="preserve"> proposed term or condition included in the </w:t>
      </w:r>
      <w:r w:rsidR="008E49FD">
        <w:rPr>
          <w:rFonts w:ascii="Arial" w:eastAsia="Calibri" w:hAnsi="Arial"/>
          <w:sz w:val="22"/>
        </w:rPr>
        <w:t>Quote {Proposal}</w:t>
      </w:r>
      <w:r w:rsidR="0086249E" w:rsidRPr="00ED1F84">
        <w:rPr>
          <w:rFonts w:ascii="Arial" w:eastAsia="Calibri" w:hAnsi="Arial"/>
          <w:sz w:val="22"/>
        </w:rPr>
        <w:t xml:space="preserve"> would diminish the State’s rights, the Vendor {Bidder} proposed term or condition will be considered null and void.</w:t>
      </w:r>
    </w:p>
    <w:p w:rsidR="0086249E" w:rsidRPr="00ED1F84" w:rsidRDefault="0086249E" w:rsidP="0086249E">
      <w:pPr>
        <w:ind w:left="720"/>
        <w:jc w:val="both"/>
        <w:rPr>
          <w:rFonts w:ascii="Arial" w:eastAsia="Calibri" w:hAnsi="Arial"/>
          <w:sz w:val="22"/>
        </w:rPr>
      </w:pPr>
    </w:p>
    <w:p w:rsidR="0076253F" w:rsidRPr="0076253F" w:rsidRDefault="0076253F" w:rsidP="0076253F">
      <w:pPr>
        <w:rPr>
          <w:rFonts w:ascii="Arial" w:hAnsi="Arial" w:cs="Arial"/>
          <w:sz w:val="22"/>
          <w:szCs w:val="22"/>
        </w:rPr>
      </w:pPr>
      <w:r w:rsidRPr="0076253F">
        <w:rPr>
          <w:rFonts w:ascii="Arial" w:hAnsi="Arial" w:cs="Arial"/>
          <w:sz w:val="22"/>
          <w:szCs w:val="22"/>
        </w:rPr>
        <w:t xml:space="preserve">The Vendor {Bidder} is advised to thoroughly read and follow all instructions contained in this Bid Solicitation {RFP}, including the instructions on the Bid Solicitation’s {RFP’s} Offer and Acceptance Page {Signatory Page} and through all QRGs located on the </w:t>
      </w:r>
      <w:hyperlink r:id="rId30" w:history="1">
        <w:r w:rsidRPr="0076253F">
          <w:rPr>
            <w:rStyle w:val="Hyperlink"/>
            <w:rFonts w:ascii="Arial" w:hAnsi="Arial" w:cs="Arial"/>
            <w:sz w:val="22"/>
            <w:szCs w:val="22"/>
          </w:rPr>
          <w:t>NJSTART Vendor Support Page</w:t>
        </w:r>
      </w:hyperlink>
      <w:r w:rsidRPr="0076253F">
        <w:rPr>
          <w:rFonts w:ascii="Arial" w:hAnsi="Arial" w:cs="Arial"/>
          <w:sz w:val="22"/>
          <w:szCs w:val="22"/>
        </w:rPr>
        <w:t>, in preparing and submitting its Quote {Proposal}.</w:t>
      </w:r>
    </w:p>
    <w:p w:rsidR="00ED1F84" w:rsidRPr="00ED1F84" w:rsidRDefault="00ED1F84" w:rsidP="00ED1F84">
      <w:pPr>
        <w:jc w:val="both"/>
        <w:rPr>
          <w:rFonts w:ascii="Arial" w:hAnsi="Arial"/>
          <w:sz w:val="22"/>
        </w:rPr>
      </w:pPr>
    </w:p>
    <w:p w:rsidR="00ED1F84" w:rsidRDefault="00ED1F84" w:rsidP="00ED1F84">
      <w:pPr>
        <w:jc w:val="both"/>
        <w:rPr>
          <w:rFonts w:ascii="Arial" w:eastAsia="MS Mincho" w:hAnsi="Arial"/>
          <w:sz w:val="22"/>
        </w:rPr>
      </w:pPr>
      <w:r w:rsidRPr="00ED1F84">
        <w:rPr>
          <w:rFonts w:ascii="Arial" w:eastAsia="MS Mincho" w:hAnsi="Arial"/>
          <w:sz w:val="22"/>
        </w:rPr>
        <w:t xml:space="preserve">Use of URLs in a </w:t>
      </w:r>
      <w:r w:rsidR="008E49FD">
        <w:rPr>
          <w:rFonts w:ascii="Arial" w:eastAsia="MS Mincho" w:hAnsi="Arial"/>
          <w:sz w:val="22"/>
        </w:rPr>
        <w:t>Quote {Proposal}</w:t>
      </w:r>
      <w:r w:rsidRPr="00ED1F84">
        <w:rPr>
          <w:rFonts w:ascii="Arial" w:eastAsia="MS Mincho" w:hAnsi="Arial"/>
          <w:sz w:val="22"/>
        </w:rPr>
        <w:t xml:space="preserve"> should be kept to a minimum and may not be used to satisfy any material term of a Bid Solicitation {RFP}.  If a preprinted or other document included as part of the </w:t>
      </w:r>
      <w:r w:rsidR="008E49FD">
        <w:rPr>
          <w:rFonts w:ascii="Arial" w:eastAsia="MS Mincho" w:hAnsi="Arial"/>
          <w:sz w:val="22"/>
        </w:rPr>
        <w:t>Quote {Proposal}</w:t>
      </w:r>
      <w:r w:rsidRPr="00ED1F84">
        <w:rPr>
          <w:rFonts w:ascii="Arial" w:eastAsia="MS Mincho" w:hAnsi="Arial"/>
          <w:sz w:val="22"/>
        </w:rPr>
        <w:t xml:space="preserve"> contains a URL, a printed (or if a </w:t>
      </w:r>
      <w:r w:rsidR="008E49FD">
        <w:rPr>
          <w:rFonts w:ascii="Arial" w:eastAsia="MS Mincho" w:hAnsi="Arial"/>
          <w:sz w:val="22"/>
        </w:rPr>
        <w:t>Quote {Proposal}</w:t>
      </w:r>
      <w:r w:rsidRPr="00ED1F84">
        <w:rPr>
          <w:rFonts w:ascii="Arial" w:eastAsia="MS Mincho" w:hAnsi="Arial"/>
          <w:sz w:val="22"/>
        </w:rPr>
        <w:t xml:space="preserve"> is submitted electronically, electronic) copy of the URL page shall be provided and will be considered as part of the </w:t>
      </w:r>
      <w:r w:rsidR="008E49FD">
        <w:rPr>
          <w:rFonts w:ascii="Arial" w:eastAsia="MS Mincho" w:hAnsi="Arial"/>
          <w:sz w:val="22"/>
        </w:rPr>
        <w:t>Quote {Proposal}</w:t>
      </w:r>
      <w:r w:rsidRPr="00ED1F84">
        <w:rPr>
          <w:rFonts w:ascii="Arial" w:eastAsia="MS Mincho" w:hAnsi="Arial"/>
          <w:sz w:val="22"/>
        </w:rPr>
        <w:t xml:space="preserve">.  Additional URLs on the copy of the URL page shall not be considered as part of the </w:t>
      </w:r>
      <w:r w:rsidR="008E49FD">
        <w:rPr>
          <w:rFonts w:ascii="Arial" w:eastAsia="MS Mincho" w:hAnsi="Arial"/>
          <w:sz w:val="22"/>
        </w:rPr>
        <w:t>Quote {Proposal}</w:t>
      </w:r>
      <w:r w:rsidRPr="00ED1F84">
        <w:rPr>
          <w:rFonts w:ascii="Arial" w:eastAsia="MS Mincho" w:hAnsi="Arial"/>
          <w:sz w:val="22"/>
        </w:rPr>
        <w:t xml:space="preserve"> unless a copy of those URL pages are also provided.  </w:t>
      </w:r>
    </w:p>
    <w:p w:rsidR="005C5718" w:rsidRPr="00ED1F84" w:rsidRDefault="005C5718" w:rsidP="00ED1F84">
      <w:pPr>
        <w:jc w:val="both"/>
        <w:rPr>
          <w:rFonts w:ascii="Arial" w:eastAsia="MS Mincho" w:hAnsi="Arial"/>
          <w:sz w:val="22"/>
        </w:rPr>
      </w:pPr>
    </w:p>
    <w:p w:rsidR="005C5718" w:rsidRPr="00520D10" w:rsidRDefault="005C5718" w:rsidP="005C5718">
      <w:pPr>
        <w:pStyle w:val="BodyText"/>
        <w:pBdr>
          <w:top w:val="single" w:sz="4" w:space="1" w:color="auto" w:shadow="1"/>
          <w:left w:val="single" w:sz="4" w:space="4" w:color="auto" w:shadow="1"/>
          <w:bottom w:val="single" w:sz="4" w:space="1" w:color="auto" w:shadow="1"/>
          <w:right w:val="single" w:sz="4" w:space="4" w:color="auto" w:shadow="1"/>
        </w:pBdr>
        <w:ind w:left="0"/>
        <w:rPr>
          <w:rFonts w:eastAsia="MS Mincho"/>
          <w:b/>
          <w:sz w:val="22"/>
        </w:rPr>
      </w:pPr>
      <w:bookmarkStart w:id="443" w:name="_Toc400531494"/>
      <w:r w:rsidRPr="009D66B0">
        <w:rPr>
          <w:rFonts w:eastAsia="MS Mincho"/>
          <w:b/>
          <w:sz w:val="22"/>
          <w:szCs w:val="22"/>
        </w:rPr>
        <w:t xml:space="preserve">The forms discussed herein and required for submission of a </w:t>
      </w:r>
      <w:r>
        <w:rPr>
          <w:rFonts w:eastAsia="MS Mincho"/>
          <w:b/>
          <w:sz w:val="22"/>
        </w:rPr>
        <w:t>Quote</w:t>
      </w:r>
      <w:r w:rsidRPr="00C65B22">
        <w:rPr>
          <w:rFonts w:eastAsia="MS Mincho"/>
          <w:b/>
          <w:sz w:val="22"/>
        </w:rPr>
        <w:t xml:space="preserve"> {</w:t>
      </w:r>
      <w:r>
        <w:rPr>
          <w:rFonts w:eastAsia="MS Mincho"/>
          <w:b/>
          <w:sz w:val="22"/>
        </w:rPr>
        <w:t>Proposal</w:t>
      </w:r>
      <w:r w:rsidRPr="00C65B22">
        <w:rPr>
          <w:rFonts w:eastAsia="MS Mincho"/>
          <w:b/>
          <w:sz w:val="22"/>
        </w:rPr>
        <w:t>}</w:t>
      </w:r>
      <w:r w:rsidRPr="009D66B0">
        <w:rPr>
          <w:rFonts w:eastAsia="MS Mincho"/>
          <w:b/>
          <w:sz w:val="22"/>
          <w:szCs w:val="22"/>
        </w:rPr>
        <w:t xml:space="preserve"> in response to this </w:t>
      </w:r>
      <w:r w:rsidRPr="00C65B22">
        <w:rPr>
          <w:rFonts w:eastAsia="MS Mincho"/>
          <w:b/>
          <w:sz w:val="22"/>
        </w:rPr>
        <w:t>Bid Solicitation {RFP}</w:t>
      </w:r>
      <w:r w:rsidRPr="009D66B0">
        <w:rPr>
          <w:rFonts w:eastAsia="MS Mincho"/>
          <w:b/>
          <w:sz w:val="22"/>
          <w:szCs w:val="22"/>
        </w:rPr>
        <w:t xml:space="preserve"> are available on the </w:t>
      </w:r>
      <w:hyperlink r:id="rId31" w:history="1">
        <w:r w:rsidRPr="00C65B22">
          <w:rPr>
            <w:rStyle w:val="Hyperlink"/>
            <w:rFonts w:eastAsia="MS Mincho"/>
            <w:b/>
            <w:sz w:val="22"/>
          </w:rPr>
          <w:t xml:space="preserve">Division’s </w:t>
        </w:r>
        <w:r w:rsidRPr="00715AF4">
          <w:rPr>
            <w:rStyle w:val="Hyperlink"/>
            <w:rFonts w:eastAsia="MS Mincho"/>
            <w:b/>
            <w:sz w:val="22"/>
            <w:szCs w:val="22"/>
          </w:rPr>
          <w:t>web</w:t>
        </w:r>
        <w:r w:rsidRPr="00C65B22">
          <w:rPr>
            <w:rStyle w:val="Hyperlink"/>
            <w:rFonts w:eastAsia="MS Mincho"/>
            <w:b/>
            <w:sz w:val="22"/>
          </w:rPr>
          <w:t>site</w:t>
        </w:r>
      </w:hyperlink>
      <w:r w:rsidRPr="009D66B0">
        <w:rPr>
          <w:rFonts w:eastAsia="MS Mincho"/>
          <w:b/>
          <w:sz w:val="22"/>
          <w:szCs w:val="22"/>
        </w:rPr>
        <w:t xml:space="preserve"> </w:t>
      </w:r>
      <w:r w:rsidRPr="00C65B22">
        <w:rPr>
          <w:rFonts w:eastAsia="MS Mincho"/>
          <w:b/>
          <w:sz w:val="22"/>
        </w:rPr>
        <w:t>(</w:t>
      </w:r>
      <w:hyperlink r:id="rId32" w:history="1">
        <w:r w:rsidRPr="00B51742">
          <w:rPr>
            <w:rStyle w:val="Hyperlink"/>
            <w:rFonts w:eastAsia="MS Mincho"/>
            <w:b/>
            <w:sz w:val="22"/>
            <w:szCs w:val="22"/>
          </w:rPr>
          <w:t>http://www.state.nj.us/treasury/purchase/forms.shtml</w:t>
        </w:r>
      </w:hyperlink>
      <w:r w:rsidRPr="00C65B22">
        <w:rPr>
          <w:rFonts w:eastAsia="MS Mincho"/>
          <w:b/>
          <w:sz w:val="22"/>
        </w:rPr>
        <w:t xml:space="preserve">) </w:t>
      </w:r>
      <w:r w:rsidRPr="009D66B0">
        <w:rPr>
          <w:b/>
          <w:sz w:val="22"/>
          <w:szCs w:val="22"/>
        </w:rPr>
        <w:t>unless noted otherwise.</w:t>
      </w:r>
      <w:bookmarkEnd w:id="443"/>
    </w:p>
    <w:p w:rsidR="00B87CD6" w:rsidRDefault="00B87CD6" w:rsidP="00C935F1">
      <w:pPr>
        <w:pStyle w:val="Heading2"/>
      </w:pPr>
      <w:bookmarkStart w:id="444" w:name="_Toc305660647"/>
    </w:p>
    <w:p w:rsidR="00C935F1" w:rsidRPr="00B87CD6" w:rsidRDefault="00C935F1" w:rsidP="00B87CD6">
      <w:pPr>
        <w:pStyle w:val="Heading2"/>
      </w:pPr>
      <w:bookmarkStart w:id="445" w:name="_Toc480963166"/>
      <w:r w:rsidRPr="00B87CD6">
        <w:t xml:space="preserve">4.2 </w:t>
      </w:r>
      <w:r w:rsidR="00EA1CD4" w:rsidRPr="00B87CD6">
        <w:t>QUOTE {</w:t>
      </w:r>
      <w:r w:rsidRPr="00B87CD6">
        <w:t>Proposal</w:t>
      </w:r>
      <w:r w:rsidR="00EA1CD4" w:rsidRPr="00B87CD6">
        <w:t>}</w:t>
      </w:r>
      <w:r w:rsidRPr="00B87CD6">
        <w:t xml:space="preserve"> Delivery and Identification</w:t>
      </w:r>
      <w:bookmarkEnd w:id="444"/>
      <w:bookmarkEnd w:id="445"/>
    </w:p>
    <w:p w:rsidR="00C935F1" w:rsidRDefault="00C935F1" w:rsidP="00C935F1">
      <w:pPr>
        <w:pStyle w:val="BodyText"/>
        <w:ind w:left="0"/>
      </w:pPr>
    </w:p>
    <w:p w:rsidR="00C935F1" w:rsidRPr="005B339D" w:rsidRDefault="00262A75" w:rsidP="00C935F1">
      <w:pPr>
        <w:pStyle w:val="BodyText"/>
        <w:ind w:left="0"/>
        <w:jc w:val="both"/>
        <w:rPr>
          <w:sz w:val="22"/>
          <w:szCs w:val="22"/>
        </w:rPr>
      </w:pPr>
      <w:r w:rsidRPr="00262A75">
        <w:rPr>
          <w:sz w:val="22"/>
        </w:rPr>
        <w:t xml:space="preserve">A </w:t>
      </w:r>
      <w:r w:rsidR="008E49FD">
        <w:rPr>
          <w:sz w:val="22"/>
        </w:rPr>
        <w:t>Quote {Proposal}</w:t>
      </w:r>
      <w:r w:rsidRPr="00262A75">
        <w:rPr>
          <w:sz w:val="22"/>
        </w:rPr>
        <w:t xml:space="preserve"> must arrive at the Division in accordance with this Bid Solicitation’s {RFP’s}  instructions within the time frames noted on the Bid Solicitation {RFP} cover sheet and on the “Summary” page of the Bid Solicitation in </w:t>
      </w:r>
      <w:r w:rsidRPr="00262A75">
        <w:rPr>
          <w:b/>
          <w:bCs/>
          <w:i/>
          <w:iCs/>
          <w:color w:val="00B050"/>
          <w:sz w:val="22"/>
        </w:rPr>
        <w:t>NJ</w:t>
      </w:r>
      <w:r w:rsidRPr="00262A75">
        <w:rPr>
          <w:b/>
          <w:bCs/>
          <w:i/>
          <w:iCs/>
          <w:color w:val="0070C0"/>
          <w:sz w:val="22"/>
        </w:rPr>
        <w:t>START</w:t>
      </w:r>
      <w:r w:rsidRPr="00262A75">
        <w:rPr>
          <w:sz w:val="22"/>
        </w:rPr>
        <w:t>.  Vendors {Bidders}</w:t>
      </w:r>
      <w:r w:rsidR="00CA7408">
        <w:rPr>
          <w:sz w:val="22"/>
        </w:rPr>
        <w:t xml:space="preserve"> submitting electronic Quotes {P</w:t>
      </w:r>
      <w:r w:rsidRPr="00262A75">
        <w:rPr>
          <w:sz w:val="22"/>
        </w:rPr>
        <w:t xml:space="preserve">roposals} via </w:t>
      </w:r>
      <w:r w:rsidRPr="00262A75">
        <w:rPr>
          <w:b/>
          <w:bCs/>
          <w:i/>
          <w:iCs/>
          <w:color w:val="00B050"/>
          <w:sz w:val="22"/>
        </w:rPr>
        <w:t>NJ</w:t>
      </w:r>
      <w:r w:rsidRPr="00262A75">
        <w:rPr>
          <w:b/>
          <w:bCs/>
          <w:i/>
          <w:iCs/>
          <w:color w:val="0070C0"/>
          <w:sz w:val="22"/>
        </w:rPr>
        <w:t>START</w:t>
      </w:r>
      <w:r w:rsidRPr="00262A75">
        <w:rPr>
          <w:sz w:val="22"/>
        </w:rPr>
        <w:t xml:space="preserve"> are cautioned to allow adequate time to ensure timely uploads of all </w:t>
      </w:r>
      <w:r w:rsidR="008E49FD">
        <w:rPr>
          <w:sz w:val="22"/>
        </w:rPr>
        <w:t>Quote {Proposal}</w:t>
      </w:r>
      <w:r w:rsidRPr="00262A75">
        <w:rPr>
          <w:sz w:val="22"/>
        </w:rPr>
        <w:t xml:space="preserve"> documents to mitigate unforeseen delays or issues. Vendors {Bidders} </w:t>
      </w:r>
      <w:r w:rsidR="00CA7408">
        <w:rPr>
          <w:sz w:val="22"/>
        </w:rPr>
        <w:lastRenderedPageBreak/>
        <w:t>submitting hard copy Q</w:t>
      </w:r>
      <w:r w:rsidRPr="00262A75">
        <w:rPr>
          <w:sz w:val="22"/>
        </w:rPr>
        <w:t>uotes {</w:t>
      </w:r>
      <w:r w:rsidR="00CA7408">
        <w:rPr>
          <w:sz w:val="22"/>
        </w:rPr>
        <w:t>P</w:t>
      </w:r>
      <w:r w:rsidRPr="00262A75">
        <w:rPr>
          <w:sz w:val="22"/>
        </w:rPr>
        <w:t>roposals} are cautioned to allow adequate delivery time to ensure timely deli</w:t>
      </w:r>
      <w:r w:rsidR="00CA7408">
        <w:rPr>
          <w:sz w:val="22"/>
        </w:rPr>
        <w:t>very of Q</w:t>
      </w:r>
      <w:r w:rsidRPr="00262A75">
        <w:rPr>
          <w:sz w:val="22"/>
        </w:rPr>
        <w:t>uotes {</w:t>
      </w:r>
      <w:r w:rsidR="00CA7408">
        <w:rPr>
          <w:sz w:val="22"/>
        </w:rPr>
        <w:t>P</w:t>
      </w:r>
      <w:r w:rsidRPr="00262A75">
        <w:rPr>
          <w:sz w:val="22"/>
        </w:rPr>
        <w:t xml:space="preserve">roposals}.  </w:t>
      </w:r>
      <w:r w:rsidRPr="00262A75">
        <w:rPr>
          <w:b/>
          <w:sz w:val="22"/>
        </w:rPr>
        <w:t xml:space="preserve">State regulation mandates that late </w:t>
      </w:r>
      <w:r w:rsidR="00CA7408">
        <w:rPr>
          <w:b/>
          <w:sz w:val="22"/>
        </w:rPr>
        <w:t>Q</w:t>
      </w:r>
      <w:r w:rsidRPr="00262A75">
        <w:rPr>
          <w:b/>
          <w:sz w:val="22"/>
        </w:rPr>
        <w:t>uotes {</w:t>
      </w:r>
      <w:r w:rsidR="00CA7408">
        <w:rPr>
          <w:b/>
          <w:sz w:val="22"/>
        </w:rPr>
        <w:t>P</w:t>
      </w:r>
      <w:r w:rsidRPr="00262A75">
        <w:rPr>
          <w:b/>
          <w:sz w:val="22"/>
        </w:rPr>
        <w:t>roposals}, regardless of submission method, are ineligible for consideration</w:t>
      </w:r>
      <w:r w:rsidRPr="00262A75">
        <w:rPr>
          <w:sz w:val="22"/>
        </w:rPr>
        <w:t xml:space="preserve">.  </w:t>
      </w:r>
      <w:r w:rsidRPr="00262A75">
        <w:rPr>
          <w:b/>
          <w:sz w:val="22"/>
          <w:u w:val="single"/>
        </w:rPr>
        <w:t>THE EXTERIOR OF ALL QUOTE {PROPOSAL} PACKAGES ARE TO BE LABELED WITH THE BID SOLICITATION {RFP} IDENTIFICATION NUMBER AND THE FINAL QUOTE {PROPOSAL} SUBMISSION DATE OR RISK NOT BEING RECEIVED IN TIME.</w:t>
      </w:r>
    </w:p>
    <w:p w:rsidR="00C935F1" w:rsidRDefault="00C935F1" w:rsidP="00C935F1">
      <w:pPr>
        <w:pStyle w:val="BodyText"/>
        <w:ind w:left="0"/>
        <w:jc w:val="both"/>
      </w:pPr>
    </w:p>
    <w:p w:rsidR="00C935F1" w:rsidRPr="008F0F1C" w:rsidRDefault="00C935F1" w:rsidP="00C935F1">
      <w:pPr>
        <w:pStyle w:val="Heading2"/>
        <w:rPr>
          <w:rFonts w:cs="Arial"/>
        </w:rPr>
      </w:pPr>
      <w:bookmarkStart w:id="446" w:name="_Toc305660648"/>
      <w:bookmarkStart w:id="447" w:name="_Toc480963167"/>
      <w:r w:rsidRPr="008F0F1C">
        <w:rPr>
          <w:rFonts w:cs="Arial"/>
        </w:rPr>
        <w:t xml:space="preserve">4.3 </w:t>
      </w:r>
      <w:r w:rsidR="00262A75" w:rsidRPr="00262A75">
        <w:rPr>
          <w:rFonts w:cs="Arial"/>
        </w:rPr>
        <w:t>NJSTART ELECTRONIC SUBMISSION VS. HARD COPY SUBMISSION INSTRUCTION</w:t>
      </w:r>
      <w:bookmarkEnd w:id="446"/>
      <w:bookmarkEnd w:id="447"/>
    </w:p>
    <w:p w:rsidR="00C935F1" w:rsidRDefault="00C935F1" w:rsidP="00C935F1">
      <w:pPr>
        <w:pStyle w:val="PlainText"/>
      </w:pPr>
    </w:p>
    <w:p w:rsidR="00C935F1" w:rsidRPr="00410DD5" w:rsidRDefault="00C935F1" w:rsidP="00C935F1">
      <w:pPr>
        <w:pStyle w:val="Heading3"/>
      </w:pPr>
      <w:bookmarkStart w:id="448" w:name="_Toc305660649"/>
      <w:bookmarkStart w:id="449" w:name="_Toc480963168"/>
      <w:r w:rsidRPr="00410DD5">
        <w:t xml:space="preserve">4.3.1 </w:t>
      </w:r>
      <w:r w:rsidR="00262A75" w:rsidRPr="00851065">
        <w:t>NJSTART SUBMISSION OF QUOTE {PROPOSAL</w:t>
      </w:r>
      <w:r w:rsidR="00262A75" w:rsidRPr="00C65B22">
        <w:t>}</w:t>
      </w:r>
      <w:bookmarkEnd w:id="448"/>
      <w:bookmarkEnd w:id="449"/>
    </w:p>
    <w:p w:rsidR="00C935F1" w:rsidRDefault="00C935F1" w:rsidP="00C935F1">
      <w:pPr>
        <w:autoSpaceDE w:val="0"/>
        <w:autoSpaceDN w:val="0"/>
        <w:adjustRightInd w:val="0"/>
        <w:rPr>
          <w:rFonts w:ascii="Helvetica-Narrow-Bold" w:hAnsi="Helvetica-Narrow-Bold" w:cs="Helvetica-Narrow-Bold"/>
          <w:b/>
          <w:bCs/>
          <w:color w:val="000000"/>
        </w:rPr>
      </w:pPr>
    </w:p>
    <w:p w:rsidR="001E451C" w:rsidRPr="001E451C" w:rsidRDefault="001E451C" w:rsidP="001E451C">
      <w:pPr>
        <w:rPr>
          <w:rFonts w:ascii="Arial" w:hAnsi="Arial" w:cs="Arial"/>
          <w:sz w:val="22"/>
        </w:rPr>
      </w:pPr>
      <w:r w:rsidRPr="001E451C">
        <w:rPr>
          <w:rFonts w:ascii="Arial" w:eastAsia="MS Mincho" w:hAnsi="Arial" w:cs="Arial"/>
          <w:sz w:val="22"/>
        </w:rPr>
        <w:t xml:space="preserve">Vendors {Bidders} may refer to the Quick Reference Guides (QRGs) “Vendor Registration” and “Submit a Quote” for additional instructions detailing how to enroll in </w:t>
      </w:r>
      <w:r w:rsidRPr="001E451C">
        <w:rPr>
          <w:rStyle w:val="IntenseEmphasis"/>
          <w:rFonts w:ascii="Arial" w:hAnsi="Arial" w:cs="Arial"/>
          <w:color w:val="00B050"/>
          <w:sz w:val="22"/>
        </w:rPr>
        <w:t>NJ</w:t>
      </w:r>
      <w:r w:rsidRPr="001E451C">
        <w:rPr>
          <w:rStyle w:val="IntenseEmphasis"/>
          <w:rFonts w:ascii="Arial" w:hAnsi="Arial" w:cs="Arial"/>
          <w:color w:val="0070C0"/>
          <w:sz w:val="22"/>
        </w:rPr>
        <w:t>START</w:t>
      </w:r>
      <w:r w:rsidRPr="001E451C">
        <w:rPr>
          <w:rFonts w:ascii="Arial" w:eastAsia="MS Mincho" w:hAnsi="Arial" w:cs="Arial"/>
          <w:sz w:val="22"/>
        </w:rPr>
        <w:t xml:space="preserve"> and submit a </w:t>
      </w:r>
      <w:r w:rsidRPr="001E451C">
        <w:rPr>
          <w:rStyle w:val="IntenseEmphasis"/>
          <w:rFonts w:ascii="Arial" w:hAnsi="Arial" w:cs="Arial"/>
          <w:color w:val="00B050"/>
          <w:sz w:val="22"/>
        </w:rPr>
        <w:t>NJ</w:t>
      </w:r>
      <w:r w:rsidRPr="001E451C">
        <w:rPr>
          <w:rStyle w:val="IntenseEmphasis"/>
          <w:rFonts w:ascii="Arial" w:hAnsi="Arial" w:cs="Arial"/>
          <w:color w:val="0070C0"/>
          <w:sz w:val="22"/>
        </w:rPr>
        <w:t>START</w:t>
      </w:r>
      <w:r w:rsidRPr="001E451C">
        <w:rPr>
          <w:rFonts w:ascii="Arial" w:eastAsia="MS Mincho" w:hAnsi="Arial" w:cs="Arial"/>
          <w:sz w:val="22"/>
        </w:rPr>
        <w:t xml:space="preserve"> electronic Quote {Proposal}. QRGs are located on the </w:t>
      </w:r>
      <w:hyperlink r:id="rId33" w:history="1">
        <w:r w:rsidRPr="001E451C">
          <w:rPr>
            <w:rStyle w:val="Hyperlink"/>
            <w:rFonts w:ascii="Arial" w:eastAsiaTheme="minorHAnsi" w:hAnsi="Arial" w:cs="Arial"/>
            <w:sz w:val="22"/>
          </w:rPr>
          <w:t>NJSTART Vendor Support Page</w:t>
        </w:r>
      </w:hyperlink>
      <w:r w:rsidRPr="001E451C">
        <w:rPr>
          <w:rStyle w:val="Hyperlink"/>
          <w:rFonts w:ascii="Arial" w:eastAsiaTheme="minorHAnsi" w:hAnsi="Arial" w:cs="Arial"/>
          <w:sz w:val="22"/>
        </w:rPr>
        <w:t xml:space="preserve">.  </w:t>
      </w:r>
      <w:r w:rsidRPr="001E451C">
        <w:rPr>
          <w:rFonts w:ascii="Arial" w:hAnsi="Arial" w:cs="Arial"/>
          <w:sz w:val="22"/>
        </w:rPr>
        <w:t xml:space="preserve">If the Vendor {Bidder} submits both a </w:t>
      </w:r>
      <w:r w:rsidRPr="001E451C">
        <w:rPr>
          <w:rStyle w:val="IntenseEmphasis"/>
          <w:rFonts w:ascii="Arial" w:hAnsi="Arial" w:cs="Arial"/>
          <w:color w:val="00B050"/>
          <w:sz w:val="22"/>
        </w:rPr>
        <w:t>NJ</w:t>
      </w:r>
      <w:r w:rsidRPr="001E451C">
        <w:rPr>
          <w:rStyle w:val="IntenseEmphasis"/>
          <w:rFonts w:ascii="Arial" w:hAnsi="Arial" w:cs="Arial"/>
          <w:color w:val="0070C0"/>
          <w:sz w:val="22"/>
        </w:rPr>
        <w:t>START</w:t>
      </w:r>
      <w:r w:rsidRPr="001E451C">
        <w:rPr>
          <w:rFonts w:ascii="Arial" w:hAnsi="Arial" w:cs="Arial"/>
          <w:sz w:val="22"/>
        </w:rPr>
        <w:t xml:space="preserve"> and a hard copy of the Vendor’s {Bidder’s} Quote {Proposal}, the </w:t>
      </w:r>
      <w:r w:rsidRPr="001E451C">
        <w:rPr>
          <w:rStyle w:val="IntenseEmphasis"/>
          <w:rFonts w:ascii="Arial" w:hAnsi="Arial" w:cs="Arial"/>
          <w:color w:val="00B050"/>
          <w:sz w:val="22"/>
        </w:rPr>
        <w:t>NJ</w:t>
      </w:r>
      <w:r w:rsidRPr="001E451C">
        <w:rPr>
          <w:rStyle w:val="IntenseEmphasis"/>
          <w:rFonts w:ascii="Arial" w:hAnsi="Arial" w:cs="Arial"/>
          <w:color w:val="0070C0"/>
          <w:sz w:val="22"/>
        </w:rPr>
        <w:t>START</w:t>
      </w:r>
      <w:r w:rsidRPr="001E451C">
        <w:rPr>
          <w:rFonts w:ascii="Arial" w:hAnsi="Arial" w:cs="Arial"/>
          <w:sz w:val="22"/>
        </w:rPr>
        <w:t xml:space="preserve"> Quote {Proposal} will prevail in the event of a discrepancy between the electronic and paper versions. </w:t>
      </w:r>
    </w:p>
    <w:p w:rsidR="001C1941" w:rsidRPr="001C1941" w:rsidRDefault="001C1941" w:rsidP="001C1941">
      <w:pPr>
        <w:jc w:val="both"/>
        <w:rPr>
          <w:rFonts w:ascii="Arial" w:hAnsi="Arial"/>
          <w:sz w:val="22"/>
        </w:rPr>
      </w:pPr>
    </w:p>
    <w:p w:rsidR="001C1941" w:rsidRPr="001C1941" w:rsidRDefault="001C1941" w:rsidP="001C1941">
      <w:pPr>
        <w:jc w:val="both"/>
        <w:rPr>
          <w:rFonts w:ascii="Arial" w:hAnsi="Arial"/>
          <w:sz w:val="22"/>
        </w:rPr>
      </w:pPr>
      <w:r w:rsidRPr="001C1941">
        <w:rPr>
          <w:rFonts w:ascii="Arial" w:hAnsi="Arial"/>
          <w:sz w:val="22"/>
        </w:rPr>
        <w:t xml:space="preserve">When submitting </w:t>
      </w:r>
      <w:r w:rsidRPr="001C1941">
        <w:rPr>
          <w:rFonts w:ascii="Arial" w:hAnsi="Arial"/>
          <w:sz w:val="22"/>
          <w:szCs w:val="22"/>
        </w:rPr>
        <w:t>a</w:t>
      </w:r>
      <w:r w:rsidRPr="001C1941">
        <w:rPr>
          <w:rFonts w:ascii="Arial" w:hAnsi="Arial"/>
          <w:sz w:val="22"/>
        </w:rPr>
        <w:t xml:space="preserve"> </w:t>
      </w:r>
      <w:r w:rsidRPr="001C1941">
        <w:rPr>
          <w:rFonts w:ascii="Arial" w:hAnsi="Arial"/>
          <w:b/>
          <w:bCs/>
          <w:i/>
          <w:iCs/>
          <w:color w:val="00B050"/>
          <w:sz w:val="22"/>
        </w:rPr>
        <w:t>NJ</w:t>
      </w:r>
      <w:r w:rsidRPr="001C1941">
        <w:rPr>
          <w:rFonts w:ascii="Arial" w:hAnsi="Arial"/>
          <w:b/>
          <w:bCs/>
          <w:i/>
          <w:iCs/>
          <w:color w:val="0070C0"/>
          <w:sz w:val="22"/>
        </w:rPr>
        <w:t>START</w:t>
      </w:r>
      <w:r w:rsidRPr="001C1941">
        <w:rPr>
          <w:rFonts w:ascii="Arial" w:hAnsi="Arial"/>
          <w:sz w:val="22"/>
        </w:rPr>
        <w:t xml:space="preserve"> </w:t>
      </w:r>
      <w:r w:rsidR="008E49FD">
        <w:rPr>
          <w:rFonts w:ascii="Arial" w:hAnsi="Arial"/>
          <w:sz w:val="22"/>
        </w:rPr>
        <w:t>Quote {Proposal}</w:t>
      </w:r>
      <w:r w:rsidRPr="001C1941">
        <w:rPr>
          <w:rFonts w:ascii="Arial" w:hAnsi="Arial"/>
          <w:sz w:val="22"/>
        </w:rPr>
        <w:t xml:space="preserve">, do not use any symbols (i.e., #, @, $, &amp;, *) in the filename.  In addition, the Vendor {Bidder} should name each uploaded electronic file and folder as follows: </w:t>
      </w:r>
    </w:p>
    <w:p w:rsidR="001C1941" w:rsidRPr="001C1941" w:rsidRDefault="001C1941" w:rsidP="001C1941">
      <w:pPr>
        <w:jc w:val="both"/>
        <w:rPr>
          <w:rFonts w:ascii="Arial" w:hAnsi="Arial"/>
          <w:sz w:val="22"/>
        </w:rPr>
      </w:pPr>
    </w:p>
    <w:p w:rsidR="00C262E3" w:rsidRPr="005975C4" w:rsidRDefault="00C262E3" w:rsidP="00A049C1">
      <w:pPr>
        <w:pStyle w:val="PlainText"/>
        <w:numPr>
          <w:ilvl w:val="0"/>
          <w:numId w:val="13"/>
        </w:numPr>
        <w:rPr>
          <w:rFonts w:ascii="Arial" w:hAnsi="Arial" w:cs="Arial"/>
          <w:sz w:val="22"/>
          <w:szCs w:val="22"/>
        </w:rPr>
      </w:pPr>
      <w:r w:rsidRPr="001C1941">
        <w:rPr>
          <w:rFonts w:ascii="Arial" w:hAnsi="Arial"/>
          <w:sz w:val="22"/>
        </w:rPr>
        <w:t>Vendor {Bidder} name</w:t>
      </w:r>
      <w:r>
        <w:rPr>
          <w:rFonts w:ascii="Arial" w:hAnsi="Arial"/>
          <w:sz w:val="22"/>
        </w:rPr>
        <w:t>;</w:t>
      </w:r>
    </w:p>
    <w:p w:rsidR="00C262E3" w:rsidRDefault="00C262E3" w:rsidP="00A049C1">
      <w:pPr>
        <w:pStyle w:val="PlainText"/>
        <w:numPr>
          <w:ilvl w:val="0"/>
          <w:numId w:val="13"/>
        </w:numPr>
        <w:rPr>
          <w:rFonts w:ascii="Arial" w:hAnsi="Arial" w:cs="Arial"/>
          <w:sz w:val="22"/>
          <w:szCs w:val="22"/>
        </w:rPr>
      </w:pPr>
      <w:r>
        <w:rPr>
          <w:rFonts w:ascii="Arial" w:hAnsi="Arial" w:cs="Arial"/>
          <w:sz w:val="22"/>
          <w:szCs w:val="22"/>
        </w:rPr>
        <w:t>Line Number;</w:t>
      </w:r>
    </w:p>
    <w:p w:rsidR="00C262E3" w:rsidRDefault="00C262E3" w:rsidP="00A049C1">
      <w:pPr>
        <w:pStyle w:val="PlainText"/>
        <w:numPr>
          <w:ilvl w:val="0"/>
          <w:numId w:val="13"/>
        </w:numPr>
        <w:rPr>
          <w:rFonts w:ascii="Arial" w:hAnsi="Arial" w:cs="Arial"/>
          <w:sz w:val="22"/>
          <w:szCs w:val="22"/>
        </w:rPr>
      </w:pPr>
      <w:r>
        <w:rPr>
          <w:rFonts w:ascii="Arial" w:hAnsi="Arial" w:cs="Arial"/>
          <w:sz w:val="22"/>
          <w:szCs w:val="22"/>
        </w:rPr>
        <w:t>Category;</w:t>
      </w:r>
    </w:p>
    <w:p w:rsidR="00C262E3" w:rsidRDefault="00C262E3" w:rsidP="00A049C1">
      <w:pPr>
        <w:pStyle w:val="PlainText"/>
        <w:numPr>
          <w:ilvl w:val="0"/>
          <w:numId w:val="13"/>
        </w:numPr>
        <w:rPr>
          <w:rFonts w:ascii="Arial" w:hAnsi="Arial" w:cs="Arial"/>
          <w:sz w:val="22"/>
          <w:szCs w:val="22"/>
        </w:rPr>
      </w:pPr>
      <w:r>
        <w:rPr>
          <w:rFonts w:ascii="Arial" w:hAnsi="Arial" w:cs="Arial"/>
          <w:sz w:val="22"/>
          <w:szCs w:val="22"/>
        </w:rPr>
        <w:t>Brand Name; and</w:t>
      </w:r>
    </w:p>
    <w:p w:rsidR="00C262E3" w:rsidRDefault="00C262E3" w:rsidP="00A049C1">
      <w:pPr>
        <w:pStyle w:val="PlainText"/>
        <w:numPr>
          <w:ilvl w:val="0"/>
          <w:numId w:val="13"/>
        </w:numPr>
        <w:rPr>
          <w:rFonts w:ascii="Arial" w:hAnsi="Arial" w:cs="Arial"/>
          <w:sz w:val="22"/>
          <w:szCs w:val="22"/>
        </w:rPr>
      </w:pPr>
      <w:r>
        <w:rPr>
          <w:rFonts w:ascii="Arial" w:hAnsi="Arial" w:cs="Arial"/>
          <w:sz w:val="22"/>
          <w:szCs w:val="22"/>
        </w:rPr>
        <w:t>P/L Date.</w:t>
      </w:r>
    </w:p>
    <w:p w:rsidR="00C262E3" w:rsidRDefault="00C262E3" w:rsidP="00C262E3">
      <w:pPr>
        <w:pStyle w:val="PlainText"/>
        <w:rPr>
          <w:rFonts w:ascii="Arial" w:hAnsi="Arial" w:cs="Arial"/>
          <w:sz w:val="22"/>
          <w:szCs w:val="22"/>
        </w:rPr>
      </w:pPr>
    </w:p>
    <w:p w:rsidR="00C262E3" w:rsidRDefault="00C262E3" w:rsidP="00C262E3">
      <w:pPr>
        <w:pStyle w:val="PlainText"/>
        <w:rPr>
          <w:rFonts w:ascii="Arial" w:hAnsi="Arial" w:cs="Arial"/>
          <w:sz w:val="22"/>
          <w:szCs w:val="22"/>
        </w:rPr>
      </w:pPr>
      <w:r>
        <w:rPr>
          <w:rFonts w:ascii="Arial" w:hAnsi="Arial" w:cs="Arial"/>
          <w:sz w:val="22"/>
          <w:szCs w:val="22"/>
        </w:rPr>
        <w:t xml:space="preserve">The Vendor {Bidder} should submit the manufacturer(s) price list through </w:t>
      </w:r>
      <w:r>
        <w:rPr>
          <w:rFonts w:ascii="Arial" w:hAnsi="Arial" w:cs="Arial"/>
          <w:b/>
          <w:bCs/>
          <w:i/>
          <w:iCs/>
          <w:color w:val="00B050"/>
          <w:sz w:val="22"/>
        </w:rPr>
        <w:t>NJ</w:t>
      </w:r>
      <w:r>
        <w:rPr>
          <w:rFonts w:ascii="Arial" w:hAnsi="Arial" w:cs="Arial"/>
          <w:b/>
          <w:bCs/>
          <w:i/>
          <w:iCs/>
          <w:color w:val="0070C0"/>
          <w:sz w:val="22"/>
        </w:rPr>
        <w:t>START</w:t>
      </w:r>
      <w:r>
        <w:rPr>
          <w:rFonts w:ascii="Arial" w:hAnsi="Arial" w:cs="Arial"/>
          <w:sz w:val="22"/>
          <w:szCs w:val="22"/>
        </w:rPr>
        <w:t xml:space="preserve"> in one of the following electronic forms:</w:t>
      </w:r>
    </w:p>
    <w:p w:rsidR="00C262E3" w:rsidRDefault="00C262E3" w:rsidP="00C262E3">
      <w:pPr>
        <w:pStyle w:val="PlainText"/>
        <w:rPr>
          <w:rFonts w:ascii="Arial" w:hAnsi="Arial" w:cs="Arial"/>
          <w:sz w:val="22"/>
          <w:szCs w:val="22"/>
        </w:rPr>
      </w:pPr>
    </w:p>
    <w:p w:rsidR="00C262E3" w:rsidRDefault="00C262E3" w:rsidP="00A049C1">
      <w:pPr>
        <w:pStyle w:val="PlainText"/>
        <w:numPr>
          <w:ilvl w:val="0"/>
          <w:numId w:val="14"/>
        </w:numPr>
        <w:rPr>
          <w:rFonts w:ascii="Arial" w:hAnsi="Arial" w:cs="Arial"/>
          <w:sz w:val="22"/>
          <w:szCs w:val="22"/>
        </w:rPr>
      </w:pPr>
      <w:r>
        <w:rPr>
          <w:rFonts w:ascii="Arial" w:hAnsi="Arial" w:cs="Arial"/>
          <w:sz w:val="22"/>
          <w:szCs w:val="22"/>
        </w:rPr>
        <w:t>MS Excel or similar;</w:t>
      </w:r>
    </w:p>
    <w:p w:rsidR="00C262E3" w:rsidRDefault="00C262E3" w:rsidP="00A049C1">
      <w:pPr>
        <w:pStyle w:val="PlainText"/>
        <w:numPr>
          <w:ilvl w:val="0"/>
          <w:numId w:val="14"/>
        </w:numPr>
        <w:rPr>
          <w:rFonts w:ascii="Arial" w:hAnsi="Arial" w:cs="Arial"/>
          <w:sz w:val="22"/>
          <w:szCs w:val="22"/>
        </w:rPr>
      </w:pPr>
      <w:r>
        <w:rPr>
          <w:rFonts w:ascii="Arial" w:hAnsi="Arial" w:cs="Arial"/>
          <w:sz w:val="22"/>
          <w:szCs w:val="22"/>
        </w:rPr>
        <w:t xml:space="preserve">Adobe PDF; or </w:t>
      </w:r>
    </w:p>
    <w:p w:rsidR="00C262E3" w:rsidRPr="00C935F1" w:rsidRDefault="00C262E3" w:rsidP="00A049C1">
      <w:pPr>
        <w:pStyle w:val="PlainText"/>
        <w:numPr>
          <w:ilvl w:val="0"/>
          <w:numId w:val="14"/>
        </w:numPr>
        <w:rPr>
          <w:rFonts w:ascii="Arial" w:hAnsi="Arial" w:cs="Arial"/>
          <w:sz w:val="22"/>
          <w:szCs w:val="22"/>
        </w:rPr>
      </w:pPr>
      <w:r>
        <w:rPr>
          <w:rFonts w:ascii="Arial" w:hAnsi="Arial" w:cs="Arial"/>
          <w:sz w:val="22"/>
          <w:szCs w:val="22"/>
        </w:rPr>
        <w:t>Text File.</w:t>
      </w:r>
    </w:p>
    <w:p w:rsidR="001C1941" w:rsidRPr="001C1941" w:rsidRDefault="001C1941" w:rsidP="001C1941">
      <w:pPr>
        <w:jc w:val="both"/>
        <w:rPr>
          <w:rFonts w:ascii="Arial" w:hAnsi="Arial" w:cs="Arial"/>
          <w:sz w:val="22"/>
        </w:rPr>
      </w:pPr>
    </w:p>
    <w:p w:rsidR="001C1941" w:rsidRPr="001C1941" w:rsidRDefault="001C1941" w:rsidP="001C1941">
      <w:pPr>
        <w:jc w:val="both"/>
        <w:rPr>
          <w:rFonts w:ascii="Arial" w:hAnsi="Arial"/>
          <w:sz w:val="22"/>
        </w:rPr>
      </w:pPr>
      <w:r w:rsidRPr="001C1941">
        <w:rPr>
          <w:rFonts w:ascii="Arial" w:hAnsi="Arial" w:cs="Arial"/>
          <w:sz w:val="22"/>
        </w:rPr>
        <w:t xml:space="preserve">If the Vendor {Bidder} submits a </w:t>
      </w:r>
      <w:r w:rsidR="008E49FD">
        <w:rPr>
          <w:rFonts w:ascii="Arial" w:hAnsi="Arial" w:cs="Arial"/>
          <w:sz w:val="22"/>
        </w:rPr>
        <w:t>Quote {Proposal}</w:t>
      </w:r>
      <w:r w:rsidRPr="001C1941">
        <w:rPr>
          <w:rFonts w:ascii="Arial" w:hAnsi="Arial" w:cs="Arial"/>
          <w:sz w:val="22"/>
          <w:szCs w:val="22"/>
        </w:rPr>
        <w:t xml:space="preserve"> electronically through </w:t>
      </w:r>
      <w:r w:rsidRPr="001C1941">
        <w:rPr>
          <w:rFonts w:ascii="Arial" w:hAnsi="Arial" w:cs="Arial"/>
          <w:b/>
          <w:bCs/>
          <w:i/>
          <w:iCs/>
          <w:color w:val="00B050"/>
          <w:sz w:val="22"/>
        </w:rPr>
        <w:t>NJ</w:t>
      </w:r>
      <w:r w:rsidRPr="001C1941">
        <w:rPr>
          <w:rFonts w:ascii="Arial" w:hAnsi="Arial" w:cs="Arial"/>
          <w:b/>
          <w:bCs/>
          <w:i/>
          <w:iCs/>
          <w:color w:val="0070C0"/>
          <w:sz w:val="22"/>
        </w:rPr>
        <w:t>START</w:t>
      </w:r>
      <w:r w:rsidRPr="001C1941">
        <w:rPr>
          <w:rFonts w:ascii="Arial" w:hAnsi="Arial" w:cs="Arial"/>
          <w:sz w:val="22"/>
          <w:szCs w:val="22"/>
        </w:rPr>
        <w:t>,</w:t>
      </w:r>
      <w:r w:rsidRPr="001C1941">
        <w:rPr>
          <w:rFonts w:ascii="Arial" w:hAnsi="Arial"/>
          <w:sz w:val="22"/>
        </w:rPr>
        <w:t xml:space="preserve"> the </w:t>
      </w:r>
      <w:r w:rsidRPr="001C1941">
        <w:rPr>
          <w:rFonts w:ascii="Arial" w:hAnsi="Arial" w:cs="Arial"/>
          <w:sz w:val="22"/>
        </w:rPr>
        <w:t>Vendor {</w:t>
      </w:r>
      <w:r w:rsidRPr="001C1941">
        <w:rPr>
          <w:rFonts w:ascii="Arial" w:hAnsi="Arial"/>
          <w:sz w:val="22"/>
        </w:rPr>
        <w:t xml:space="preserve">Bidder} should select the “Confidential” option in </w:t>
      </w:r>
      <w:r w:rsidRPr="001C1941">
        <w:rPr>
          <w:rFonts w:ascii="Arial" w:hAnsi="Arial" w:cs="Arial"/>
          <w:b/>
          <w:bCs/>
          <w:i/>
          <w:iCs/>
          <w:color w:val="00B050"/>
          <w:sz w:val="22"/>
        </w:rPr>
        <w:t>NJ</w:t>
      </w:r>
      <w:r w:rsidRPr="001C1941">
        <w:rPr>
          <w:rFonts w:ascii="Arial" w:hAnsi="Arial" w:cs="Arial"/>
          <w:b/>
          <w:bCs/>
          <w:i/>
          <w:iCs/>
          <w:color w:val="0070C0"/>
          <w:sz w:val="22"/>
        </w:rPr>
        <w:t>START</w:t>
      </w:r>
      <w:r w:rsidRPr="001C1941">
        <w:rPr>
          <w:rFonts w:ascii="Arial" w:hAnsi="Arial"/>
          <w:sz w:val="22"/>
        </w:rPr>
        <w:t xml:space="preserve"> for attachments on the “Attachments” Tab to request that the documents not be displayed publicly through </w:t>
      </w:r>
      <w:r w:rsidRPr="001C1941">
        <w:rPr>
          <w:rFonts w:ascii="Arial" w:hAnsi="Arial" w:cs="Arial"/>
          <w:b/>
          <w:bCs/>
          <w:i/>
          <w:iCs/>
          <w:color w:val="00B050"/>
          <w:sz w:val="22"/>
        </w:rPr>
        <w:t>NJ</w:t>
      </w:r>
      <w:r w:rsidRPr="001C1941">
        <w:rPr>
          <w:rFonts w:ascii="Arial" w:hAnsi="Arial" w:cs="Arial"/>
          <w:b/>
          <w:bCs/>
          <w:i/>
          <w:iCs/>
          <w:color w:val="0070C0"/>
          <w:sz w:val="22"/>
        </w:rPr>
        <w:t>START</w:t>
      </w:r>
      <w:r w:rsidRPr="001C1941">
        <w:rPr>
          <w:rFonts w:ascii="Arial" w:hAnsi="Arial"/>
          <w:sz w:val="22"/>
        </w:rPr>
        <w:t xml:space="preserve">. </w:t>
      </w:r>
    </w:p>
    <w:p w:rsidR="001C1941" w:rsidRPr="001C1941" w:rsidRDefault="001C1941" w:rsidP="001C1941">
      <w:pPr>
        <w:jc w:val="both"/>
        <w:rPr>
          <w:rFonts w:ascii="Arial" w:hAnsi="Arial"/>
          <w:sz w:val="22"/>
        </w:rPr>
      </w:pPr>
    </w:p>
    <w:p w:rsidR="00C935F1" w:rsidRPr="00C935F1" w:rsidRDefault="001C1941" w:rsidP="00C935F1">
      <w:pPr>
        <w:pStyle w:val="PlainText"/>
        <w:jc w:val="both"/>
        <w:rPr>
          <w:rFonts w:ascii="Arial" w:hAnsi="Arial" w:cs="Arial"/>
          <w:sz w:val="22"/>
          <w:szCs w:val="22"/>
        </w:rPr>
      </w:pPr>
      <w:r w:rsidRPr="001C1941">
        <w:rPr>
          <w:rFonts w:ascii="Arial" w:hAnsi="Arial" w:cs="Arial"/>
          <w:sz w:val="22"/>
          <w:szCs w:val="22"/>
        </w:rPr>
        <w:t xml:space="preserve">Note: </w:t>
      </w:r>
      <w:r w:rsidRPr="001C1941">
        <w:rPr>
          <w:rFonts w:ascii="Arial" w:hAnsi="Arial" w:cs="Arial"/>
          <w:sz w:val="22"/>
        </w:rPr>
        <w:t xml:space="preserve">Marking an attachment as "Confidential" in </w:t>
      </w:r>
      <w:r w:rsidRPr="001C1941">
        <w:rPr>
          <w:rFonts w:ascii="Arial" w:hAnsi="Arial" w:cs="Arial"/>
          <w:b/>
          <w:bCs/>
          <w:i/>
          <w:iCs/>
          <w:color w:val="00B050"/>
          <w:sz w:val="22"/>
        </w:rPr>
        <w:t>NJ</w:t>
      </w:r>
      <w:r w:rsidRPr="001C1941">
        <w:rPr>
          <w:rFonts w:ascii="Arial" w:hAnsi="Arial" w:cs="Arial"/>
          <w:b/>
          <w:bCs/>
          <w:i/>
          <w:iCs/>
          <w:color w:val="0070C0"/>
          <w:sz w:val="22"/>
        </w:rPr>
        <w:t>START</w:t>
      </w:r>
      <w:r w:rsidRPr="001C1941">
        <w:rPr>
          <w:rFonts w:ascii="Arial" w:hAnsi="Arial" w:cs="Arial"/>
          <w:sz w:val="22"/>
        </w:rPr>
        <w:t xml:space="preserve"> shall not constitute the Vendor's {Bidder's} designation of the attachment as exempt from public disclosure under OPRA and/or the common law as outlined in Section </w:t>
      </w:r>
      <w:r w:rsidRPr="001C085E">
        <w:rPr>
          <w:rFonts w:ascii="Arial" w:hAnsi="Arial" w:cs="Arial"/>
          <w:sz w:val="22"/>
        </w:rPr>
        <w:t>1.4.4</w:t>
      </w:r>
      <w:r w:rsidRPr="001C1941">
        <w:rPr>
          <w:rFonts w:ascii="Arial" w:hAnsi="Arial" w:cs="Arial"/>
          <w:sz w:val="22"/>
        </w:rPr>
        <w:t>.</w:t>
      </w:r>
      <w:r w:rsidR="00C935F1" w:rsidRPr="00C935F1">
        <w:rPr>
          <w:rFonts w:ascii="Arial" w:hAnsi="Arial" w:cs="Arial"/>
          <w:sz w:val="22"/>
          <w:szCs w:val="22"/>
        </w:rPr>
        <w:t xml:space="preserve"> </w:t>
      </w:r>
    </w:p>
    <w:p w:rsidR="00C935F1" w:rsidRDefault="00C935F1" w:rsidP="00C935F1">
      <w:pPr>
        <w:pStyle w:val="BodyText"/>
        <w:ind w:left="0"/>
        <w:rPr>
          <w:sz w:val="22"/>
          <w:szCs w:val="22"/>
        </w:rPr>
      </w:pPr>
      <w:r>
        <w:rPr>
          <w:sz w:val="22"/>
          <w:szCs w:val="22"/>
        </w:rPr>
        <w:t> </w:t>
      </w:r>
    </w:p>
    <w:p w:rsidR="00C935F1" w:rsidRPr="00410DD5" w:rsidRDefault="00C935F1" w:rsidP="00C935F1">
      <w:pPr>
        <w:pStyle w:val="Heading3"/>
      </w:pPr>
      <w:bookmarkStart w:id="450" w:name="_Toc305660650"/>
      <w:bookmarkStart w:id="451" w:name="_Toc480963169"/>
      <w:r>
        <w:t xml:space="preserve">4.3.2 </w:t>
      </w:r>
      <w:r w:rsidR="001C1941">
        <w:t xml:space="preserve">hard copy </w:t>
      </w:r>
      <w:r>
        <w:t>SUBMISSION</w:t>
      </w:r>
      <w:bookmarkEnd w:id="450"/>
      <w:bookmarkEnd w:id="451"/>
    </w:p>
    <w:p w:rsidR="00C935F1" w:rsidRDefault="00C935F1" w:rsidP="00C935F1">
      <w:pPr>
        <w:autoSpaceDE w:val="0"/>
        <w:autoSpaceDN w:val="0"/>
        <w:adjustRightInd w:val="0"/>
        <w:rPr>
          <w:rFonts w:ascii="Helvetica-Narrow-Bold" w:hAnsi="Helvetica-Narrow-Bold" w:cs="Helvetica-Narrow-Bold"/>
          <w:b/>
          <w:bCs/>
          <w:color w:val="000000"/>
        </w:rPr>
      </w:pPr>
    </w:p>
    <w:p w:rsidR="00A77D0B" w:rsidRPr="00A77D0B" w:rsidRDefault="00A77D0B" w:rsidP="00A77D0B">
      <w:pPr>
        <w:rPr>
          <w:rFonts w:ascii="Arial" w:hAnsi="Arial" w:cs="Arial"/>
          <w:sz w:val="22"/>
          <w:szCs w:val="22"/>
        </w:rPr>
      </w:pPr>
      <w:r w:rsidRPr="00A77D0B">
        <w:rPr>
          <w:rFonts w:ascii="Arial" w:hAnsi="Arial" w:cs="Arial"/>
          <w:sz w:val="22"/>
          <w:szCs w:val="22"/>
        </w:rPr>
        <w:t>If the Vendor {Bidder} is submitting a hard copy Quote {Proposal}, the Vendor {Bidder} must submit the following:</w:t>
      </w:r>
    </w:p>
    <w:p w:rsidR="00A77D0B" w:rsidRPr="00A77D0B" w:rsidRDefault="00A77D0B" w:rsidP="00A77D0B">
      <w:pPr>
        <w:rPr>
          <w:rFonts w:ascii="Arial" w:hAnsi="Arial" w:cs="Arial"/>
          <w:sz w:val="22"/>
          <w:szCs w:val="22"/>
        </w:rPr>
      </w:pPr>
    </w:p>
    <w:p w:rsidR="00A77D0B" w:rsidRPr="00A77D0B" w:rsidRDefault="00A77D0B" w:rsidP="00A049C1">
      <w:pPr>
        <w:pStyle w:val="PlainText"/>
        <w:numPr>
          <w:ilvl w:val="0"/>
          <w:numId w:val="32"/>
        </w:numPr>
        <w:jc w:val="both"/>
        <w:rPr>
          <w:rFonts w:ascii="Arial" w:eastAsia="MS Mincho" w:hAnsi="Arial" w:cs="Arial"/>
          <w:sz w:val="22"/>
          <w:szCs w:val="22"/>
        </w:rPr>
      </w:pPr>
      <w:r w:rsidRPr="00A77D0B">
        <w:rPr>
          <w:rFonts w:ascii="Arial" w:hAnsi="Arial" w:cs="Arial"/>
          <w:b/>
          <w:bCs/>
          <w:sz w:val="22"/>
          <w:szCs w:val="22"/>
        </w:rPr>
        <w:t xml:space="preserve">One (1) complete </w:t>
      </w:r>
      <w:r w:rsidRPr="00A77D0B">
        <w:rPr>
          <w:rFonts w:ascii="Arial" w:hAnsi="Arial" w:cs="Arial"/>
          <w:b/>
          <w:sz w:val="22"/>
          <w:szCs w:val="22"/>
        </w:rPr>
        <w:t>Quote {Proposal}, including original, physical signature</w:t>
      </w:r>
      <w:r w:rsidRPr="00A77D0B">
        <w:rPr>
          <w:rFonts w:ascii="Arial" w:hAnsi="Arial" w:cs="Arial"/>
          <w:sz w:val="22"/>
          <w:szCs w:val="22"/>
        </w:rPr>
        <w:t>, clearly marked as t</w:t>
      </w:r>
      <w:r w:rsidR="004C358B">
        <w:rPr>
          <w:rFonts w:ascii="Arial" w:hAnsi="Arial" w:cs="Arial"/>
          <w:sz w:val="22"/>
          <w:szCs w:val="22"/>
        </w:rPr>
        <w:t>he “ORIGINAL” Quote {Proposal};</w:t>
      </w:r>
    </w:p>
    <w:p w:rsidR="00A77D0B" w:rsidRPr="00A77D0B" w:rsidRDefault="00A77D0B" w:rsidP="00A77D0B">
      <w:pPr>
        <w:pStyle w:val="PlainText"/>
        <w:ind w:left="720"/>
        <w:rPr>
          <w:rFonts w:ascii="Arial" w:eastAsia="MS Mincho" w:hAnsi="Arial" w:cs="Arial"/>
          <w:sz w:val="22"/>
          <w:szCs w:val="22"/>
        </w:rPr>
      </w:pPr>
    </w:p>
    <w:p w:rsidR="00A77D0B" w:rsidRPr="00A77D0B" w:rsidRDefault="00A77D0B" w:rsidP="00A049C1">
      <w:pPr>
        <w:pStyle w:val="PlainText"/>
        <w:numPr>
          <w:ilvl w:val="0"/>
          <w:numId w:val="32"/>
        </w:numPr>
        <w:jc w:val="both"/>
        <w:rPr>
          <w:rFonts w:ascii="Arial" w:eastAsia="MS Mincho" w:hAnsi="Arial" w:cs="Arial"/>
          <w:sz w:val="22"/>
          <w:szCs w:val="22"/>
        </w:rPr>
      </w:pPr>
      <w:r w:rsidRPr="00A77D0B">
        <w:rPr>
          <w:rFonts w:ascii="Arial" w:eastAsia="MS Mincho" w:hAnsi="Arial" w:cs="Arial"/>
          <w:b/>
          <w:sz w:val="22"/>
          <w:szCs w:val="22"/>
        </w:rPr>
        <w:t>One (1) complete and exact ELECTRONIC copy</w:t>
      </w:r>
      <w:r w:rsidRPr="00A77D0B">
        <w:rPr>
          <w:rFonts w:ascii="Arial" w:eastAsia="MS Mincho" w:hAnsi="Arial" w:cs="Arial"/>
          <w:sz w:val="22"/>
          <w:szCs w:val="22"/>
        </w:rPr>
        <w:t xml:space="preserve"> of the original Quote {Proposal} in PDF file format on </w:t>
      </w:r>
      <w:ins w:id="452" w:author="Murphy, Christine" w:date="2017-06-30T15:56:00Z">
        <w:r w:rsidR="00261032" w:rsidRPr="00FD43DA">
          <w:rPr>
            <w:rFonts w:ascii="Arial" w:eastAsia="MS Mincho" w:hAnsi="Arial" w:cs="Arial"/>
            <w:sz w:val="22"/>
            <w:szCs w:val="22"/>
          </w:rPr>
          <w:t>on CD, DVD, or USB Drive</w:t>
        </w:r>
        <w:r w:rsidR="00261032" w:rsidRPr="00A77D0B" w:rsidDel="00261032">
          <w:rPr>
            <w:rFonts w:ascii="Arial" w:eastAsia="MS Mincho" w:hAnsi="Arial" w:cs="Arial"/>
            <w:sz w:val="22"/>
            <w:szCs w:val="22"/>
          </w:rPr>
          <w:t xml:space="preserve"> </w:t>
        </w:r>
      </w:ins>
      <w:ins w:id="453" w:author="Murphy, Christine" w:date="2017-06-30T15:57:00Z">
        <w:r w:rsidR="00261032">
          <w:rPr>
            <w:rFonts w:ascii="Arial" w:eastAsia="MS Mincho" w:hAnsi="Arial" w:cs="Arial"/>
            <w:sz w:val="22"/>
            <w:szCs w:val="22"/>
          </w:rPr>
          <w:t>.</w:t>
        </w:r>
      </w:ins>
      <w:del w:id="454" w:author="Murphy, Christine" w:date="2017-06-30T15:56:00Z">
        <w:r w:rsidRPr="00A77D0B" w:rsidDel="00261032">
          <w:rPr>
            <w:rFonts w:ascii="Arial" w:eastAsia="MS Mincho" w:hAnsi="Arial" w:cs="Arial"/>
            <w:sz w:val="22"/>
            <w:szCs w:val="22"/>
          </w:rPr>
          <w:delText xml:space="preserve">disc (CD or DVD). </w:delText>
        </w:r>
      </w:del>
      <w:r w:rsidRPr="00A77D0B">
        <w:rPr>
          <w:rFonts w:ascii="Arial" w:hAnsi="Arial" w:cs="Arial"/>
          <w:sz w:val="22"/>
          <w:szCs w:val="22"/>
        </w:rPr>
        <w:t>These should be cover to cover copies, and should not be password protected.</w:t>
      </w:r>
      <w:r w:rsidRPr="00A77D0B">
        <w:rPr>
          <w:rFonts w:ascii="Arial" w:eastAsia="MS Mincho" w:hAnsi="Arial" w:cs="Arial"/>
          <w:sz w:val="22"/>
          <w:szCs w:val="22"/>
        </w:rPr>
        <w:t xml:space="preserve"> </w:t>
      </w:r>
      <w:r w:rsidRPr="00A77D0B">
        <w:rPr>
          <w:rFonts w:ascii="Arial" w:eastAsia="MS Mincho" w:hAnsi="Arial" w:cs="Arial"/>
          <w:b/>
          <w:sz w:val="22"/>
          <w:szCs w:val="22"/>
        </w:rPr>
        <w:t>THE PRICE SCHEDULE SHALL NOT BE INCLUDED ON THIS DISC</w:t>
      </w:r>
      <w:r w:rsidR="004C358B">
        <w:rPr>
          <w:rFonts w:ascii="Arial" w:eastAsia="MS Mincho" w:hAnsi="Arial" w:cs="Arial"/>
          <w:b/>
          <w:sz w:val="22"/>
          <w:szCs w:val="22"/>
        </w:rPr>
        <w:t xml:space="preserve">; </w:t>
      </w:r>
      <w:r w:rsidR="004C358B" w:rsidRPr="004C358B">
        <w:rPr>
          <w:rFonts w:ascii="Arial" w:eastAsia="MS Mincho" w:hAnsi="Arial" w:cs="Arial"/>
          <w:sz w:val="22"/>
          <w:szCs w:val="22"/>
        </w:rPr>
        <w:t>and</w:t>
      </w:r>
      <w:r w:rsidRPr="004C358B">
        <w:rPr>
          <w:rFonts w:ascii="Arial" w:eastAsia="MS Mincho" w:hAnsi="Arial" w:cs="Arial"/>
          <w:sz w:val="22"/>
          <w:szCs w:val="22"/>
        </w:rPr>
        <w:t xml:space="preserve"> </w:t>
      </w:r>
    </w:p>
    <w:p w:rsidR="00A77D0B" w:rsidRPr="00A77D0B" w:rsidRDefault="00A77D0B" w:rsidP="00A049C1">
      <w:pPr>
        <w:pStyle w:val="PlainText"/>
        <w:numPr>
          <w:ilvl w:val="0"/>
          <w:numId w:val="32"/>
        </w:numPr>
        <w:jc w:val="both"/>
        <w:rPr>
          <w:rFonts w:ascii="Arial" w:eastAsia="MS Mincho" w:hAnsi="Arial" w:cs="Arial"/>
          <w:sz w:val="22"/>
          <w:szCs w:val="22"/>
        </w:rPr>
      </w:pPr>
      <w:r w:rsidRPr="00A77D0B">
        <w:rPr>
          <w:rFonts w:ascii="Arial" w:eastAsia="MS Mincho" w:hAnsi="Arial" w:cs="Arial"/>
          <w:b/>
          <w:sz w:val="22"/>
          <w:szCs w:val="22"/>
        </w:rPr>
        <w:lastRenderedPageBreak/>
        <w:t>One (1) complete and exact ELECTRONIC copy</w:t>
      </w:r>
      <w:r w:rsidRPr="00A77D0B">
        <w:rPr>
          <w:rFonts w:ascii="Arial" w:eastAsia="MS Mincho" w:hAnsi="Arial" w:cs="Arial"/>
          <w:sz w:val="22"/>
          <w:szCs w:val="22"/>
        </w:rPr>
        <w:t xml:space="preserve"> of the original price </w:t>
      </w:r>
      <w:r w:rsidR="0013300F" w:rsidRPr="00A77D0B">
        <w:rPr>
          <w:rFonts w:ascii="Arial" w:eastAsia="MS Mincho" w:hAnsi="Arial" w:cs="Arial"/>
          <w:sz w:val="22"/>
          <w:szCs w:val="22"/>
        </w:rPr>
        <w:t>schedule in</w:t>
      </w:r>
      <w:r w:rsidRPr="00A77D0B">
        <w:rPr>
          <w:rFonts w:ascii="Arial" w:eastAsia="MS Mincho" w:hAnsi="Arial" w:cs="Arial"/>
          <w:sz w:val="22"/>
          <w:szCs w:val="22"/>
        </w:rPr>
        <w:t xml:space="preserve"> Microsoft Excel file format on </w:t>
      </w:r>
      <w:ins w:id="455" w:author="Murphy, Christine" w:date="2017-06-30T15:57:00Z">
        <w:r w:rsidR="00261032" w:rsidRPr="00FD43DA">
          <w:rPr>
            <w:rFonts w:ascii="Arial" w:eastAsia="MS Mincho" w:hAnsi="Arial" w:cs="Arial"/>
            <w:sz w:val="22"/>
            <w:szCs w:val="22"/>
          </w:rPr>
          <w:t>on CD, DVD, or USB Drive</w:t>
        </w:r>
        <w:r w:rsidR="00261032" w:rsidRPr="00A77D0B" w:rsidDel="00261032">
          <w:rPr>
            <w:rFonts w:ascii="Arial" w:eastAsia="MS Mincho" w:hAnsi="Arial" w:cs="Arial"/>
            <w:sz w:val="22"/>
            <w:szCs w:val="22"/>
          </w:rPr>
          <w:t xml:space="preserve"> </w:t>
        </w:r>
        <w:r w:rsidR="00261032">
          <w:rPr>
            <w:rFonts w:ascii="Arial" w:eastAsia="MS Mincho" w:hAnsi="Arial" w:cs="Arial"/>
            <w:sz w:val="22"/>
            <w:szCs w:val="22"/>
          </w:rPr>
          <w:t>.</w:t>
        </w:r>
      </w:ins>
      <w:del w:id="456" w:author="Murphy, Christine" w:date="2017-06-30T15:57:00Z">
        <w:r w:rsidRPr="00A77D0B" w:rsidDel="00261032">
          <w:rPr>
            <w:rFonts w:ascii="Arial" w:eastAsia="MS Mincho" w:hAnsi="Arial" w:cs="Arial"/>
            <w:sz w:val="22"/>
            <w:szCs w:val="22"/>
          </w:rPr>
          <w:delText>disc (CD or DVD).</w:delText>
        </w:r>
        <w:r w:rsidRPr="00A77D0B" w:rsidDel="00261032">
          <w:rPr>
            <w:rFonts w:ascii="Arial" w:hAnsi="Arial" w:cs="Arial"/>
            <w:sz w:val="22"/>
            <w:szCs w:val="22"/>
          </w:rPr>
          <w:delText xml:space="preserve"> </w:delText>
        </w:r>
      </w:del>
      <w:r w:rsidRPr="00A77D0B">
        <w:rPr>
          <w:rFonts w:ascii="Arial" w:hAnsi="Arial" w:cs="Arial"/>
          <w:sz w:val="22"/>
          <w:szCs w:val="22"/>
        </w:rPr>
        <w:t>This should be a cover to cover copy, and should not be password protected.</w:t>
      </w:r>
    </w:p>
    <w:p w:rsidR="00A77D0B" w:rsidRPr="00A77D0B" w:rsidRDefault="00A77D0B" w:rsidP="00A77D0B">
      <w:pPr>
        <w:pStyle w:val="PlainText"/>
        <w:rPr>
          <w:rFonts w:ascii="Arial" w:eastAsia="MS Mincho" w:hAnsi="Arial" w:cs="Arial"/>
          <w:sz w:val="22"/>
          <w:szCs w:val="22"/>
        </w:rPr>
      </w:pPr>
    </w:p>
    <w:p w:rsidR="00A77D0B" w:rsidRPr="00A77D0B" w:rsidRDefault="00A77D0B" w:rsidP="00A77D0B">
      <w:pPr>
        <w:rPr>
          <w:rFonts w:ascii="Arial" w:hAnsi="Arial" w:cs="Arial"/>
          <w:sz w:val="22"/>
          <w:szCs w:val="22"/>
        </w:rPr>
      </w:pPr>
      <w:r w:rsidRPr="00A77D0B">
        <w:rPr>
          <w:rFonts w:ascii="Arial" w:eastAsia="MS Mincho" w:hAnsi="Arial" w:cs="Arial"/>
          <w:sz w:val="22"/>
          <w:szCs w:val="22"/>
        </w:rPr>
        <w:t>Copies are necessary in the evaluation of the Quote {Proposal} and for record retention purposes.</w:t>
      </w:r>
      <w:r w:rsidRPr="00A77D0B">
        <w:rPr>
          <w:rFonts w:ascii="Arial" w:hAnsi="Arial" w:cs="Arial"/>
          <w:sz w:val="22"/>
          <w:szCs w:val="22"/>
        </w:rPr>
        <w:t xml:space="preserve">  A Vendor {Bidder} failing to provide the requested number of copies will be charged the cost incurred by the State in producing the requested number of copies.  The Vendor {Bidder} should make and retain a copy of its Quote {Proposal}. </w:t>
      </w:r>
    </w:p>
    <w:p w:rsidR="0092444B" w:rsidRDefault="0092444B" w:rsidP="0092444B">
      <w:pPr>
        <w:pStyle w:val="BodyText"/>
        <w:ind w:left="0"/>
        <w:rPr>
          <w:rFonts w:cs="Arial"/>
          <w:bCs/>
          <w:sz w:val="22"/>
          <w:szCs w:val="22"/>
        </w:rPr>
      </w:pPr>
    </w:p>
    <w:p w:rsidR="0092444B" w:rsidRDefault="0092444B" w:rsidP="0092444B">
      <w:pPr>
        <w:pStyle w:val="Heading2"/>
      </w:pPr>
      <w:bookmarkStart w:id="457" w:name="_Toc305583504"/>
      <w:bookmarkStart w:id="458" w:name="_Toc480963170"/>
      <w:r>
        <w:t xml:space="preserve">4.4 </w:t>
      </w:r>
      <w:r w:rsidR="001C1941">
        <w:t>quote {</w:t>
      </w:r>
      <w:r>
        <w:t>Proposal</w:t>
      </w:r>
      <w:r w:rsidR="001C1941">
        <w:t>}</w:t>
      </w:r>
      <w:r>
        <w:t xml:space="preserve"> Content</w:t>
      </w:r>
      <w:bookmarkEnd w:id="457"/>
      <w:bookmarkEnd w:id="458"/>
    </w:p>
    <w:p w:rsidR="0076253F" w:rsidRDefault="0076253F" w:rsidP="0076253F"/>
    <w:p w:rsidR="00B433BF" w:rsidRPr="00B433BF" w:rsidRDefault="00B433BF" w:rsidP="00B433BF">
      <w:pPr>
        <w:rPr>
          <w:rFonts w:ascii="Arial" w:hAnsi="Arial" w:cs="Arial"/>
          <w:b/>
          <w:sz w:val="22"/>
          <w:szCs w:val="22"/>
        </w:rPr>
      </w:pPr>
      <w:r w:rsidRPr="00B433BF">
        <w:rPr>
          <w:rFonts w:ascii="Arial" w:hAnsi="Arial" w:cs="Arial"/>
          <w:sz w:val="22"/>
          <w:szCs w:val="22"/>
        </w:rPr>
        <w:t xml:space="preserve">The Quote {Proposal} should contain the State supplied price sheet/schedule(s) and all forms/documents required by the Bid Solicitation {RFP}.  The Vendor {Bidder} is cautioned to carefully read the Bid Solicitation {RFP} to ensure that all required forms are submitted with the Vendor’s {Bidder’s} Quote {Proposal}.  </w:t>
      </w:r>
      <w:r w:rsidRPr="00B433BF">
        <w:rPr>
          <w:rFonts w:ascii="Arial" w:hAnsi="Arial" w:cs="Arial"/>
          <w:b/>
          <w:sz w:val="22"/>
          <w:szCs w:val="22"/>
        </w:rPr>
        <w:t>NOTE:  Failure to submit required forms/documents may result in the Vendor’s {Bidder’s} Quote {Proposal} being deemed non-responsive.</w:t>
      </w:r>
    </w:p>
    <w:p w:rsidR="00B433BF" w:rsidRPr="00B433BF" w:rsidRDefault="00B433BF" w:rsidP="00B433BF">
      <w:pPr>
        <w:rPr>
          <w:rFonts w:ascii="Arial" w:hAnsi="Arial" w:cs="Arial"/>
          <w:sz w:val="22"/>
          <w:szCs w:val="22"/>
        </w:rPr>
      </w:pPr>
      <w:r w:rsidRPr="00B433BF">
        <w:rPr>
          <w:rFonts w:ascii="Arial" w:hAnsi="Arial" w:cs="Arial"/>
          <w:sz w:val="22"/>
          <w:szCs w:val="22"/>
        </w:rPr>
        <w:tab/>
      </w:r>
    </w:p>
    <w:p w:rsidR="00B433BF" w:rsidRDefault="00B433BF" w:rsidP="00B433BF">
      <w:r w:rsidRPr="00B433BF">
        <w:rPr>
          <w:rFonts w:ascii="Arial" w:hAnsi="Arial" w:cs="Arial"/>
          <w:sz w:val="22"/>
          <w:szCs w:val="22"/>
        </w:rPr>
        <w:t xml:space="preserve">A Vendor {Bidder} submitting a Quote {Proposal} through </w:t>
      </w:r>
      <w:r w:rsidRPr="00B433BF">
        <w:rPr>
          <w:rStyle w:val="IntenseEmphasis"/>
          <w:rFonts w:ascii="Arial" w:hAnsi="Arial" w:cs="Arial"/>
          <w:color w:val="00B050"/>
          <w:sz w:val="22"/>
          <w:szCs w:val="22"/>
        </w:rPr>
        <w:t>NJ</w:t>
      </w:r>
      <w:r w:rsidRPr="00B433BF">
        <w:rPr>
          <w:rStyle w:val="IntenseEmphasis"/>
          <w:rFonts w:ascii="Arial" w:hAnsi="Arial" w:cs="Arial"/>
          <w:color w:val="0070C0"/>
          <w:sz w:val="22"/>
          <w:szCs w:val="22"/>
        </w:rPr>
        <w:t>START</w:t>
      </w:r>
      <w:r w:rsidRPr="00B433BF">
        <w:rPr>
          <w:rFonts w:ascii="Arial" w:hAnsi="Arial" w:cs="Arial"/>
          <w:sz w:val="22"/>
          <w:szCs w:val="22"/>
        </w:rPr>
        <w:t xml:space="preserve"> must complete its Price Schedule as an attachment using the State-supplied price sheet/schedule(s) accompanying this Bid Solicitation {RFP} and located on the “Attachments” Tab (See Section 4.4.5 of this Bid Solicitation {RFP}). The Vendor {Bidder} must </w:t>
      </w:r>
      <w:r w:rsidRPr="00B433BF">
        <w:rPr>
          <w:rStyle w:val="IntenseEmphasis"/>
          <w:rFonts w:ascii="Arial" w:hAnsi="Arial" w:cs="Arial"/>
          <w:b w:val="0"/>
          <w:i w:val="0"/>
          <w:sz w:val="22"/>
          <w:szCs w:val="22"/>
        </w:rPr>
        <w:t xml:space="preserve">enter </w:t>
      </w:r>
      <w:r w:rsidRPr="00B433BF">
        <w:rPr>
          <w:rFonts w:ascii="Arial" w:hAnsi="Arial" w:cs="Arial"/>
          <w:sz w:val="22"/>
          <w:szCs w:val="22"/>
        </w:rPr>
        <w:t xml:space="preserve">a Unit Cost of $1.00 for each price line item on the “Items” Tab in </w:t>
      </w:r>
      <w:r w:rsidRPr="00B433BF">
        <w:rPr>
          <w:rStyle w:val="IntenseEmphasis"/>
          <w:rFonts w:ascii="Arial" w:hAnsi="Arial" w:cs="Arial"/>
          <w:color w:val="00B050"/>
          <w:sz w:val="22"/>
          <w:szCs w:val="22"/>
        </w:rPr>
        <w:t>NJ</w:t>
      </w:r>
      <w:r w:rsidRPr="00B433BF">
        <w:rPr>
          <w:rStyle w:val="IntenseEmphasis"/>
          <w:rFonts w:ascii="Arial" w:hAnsi="Arial" w:cs="Arial"/>
          <w:color w:val="0070C0"/>
          <w:sz w:val="22"/>
          <w:szCs w:val="22"/>
        </w:rPr>
        <w:t>START</w:t>
      </w:r>
      <w:r w:rsidRPr="00B433BF">
        <w:rPr>
          <w:rFonts w:ascii="Arial" w:hAnsi="Arial" w:cs="Arial"/>
          <w:sz w:val="22"/>
          <w:szCs w:val="22"/>
        </w:rPr>
        <w:t xml:space="preserve">. </w:t>
      </w:r>
      <w:r w:rsidRPr="00B433BF">
        <w:rPr>
          <w:rFonts w:ascii="Arial" w:hAnsi="Arial" w:cs="Arial"/>
          <w:color w:val="000000"/>
          <w:sz w:val="22"/>
          <w:szCs w:val="22"/>
        </w:rPr>
        <w:t xml:space="preserve">The </w:t>
      </w:r>
      <w:r w:rsidRPr="00B433BF">
        <w:rPr>
          <w:rFonts w:ascii="Arial" w:hAnsi="Arial" w:cs="Arial"/>
          <w:sz w:val="22"/>
          <w:szCs w:val="22"/>
        </w:rPr>
        <w:t xml:space="preserve">Vendor {Bidder} is instructed to do so only as a mechanism to comply with Bid Solicitation {RFP} Section 6.8 and prevent all pricing from being publicly displayed in </w:t>
      </w:r>
      <w:r w:rsidRPr="00B433BF">
        <w:rPr>
          <w:rStyle w:val="IntenseEmphasis"/>
          <w:rFonts w:ascii="Arial" w:hAnsi="Arial" w:cs="Arial"/>
          <w:color w:val="00B050"/>
          <w:sz w:val="22"/>
          <w:szCs w:val="22"/>
        </w:rPr>
        <w:t>NJ</w:t>
      </w:r>
      <w:r w:rsidRPr="00B433BF">
        <w:rPr>
          <w:rStyle w:val="IntenseEmphasis"/>
          <w:rFonts w:ascii="Arial" w:hAnsi="Arial" w:cs="Arial"/>
          <w:color w:val="0070C0"/>
          <w:sz w:val="22"/>
          <w:szCs w:val="22"/>
        </w:rPr>
        <w:t>START</w:t>
      </w:r>
      <w:r w:rsidRPr="00B433BF">
        <w:rPr>
          <w:rFonts w:ascii="Arial" w:hAnsi="Arial" w:cs="Arial"/>
          <w:bCs/>
          <w:iCs/>
          <w:sz w:val="22"/>
          <w:szCs w:val="22"/>
        </w:rPr>
        <w:t>.</w:t>
      </w:r>
      <w:r w:rsidRPr="00B433BF">
        <w:rPr>
          <w:rFonts w:ascii="Arial" w:hAnsi="Arial" w:cs="Arial"/>
          <w:sz w:val="22"/>
          <w:szCs w:val="22"/>
        </w:rPr>
        <w:t xml:space="preserve"> In the event that a Vendor {Bidder} using </w:t>
      </w:r>
      <w:r w:rsidRPr="00B433BF">
        <w:rPr>
          <w:rStyle w:val="IntenseEmphasis"/>
          <w:rFonts w:ascii="Arial" w:hAnsi="Arial" w:cs="Arial"/>
          <w:color w:val="00B050"/>
          <w:sz w:val="22"/>
          <w:szCs w:val="22"/>
        </w:rPr>
        <w:t>NJ</w:t>
      </w:r>
      <w:r w:rsidRPr="00B433BF">
        <w:rPr>
          <w:rStyle w:val="IntenseEmphasis"/>
          <w:rFonts w:ascii="Arial" w:hAnsi="Arial" w:cs="Arial"/>
          <w:color w:val="0070C0"/>
          <w:sz w:val="22"/>
          <w:szCs w:val="22"/>
        </w:rPr>
        <w:t>START</w:t>
      </w:r>
      <w:r w:rsidRPr="00B433BF">
        <w:rPr>
          <w:rFonts w:ascii="Arial" w:hAnsi="Arial" w:cs="Arial"/>
          <w:sz w:val="22"/>
          <w:szCs w:val="22"/>
        </w:rPr>
        <w:t xml:space="preserve"> to submit a Quote {Proposal} uploads a price sheet/schedule attachment and completes the Items Tab in </w:t>
      </w:r>
      <w:r w:rsidRPr="00B433BF">
        <w:rPr>
          <w:rStyle w:val="IntenseEmphasis"/>
          <w:rFonts w:ascii="Arial" w:hAnsi="Arial" w:cs="Arial"/>
          <w:color w:val="00B050"/>
          <w:sz w:val="22"/>
          <w:szCs w:val="22"/>
        </w:rPr>
        <w:t>NJ</w:t>
      </w:r>
      <w:r w:rsidRPr="00B433BF">
        <w:rPr>
          <w:rStyle w:val="IntenseEmphasis"/>
          <w:rFonts w:ascii="Arial" w:hAnsi="Arial" w:cs="Arial"/>
          <w:color w:val="0070C0"/>
          <w:sz w:val="22"/>
          <w:szCs w:val="22"/>
        </w:rPr>
        <w:t xml:space="preserve">START </w:t>
      </w:r>
      <w:r w:rsidRPr="00B433BF">
        <w:rPr>
          <w:rFonts w:ascii="Arial" w:hAnsi="Arial" w:cs="Arial"/>
          <w:bCs/>
          <w:iCs/>
          <w:sz w:val="22"/>
          <w:szCs w:val="22"/>
        </w:rPr>
        <w:t xml:space="preserve">(instead of entering a </w:t>
      </w:r>
      <w:r w:rsidRPr="00B433BF">
        <w:rPr>
          <w:rFonts w:ascii="Arial" w:hAnsi="Arial" w:cs="Arial"/>
          <w:sz w:val="22"/>
          <w:szCs w:val="22"/>
        </w:rPr>
        <w:t xml:space="preserve">Unit Cost </w:t>
      </w:r>
      <w:r w:rsidRPr="00B433BF">
        <w:rPr>
          <w:rFonts w:ascii="Arial" w:hAnsi="Arial" w:cs="Arial"/>
          <w:bCs/>
          <w:iCs/>
          <w:sz w:val="22"/>
          <w:szCs w:val="22"/>
        </w:rPr>
        <w:t>of $1.00 as instructed)</w:t>
      </w:r>
      <w:r w:rsidRPr="00B433BF">
        <w:rPr>
          <w:rFonts w:ascii="Arial" w:hAnsi="Arial" w:cs="Arial"/>
          <w:sz w:val="22"/>
          <w:szCs w:val="22"/>
        </w:rPr>
        <w:t>, the price sheet/schedule attachment will govern.</w:t>
      </w:r>
      <w:r w:rsidRPr="00B433BF">
        <w:rPr>
          <w:rFonts w:ascii="Arial" w:hAnsi="Arial" w:cs="Arial"/>
          <w:b/>
          <w:sz w:val="22"/>
          <w:szCs w:val="22"/>
        </w:rPr>
        <w:t xml:space="preserve"> </w:t>
      </w:r>
    </w:p>
    <w:p w:rsidR="0092444B" w:rsidRPr="00795542" w:rsidRDefault="0092444B" w:rsidP="0092444B">
      <w:pPr>
        <w:pStyle w:val="BodyText"/>
        <w:tabs>
          <w:tab w:val="left" w:pos="8220"/>
        </w:tabs>
        <w:ind w:left="0"/>
        <w:rPr>
          <w:sz w:val="22"/>
          <w:szCs w:val="22"/>
        </w:rPr>
      </w:pPr>
      <w:r>
        <w:rPr>
          <w:sz w:val="22"/>
          <w:szCs w:val="22"/>
        </w:rPr>
        <w:tab/>
      </w:r>
    </w:p>
    <w:p w:rsidR="003A0CC0" w:rsidRDefault="003A0CC0" w:rsidP="003A0CC0">
      <w:pPr>
        <w:pStyle w:val="Heading3"/>
      </w:pPr>
      <w:bookmarkStart w:id="459" w:name="_Toc108508238"/>
      <w:bookmarkStart w:id="460" w:name="_Toc305660652"/>
      <w:bookmarkStart w:id="461" w:name="_Toc480963171"/>
      <w:r>
        <w:t xml:space="preserve">4.4.1 </w:t>
      </w:r>
      <w:r w:rsidRPr="005B44C2">
        <w:t>Forms</w:t>
      </w:r>
      <w:bookmarkEnd w:id="459"/>
      <w:r>
        <w:t xml:space="preserve">, rEGISTRATIONS and CERTIFICATIONS required with </w:t>
      </w:r>
      <w:r w:rsidR="0040238C">
        <w:t>QUOTE {</w:t>
      </w:r>
      <w:r>
        <w:t>Proposal</w:t>
      </w:r>
      <w:bookmarkEnd w:id="460"/>
      <w:r w:rsidR="0040238C">
        <w:t>}</w:t>
      </w:r>
      <w:bookmarkEnd w:id="461"/>
    </w:p>
    <w:p w:rsidR="003A0CC0" w:rsidRDefault="003A0CC0" w:rsidP="003A0CC0">
      <w:pPr>
        <w:pStyle w:val="BodyText2"/>
        <w:ind w:right="0"/>
        <w:rPr>
          <w:lang w:val="en-US"/>
        </w:rPr>
      </w:pPr>
    </w:p>
    <w:p w:rsidR="0076253F" w:rsidRPr="0076253F" w:rsidRDefault="0076253F" w:rsidP="0076253F">
      <w:pPr>
        <w:rPr>
          <w:rFonts w:ascii="Arial" w:eastAsia="MS Mincho" w:hAnsi="Arial" w:cs="Arial"/>
          <w:sz w:val="22"/>
          <w:szCs w:val="22"/>
        </w:rPr>
      </w:pPr>
      <w:r w:rsidRPr="0076253F">
        <w:rPr>
          <w:rFonts w:ascii="Arial" w:eastAsia="MS Mincho" w:hAnsi="Arial" w:cs="Arial"/>
          <w:sz w:val="22"/>
          <w:szCs w:val="22"/>
        </w:rPr>
        <w:t xml:space="preserve">Vendors {Bidders} should refer to the QRGs “Vendor Forms” and “Attaching Files” for instructions on submitting the forms required by this section of the Bid Solicitation {RFP} through </w:t>
      </w:r>
      <w:r w:rsidRPr="0076253F">
        <w:rPr>
          <w:rStyle w:val="IntenseEmphasis"/>
          <w:rFonts w:ascii="Arial" w:hAnsi="Arial" w:cs="Arial"/>
          <w:color w:val="00B050"/>
          <w:sz w:val="22"/>
          <w:szCs w:val="22"/>
        </w:rPr>
        <w:t>NJ</w:t>
      </w:r>
      <w:r w:rsidRPr="0076253F">
        <w:rPr>
          <w:rStyle w:val="IntenseEmphasis"/>
          <w:rFonts w:ascii="Arial" w:hAnsi="Arial" w:cs="Arial"/>
          <w:color w:val="0070C0"/>
          <w:sz w:val="22"/>
          <w:szCs w:val="22"/>
        </w:rPr>
        <w:t>START</w:t>
      </w:r>
      <w:r w:rsidRPr="0076253F">
        <w:rPr>
          <w:rFonts w:ascii="Arial" w:eastAsia="MS Mincho" w:hAnsi="Arial" w:cs="Arial"/>
          <w:sz w:val="22"/>
          <w:szCs w:val="22"/>
        </w:rPr>
        <w:t xml:space="preserve">. Vendors {Bidders} may also refer to the QRG “Vendor Categories and Certifications” for additional instructions on completing shortened versions of required forms by completing certifications on the “Maintain Terms and Categories” Tab within its profile in </w:t>
      </w:r>
      <w:r w:rsidRPr="0076253F">
        <w:rPr>
          <w:rStyle w:val="IntenseEmphasis"/>
          <w:rFonts w:ascii="Arial" w:hAnsi="Arial" w:cs="Arial"/>
          <w:color w:val="00B050"/>
          <w:sz w:val="22"/>
          <w:szCs w:val="22"/>
        </w:rPr>
        <w:t>NJ</w:t>
      </w:r>
      <w:r w:rsidRPr="0076253F">
        <w:rPr>
          <w:rStyle w:val="IntenseEmphasis"/>
          <w:rFonts w:ascii="Arial" w:hAnsi="Arial" w:cs="Arial"/>
          <w:color w:val="0070C0"/>
          <w:sz w:val="22"/>
          <w:szCs w:val="22"/>
        </w:rPr>
        <w:t>START</w:t>
      </w:r>
      <w:r w:rsidRPr="0076253F">
        <w:rPr>
          <w:rFonts w:ascii="Arial" w:eastAsia="MS Mincho" w:hAnsi="Arial" w:cs="Arial"/>
          <w:sz w:val="22"/>
          <w:szCs w:val="22"/>
        </w:rPr>
        <w:t xml:space="preserve">. QRGs are located on the </w:t>
      </w:r>
      <w:hyperlink r:id="rId34" w:history="1">
        <w:r w:rsidRPr="0076253F">
          <w:rPr>
            <w:rStyle w:val="Hyperlink"/>
            <w:rFonts w:ascii="Arial" w:eastAsia="MS Mincho" w:hAnsi="Arial" w:cs="Arial"/>
            <w:sz w:val="22"/>
            <w:szCs w:val="22"/>
          </w:rPr>
          <w:t>NJSTART Vendor Support Page</w:t>
        </w:r>
      </w:hyperlink>
      <w:r w:rsidRPr="0076253F">
        <w:rPr>
          <w:rStyle w:val="Hyperlink"/>
          <w:rFonts w:ascii="Arial" w:eastAsia="MS Mincho" w:hAnsi="Arial" w:cs="Arial"/>
          <w:sz w:val="22"/>
          <w:szCs w:val="22"/>
        </w:rPr>
        <w:t>.</w:t>
      </w:r>
      <w:r w:rsidRPr="0076253F">
        <w:rPr>
          <w:rFonts w:ascii="Arial" w:eastAsia="MS Mincho" w:hAnsi="Arial" w:cs="Arial"/>
          <w:sz w:val="22"/>
          <w:szCs w:val="22"/>
        </w:rPr>
        <w:t xml:space="preserve"> </w:t>
      </w:r>
    </w:p>
    <w:p w:rsidR="0076253F" w:rsidRPr="0076253F" w:rsidRDefault="0076253F" w:rsidP="0076253F">
      <w:pPr>
        <w:rPr>
          <w:rFonts w:ascii="Arial" w:eastAsia="MS Mincho" w:hAnsi="Arial" w:cs="Arial"/>
          <w:sz w:val="22"/>
          <w:szCs w:val="22"/>
        </w:rPr>
      </w:pPr>
    </w:p>
    <w:p w:rsidR="0076253F" w:rsidRPr="0076253F" w:rsidRDefault="0076253F" w:rsidP="0076253F">
      <w:pPr>
        <w:rPr>
          <w:rFonts w:ascii="Arial" w:eastAsia="MS Mincho" w:hAnsi="Arial" w:cs="Arial"/>
          <w:sz w:val="22"/>
          <w:szCs w:val="22"/>
        </w:rPr>
      </w:pPr>
      <w:r w:rsidRPr="0076253F">
        <w:rPr>
          <w:rFonts w:ascii="Arial" w:eastAsia="MS Mincho" w:hAnsi="Arial" w:cs="Arial"/>
          <w:sz w:val="22"/>
          <w:szCs w:val="22"/>
        </w:rPr>
        <w:t>In the event that a Vendor {Bidder} fails to attach a required form, or the attached form is deemed deficient, the Division may access the Primary Form to be considered as part of the Quote {Proposal}.</w:t>
      </w:r>
    </w:p>
    <w:p w:rsidR="0076253F" w:rsidRPr="0076253F" w:rsidRDefault="0076253F" w:rsidP="0076253F">
      <w:pPr>
        <w:rPr>
          <w:rFonts w:ascii="Arial" w:eastAsia="MS Mincho" w:hAnsi="Arial" w:cs="Arial"/>
          <w:sz w:val="22"/>
          <w:szCs w:val="22"/>
        </w:rPr>
      </w:pPr>
    </w:p>
    <w:p w:rsidR="0076253F" w:rsidRPr="0076253F" w:rsidRDefault="0076253F" w:rsidP="0076253F">
      <w:pPr>
        <w:rPr>
          <w:rFonts w:ascii="Arial" w:eastAsia="MS Mincho" w:hAnsi="Arial" w:cs="Arial"/>
          <w:sz w:val="22"/>
          <w:szCs w:val="22"/>
        </w:rPr>
      </w:pPr>
      <w:r w:rsidRPr="0076253F">
        <w:rPr>
          <w:rFonts w:ascii="Arial" w:eastAsia="MS Mincho" w:hAnsi="Arial" w:cs="Arial"/>
          <w:sz w:val="22"/>
          <w:szCs w:val="22"/>
        </w:rPr>
        <w:t xml:space="preserve">Vendors {Bidders} submitting forms through hard copy must complete the full version of the form and may refer to instructions included within the forms on the </w:t>
      </w:r>
      <w:hyperlink r:id="rId35" w:history="1">
        <w:r w:rsidRPr="0076253F">
          <w:rPr>
            <w:rStyle w:val="Hyperlink"/>
            <w:rFonts w:ascii="Arial" w:eastAsia="MS Mincho" w:hAnsi="Arial" w:cs="Arial"/>
            <w:sz w:val="22"/>
            <w:szCs w:val="22"/>
          </w:rPr>
          <w:t>Division’s website</w:t>
        </w:r>
      </w:hyperlink>
      <w:r w:rsidRPr="0076253F">
        <w:rPr>
          <w:rStyle w:val="Hyperlink"/>
          <w:rFonts w:ascii="Arial" w:eastAsia="MS Mincho" w:hAnsi="Arial" w:cs="Arial"/>
          <w:sz w:val="22"/>
          <w:szCs w:val="22"/>
        </w:rPr>
        <w:t>.</w:t>
      </w:r>
    </w:p>
    <w:p w:rsidR="0076253F" w:rsidRPr="0076253F" w:rsidRDefault="0076253F" w:rsidP="0076253F">
      <w:pPr>
        <w:rPr>
          <w:rFonts w:ascii="Arial" w:eastAsia="MS Mincho" w:hAnsi="Arial" w:cs="Arial"/>
          <w:sz w:val="22"/>
          <w:szCs w:val="22"/>
        </w:rPr>
      </w:pPr>
    </w:p>
    <w:p w:rsidR="0076253F" w:rsidRPr="0076253F" w:rsidRDefault="0076253F" w:rsidP="0076253F">
      <w:pPr>
        <w:rPr>
          <w:rFonts w:ascii="Arial" w:eastAsia="MS Mincho" w:hAnsi="Arial" w:cs="Arial"/>
          <w:sz w:val="22"/>
          <w:szCs w:val="22"/>
        </w:rPr>
      </w:pPr>
      <w:r w:rsidRPr="0076253F">
        <w:rPr>
          <w:rFonts w:ascii="Arial" w:eastAsia="MS Mincho" w:hAnsi="Arial" w:cs="Arial"/>
          <w:sz w:val="22"/>
          <w:szCs w:val="22"/>
        </w:rPr>
        <w:t xml:space="preserve">Vendors {Bidders} are under a continuing obligation to report updates to the information contained in its required forms whether submitting through </w:t>
      </w:r>
      <w:r w:rsidRPr="0076253F">
        <w:rPr>
          <w:rStyle w:val="IntenseEmphasis"/>
          <w:rFonts w:ascii="Arial" w:hAnsi="Arial" w:cs="Arial"/>
          <w:color w:val="00B050"/>
          <w:sz w:val="22"/>
          <w:szCs w:val="22"/>
        </w:rPr>
        <w:t>NJ</w:t>
      </w:r>
      <w:r w:rsidRPr="0076253F">
        <w:rPr>
          <w:rStyle w:val="IntenseEmphasis"/>
          <w:rFonts w:ascii="Arial" w:hAnsi="Arial" w:cs="Arial"/>
          <w:color w:val="0070C0"/>
          <w:sz w:val="22"/>
          <w:szCs w:val="22"/>
        </w:rPr>
        <w:t>START</w:t>
      </w:r>
      <w:r w:rsidRPr="0076253F">
        <w:rPr>
          <w:rFonts w:ascii="Arial" w:eastAsia="MS Mincho" w:hAnsi="Arial" w:cs="Arial"/>
          <w:sz w:val="22"/>
          <w:szCs w:val="22"/>
        </w:rPr>
        <w:t xml:space="preserve"> or as a hard copy.</w:t>
      </w:r>
    </w:p>
    <w:p w:rsidR="0076253F" w:rsidRPr="0076253F" w:rsidRDefault="0076253F" w:rsidP="0076253F">
      <w:pPr>
        <w:rPr>
          <w:rFonts w:ascii="Arial" w:eastAsia="MS Mincho" w:hAnsi="Arial" w:cs="Arial"/>
          <w:sz w:val="22"/>
          <w:szCs w:val="22"/>
        </w:rPr>
      </w:pPr>
    </w:p>
    <w:p w:rsidR="0076253F" w:rsidRPr="0076253F" w:rsidRDefault="0076253F" w:rsidP="0076253F">
      <w:pPr>
        <w:rPr>
          <w:rFonts w:ascii="Arial" w:eastAsia="MS Mincho" w:hAnsi="Arial" w:cs="Arial"/>
          <w:sz w:val="22"/>
          <w:szCs w:val="22"/>
        </w:rPr>
      </w:pPr>
      <w:r w:rsidRPr="0076253F">
        <w:rPr>
          <w:rFonts w:ascii="Arial" w:eastAsia="MS Mincho" w:hAnsi="Arial" w:cs="Arial"/>
          <w:sz w:val="22"/>
          <w:szCs w:val="22"/>
        </w:rPr>
        <w:t>Unless otherwise specified, forms must contain an original, physical signature, or an electronic signature pursuant to Section 1.3.4 of this Bid Solicitation {RFP}.</w:t>
      </w:r>
    </w:p>
    <w:p w:rsidR="00A42E77" w:rsidRPr="0076253F" w:rsidRDefault="00A42E77" w:rsidP="003A0CC0">
      <w:pPr>
        <w:pStyle w:val="BodyText2"/>
        <w:ind w:right="0"/>
        <w:rPr>
          <w:rFonts w:cs="Arial"/>
          <w:lang w:val="en-US"/>
        </w:rPr>
      </w:pPr>
    </w:p>
    <w:p w:rsidR="003A0CC0" w:rsidRPr="00AB1466" w:rsidRDefault="003A0CC0" w:rsidP="00AB1466">
      <w:pPr>
        <w:pStyle w:val="Heading4"/>
      </w:pPr>
      <w:bookmarkStart w:id="462" w:name="_4.4.1.1_Ownership_Disclosure"/>
      <w:bookmarkStart w:id="463" w:name="_4.4.1.1_Signatory_page"/>
      <w:bookmarkStart w:id="464" w:name="_Toc108508239"/>
      <w:bookmarkEnd w:id="462"/>
      <w:bookmarkEnd w:id="463"/>
      <w:r w:rsidRPr="00AB1466">
        <w:t xml:space="preserve">4.4.1.1 </w:t>
      </w:r>
      <w:r w:rsidR="001A0439" w:rsidRPr="00AB1466">
        <w:t>OFFER AND ACCEPTANCE {</w:t>
      </w:r>
      <w:r w:rsidRPr="00AB1466">
        <w:t>Signatory</w:t>
      </w:r>
      <w:r w:rsidR="001A0439" w:rsidRPr="00AB1466">
        <w:t>}</w:t>
      </w:r>
      <w:r w:rsidRPr="00AB1466">
        <w:t xml:space="preserve"> page</w:t>
      </w:r>
      <w:bookmarkEnd w:id="464"/>
    </w:p>
    <w:p w:rsidR="003A0CC0" w:rsidRDefault="003A0CC0" w:rsidP="003A0CC0">
      <w:pPr>
        <w:pStyle w:val="BodyText2"/>
        <w:ind w:right="0"/>
      </w:pPr>
    </w:p>
    <w:p w:rsidR="0080258E" w:rsidRPr="0080258E" w:rsidRDefault="0080258E" w:rsidP="0080258E">
      <w:pPr>
        <w:rPr>
          <w:rFonts w:ascii="Arial" w:eastAsia="MS Mincho" w:hAnsi="Arial" w:cs="Arial"/>
          <w:sz w:val="22"/>
        </w:rPr>
      </w:pPr>
      <w:r w:rsidRPr="0080258E">
        <w:rPr>
          <w:rFonts w:ascii="Arial" w:eastAsia="MS Mincho" w:hAnsi="Arial" w:cs="Arial"/>
          <w:sz w:val="22"/>
        </w:rPr>
        <w:t xml:space="preserve">The Vendor {Bidder} shall complete, including signature of an authorized representative of the Vendor {Bidder}, and submit the </w:t>
      </w:r>
      <w:bookmarkStart w:id="465" w:name="OLE_LINK5"/>
      <w:bookmarkStart w:id="466" w:name="OLE_LINK6"/>
      <w:r w:rsidRPr="0080258E">
        <w:rPr>
          <w:rFonts w:ascii="Arial" w:eastAsia="MS Mincho" w:hAnsi="Arial" w:cs="Arial"/>
          <w:sz w:val="22"/>
        </w:rPr>
        <w:t xml:space="preserve">Offer and Acceptance </w:t>
      </w:r>
      <w:bookmarkEnd w:id="465"/>
      <w:bookmarkEnd w:id="466"/>
      <w:r w:rsidRPr="0080258E">
        <w:rPr>
          <w:rFonts w:ascii="Arial" w:eastAsia="MS Mincho" w:hAnsi="Arial" w:cs="Arial"/>
          <w:sz w:val="22"/>
        </w:rPr>
        <w:t xml:space="preserve">Page </w:t>
      </w:r>
      <w:r w:rsidRPr="0080258E">
        <w:rPr>
          <w:rFonts w:ascii="Arial" w:hAnsi="Arial" w:cs="Arial"/>
          <w:sz w:val="22"/>
        </w:rPr>
        <w:t xml:space="preserve">{Signatory Page} </w:t>
      </w:r>
      <w:r w:rsidRPr="0080258E">
        <w:rPr>
          <w:rFonts w:ascii="Arial" w:eastAsia="MS Mincho" w:hAnsi="Arial" w:cs="Arial"/>
          <w:sz w:val="22"/>
        </w:rPr>
        <w:t xml:space="preserve">accompanying this Bid Solicitation {RFP} (whether submitted through </w:t>
      </w:r>
      <w:r w:rsidRPr="0080258E">
        <w:rPr>
          <w:rStyle w:val="IntenseEmphasis"/>
          <w:rFonts w:ascii="Arial" w:hAnsi="Arial" w:cs="Arial"/>
          <w:color w:val="00B050"/>
          <w:sz w:val="22"/>
        </w:rPr>
        <w:t>NJ</w:t>
      </w:r>
      <w:r w:rsidRPr="0080258E">
        <w:rPr>
          <w:rStyle w:val="IntenseEmphasis"/>
          <w:rFonts w:ascii="Arial" w:hAnsi="Arial" w:cs="Arial"/>
          <w:color w:val="0070C0"/>
          <w:sz w:val="22"/>
        </w:rPr>
        <w:t>START</w:t>
      </w:r>
      <w:r w:rsidRPr="0080258E">
        <w:rPr>
          <w:rFonts w:ascii="Arial" w:eastAsia="MS Mincho" w:hAnsi="Arial" w:cs="Arial"/>
          <w:sz w:val="22"/>
        </w:rPr>
        <w:t xml:space="preserve"> or as a hard copy).  If the Vendor {Bidder} is a limited partnership, the Offer and Acceptance Page </w:t>
      </w:r>
      <w:r w:rsidRPr="0080258E">
        <w:rPr>
          <w:rFonts w:ascii="Arial" w:hAnsi="Arial" w:cs="Arial"/>
          <w:sz w:val="22"/>
        </w:rPr>
        <w:t xml:space="preserve">{Signatory Page} </w:t>
      </w:r>
      <w:r w:rsidRPr="0080258E">
        <w:rPr>
          <w:rFonts w:ascii="Arial" w:eastAsia="MS Mincho" w:hAnsi="Arial" w:cs="Arial"/>
          <w:sz w:val="22"/>
        </w:rPr>
        <w:t xml:space="preserve">must be signed </w:t>
      </w:r>
      <w:r w:rsidRPr="0080258E">
        <w:rPr>
          <w:rFonts w:ascii="Arial" w:eastAsia="MS Mincho" w:hAnsi="Arial" w:cs="Arial"/>
          <w:sz w:val="22"/>
        </w:rPr>
        <w:lastRenderedPageBreak/>
        <w:t xml:space="preserve">by a general partner.  All information requested must be submitted.  If the Vendor {Bidder} is a joint venture, the Offer and Acceptance Page </w:t>
      </w:r>
      <w:r w:rsidRPr="0080258E">
        <w:rPr>
          <w:rFonts w:ascii="Arial" w:hAnsi="Arial" w:cs="Arial"/>
          <w:sz w:val="22"/>
        </w:rPr>
        <w:t xml:space="preserve">{Signatory Page} </w:t>
      </w:r>
      <w:r w:rsidRPr="0080258E">
        <w:rPr>
          <w:rFonts w:ascii="Arial" w:eastAsia="MS Mincho" w:hAnsi="Arial" w:cs="Arial"/>
          <w:sz w:val="22"/>
        </w:rPr>
        <w:t xml:space="preserve">must be signed by a principal of each party to the joint venture.  This Offer and Acceptance Page </w:t>
      </w:r>
      <w:r w:rsidRPr="0080258E">
        <w:rPr>
          <w:rFonts w:ascii="Arial" w:hAnsi="Arial" w:cs="Arial"/>
          <w:sz w:val="22"/>
        </w:rPr>
        <w:t>{Signatory Page} must be completed and included with the Vendor’s {Bidder’s} Quote {Proposal}.</w:t>
      </w:r>
    </w:p>
    <w:p w:rsidR="0080258E" w:rsidRPr="0080258E" w:rsidRDefault="0080258E" w:rsidP="0080258E">
      <w:pPr>
        <w:rPr>
          <w:rFonts w:ascii="Arial" w:hAnsi="Arial" w:cs="Arial"/>
          <w:sz w:val="22"/>
        </w:rPr>
      </w:pPr>
    </w:p>
    <w:p w:rsidR="003A0CC0" w:rsidRDefault="003A0CC0" w:rsidP="003A0CC0">
      <w:pPr>
        <w:pStyle w:val="Heading4"/>
      </w:pPr>
      <w:r>
        <w:t>4.4.1.1.1 MACBRIDE PRINCIPLES CERTIFICATION</w:t>
      </w:r>
    </w:p>
    <w:p w:rsidR="003A0CC0" w:rsidRDefault="003A0CC0" w:rsidP="003A0CC0">
      <w:pPr>
        <w:pStyle w:val="BodyText3"/>
        <w:ind w:right="0"/>
        <w:rPr>
          <w:b/>
          <w:u w:val="single"/>
        </w:rPr>
      </w:pPr>
    </w:p>
    <w:p w:rsidR="0029733E" w:rsidRPr="0029733E" w:rsidRDefault="0029733E" w:rsidP="0029733E">
      <w:pPr>
        <w:jc w:val="both"/>
        <w:rPr>
          <w:rFonts w:ascii="Arial" w:hAnsi="Arial" w:cs="Arial"/>
          <w:sz w:val="22"/>
        </w:rPr>
      </w:pPr>
      <w:r w:rsidRPr="0029733E">
        <w:rPr>
          <w:rFonts w:ascii="Arial" w:hAnsi="Arial" w:cs="Arial"/>
          <w:color w:val="000000"/>
          <w:sz w:val="22"/>
        </w:rPr>
        <w:t xml:space="preserve">The Vendor {Bidder} must certify pursuant to </w:t>
      </w:r>
      <w:r w:rsidRPr="0029733E">
        <w:rPr>
          <w:rFonts w:ascii="Arial" w:hAnsi="Arial"/>
          <w:color w:val="000000"/>
          <w:sz w:val="22"/>
          <w:u w:val="single"/>
        </w:rPr>
        <w:t>N.J.S.A.</w:t>
      </w:r>
      <w:r w:rsidRPr="0029733E">
        <w:rPr>
          <w:rFonts w:ascii="Arial" w:hAnsi="Arial" w:cs="Arial"/>
          <w:color w:val="000000"/>
          <w:sz w:val="22"/>
        </w:rPr>
        <w:t xml:space="preserve"> 52:34-12.2 that it is in compliance with the MacBride principles of nondiscrimination in employment as set forth in </w:t>
      </w:r>
      <w:r w:rsidRPr="0029733E">
        <w:rPr>
          <w:rFonts w:ascii="Arial" w:hAnsi="Arial"/>
          <w:color w:val="000000"/>
          <w:sz w:val="22"/>
          <w:u w:val="single"/>
        </w:rPr>
        <w:t>N.J.S.A.</w:t>
      </w:r>
      <w:r w:rsidRPr="0029733E">
        <w:rPr>
          <w:rFonts w:ascii="Arial" w:hAnsi="Arial" w:cs="Arial"/>
          <w:color w:val="000000"/>
          <w:sz w:val="22"/>
        </w:rPr>
        <w:t xml:space="preserve"> 52:18A-89.5 and in conformance with the United Kingdom’s Fair Employment (Northern Ireland) Act of 1989, and permit independent monitoring of its compliance with those principles.  </w:t>
      </w:r>
      <w:r w:rsidRPr="0029733E">
        <w:rPr>
          <w:rFonts w:ascii="Arial" w:hAnsi="Arial" w:cs="Arial"/>
          <w:sz w:val="22"/>
        </w:rPr>
        <w:t xml:space="preserve">See Section </w:t>
      </w:r>
      <w:r w:rsidRPr="001C085E">
        <w:rPr>
          <w:rFonts w:ascii="Arial" w:hAnsi="Arial" w:cs="Arial"/>
          <w:sz w:val="22"/>
        </w:rPr>
        <w:t>2.5 of</w:t>
      </w:r>
      <w:r w:rsidRPr="0029733E">
        <w:rPr>
          <w:rFonts w:ascii="Arial" w:hAnsi="Arial" w:cs="Arial"/>
          <w:sz w:val="22"/>
        </w:rPr>
        <w:t xml:space="preserve"> the SSTC and </w:t>
      </w:r>
      <w:r w:rsidRPr="0029733E">
        <w:rPr>
          <w:rFonts w:ascii="Arial" w:hAnsi="Arial"/>
          <w:sz w:val="22"/>
          <w:u w:val="single"/>
        </w:rPr>
        <w:t>N.J.S.A.</w:t>
      </w:r>
      <w:r w:rsidRPr="0029733E">
        <w:rPr>
          <w:rFonts w:ascii="Arial" w:hAnsi="Arial" w:cs="Arial"/>
          <w:sz w:val="22"/>
        </w:rPr>
        <w:t xml:space="preserve"> 52:34-12.2 for additional information about the MacBride principles. </w:t>
      </w:r>
    </w:p>
    <w:p w:rsidR="0029733E" w:rsidRPr="0029733E" w:rsidRDefault="0029733E" w:rsidP="0029733E">
      <w:pPr>
        <w:jc w:val="both"/>
        <w:rPr>
          <w:rFonts w:ascii="Arial" w:hAnsi="Arial" w:cs="Arial"/>
          <w:sz w:val="22"/>
        </w:rPr>
      </w:pPr>
      <w:r w:rsidRPr="0029733E">
        <w:rPr>
          <w:rFonts w:ascii="Arial" w:hAnsi="Arial" w:cs="Arial"/>
          <w:sz w:val="22"/>
        </w:rPr>
        <w:t xml:space="preserve"> </w:t>
      </w:r>
    </w:p>
    <w:p w:rsidR="0029733E" w:rsidRDefault="0029733E" w:rsidP="0029733E">
      <w:pPr>
        <w:jc w:val="both"/>
        <w:rPr>
          <w:rFonts w:ascii="Arial" w:eastAsia="MS Mincho" w:hAnsi="Arial"/>
          <w:sz w:val="22"/>
        </w:rPr>
      </w:pPr>
      <w:r w:rsidRPr="0029733E">
        <w:rPr>
          <w:rFonts w:ascii="Arial" w:eastAsia="MS Mincho" w:hAnsi="Arial"/>
          <w:sz w:val="22"/>
        </w:rPr>
        <w:t xml:space="preserve">By signing the Bid Solicitation {RFP} Offer and Acceptance Page </w:t>
      </w:r>
      <w:r w:rsidRPr="0029733E">
        <w:rPr>
          <w:rFonts w:ascii="Arial" w:hAnsi="Arial"/>
          <w:sz w:val="22"/>
        </w:rPr>
        <w:t>{Signatory Page}</w:t>
      </w:r>
      <w:r w:rsidRPr="0029733E">
        <w:rPr>
          <w:rFonts w:ascii="Arial" w:eastAsia="MS Mincho" w:hAnsi="Arial"/>
          <w:sz w:val="22"/>
        </w:rPr>
        <w:t>, the Vendor {Bidder} is automatically certifying that either:</w:t>
      </w:r>
    </w:p>
    <w:p w:rsidR="0029733E" w:rsidRPr="0029733E" w:rsidRDefault="0029733E" w:rsidP="0029733E">
      <w:pPr>
        <w:jc w:val="both"/>
        <w:rPr>
          <w:rFonts w:ascii="Arial" w:eastAsia="MS Mincho" w:hAnsi="Arial"/>
          <w:sz w:val="22"/>
        </w:rPr>
      </w:pPr>
    </w:p>
    <w:p w:rsidR="0029733E" w:rsidRPr="0029733E" w:rsidRDefault="0029733E" w:rsidP="00A049C1">
      <w:pPr>
        <w:numPr>
          <w:ilvl w:val="0"/>
          <w:numId w:val="1"/>
        </w:numPr>
        <w:jc w:val="both"/>
        <w:rPr>
          <w:rFonts w:ascii="Arial" w:eastAsia="MS Mincho" w:hAnsi="Arial"/>
          <w:sz w:val="22"/>
        </w:rPr>
      </w:pPr>
      <w:r w:rsidRPr="0029733E">
        <w:rPr>
          <w:rFonts w:ascii="Arial" w:eastAsia="MS Mincho" w:hAnsi="Arial"/>
          <w:sz w:val="22"/>
        </w:rPr>
        <w:t>The Vendor {Bidder} has no operations in Northern Ireland; or</w:t>
      </w:r>
    </w:p>
    <w:p w:rsidR="0029733E" w:rsidRPr="0029733E" w:rsidRDefault="0029733E" w:rsidP="0029733E">
      <w:pPr>
        <w:ind w:left="1080"/>
        <w:jc w:val="both"/>
        <w:rPr>
          <w:rFonts w:ascii="Arial" w:eastAsia="MS Mincho" w:hAnsi="Arial"/>
          <w:sz w:val="22"/>
        </w:rPr>
      </w:pPr>
    </w:p>
    <w:p w:rsidR="0029733E" w:rsidRPr="0029733E" w:rsidRDefault="0029733E" w:rsidP="00A049C1">
      <w:pPr>
        <w:numPr>
          <w:ilvl w:val="0"/>
          <w:numId w:val="1"/>
        </w:numPr>
        <w:jc w:val="both"/>
        <w:rPr>
          <w:rFonts w:ascii="Arial" w:eastAsia="MS Mincho" w:hAnsi="Arial"/>
          <w:sz w:val="22"/>
        </w:rPr>
      </w:pPr>
      <w:r w:rsidRPr="0029733E">
        <w:rPr>
          <w:rFonts w:ascii="Arial" w:eastAsia="MS Mincho" w:hAnsi="Arial"/>
          <w:sz w:val="22"/>
        </w:rPr>
        <w:t>The Vendor {Bidder} has business operations in Northern Ireland and is committed to compliance with the MacBride principles.</w:t>
      </w:r>
    </w:p>
    <w:p w:rsidR="0029733E" w:rsidRPr="0029733E" w:rsidRDefault="0029733E" w:rsidP="0029733E">
      <w:pPr>
        <w:jc w:val="both"/>
        <w:rPr>
          <w:rFonts w:ascii="Arial" w:eastAsia="MS Mincho" w:hAnsi="Arial"/>
          <w:sz w:val="22"/>
        </w:rPr>
      </w:pPr>
    </w:p>
    <w:p w:rsidR="003A0CC0" w:rsidRPr="004B516B" w:rsidRDefault="0029733E" w:rsidP="003A0CC0">
      <w:pPr>
        <w:pStyle w:val="BodyText3"/>
        <w:ind w:right="0"/>
        <w:rPr>
          <w:rFonts w:cs="Arial"/>
        </w:rPr>
      </w:pPr>
      <w:r w:rsidRPr="0029733E">
        <w:rPr>
          <w:color w:val="auto"/>
          <w:szCs w:val="24"/>
        </w:rPr>
        <w:t xml:space="preserve">A Vendor {Bidder} electing not to certify to the MacBride Principles must nonetheless sign the Bid Solicitation {RFP} Offer and Acceptance Page </w:t>
      </w:r>
      <w:r w:rsidRPr="0029733E">
        <w:rPr>
          <w:rFonts w:eastAsia="Times New Roman"/>
          <w:color w:val="auto"/>
          <w:szCs w:val="24"/>
        </w:rPr>
        <w:t xml:space="preserve">{Signatory Page} </w:t>
      </w:r>
      <w:r w:rsidRPr="0029733E">
        <w:rPr>
          <w:color w:val="auto"/>
          <w:szCs w:val="24"/>
        </w:rPr>
        <w:t xml:space="preserve">AND must include, as part of its </w:t>
      </w:r>
      <w:r w:rsidR="008E49FD">
        <w:rPr>
          <w:color w:val="auto"/>
          <w:szCs w:val="24"/>
        </w:rPr>
        <w:t>Quote {Proposal}</w:t>
      </w:r>
      <w:r w:rsidRPr="0029733E">
        <w:rPr>
          <w:color w:val="auto"/>
          <w:szCs w:val="24"/>
        </w:rPr>
        <w:t>, a statement indicating its refusal to comply with the provisions of th</w:t>
      </w:r>
      <w:r>
        <w:rPr>
          <w:color w:val="auto"/>
          <w:szCs w:val="24"/>
        </w:rPr>
        <w:t>e</w:t>
      </w:r>
      <w:r w:rsidRPr="0029733E">
        <w:rPr>
          <w:color w:val="auto"/>
          <w:szCs w:val="24"/>
        </w:rPr>
        <w:t xml:space="preserve"> Act.</w:t>
      </w:r>
    </w:p>
    <w:p w:rsidR="003A0CC0" w:rsidRDefault="003A0CC0" w:rsidP="003A0CC0">
      <w:pPr>
        <w:pStyle w:val="BodyText3"/>
        <w:ind w:right="0"/>
        <w:rPr>
          <w:rFonts w:cs="Arial"/>
        </w:rPr>
      </w:pPr>
    </w:p>
    <w:p w:rsidR="003A0CC0" w:rsidRDefault="003A0CC0" w:rsidP="003A0CC0">
      <w:pPr>
        <w:pStyle w:val="Heading4"/>
      </w:pPr>
      <w:r>
        <w:t xml:space="preserve">4.4.1.1.2  No SUBCONTRACTOR CERTIFICATION </w:t>
      </w:r>
    </w:p>
    <w:p w:rsidR="003A0CC0" w:rsidRDefault="003A0CC0" w:rsidP="003A0CC0">
      <w:pPr>
        <w:pStyle w:val="PlainText"/>
      </w:pPr>
    </w:p>
    <w:p w:rsidR="0029733E" w:rsidRDefault="0029733E" w:rsidP="00221905">
      <w:pPr>
        <w:jc w:val="both"/>
        <w:rPr>
          <w:rFonts w:ascii="Arial" w:hAnsi="Arial" w:cs="Arial"/>
          <w:sz w:val="22"/>
          <w:szCs w:val="22"/>
        </w:rPr>
      </w:pPr>
      <w:r w:rsidRPr="0029733E">
        <w:rPr>
          <w:rFonts w:ascii="Arial" w:hAnsi="Arial" w:cs="Arial"/>
          <w:sz w:val="22"/>
          <w:szCs w:val="22"/>
        </w:rPr>
        <w:t xml:space="preserve">For a </w:t>
      </w:r>
      <w:r w:rsidR="008E49FD">
        <w:rPr>
          <w:rFonts w:ascii="Arial" w:hAnsi="Arial" w:cs="Arial"/>
          <w:sz w:val="22"/>
          <w:szCs w:val="22"/>
        </w:rPr>
        <w:t>Quote {Proposal}</w:t>
      </w:r>
      <w:r w:rsidRPr="0029733E">
        <w:rPr>
          <w:rFonts w:ascii="Arial" w:hAnsi="Arial" w:cs="Arial"/>
          <w:sz w:val="22"/>
          <w:szCs w:val="22"/>
        </w:rPr>
        <w:t xml:space="preserve"> that does NOT include the use of any Subcontractors, by signing the Bid Solicitation {RFP} Offer and Acceptance Page {Signatory Page}, the Vendor {Bidder} is </w:t>
      </w:r>
      <w:r w:rsidRPr="0029733E">
        <w:rPr>
          <w:rFonts w:ascii="Arial" w:hAnsi="Arial" w:cs="Arial"/>
          <w:i/>
          <w:sz w:val="22"/>
          <w:szCs w:val="22"/>
        </w:rPr>
        <w:t>automatically</w:t>
      </w:r>
      <w:r w:rsidRPr="0029733E">
        <w:rPr>
          <w:rFonts w:ascii="Arial" w:hAnsi="Arial" w:cs="Arial"/>
          <w:sz w:val="22"/>
          <w:szCs w:val="22"/>
        </w:rPr>
        <w:t xml:space="preserve"> certifying that:</w:t>
      </w:r>
    </w:p>
    <w:p w:rsidR="00384DEA" w:rsidRDefault="00384DEA" w:rsidP="00221905">
      <w:pPr>
        <w:jc w:val="both"/>
        <w:rPr>
          <w:rFonts w:ascii="Arial" w:hAnsi="Arial" w:cs="Arial"/>
          <w:sz w:val="22"/>
          <w:szCs w:val="22"/>
        </w:rPr>
      </w:pPr>
    </w:p>
    <w:p w:rsidR="00384DEA" w:rsidRDefault="00384DEA" w:rsidP="00A049C1">
      <w:pPr>
        <w:numPr>
          <w:ilvl w:val="0"/>
          <w:numId w:val="7"/>
        </w:numPr>
        <w:jc w:val="both"/>
        <w:rPr>
          <w:rFonts w:ascii="Arial" w:hAnsi="Arial" w:cs="Arial"/>
          <w:sz w:val="22"/>
          <w:szCs w:val="22"/>
        </w:rPr>
      </w:pPr>
      <w:r w:rsidRPr="0029733E">
        <w:rPr>
          <w:rFonts w:ascii="Arial" w:hAnsi="Arial" w:cs="Arial"/>
          <w:sz w:val="22"/>
          <w:szCs w:val="22"/>
        </w:rPr>
        <w:t xml:space="preserve">In the event the award is granted to the Vendor’s {Bidder’s} firm and the Vendor {Bidder} later determines at any time during the term of the Blanket </w:t>
      </w:r>
      <w:r w:rsidR="008154A4">
        <w:rPr>
          <w:rFonts w:ascii="Arial" w:hAnsi="Arial" w:cs="Arial"/>
          <w:sz w:val="22"/>
          <w:szCs w:val="22"/>
        </w:rPr>
        <w:t>P.O.</w:t>
      </w:r>
      <w:r w:rsidRPr="0029733E">
        <w:rPr>
          <w:rFonts w:ascii="Arial" w:hAnsi="Arial" w:cs="Arial"/>
          <w:sz w:val="22"/>
          <w:szCs w:val="22"/>
        </w:rPr>
        <w:t xml:space="preserve"> {Contract} to engage Subcontractors to provide certain goods and/or services, pursuant to </w:t>
      </w:r>
      <w:r w:rsidRPr="001C085E">
        <w:rPr>
          <w:rFonts w:ascii="Arial" w:hAnsi="Arial" w:cs="Arial"/>
          <w:sz w:val="22"/>
          <w:szCs w:val="22"/>
        </w:rPr>
        <w:t>Section 5.8</w:t>
      </w:r>
      <w:r w:rsidRPr="0029733E">
        <w:rPr>
          <w:rFonts w:ascii="Arial" w:hAnsi="Arial" w:cs="Arial"/>
          <w:sz w:val="22"/>
          <w:szCs w:val="22"/>
        </w:rPr>
        <w:t xml:space="preserve"> of the SSTC, the Vendor {Bidder} shall submit a Subcontractor Utilization Plan form for approval to the Division in advance of any such engagement of Subcontractors; and</w:t>
      </w:r>
      <w:r>
        <w:rPr>
          <w:rFonts w:ascii="Arial" w:hAnsi="Arial" w:cs="Arial"/>
          <w:sz w:val="22"/>
          <w:szCs w:val="22"/>
        </w:rPr>
        <w:t xml:space="preserve"> </w:t>
      </w:r>
    </w:p>
    <w:p w:rsidR="00384DEA" w:rsidRDefault="00384DEA" w:rsidP="00384DEA">
      <w:pPr>
        <w:ind w:left="720"/>
        <w:jc w:val="both"/>
        <w:rPr>
          <w:rFonts w:ascii="Arial" w:hAnsi="Arial" w:cs="Arial"/>
          <w:sz w:val="22"/>
          <w:szCs w:val="22"/>
        </w:rPr>
      </w:pPr>
      <w:r>
        <w:rPr>
          <w:rFonts w:ascii="Arial" w:hAnsi="Arial" w:cs="Arial"/>
          <w:sz w:val="22"/>
          <w:szCs w:val="22"/>
        </w:rPr>
        <w:t xml:space="preserve"> </w:t>
      </w:r>
    </w:p>
    <w:p w:rsidR="00384DEA" w:rsidRDefault="00384DEA" w:rsidP="00A049C1">
      <w:pPr>
        <w:numPr>
          <w:ilvl w:val="0"/>
          <w:numId w:val="7"/>
        </w:numPr>
        <w:jc w:val="both"/>
        <w:rPr>
          <w:rFonts w:ascii="Arial" w:hAnsi="Arial" w:cs="Arial"/>
          <w:sz w:val="22"/>
          <w:szCs w:val="22"/>
        </w:rPr>
      </w:pPr>
      <w:r w:rsidRPr="0029733E">
        <w:rPr>
          <w:rFonts w:ascii="Arial" w:hAnsi="Arial" w:cs="Arial"/>
          <w:sz w:val="22"/>
          <w:szCs w:val="22"/>
        </w:rPr>
        <w:t xml:space="preserve">If the Blanket </w:t>
      </w:r>
      <w:r w:rsidR="008154A4">
        <w:rPr>
          <w:rFonts w:ascii="Arial" w:hAnsi="Arial" w:cs="Arial"/>
          <w:sz w:val="22"/>
          <w:szCs w:val="22"/>
        </w:rPr>
        <w:t>P.O.</w:t>
      </w:r>
      <w:r w:rsidRPr="0029733E">
        <w:rPr>
          <w:rFonts w:ascii="Arial" w:hAnsi="Arial" w:cs="Arial"/>
          <w:sz w:val="22"/>
          <w:szCs w:val="22"/>
        </w:rPr>
        <w:t xml:space="preserve"> {Contract} is a small business subcontracting set-aside, the Vendor {Bidder} certifies that in engaging Subcontractors, it shall make a good faith effort to achieve the subcontracting set-aside goals, and shall attach to the Subcontractor Utilization Plan documentation of such efforts in accordance with </w:t>
      </w:r>
      <w:r w:rsidRPr="0029733E">
        <w:rPr>
          <w:rFonts w:ascii="Arial" w:hAnsi="Arial" w:cs="Arial"/>
          <w:sz w:val="22"/>
          <w:szCs w:val="22"/>
          <w:u w:val="single"/>
        </w:rPr>
        <w:t>N.J.A.C.</w:t>
      </w:r>
      <w:r w:rsidRPr="0029733E">
        <w:rPr>
          <w:rFonts w:ascii="Arial" w:hAnsi="Arial" w:cs="Arial"/>
          <w:sz w:val="22"/>
          <w:szCs w:val="22"/>
        </w:rPr>
        <w:t xml:space="preserve"> 17:13-4 </w:t>
      </w:r>
      <w:r w:rsidRPr="0029733E">
        <w:rPr>
          <w:rFonts w:ascii="Arial" w:hAnsi="Arial" w:cs="Arial"/>
          <w:i/>
          <w:sz w:val="22"/>
          <w:szCs w:val="22"/>
        </w:rPr>
        <w:t>et seq</w:t>
      </w:r>
      <w:r w:rsidRPr="0029733E">
        <w:rPr>
          <w:rFonts w:ascii="Arial" w:hAnsi="Arial" w:cs="Arial"/>
          <w:sz w:val="22"/>
          <w:szCs w:val="22"/>
        </w:rPr>
        <w:t>.</w:t>
      </w:r>
      <w:r>
        <w:rPr>
          <w:rFonts w:ascii="Arial" w:hAnsi="Arial" w:cs="Arial"/>
          <w:sz w:val="22"/>
          <w:szCs w:val="22"/>
        </w:rPr>
        <w:t xml:space="preserve"> </w:t>
      </w:r>
    </w:p>
    <w:p w:rsidR="0029733E" w:rsidRPr="004B516B" w:rsidRDefault="0029733E" w:rsidP="0029733E">
      <w:pPr>
        <w:rPr>
          <w:rFonts w:cs="Arial"/>
          <w:b/>
          <w:u w:val="single"/>
        </w:rPr>
      </w:pPr>
    </w:p>
    <w:p w:rsidR="003A0CC0" w:rsidRPr="000A6A61" w:rsidRDefault="003A0CC0" w:rsidP="003A0CC0">
      <w:pPr>
        <w:pStyle w:val="Heading4"/>
      </w:pPr>
      <w:r>
        <w:t>4.4.1.1.3  NON-COLLUSION</w:t>
      </w:r>
    </w:p>
    <w:p w:rsidR="003A0CC0" w:rsidRDefault="003A0CC0" w:rsidP="003A0CC0">
      <w:pPr>
        <w:rPr>
          <w:sz w:val="22"/>
          <w:szCs w:val="22"/>
        </w:rPr>
      </w:pPr>
    </w:p>
    <w:p w:rsidR="003A0CC0" w:rsidRPr="00221905" w:rsidRDefault="00221905" w:rsidP="003A0CC0">
      <w:pPr>
        <w:autoSpaceDE w:val="0"/>
        <w:autoSpaceDN w:val="0"/>
        <w:adjustRightInd w:val="0"/>
        <w:jc w:val="both"/>
        <w:rPr>
          <w:rFonts w:ascii="Arial" w:hAnsi="Arial" w:cs="Arial"/>
          <w:color w:val="000000"/>
          <w:sz w:val="22"/>
          <w:szCs w:val="22"/>
        </w:rPr>
      </w:pPr>
      <w:r w:rsidRPr="00221905">
        <w:rPr>
          <w:rFonts w:ascii="Arial" w:hAnsi="Arial" w:cs="Arial"/>
          <w:sz w:val="22"/>
          <w:szCs w:val="22"/>
        </w:rPr>
        <w:t xml:space="preserve">By submitting a </w:t>
      </w:r>
      <w:r w:rsidR="008E49FD">
        <w:rPr>
          <w:rFonts w:ascii="Arial" w:hAnsi="Arial" w:cs="Arial"/>
          <w:sz w:val="22"/>
          <w:szCs w:val="22"/>
        </w:rPr>
        <w:t>Quote {Proposal}</w:t>
      </w:r>
      <w:r w:rsidRPr="00221905">
        <w:rPr>
          <w:rFonts w:ascii="Arial" w:hAnsi="Arial" w:cs="Arial"/>
          <w:sz w:val="22"/>
          <w:szCs w:val="22"/>
        </w:rPr>
        <w:t xml:space="preserve"> and signing the Bid Solicitation {RFP} Offer and Acceptance Page {Signatory Page}, the Vendor {Bidder}</w:t>
      </w:r>
      <w:r w:rsidR="003A0CC0" w:rsidRPr="00221905">
        <w:rPr>
          <w:rFonts w:ascii="Arial" w:hAnsi="Arial" w:cs="Arial"/>
          <w:color w:val="000000"/>
          <w:sz w:val="22"/>
          <w:szCs w:val="22"/>
        </w:rPr>
        <w:t xml:space="preserve"> certifies as follows:</w:t>
      </w:r>
    </w:p>
    <w:p w:rsidR="003A0CC0" w:rsidRPr="00F36416" w:rsidRDefault="003A0CC0" w:rsidP="003A0CC0">
      <w:pPr>
        <w:autoSpaceDE w:val="0"/>
        <w:autoSpaceDN w:val="0"/>
        <w:adjustRightInd w:val="0"/>
        <w:jc w:val="both"/>
        <w:rPr>
          <w:rFonts w:ascii="Arial" w:hAnsi="Arial" w:cs="Arial"/>
          <w:color w:val="000000"/>
          <w:sz w:val="22"/>
          <w:szCs w:val="22"/>
        </w:rPr>
      </w:pPr>
    </w:p>
    <w:p w:rsidR="003A0CC0" w:rsidRPr="005F7000" w:rsidRDefault="00221905" w:rsidP="00A049C1">
      <w:pPr>
        <w:numPr>
          <w:ilvl w:val="0"/>
          <w:numId w:val="33"/>
        </w:numPr>
        <w:autoSpaceDE w:val="0"/>
        <w:autoSpaceDN w:val="0"/>
        <w:adjustRightInd w:val="0"/>
        <w:jc w:val="both"/>
        <w:rPr>
          <w:rFonts w:ascii="Arial" w:hAnsi="Arial" w:cs="Arial"/>
          <w:color w:val="000000"/>
          <w:sz w:val="22"/>
          <w:szCs w:val="22"/>
        </w:rPr>
      </w:pPr>
      <w:r w:rsidRPr="005F7000">
        <w:rPr>
          <w:rFonts w:ascii="Arial" w:hAnsi="Arial" w:cs="Arial"/>
          <w:color w:val="000000"/>
          <w:sz w:val="22"/>
          <w:szCs w:val="22"/>
        </w:rPr>
        <w:t xml:space="preserve">The price(s) and amount of its </w:t>
      </w:r>
      <w:r w:rsidR="008E49FD">
        <w:rPr>
          <w:rFonts w:ascii="Arial" w:hAnsi="Arial" w:cs="Arial"/>
          <w:color w:val="000000"/>
          <w:sz w:val="22"/>
          <w:szCs w:val="22"/>
        </w:rPr>
        <w:t>Quote {Proposal}</w:t>
      </w:r>
      <w:r w:rsidRPr="005F7000">
        <w:rPr>
          <w:rFonts w:ascii="Arial" w:hAnsi="Arial" w:cs="Arial"/>
          <w:color w:val="000000"/>
          <w:sz w:val="22"/>
          <w:szCs w:val="22"/>
        </w:rPr>
        <w:t xml:space="preserve"> have been arrived at independently and without consultation, communication or agreement with any other Vendor {Contractor, Bidder} or any other party;</w:t>
      </w:r>
    </w:p>
    <w:p w:rsidR="00221905" w:rsidRPr="00F36416" w:rsidRDefault="00221905" w:rsidP="00221905">
      <w:pPr>
        <w:autoSpaceDE w:val="0"/>
        <w:autoSpaceDN w:val="0"/>
        <w:adjustRightInd w:val="0"/>
        <w:ind w:left="1080"/>
        <w:jc w:val="both"/>
        <w:rPr>
          <w:rFonts w:ascii="Arial" w:hAnsi="Arial" w:cs="Arial"/>
          <w:color w:val="000000"/>
          <w:sz w:val="22"/>
          <w:szCs w:val="22"/>
        </w:rPr>
      </w:pPr>
    </w:p>
    <w:p w:rsidR="003A0CC0" w:rsidRPr="0080258E" w:rsidRDefault="00221905" w:rsidP="00A049C1">
      <w:pPr>
        <w:pStyle w:val="ListParagraph"/>
        <w:numPr>
          <w:ilvl w:val="0"/>
          <w:numId w:val="33"/>
        </w:numPr>
        <w:autoSpaceDE w:val="0"/>
        <w:autoSpaceDN w:val="0"/>
        <w:adjustRightInd w:val="0"/>
        <w:jc w:val="both"/>
        <w:rPr>
          <w:rFonts w:ascii="Arial" w:hAnsi="Arial"/>
          <w:color w:val="000000"/>
          <w:sz w:val="22"/>
        </w:rPr>
      </w:pPr>
      <w:r w:rsidRPr="0080258E">
        <w:rPr>
          <w:rFonts w:ascii="Arial" w:hAnsi="Arial"/>
          <w:color w:val="000000"/>
          <w:sz w:val="22"/>
        </w:rPr>
        <w:t xml:space="preserve">Neither the price(s) nor the amount of its </w:t>
      </w:r>
      <w:r w:rsidR="008E49FD" w:rsidRPr="0080258E">
        <w:rPr>
          <w:rFonts w:ascii="Arial" w:hAnsi="Arial"/>
          <w:color w:val="000000"/>
          <w:sz w:val="22"/>
        </w:rPr>
        <w:t>Quote {Proposal}</w:t>
      </w:r>
      <w:r w:rsidRPr="0080258E">
        <w:rPr>
          <w:rFonts w:ascii="Arial" w:hAnsi="Arial"/>
          <w:color w:val="000000"/>
          <w:sz w:val="22"/>
        </w:rPr>
        <w:t xml:space="preserve">, and neither the approximate price(s) nor approximate amount of this </w:t>
      </w:r>
      <w:r w:rsidR="008E49FD" w:rsidRPr="0080258E">
        <w:rPr>
          <w:rFonts w:ascii="Arial" w:hAnsi="Arial"/>
          <w:color w:val="000000"/>
          <w:sz w:val="22"/>
        </w:rPr>
        <w:t>Quote {Proposal}</w:t>
      </w:r>
      <w:r w:rsidRPr="0080258E">
        <w:rPr>
          <w:rFonts w:ascii="Arial" w:hAnsi="Arial"/>
          <w:color w:val="000000"/>
          <w:sz w:val="22"/>
        </w:rPr>
        <w:t xml:space="preserve">, have been disclosed to any other firm or person who is a </w:t>
      </w:r>
      <w:r w:rsidRPr="0080258E">
        <w:rPr>
          <w:rFonts w:ascii="Arial" w:hAnsi="Arial" w:cs="Arial"/>
          <w:sz w:val="22"/>
          <w:szCs w:val="22"/>
        </w:rPr>
        <w:t>Vendor {Bidder</w:t>
      </w:r>
      <w:r w:rsidRPr="0080258E">
        <w:rPr>
          <w:rFonts w:ascii="Arial" w:hAnsi="Arial"/>
          <w:sz w:val="22"/>
        </w:rPr>
        <w:t>}</w:t>
      </w:r>
      <w:r w:rsidRPr="0080258E">
        <w:rPr>
          <w:rFonts w:ascii="Arial" w:hAnsi="Arial"/>
          <w:color w:val="000000"/>
          <w:sz w:val="22"/>
        </w:rPr>
        <w:t xml:space="preserve"> or potential </w:t>
      </w:r>
      <w:r w:rsidRPr="0080258E">
        <w:rPr>
          <w:rFonts w:ascii="Arial" w:hAnsi="Arial" w:cs="Arial"/>
          <w:sz w:val="22"/>
          <w:szCs w:val="22"/>
        </w:rPr>
        <w:t>Vendor {Bidder</w:t>
      </w:r>
      <w:r w:rsidRPr="0080258E">
        <w:rPr>
          <w:rFonts w:ascii="Arial" w:hAnsi="Arial"/>
          <w:sz w:val="22"/>
        </w:rPr>
        <w:t>}</w:t>
      </w:r>
      <w:r w:rsidRPr="0080258E">
        <w:rPr>
          <w:rFonts w:ascii="Arial" w:hAnsi="Arial"/>
          <w:color w:val="000000"/>
          <w:sz w:val="22"/>
        </w:rPr>
        <w:t xml:space="preserve">, and they will not be disclosed before the </w:t>
      </w:r>
      <w:r w:rsidR="008E49FD" w:rsidRPr="0080258E">
        <w:rPr>
          <w:rFonts w:ascii="Arial" w:hAnsi="Arial"/>
          <w:color w:val="000000"/>
          <w:sz w:val="22"/>
        </w:rPr>
        <w:t>Quote {Proposal}</w:t>
      </w:r>
      <w:r w:rsidRPr="0080258E">
        <w:rPr>
          <w:rFonts w:ascii="Arial" w:hAnsi="Arial"/>
          <w:color w:val="000000"/>
          <w:sz w:val="22"/>
        </w:rPr>
        <w:t xml:space="preserve"> submission;</w:t>
      </w:r>
    </w:p>
    <w:p w:rsidR="00221905" w:rsidRDefault="00221905" w:rsidP="00221905">
      <w:pPr>
        <w:pStyle w:val="ListParagraph"/>
        <w:ind w:left="1080" w:hanging="360"/>
        <w:rPr>
          <w:rFonts w:ascii="Arial" w:hAnsi="Arial" w:cs="Arial"/>
          <w:color w:val="000000"/>
          <w:sz w:val="22"/>
          <w:szCs w:val="22"/>
        </w:rPr>
      </w:pPr>
    </w:p>
    <w:p w:rsidR="00221905" w:rsidRPr="00221905" w:rsidRDefault="00221905" w:rsidP="00A049C1">
      <w:pPr>
        <w:pStyle w:val="ListParagraph"/>
        <w:numPr>
          <w:ilvl w:val="0"/>
          <w:numId w:val="33"/>
        </w:numPr>
        <w:jc w:val="both"/>
        <w:rPr>
          <w:rFonts w:ascii="Arial" w:hAnsi="Arial"/>
          <w:color w:val="000000"/>
          <w:sz w:val="22"/>
        </w:rPr>
      </w:pPr>
      <w:r w:rsidRPr="00221905">
        <w:rPr>
          <w:rFonts w:ascii="Arial" w:hAnsi="Arial"/>
          <w:color w:val="000000"/>
          <w:sz w:val="22"/>
        </w:rPr>
        <w:lastRenderedPageBreak/>
        <w:t xml:space="preserve">No attempt has been made or will be made to induce any firm or person to refrain from bidding on this Blanket </w:t>
      </w:r>
      <w:r w:rsidR="008154A4">
        <w:rPr>
          <w:rFonts w:ascii="Arial" w:hAnsi="Arial"/>
          <w:color w:val="000000"/>
          <w:sz w:val="22"/>
        </w:rPr>
        <w:t>P.O.</w:t>
      </w:r>
      <w:r w:rsidRPr="00221905">
        <w:rPr>
          <w:rFonts w:ascii="Arial" w:hAnsi="Arial"/>
          <w:color w:val="000000"/>
          <w:sz w:val="22"/>
        </w:rPr>
        <w:t xml:space="preserve"> {Contract}, or to submit a </w:t>
      </w:r>
      <w:r w:rsidR="008E49FD">
        <w:rPr>
          <w:rFonts w:ascii="Arial" w:hAnsi="Arial"/>
          <w:color w:val="000000"/>
          <w:sz w:val="22"/>
        </w:rPr>
        <w:t>Quote {Proposal}</w:t>
      </w:r>
      <w:r w:rsidRPr="00221905">
        <w:rPr>
          <w:rFonts w:ascii="Arial" w:hAnsi="Arial"/>
          <w:color w:val="000000"/>
          <w:sz w:val="22"/>
        </w:rPr>
        <w:t xml:space="preserve"> higher than this </w:t>
      </w:r>
      <w:r w:rsidR="008E49FD">
        <w:rPr>
          <w:rFonts w:ascii="Arial" w:hAnsi="Arial"/>
          <w:color w:val="000000"/>
          <w:sz w:val="22"/>
        </w:rPr>
        <w:t>Quote {Proposal}</w:t>
      </w:r>
      <w:r w:rsidRPr="00221905">
        <w:rPr>
          <w:rFonts w:ascii="Arial" w:hAnsi="Arial"/>
          <w:color w:val="000000"/>
          <w:sz w:val="22"/>
        </w:rPr>
        <w:t xml:space="preserve">, or to submit any intentionally high or noncompetitive </w:t>
      </w:r>
      <w:r w:rsidR="008E49FD">
        <w:rPr>
          <w:rFonts w:ascii="Arial" w:hAnsi="Arial"/>
          <w:color w:val="000000"/>
          <w:sz w:val="22"/>
        </w:rPr>
        <w:t>Quote {Proposal}</w:t>
      </w:r>
      <w:r w:rsidRPr="00221905">
        <w:rPr>
          <w:rFonts w:ascii="Arial" w:hAnsi="Arial"/>
          <w:color w:val="000000"/>
          <w:sz w:val="22"/>
        </w:rPr>
        <w:t xml:space="preserve"> or other form of complementary </w:t>
      </w:r>
      <w:r w:rsidR="008E49FD">
        <w:rPr>
          <w:rFonts w:ascii="Arial" w:hAnsi="Arial"/>
          <w:color w:val="000000"/>
          <w:sz w:val="22"/>
        </w:rPr>
        <w:t>Quote {Proposal}</w:t>
      </w:r>
      <w:r w:rsidRPr="00221905">
        <w:rPr>
          <w:rFonts w:ascii="Arial" w:hAnsi="Arial"/>
          <w:color w:val="000000"/>
          <w:sz w:val="22"/>
        </w:rPr>
        <w:t>;</w:t>
      </w:r>
    </w:p>
    <w:p w:rsidR="003A0CC0" w:rsidRPr="00F36416" w:rsidRDefault="003A0CC0" w:rsidP="003A0CC0">
      <w:pPr>
        <w:autoSpaceDE w:val="0"/>
        <w:autoSpaceDN w:val="0"/>
        <w:adjustRightInd w:val="0"/>
        <w:ind w:left="1080" w:hanging="360"/>
        <w:jc w:val="both"/>
        <w:rPr>
          <w:rFonts w:ascii="Arial" w:hAnsi="Arial" w:cs="Arial"/>
          <w:color w:val="000000"/>
          <w:sz w:val="22"/>
          <w:szCs w:val="22"/>
        </w:rPr>
      </w:pPr>
    </w:p>
    <w:p w:rsidR="003A0CC0" w:rsidRPr="0080258E" w:rsidRDefault="00221905" w:rsidP="00A049C1">
      <w:pPr>
        <w:pStyle w:val="ListParagraph"/>
        <w:numPr>
          <w:ilvl w:val="0"/>
          <w:numId w:val="33"/>
        </w:numPr>
        <w:autoSpaceDE w:val="0"/>
        <w:autoSpaceDN w:val="0"/>
        <w:adjustRightInd w:val="0"/>
        <w:jc w:val="both"/>
        <w:rPr>
          <w:rFonts w:ascii="Arial" w:hAnsi="Arial" w:cs="Arial"/>
          <w:color w:val="000000"/>
        </w:rPr>
      </w:pPr>
      <w:r w:rsidRPr="0080258E">
        <w:rPr>
          <w:rFonts w:ascii="Arial" w:hAnsi="Arial" w:cs="Arial"/>
          <w:color w:val="000000"/>
          <w:sz w:val="22"/>
          <w:szCs w:val="22"/>
        </w:rPr>
        <w:t xml:space="preserve">The </w:t>
      </w:r>
      <w:r w:rsidR="008E49FD" w:rsidRPr="0080258E">
        <w:rPr>
          <w:rFonts w:ascii="Arial" w:hAnsi="Arial" w:cs="Arial"/>
          <w:color w:val="000000"/>
          <w:sz w:val="22"/>
          <w:szCs w:val="22"/>
        </w:rPr>
        <w:t>Quote {Proposal}</w:t>
      </w:r>
      <w:r w:rsidRPr="0080258E">
        <w:rPr>
          <w:rFonts w:ascii="Arial" w:hAnsi="Arial" w:cs="Arial"/>
          <w:color w:val="000000"/>
          <w:sz w:val="22"/>
          <w:szCs w:val="22"/>
        </w:rPr>
        <w:t xml:space="preserve"> of the firm is made in good faith and not pursuant to any agreement or discussion with, or inducement from, any firm or person to submit a complementary or other noncompetitive </w:t>
      </w:r>
      <w:r w:rsidR="008E49FD" w:rsidRPr="0080258E">
        <w:rPr>
          <w:rFonts w:ascii="Arial" w:hAnsi="Arial" w:cs="Arial"/>
          <w:color w:val="000000"/>
          <w:sz w:val="22"/>
          <w:szCs w:val="22"/>
        </w:rPr>
        <w:t>Quote {Proposal}</w:t>
      </w:r>
      <w:r w:rsidRPr="0080258E">
        <w:rPr>
          <w:rFonts w:ascii="Arial" w:hAnsi="Arial" w:cs="Arial"/>
          <w:color w:val="000000"/>
          <w:sz w:val="22"/>
          <w:szCs w:val="22"/>
        </w:rPr>
        <w:t>; and</w:t>
      </w:r>
    </w:p>
    <w:p w:rsidR="00143CC1" w:rsidRPr="00F36416" w:rsidRDefault="00143CC1" w:rsidP="003A0CC0">
      <w:pPr>
        <w:autoSpaceDE w:val="0"/>
        <w:autoSpaceDN w:val="0"/>
        <w:adjustRightInd w:val="0"/>
        <w:ind w:left="1080" w:hanging="360"/>
        <w:jc w:val="both"/>
        <w:rPr>
          <w:rFonts w:ascii="Arial" w:hAnsi="Arial" w:cs="Arial"/>
          <w:color w:val="000000"/>
          <w:sz w:val="22"/>
          <w:szCs w:val="22"/>
        </w:rPr>
      </w:pPr>
    </w:p>
    <w:p w:rsidR="003A0CC0" w:rsidRPr="00F36416" w:rsidRDefault="005F7000" w:rsidP="00A049C1">
      <w:pPr>
        <w:pStyle w:val="ListParagraph"/>
        <w:numPr>
          <w:ilvl w:val="0"/>
          <w:numId w:val="33"/>
        </w:numPr>
        <w:autoSpaceDE w:val="0"/>
        <w:autoSpaceDN w:val="0"/>
        <w:adjustRightInd w:val="0"/>
        <w:jc w:val="both"/>
      </w:pPr>
      <w:r w:rsidRPr="0080258E">
        <w:rPr>
          <w:rFonts w:ascii="Arial" w:hAnsi="Arial" w:cs="Arial"/>
          <w:color w:val="000000"/>
          <w:sz w:val="22"/>
          <w:szCs w:val="22"/>
        </w:rPr>
        <w:t>The Vendor {Bidder}, its affiliates, subsidiaries, officers, directors, and employees are not currently under investigation by any governmental agency and have not in the last five (5) years been convicted or found liable for any act prohibited by state or federal law in any jurisdiction, involving conspiracy or collusion with respect to bidding on any public contract.</w:t>
      </w:r>
    </w:p>
    <w:p w:rsidR="000C15AA" w:rsidRDefault="000C15AA" w:rsidP="00B84FA0">
      <w:pPr>
        <w:pStyle w:val="PlainText"/>
        <w:rPr>
          <w:rFonts w:ascii="Arial Narrow" w:hAnsi="Arial Narrow"/>
          <w:b/>
          <w:sz w:val="24"/>
          <w:szCs w:val="24"/>
          <w:u w:val="single"/>
        </w:rPr>
      </w:pPr>
      <w:bookmarkStart w:id="467" w:name="_Toc108508240"/>
    </w:p>
    <w:p w:rsidR="00B84FA0" w:rsidRPr="00B84FA0" w:rsidRDefault="00B84FA0" w:rsidP="00B84FA0">
      <w:pPr>
        <w:pStyle w:val="PlainText"/>
        <w:rPr>
          <w:rFonts w:ascii="Arial Narrow" w:hAnsi="Arial Narrow"/>
          <w:b/>
          <w:sz w:val="24"/>
          <w:szCs w:val="24"/>
          <w:u w:val="single"/>
        </w:rPr>
      </w:pPr>
      <w:r w:rsidRPr="007B41A4">
        <w:rPr>
          <w:rFonts w:ascii="Arial Narrow" w:hAnsi="Arial Narrow"/>
          <w:b/>
          <w:sz w:val="24"/>
          <w:szCs w:val="24"/>
          <w:u w:val="single"/>
        </w:rPr>
        <w:t xml:space="preserve">4.4.1.1.4  </w:t>
      </w:r>
      <w:r w:rsidR="004749FB" w:rsidRPr="007B41A4">
        <w:rPr>
          <w:rFonts w:ascii="Arial Narrow" w:hAnsi="Arial Narrow"/>
          <w:b/>
          <w:sz w:val="24"/>
          <w:szCs w:val="24"/>
          <w:u w:val="single"/>
        </w:rPr>
        <w:t>NEW JERSEY BUSINESS ETHICS GUIDE CERTIFICATION</w:t>
      </w:r>
    </w:p>
    <w:p w:rsidR="00B84FA0" w:rsidRDefault="00B84FA0" w:rsidP="00B84FA0">
      <w:pPr>
        <w:pStyle w:val="PlainText"/>
      </w:pPr>
    </w:p>
    <w:p w:rsidR="005F7000" w:rsidRPr="005F7000" w:rsidRDefault="005F7000" w:rsidP="005F7000">
      <w:pPr>
        <w:jc w:val="both"/>
        <w:rPr>
          <w:rFonts w:ascii="Arial" w:eastAsia="MS Mincho" w:hAnsi="Arial"/>
          <w:color w:val="000000"/>
          <w:sz w:val="22"/>
        </w:rPr>
      </w:pPr>
      <w:r w:rsidRPr="005F7000">
        <w:rPr>
          <w:rFonts w:ascii="Arial" w:eastAsia="MS Mincho" w:hAnsi="Arial"/>
          <w:color w:val="000000"/>
          <w:sz w:val="22"/>
        </w:rPr>
        <w:t>The Treasurer has established a business ethics guide to be followed by Vendors {Bidders/Contractors} in its dealings with the State.  The guide provides further information a</w:t>
      </w:r>
      <w:r w:rsidR="0040238C">
        <w:rPr>
          <w:rFonts w:ascii="Arial" w:eastAsia="MS Mincho" w:hAnsi="Arial"/>
          <w:color w:val="000000"/>
          <w:sz w:val="22"/>
        </w:rPr>
        <w:t>bout compliance with Section 2.8</w:t>
      </w:r>
      <w:r w:rsidRPr="005F7000">
        <w:rPr>
          <w:rFonts w:ascii="Arial" w:eastAsia="MS Mincho" w:hAnsi="Arial"/>
          <w:color w:val="000000"/>
          <w:sz w:val="22"/>
        </w:rPr>
        <w:t xml:space="preserve"> of the SSTC.  The guide can be found at:  </w:t>
      </w:r>
    </w:p>
    <w:p w:rsidR="005F7000" w:rsidRDefault="00F8558E" w:rsidP="005F7000">
      <w:pPr>
        <w:jc w:val="both"/>
        <w:rPr>
          <w:rFonts w:ascii="Arial" w:eastAsia="MS Mincho" w:hAnsi="Arial"/>
          <w:color w:val="0000FF"/>
          <w:sz w:val="22"/>
          <w:u w:val="single"/>
        </w:rPr>
      </w:pPr>
      <w:hyperlink r:id="rId36" w:history="1">
        <w:r w:rsidR="005F7000" w:rsidRPr="005F7000">
          <w:rPr>
            <w:rFonts w:ascii="Arial" w:eastAsia="MS Mincho" w:hAnsi="Arial"/>
            <w:color w:val="0000FF"/>
            <w:sz w:val="22"/>
            <w:u w:val="single"/>
          </w:rPr>
          <w:t>http://www.state.nj.us/treasury/purchase/ethics_guide.shtml</w:t>
        </w:r>
      </w:hyperlink>
    </w:p>
    <w:p w:rsidR="005F7000" w:rsidRDefault="005F7000" w:rsidP="005F7000">
      <w:pPr>
        <w:jc w:val="both"/>
        <w:rPr>
          <w:rFonts w:ascii="Arial" w:eastAsia="MS Mincho" w:hAnsi="Arial"/>
          <w:color w:val="0000FF"/>
          <w:sz w:val="22"/>
          <w:u w:val="single"/>
        </w:rPr>
      </w:pPr>
    </w:p>
    <w:p w:rsidR="005F7000" w:rsidRPr="005F7000" w:rsidRDefault="005F7000" w:rsidP="005F7000">
      <w:pPr>
        <w:jc w:val="both"/>
        <w:rPr>
          <w:rFonts w:ascii="Arial" w:eastAsia="MS Mincho" w:hAnsi="Arial" w:cs="Arial"/>
          <w:color w:val="000000"/>
          <w:sz w:val="22"/>
          <w:szCs w:val="22"/>
        </w:rPr>
      </w:pPr>
      <w:r w:rsidRPr="005F7000">
        <w:rPr>
          <w:rFonts w:ascii="Arial" w:hAnsi="Arial" w:cs="Arial"/>
          <w:sz w:val="22"/>
          <w:szCs w:val="22"/>
        </w:rPr>
        <w:t xml:space="preserve">By signing the Bid Solicitation {RFP} Offer and Acceptance Page {Signatory Page}, the Vendor {Bidder} is automatically certifying that it has complied with all applicable laws and regulations governing the provision of State services, including the Conflicts of Interest Law, </w:t>
      </w:r>
      <w:r w:rsidRPr="0076253F">
        <w:rPr>
          <w:rFonts w:ascii="Arial" w:hAnsi="Arial" w:cs="Arial"/>
          <w:sz w:val="22"/>
          <w:szCs w:val="22"/>
          <w:u w:val="single"/>
        </w:rPr>
        <w:t>N.J.S.A</w:t>
      </w:r>
      <w:r w:rsidRPr="005F7000">
        <w:rPr>
          <w:rFonts w:ascii="Arial" w:hAnsi="Arial" w:cs="Arial"/>
          <w:sz w:val="22"/>
          <w:szCs w:val="22"/>
        </w:rPr>
        <w:t>. 52:13D-12 to -28.</w:t>
      </w:r>
    </w:p>
    <w:p w:rsidR="0037706F" w:rsidRPr="005F7000" w:rsidRDefault="0037706F" w:rsidP="003A0CC0">
      <w:pPr>
        <w:pStyle w:val="Heading4"/>
        <w:rPr>
          <w:b w:val="0"/>
          <w:u w:val="none"/>
        </w:rPr>
      </w:pPr>
    </w:p>
    <w:bookmarkEnd w:id="467"/>
    <w:p w:rsidR="0037706F" w:rsidRPr="00AB1466" w:rsidRDefault="0037706F" w:rsidP="00AB1466">
      <w:pPr>
        <w:pStyle w:val="Heading4"/>
      </w:pPr>
      <w:r w:rsidRPr="00AB1466">
        <w:t xml:space="preserve">4.4.1.2  </w:t>
      </w:r>
      <w:r w:rsidR="005F7000" w:rsidRPr="00AB1466">
        <w:t>nj standard BID SOLICITATION {rfp} forms REQUIRED WITH THE QUOTE {PROPOSAL}</w:t>
      </w:r>
      <w:r w:rsidRPr="00AB1466">
        <w:t xml:space="preserve"> </w:t>
      </w:r>
    </w:p>
    <w:p w:rsidR="0037706F" w:rsidRDefault="0037706F" w:rsidP="0037706F"/>
    <w:p w:rsidR="002E46FE" w:rsidRPr="002E46FE" w:rsidRDefault="002E46FE" w:rsidP="002E46FE">
      <w:pPr>
        <w:rPr>
          <w:rFonts w:ascii="Arial" w:eastAsia="Calibri" w:hAnsi="Arial" w:cs="Arial"/>
          <w:color w:val="000000"/>
          <w:sz w:val="22"/>
          <w:szCs w:val="22"/>
        </w:rPr>
      </w:pPr>
      <w:r w:rsidRPr="002E46FE">
        <w:rPr>
          <w:rFonts w:ascii="Arial" w:hAnsi="Arial" w:cs="Arial"/>
          <w:color w:val="000000"/>
          <w:sz w:val="22"/>
          <w:szCs w:val="22"/>
        </w:rPr>
        <w:t xml:space="preserve">Vendor’s {Bidder’s} failure to complete, sign and submit the forms in Section 4.4.1.2 shall be cause to reject its Quote {Proposal} as non-responsive. </w:t>
      </w:r>
    </w:p>
    <w:p w:rsidR="006C3C33" w:rsidRPr="006C3C33" w:rsidRDefault="006C3C33" w:rsidP="006C3C33"/>
    <w:p w:rsidR="0037706F" w:rsidRPr="006F1449" w:rsidRDefault="0037706F" w:rsidP="0037706F">
      <w:pPr>
        <w:pStyle w:val="Heading4"/>
      </w:pPr>
      <w:r>
        <w:t xml:space="preserve">4.4.1.2.1 </w:t>
      </w:r>
      <w:r w:rsidRPr="006F1449">
        <w:t>Ownership Disclosure Form</w:t>
      </w:r>
    </w:p>
    <w:p w:rsidR="0037706F" w:rsidRDefault="0037706F" w:rsidP="0037706F">
      <w:pPr>
        <w:pStyle w:val="BodyText3"/>
        <w:ind w:right="0"/>
      </w:pPr>
    </w:p>
    <w:p w:rsidR="0080258E" w:rsidRPr="0080258E" w:rsidRDefault="0080258E" w:rsidP="0080258E">
      <w:pPr>
        <w:rPr>
          <w:rFonts w:ascii="Arial" w:eastAsia="MS Mincho" w:hAnsi="Arial" w:cs="Arial"/>
          <w:sz w:val="22"/>
        </w:rPr>
      </w:pPr>
      <w:r w:rsidRPr="0080258E">
        <w:rPr>
          <w:rFonts w:ascii="Arial" w:eastAsia="MS Mincho" w:hAnsi="Arial" w:cs="Arial"/>
          <w:sz w:val="22"/>
        </w:rPr>
        <w:t xml:space="preserve">Pursuant to </w:t>
      </w:r>
      <w:r w:rsidRPr="0080258E">
        <w:rPr>
          <w:rFonts w:ascii="Arial" w:eastAsia="MS Mincho" w:hAnsi="Arial" w:cs="Arial"/>
          <w:sz w:val="22"/>
          <w:u w:val="single"/>
        </w:rPr>
        <w:t>N.J.S.A.</w:t>
      </w:r>
      <w:r w:rsidRPr="0080258E">
        <w:rPr>
          <w:rFonts w:ascii="Arial" w:eastAsia="MS Mincho" w:hAnsi="Arial" w:cs="Arial"/>
          <w:sz w:val="22"/>
        </w:rPr>
        <w:t xml:space="preserve"> 52:25-24.2, in the event the Vendor {Bidder} is a corporation, partnership or limited liability company, the Vendor {Bidder} must complete an Ownership Disclosure Form.  </w:t>
      </w:r>
    </w:p>
    <w:p w:rsidR="0080258E" w:rsidRPr="0080258E" w:rsidRDefault="0080258E" w:rsidP="0080258E">
      <w:pPr>
        <w:rPr>
          <w:rFonts w:ascii="Arial" w:eastAsia="MS Mincho" w:hAnsi="Arial" w:cs="Arial"/>
          <w:sz w:val="22"/>
        </w:rPr>
      </w:pPr>
    </w:p>
    <w:p w:rsidR="0080258E" w:rsidRPr="0080258E" w:rsidRDefault="0080258E" w:rsidP="0080258E">
      <w:pPr>
        <w:rPr>
          <w:rFonts w:ascii="Arial" w:hAnsi="Arial" w:cs="Arial"/>
          <w:color w:val="000000"/>
          <w:sz w:val="22"/>
        </w:rPr>
      </w:pPr>
      <w:r w:rsidRPr="0080258E">
        <w:rPr>
          <w:rFonts w:ascii="Arial" w:hAnsi="Arial" w:cs="Arial"/>
          <w:color w:val="000000"/>
          <w:sz w:val="22"/>
        </w:rPr>
        <w:t xml:space="preserve">A current completed Ownership Disclosure Form must be received prior to or accompany the submitted Quote {Proposal}.  A Vendor’s {Bidder’s} failure to submit the completed and signed form with its Quote {Proposal} will result in the rejection of the Quote {Proposal} as non-responsive and preclude the award of a Blanket P.O. {Contract} to said </w:t>
      </w:r>
      <w:r w:rsidRPr="0080258E">
        <w:rPr>
          <w:rFonts w:ascii="Arial" w:hAnsi="Arial" w:cs="Arial"/>
          <w:sz w:val="22"/>
          <w:szCs w:val="22"/>
        </w:rPr>
        <w:t>Vendor {Bidder</w:t>
      </w:r>
      <w:r w:rsidRPr="0080258E">
        <w:rPr>
          <w:rFonts w:ascii="Arial" w:hAnsi="Arial" w:cs="Arial"/>
          <w:sz w:val="22"/>
        </w:rPr>
        <w:t>}</w:t>
      </w:r>
      <w:r w:rsidRPr="0080258E">
        <w:rPr>
          <w:rFonts w:ascii="Arial" w:hAnsi="Arial" w:cs="Arial"/>
          <w:color w:val="000000"/>
          <w:sz w:val="22"/>
        </w:rPr>
        <w:t xml:space="preserve"> unless the Division has on file a signed and accurate Ownership Disclosure Form dated and received no more than six (6) months prior to the Quote {Proposal} submission deadline for this procurement.  If any ownership change has occurred within the last six (6) months, a new Ownership Disclosure Form must be completed, signed and submitted with the Quote {Proposal}.</w:t>
      </w:r>
    </w:p>
    <w:p w:rsidR="0080258E" w:rsidRPr="0080258E" w:rsidRDefault="0080258E" w:rsidP="0080258E">
      <w:pPr>
        <w:rPr>
          <w:rFonts w:ascii="Arial" w:hAnsi="Arial" w:cs="Arial"/>
          <w:color w:val="000000"/>
          <w:sz w:val="22"/>
        </w:rPr>
      </w:pPr>
    </w:p>
    <w:p w:rsidR="0080258E" w:rsidRPr="0080258E" w:rsidRDefault="0080258E" w:rsidP="0080258E">
      <w:pPr>
        <w:autoSpaceDE w:val="0"/>
        <w:autoSpaceDN w:val="0"/>
        <w:adjustRightInd w:val="0"/>
        <w:rPr>
          <w:rFonts w:ascii="Arial" w:hAnsi="Arial" w:cs="Arial"/>
          <w:sz w:val="22"/>
          <w:szCs w:val="22"/>
        </w:rPr>
      </w:pPr>
      <w:r w:rsidRPr="0080258E">
        <w:rPr>
          <w:rFonts w:ascii="Arial" w:hAnsi="Arial" w:cs="Arial"/>
          <w:bCs/>
          <w:sz w:val="22"/>
        </w:rPr>
        <w:t xml:space="preserve">In the alternative, </w:t>
      </w:r>
      <w:r w:rsidRPr="0080258E">
        <w:rPr>
          <w:rFonts w:ascii="Arial" w:hAnsi="Arial" w:cs="Arial"/>
          <w:bCs/>
          <w:sz w:val="22"/>
          <w:szCs w:val="22"/>
        </w:rPr>
        <w:t xml:space="preserve">to comply with this section, a </w:t>
      </w:r>
      <w:r w:rsidRPr="0080258E">
        <w:rPr>
          <w:rFonts w:ascii="Arial" w:hAnsi="Arial" w:cs="Arial"/>
          <w:bCs/>
          <w:sz w:val="22"/>
        </w:rPr>
        <w:t>Vendor {B</w:t>
      </w:r>
      <w:r w:rsidRPr="0080258E">
        <w:rPr>
          <w:rFonts w:ascii="Arial" w:hAnsi="Arial" w:cs="Arial"/>
          <w:bCs/>
          <w:sz w:val="22"/>
          <w:szCs w:val="22"/>
        </w:rPr>
        <w:t>idder</w:t>
      </w:r>
      <w:r w:rsidRPr="0080258E">
        <w:rPr>
          <w:rFonts w:ascii="Arial" w:hAnsi="Arial" w:cs="Arial"/>
          <w:bCs/>
          <w:sz w:val="22"/>
        </w:rPr>
        <w:t>}</w:t>
      </w:r>
      <w:r w:rsidRPr="0080258E">
        <w:rPr>
          <w:rFonts w:ascii="Arial" w:hAnsi="Arial" w:cs="Arial"/>
          <w:bCs/>
          <w:sz w:val="22"/>
          <w:szCs w:val="22"/>
        </w:rPr>
        <w:t xml:space="preserve"> with any direct or indirect parent entity which is publicly traded may submit the name and</w:t>
      </w:r>
      <w:r w:rsidRPr="0080258E">
        <w:rPr>
          <w:rFonts w:ascii="Arial" w:hAnsi="Arial" w:cs="Arial"/>
          <w:bCs/>
          <w:sz w:val="22"/>
        </w:rPr>
        <w:t xml:space="preserve"> </w:t>
      </w:r>
      <w:r w:rsidRPr="0080258E">
        <w:rPr>
          <w:rFonts w:ascii="Arial" w:hAnsi="Arial" w:cs="Arial"/>
          <w:bCs/>
          <w:sz w:val="22"/>
          <w:szCs w:val="22"/>
        </w:rPr>
        <w:t>address of each publicly traded entity and the name and address of each person that holds a 10 percent or greater beneficial interest in the publicly</w:t>
      </w:r>
      <w:r w:rsidRPr="0080258E">
        <w:rPr>
          <w:rFonts w:ascii="Arial" w:hAnsi="Arial" w:cs="Arial"/>
          <w:bCs/>
          <w:sz w:val="22"/>
        </w:rPr>
        <w:t xml:space="preserve"> </w:t>
      </w:r>
      <w:r w:rsidRPr="0080258E">
        <w:rPr>
          <w:rFonts w:ascii="Arial" w:hAnsi="Arial" w:cs="Arial"/>
          <w:bCs/>
          <w:sz w:val="22"/>
          <w:szCs w:val="22"/>
        </w:rPr>
        <w:t>traded entity as of the last annual filing with the federal Securities and Exchange Commission or the foreign equivalent, and, if there is any person that</w:t>
      </w:r>
      <w:r w:rsidRPr="0080258E">
        <w:rPr>
          <w:rFonts w:ascii="Arial" w:hAnsi="Arial" w:cs="Arial"/>
          <w:bCs/>
          <w:sz w:val="22"/>
        </w:rPr>
        <w:t xml:space="preserve"> </w:t>
      </w:r>
      <w:r w:rsidRPr="0080258E">
        <w:rPr>
          <w:rFonts w:ascii="Arial" w:hAnsi="Arial" w:cs="Arial"/>
          <w:bCs/>
          <w:sz w:val="22"/>
          <w:szCs w:val="22"/>
        </w:rPr>
        <w:t>holds a 10 percent or greater beneficial interest, also shall submit links to the websites containing the last annual filings with the federal Securities and</w:t>
      </w:r>
      <w:r w:rsidRPr="0080258E">
        <w:rPr>
          <w:rFonts w:ascii="Arial" w:hAnsi="Arial" w:cs="Arial"/>
          <w:bCs/>
          <w:sz w:val="22"/>
        </w:rPr>
        <w:t xml:space="preserve"> </w:t>
      </w:r>
      <w:r w:rsidRPr="0080258E">
        <w:rPr>
          <w:rFonts w:ascii="Arial" w:hAnsi="Arial" w:cs="Arial"/>
          <w:bCs/>
          <w:sz w:val="22"/>
          <w:szCs w:val="22"/>
        </w:rPr>
        <w:t>Exchange Commission or the foreign equivalent and the relevant page numbers of the filings that contain the information on each person that holds a</w:t>
      </w:r>
      <w:r w:rsidRPr="0080258E">
        <w:rPr>
          <w:rFonts w:ascii="Arial" w:hAnsi="Arial" w:cs="Arial"/>
          <w:bCs/>
          <w:sz w:val="22"/>
        </w:rPr>
        <w:t xml:space="preserve"> </w:t>
      </w:r>
      <w:r w:rsidRPr="0080258E">
        <w:rPr>
          <w:rFonts w:ascii="Arial" w:hAnsi="Arial" w:cs="Arial"/>
          <w:bCs/>
          <w:sz w:val="22"/>
          <w:szCs w:val="22"/>
        </w:rPr>
        <w:t xml:space="preserve">10 percent or greater beneficial interest. </w:t>
      </w:r>
      <w:r w:rsidRPr="0080258E">
        <w:rPr>
          <w:rFonts w:ascii="Arial" w:hAnsi="Arial" w:cs="Arial"/>
          <w:bCs/>
          <w:sz w:val="22"/>
          <w:szCs w:val="22"/>
          <w:u w:val="single"/>
        </w:rPr>
        <w:t>N.J.S.A.</w:t>
      </w:r>
      <w:r w:rsidRPr="0080258E">
        <w:rPr>
          <w:rFonts w:ascii="Arial" w:hAnsi="Arial" w:cs="Arial"/>
          <w:bCs/>
          <w:sz w:val="22"/>
          <w:szCs w:val="22"/>
        </w:rPr>
        <w:t xml:space="preserve"> 52:25-24.2</w:t>
      </w:r>
    </w:p>
    <w:p w:rsidR="0080258E" w:rsidRPr="0080258E" w:rsidRDefault="0080258E" w:rsidP="0080258E">
      <w:pPr>
        <w:rPr>
          <w:rFonts w:ascii="Arial" w:hAnsi="Arial" w:cs="Arial"/>
          <w:color w:val="000000"/>
          <w:sz w:val="22"/>
        </w:rPr>
      </w:pPr>
    </w:p>
    <w:p w:rsidR="0080258E" w:rsidRPr="0080258E" w:rsidRDefault="0080258E" w:rsidP="0080258E">
      <w:pPr>
        <w:rPr>
          <w:rFonts w:ascii="Arial" w:hAnsi="Arial" w:cs="Arial"/>
          <w:color w:val="000000"/>
          <w:sz w:val="22"/>
        </w:rPr>
      </w:pPr>
      <w:r w:rsidRPr="0080258E">
        <w:rPr>
          <w:rFonts w:ascii="Arial" w:hAnsi="Arial" w:cs="Arial"/>
          <w:color w:val="000000"/>
          <w:sz w:val="22"/>
        </w:rPr>
        <w:lastRenderedPageBreak/>
        <w:t xml:space="preserve">Vendors {Bidders} using </w:t>
      </w:r>
      <w:r w:rsidRPr="0080258E">
        <w:rPr>
          <w:rStyle w:val="IntenseEmphasis"/>
          <w:rFonts w:ascii="Arial" w:hAnsi="Arial" w:cs="Arial"/>
          <w:color w:val="00B050"/>
          <w:sz w:val="22"/>
        </w:rPr>
        <w:t>NJ</w:t>
      </w:r>
      <w:r w:rsidRPr="0080258E">
        <w:rPr>
          <w:rStyle w:val="IntenseEmphasis"/>
          <w:rFonts w:ascii="Arial" w:hAnsi="Arial" w:cs="Arial"/>
          <w:color w:val="0070C0"/>
          <w:sz w:val="22"/>
        </w:rPr>
        <w:t>START</w:t>
      </w:r>
      <w:r w:rsidRPr="0080258E">
        <w:rPr>
          <w:rFonts w:ascii="Arial" w:hAnsi="Arial" w:cs="Arial"/>
          <w:color w:val="000000"/>
          <w:sz w:val="22"/>
        </w:rPr>
        <w:t xml:space="preserve"> to submit a Quote {Proposal} shall make the appropriate certification on the “Maintain Terms and Categories” Tab within its profile by checking the applicable box and, if required, completing and attaching the shortened Ownership Disclosure Form. Vendors {Bidders} not using </w:t>
      </w:r>
      <w:r w:rsidRPr="0080258E">
        <w:rPr>
          <w:rStyle w:val="IntenseEmphasis"/>
          <w:rFonts w:ascii="Arial" w:hAnsi="Arial" w:cs="Arial"/>
          <w:color w:val="00B050"/>
          <w:sz w:val="22"/>
        </w:rPr>
        <w:t>NJ</w:t>
      </w:r>
      <w:r w:rsidRPr="0080258E">
        <w:rPr>
          <w:rStyle w:val="IntenseEmphasis"/>
          <w:rFonts w:ascii="Arial" w:hAnsi="Arial" w:cs="Arial"/>
          <w:color w:val="0070C0"/>
          <w:sz w:val="22"/>
        </w:rPr>
        <w:t>START</w:t>
      </w:r>
      <w:r w:rsidRPr="0080258E">
        <w:rPr>
          <w:rFonts w:ascii="Arial" w:hAnsi="Arial" w:cs="Arial"/>
          <w:color w:val="000000"/>
          <w:sz w:val="22"/>
        </w:rPr>
        <w:t xml:space="preserve"> to submit a Quote {Proposal} must complete the full Ownership Disclosure Form located on the </w:t>
      </w:r>
      <w:hyperlink r:id="rId37" w:history="1">
        <w:r w:rsidRPr="0080258E">
          <w:rPr>
            <w:rStyle w:val="Hyperlink"/>
            <w:rFonts w:ascii="Arial" w:eastAsia="MS Mincho" w:hAnsi="Arial" w:cs="Arial"/>
            <w:sz w:val="22"/>
          </w:rPr>
          <w:t>Division’s website</w:t>
        </w:r>
      </w:hyperlink>
      <w:r w:rsidRPr="0080258E">
        <w:rPr>
          <w:rFonts w:ascii="Arial" w:hAnsi="Arial" w:cs="Arial"/>
          <w:color w:val="000000"/>
          <w:sz w:val="22"/>
        </w:rPr>
        <w:t xml:space="preserve">. </w:t>
      </w:r>
      <w:r w:rsidRPr="0080258E">
        <w:rPr>
          <w:rFonts w:ascii="Arial" w:hAnsi="Arial" w:cs="Arial"/>
          <w:sz w:val="22"/>
        </w:rPr>
        <w:t xml:space="preserve">This form is also available in </w:t>
      </w:r>
      <w:r w:rsidRPr="0080258E">
        <w:rPr>
          <w:rStyle w:val="IntenseEmphasis"/>
          <w:rFonts w:ascii="Arial" w:hAnsi="Arial" w:cs="Arial"/>
          <w:color w:val="00B050"/>
          <w:sz w:val="22"/>
        </w:rPr>
        <w:t>NJ</w:t>
      </w:r>
      <w:r w:rsidRPr="0080258E">
        <w:rPr>
          <w:rStyle w:val="IntenseEmphasis"/>
          <w:rFonts w:ascii="Arial" w:hAnsi="Arial" w:cs="Arial"/>
          <w:color w:val="0070C0"/>
          <w:sz w:val="22"/>
        </w:rPr>
        <w:t>START</w:t>
      </w:r>
      <w:r w:rsidRPr="0080258E" w:rsidDel="00D82935">
        <w:rPr>
          <w:rFonts w:ascii="Arial" w:hAnsi="Arial" w:cs="Arial"/>
          <w:sz w:val="22"/>
        </w:rPr>
        <w:t xml:space="preserve"> </w:t>
      </w:r>
      <w:r w:rsidRPr="0080258E">
        <w:rPr>
          <w:rFonts w:ascii="Arial" w:hAnsi="Arial" w:cs="Arial"/>
          <w:sz w:val="22"/>
        </w:rPr>
        <w:t>(</w:t>
      </w:r>
      <w:hyperlink r:id="rId38" w:history="1">
        <w:r w:rsidRPr="0080258E">
          <w:rPr>
            <w:rStyle w:val="Hyperlink"/>
            <w:rFonts w:ascii="Arial" w:hAnsi="Arial" w:cs="Arial"/>
            <w:sz w:val="22"/>
          </w:rPr>
          <w:t>www.njstart.gov</w:t>
        </w:r>
      </w:hyperlink>
      <w:r w:rsidRPr="0080258E">
        <w:rPr>
          <w:rFonts w:ascii="Arial" w:hAnsi="Arial" w:cs="Arial"/>
          <w:sz w:val="22"/>
        </w:rPr>
        <w:t>).</w:t>
      </w:r>
    </w:p>
    <w:p w:rsidR="0080258E" w:rsidRPr="0080258E" w:rsidRDefault="0080258E" w:rsidP="0080258E">
      <w:pPr>
        <w:rPr>
          <w:rFonts w:ascii="Arial" w:hAnsi="Arial" w:cs="Arial"/>
          <w:color w:val="000000"/>
          <w:sz w:val="22"/>
        </w:rPr>
      </w:pPr>
    </w:p>
    <w:p w:rsidR="0080258E" w:rsidRPr="0080258E" w:rsidRDefault="0080258E" w:rsidP="0080258E">
      <w:pPr>
        <w:rPr>
          <w:rFonts w:ascii="Arial" w:eastAsia="MS Mincho" w:hAnsi="Arial" w:cs="Arial"/>
          <w:sz w:val="22"/>
        </w:rPr>
      </w:pPr>
      <w:r w:rsidRPr="0080258E">
        <w:rPr>
          <w:rFonts w:ascii="Arial" w:eastAsia="MS Mincho" w:hAnsi="Arial" w:cs="Arial"/>
          <w:sz w:val="22"/>
        </w:rPr>
        <w:t xml:space="preserve">Vendors {Bidders} may refer to the QRGs “Vendor Forms” and “Attaching Files” for instructions on submitting the forms required by this section of the Bid Solicitation {RFP} through </w:t>
      </w:r>
      <w:r w:rsidRPr="0080258E">
        <w:rPr>
          <w:rStyle w:val="IntenseEmphasis"/>
          <w:rFonts w:ascii="Arial" w:hAnsi="Arial" w:cs="Arial"/>
          <w:color w:val="00B050"/>
          <w:sz w:val="22"/>
        </w:rPr>
        <w:t>NJ</w:t>
      </w:r>
      <w:r w:rsidRPr="0080258E">
        <w:rPr>
          <w:rStyle w:val="IntenseEmphasis"/>
          <w:rFonts w:ascii="Arial" w:hAnsi="Arial" w:cs="Arial"/>
          <w:color w:val="0070C0"/>
          <w:sz w:val="22"/>
        </w:rPr>
        <w:t>START</w:t>
      </w:r>
      <w:r w:rsidRPr="0080258E">
        <w:rPr>
          <w:rFonts w:ascii="Arial" w:eastAsia="MS Mincho" w:hAnsi="Arial" w:cs="Arial"/>
          <w:sz w:val="22"/>
        </w:rPr>
        <w:t xml:space="preserve">. Vendors {Bidders} may also refer to the QRG “Vendor Categories and Certifications” for additional instructions on completing shortened versions of required forms by completing certifications on the “Maintain Terms and Categories” Tab within its profile in </w:t>
      </w:r>
      <w:r w:rsidRPr="0080258E">
        <w:rPr>
          <w:rStyle w:val="IntenseEmphasis"/>
          <w:rFonts w:ascii="Arial" w:hAnsi="Arial" w:cs="Arial"/>
          <w:color w:val="00B050"/>
          <w:sz w:val="22"/>
        </w:rPr>
        <w:t>NJ</w:t>
      </w:r>
      <w:r w:rsidRPr="0080258E">
        <w:rPr>
          <w:rStyle w:val="IntenseEmphasis"/>
          <w:rFonts w:ascii="Arial" w:hAnsi="Arial" w:cs="Arial"/>
          <w:color w:val="0070C0"/>
          <w:sz w:val="22"/>
        </w:rPr>
        <w:t>START</w:t>
      </w:r>
      <w:r w:rsidRPr="0080258E">
        <w:rPr>
          <w:rFonts w:ascii="Arial" w:eastAsia="MS Mincho" w:hAnsi="Arial" w:cs="Arial"/>
          <w:sz w:val="22"/>
        </w:rPr>
        <w:t xml:space="preserve">. QRGs are located on the </w:t>
      </w:r>
      <w:hyperlink r:id="rId39" w:history="1">
        <w:r w:rsidRPr="0080258E">
          <w:rPr>
            <w:rStyle w:val="Hyperlink"/>
            <w:rFonts w:ascii="Arial" w:eastAsia="MS Mincho" w:hAnsi="Arial" w:cs="Arial"/>
            <w:sz w:val="22"/>
          </w:rPr>
          <w:t>NJSTART Vendor Support Page</w:t>
        </w:r>
      </w:hyperlink>
      <w:r w:rsidRPr="0080258E">
        <w:rPr>
          <w:rStyle w:val="Hyperlink"/>
          <w:rFonts w:ascii="Arial" w:eastAsia="MS Mincho" w:hAnsi="Arial" w:cs="Arial"/>
          <w:sz w:val="22"/>
        </w:rPr>
        <w:t>.</w:t>
      </w:r>
      <w:r w:rsidRPr="0080258E">
        <w:rPr>
          <w:rFonts w:ascii="Arial" w:eastAsia="MS Mincho" w:hAnsi="Arial" w:cs="Arial"/>
          <w:sz w:val="22"/>
        </w:rPr>
        <w:t xml:space="preserve"> </w:t>
      </w:r>
    </w:p>
    <w:p w:rsidR="0080258E" w:rsidRPr="0080258E" w:rsidRDefault="0080258E" w:rsidP="0080258E">
      <w:pPr>
        <w:rPr>
          <w:rFonts w:ascii="Arial" w:eastAsia="MS Mincho" w:hAnsi="Arial" w:cs="Arial"/>
          <w:sz w:val="22"/>
        </w:rPr>
      </w:pPr>
    </w:p>
    <w:p w:rsidR="0080258E" w:rsidRPr="0080258E" w:rsidRDefault="0080258E" w:rsidP="0080258E">
      <w:pPr>
        <w:rPr>
          <w:rFonts w:ascii="Arial" w:eastAsia="MS Mincho" w:hAnsi="Arial" w:cs="Arial"/>
          <w:sz w:val="22"/>
        </w:rPr>
      </w:pPr>
      <w:r w:rsidRPr="0080258E">
        <w:rPr>
          <w:rFonts w:ascii="Arial" w:eastAsia="MS Mincho" w:hAnsi="Arial" w:cs="Arial"/>
          <w:sz w:val="22"/>
        </w:rPr>
        <w:t xml:space="preserve">Vendors {Bidders} utilizing </w:t>
      </w:r>
      <w:r w:rsidRPr="0080258E">
        <w:rPr>
          <w:rStyle w:val="IntenseEmphasis"/>
          <w:rFonts w:ascii="Arial" w:hAnsi="Arial" w:cs="Arial"/>
          <w:color w:val="00B050"/>
          <w:sz w:val="22"/>
        </w:rPr>
        <w:t>NJ</w:t>
      </w:r>
      <w:r w:rsidRPr="0080258E">
        <w:rPr>
          <w:rStyle w:val="IntenseEmphasis"/>
          <w:rFonts w:ascii="Arial" w:hAnsi="Arial" w:cs="Arial"/>
          <w:color w:val="0070C0"/>
          <w:sz w:val="22"/>
        </w:rPr>
        <w:t>START</w:t>
      </w:r>
      <w:r w:rsidRPr="0080258E">
        <w:rPr>
          <w:rFonts w:ascii="Arial" w:eastAsia="MS Mincho" w:hAnsi="Arial" w:cs="Arial"/>
          <w:sz w:val="22"/>
        </w:rPr>
        <w:t xml:space="preserve"> should designate one version of the Ownership Disclosure Form as the Primary Form.  In the event that a Vendor {Bidder} fails to attach an Ownership Disclosure Form, or the attached Ownership Disclosure Form is deemed deficient, the Division may access the Primary Form and consider it as part of the Quote {Proposal}.  Note: The Primary Form must have a Date Created within six (6) months of the Quote {Proposal} submission deadline to be considered valid.</w:t>
      </w:r>
    </w:p>
    <w:p w:rsidR="002E46FE" w:rsidRDefault="002E46FE" w:rsidP="0037706F">
      <w:pPr>
        <w:pStyle w:val="Heading4"/>
      </w:pPr>
    </w:p>
    <w:p w:rsidR="0037706F" w:rsidRDefault="0037706F" w:rsidP="0037706F">
      <w:pPr>
        <w:pStyle w:val="Heading4"/>
      </w:pPr>
      <w:r>
        <w:t>4.4.1.2.2 DISCLOSURE OF INVESTMENT ACTIVITIES IN IRAN form</w:t>
      </w:r>
    </w:p>
    <w:p w:rsidR="0037706F" w:rsidRDefault="0037706F" w:rsidP="0037706F">
      <w:pPr>
        <w:jc w:val="both"/>
      </w:pPr>
    </w:p>
    <w:p w:rsidR="001F461D" w:rsidRPr="001F461D" w:rsidRDefault="001F461D" w:rsidP="001F461D">
      <w:pPr>
        <w:rPr>
          <w:rFonts w:ascii="Arial" w:hAnsi="Arial" w:cs="Arial"/>
          <w:sz w:val="22"/>
        </w:rPr>
      </w:pPr>
      <w:r w:rsidRPr="001F461D">
        <w:rPr>
          <w:rFonts w:ascii="Arial" w:hAnsi="Arial" w:cs="Arial"/>
          <w:sz w:val="22"/>
        </w:rPr>
        <w:t xml:space="preserve">Pursuant to </w:t>
      </w:r>
      <w:r w:rsidRPr="001F461D">
        <w:rPr>
          <w:rFonts w:ascii="Arial" w:hAnsi="Arial" w:cs="Arial"/>
          <w:sz w:val="22"/>
          <w:u w:val="single"/>
        </w:rPr>
        <w:t>N.J.S.A.</w:t>
      </w:r>
      <w:r w:rsidRPr="001F461D">
        <w:rPr>
          <w:rFonts w:ascii="Arial" w:hAnsi="Arial" w:cs="Arial"/>
          <w:sz w:val="22"/>
        </w:rPr>
        <w:t xml:space="preserve"> 52:32-58, the Vendor {Bidder} must utilize this Disclosure of Investment Activities in Iran form to certify that neither the Vendor {Bidder}, nor one (1) of its parents, subsidiaries, and/or affiliates (as defined in </w:t>
      </w:r>
      <w:r w:rsidRPr="001F461D">
        <w:rPr>
          <w:rFonts w:ascii="Arial" w:hAnsi="Arial" w:cs="Arial"/>
          <w:sz w:val="22"/>
          <w:u w:val="single"/>
        </w:rPr>
        <w:t>N.J.S.A.</w:t>
      </w:r>
      <w:r w:rsidRPr="001F461D">
        <w:rPr>
          <w:rFonts w:ascii="Arial" w:hAnsi="Arial" w:cs="Arial"/>
          <w:sz w:val="22"/>
        </w:rPr>
        <w:t xml:space="preserve"> 52:32-56(e)(3)), is listed on the Department of the Treasury’s List of Persons or Entities Engaging in Prohibited Investment Activities in Iran and that neither the Vendor {Bidder}, nor one (1) of its parents, subsidiaries, and/or affiliates, is involved in any of the investment activities set forth in </w:t>
      </w:r>
      <w:r w:rsidRPr="001F461D">
        <w:rPr>
          <w:rFonts w:ascii="Arial" w:hAnsi="Arial" w:cs="Arial"/>
          <w:sz w:val="22"/>
          <w:u w:val="single"/>
        </w:rPr>
        <w:t>N.J.S.A.</w:t>
      </w:r>
      <w:r w:rsidRPr="001F461D">
        <w:rPr>
          <w:rFonts w:ascii="Arial" w:hAnsi="Arial" w:cs="Arial"/>
          <w:sz w:val="22"/>
        </w:rPr>
        <w:t xml:space="preserve"> 52:32-56(f).  If the Vendor {Bidder} is unable to so certify, the Vendor {Bidder} shall provide a detailed and precise description of such activities as directed on the form. </w:t>
      </w:r>
      <w:r w:rsidRPr="001F461D">
        <w:rPr>
          <w:rFonts w:ascii="Arial" w:hAnsi="Arial" w:cs="Arial"/>
          <w:sz w:val="22"/>
          <w:szCs w:val="22"/>
        </w:rPr>
        <w:t>A Vendor’s {Bidder’s</w:t>
      </w:r>
      <w:r w:rsidRPr="001F461D">
        <w:rPr>
          <w:rFonts w:ascii="Arial" w:hAnsi="Arial" w:cs="Arial"/>
          <w:sz w:val="22"/>
        </w:rPr>
        <w:t xml:space="preserve">} failure to submit the completed and signed form with its Quote {Proposal} will result in the rejection of the Quote {Proposal} as non-responsive and preclude the award of a Blanket P.O. {Contract} to said </w:t>
      </w:r>
      <w:r w:rsidRPr="001F461D">
        <w:rPr>
          <w:rFonts w:ascii="Arial" w:hAnsi="Arial" w:cs="Arial"/>
          <w:sz w:val="22"/>
          <w:szCs w:val="22"/>
        </w:rPr>
        <w:t>Vendor {Bidder</w:t>
      </w:r>
      <w:r w:rsidRPr="001F461D">
        <w:rPr>
          <w:rFonts w:ascii="Arial" w:hAnsi="Arial" w:cs="Arial"/>
          <w:sz w:val="22"/>
        </w:rPr>
        <w:t xml:space="preserve">}.  </w:t>
      </w:r>
    </w:p>
    <w:p w:rsidR="001F461D" w:rsidRPr="001F461D" w:rsidRDefault="001F461D" w:rsidP="001F461D">
      <w:pPr>
        <w:rPr>
          <w:rFonts w:ascii="Arial" w:hAnsi="Arial" w:cs="Arial"/>
          <w:sz w:val="22"/>
          <w:highlight w:val="green"/>
        </w:rPr>
      </w:pPr>
    </w:p>
    <w:p w:rsidR="001F461D" w:rsidRPr="001F461D" w:rsidRDefault="001F461D" w:rsidP="001F461D">
      <w:pPr>
        <w:rPr>
          <w:rFonts w:ascii="Arial" w:hAnsi="Arial" w:cs="Arial"/>
          <w:sz w:val="22"/>
        </w:rPr>
      </w:pPr>
      <w:r w:rsidRPr="001F461D">
        <w:rPr>
          <w:rFonts w:ascii="Arial" w:hAnsi="Arial" w:cs="Arial"/>
          <w:sz w:val="22"/>
        </w:rPr>
        <w:t xml:space="preserve">Vendors {Bidders} using </w:t>
      </w:r>
      <w:r w:rsidRPr="001F461D">
        <w:rPr>
          <w:rStyle w:val="IntenseEmphasis"/>
          <w:rFonts w:ascii="Arial" w:hAnsi="Arial" w:cs="Arial"/>
          <w:color w:val="00B050"/>
          <w:sz w:val="22"/>
        </w:rPr>
        <w:t>NJ</w:t>
      </w:r>
      <w:r w:rsidRPr="001F461D">
        <w:rPr>
          <w:rStyle w:val="IntenseEmphasis"/>
          <w:rFonts w:ascii="Arial" w:hAnsi="Arial" w:cs="Arial"/>
          <w:color w:val="0070C0"/>
          <w:sz w:val="22"/>
        </w:rPr>
        <w:t>START</w:t>
      </w:r>
      <w:r w:rsidRPr="001F461D">
        <w:rPr>
          <w:rFonts w:ascii="Arial" w:hAnsi="Arial" w:cs="Arial"/>
          <w:sz w:val="22"/>
        </w:rPr>
        <w:t xml:space="preserve"> to submit a Quote {Proposal} shall make the appropriate certification on the “Maintain Terms and Categories” Tab within its profile by checking the applicable box and, if required, completing and attaching the shortened Disclosure of Investment Activities in Iran form. Vendors {Bidders} not using </w:t>
      </w:r>
      <w:r w:rsidRPr="001F461D">
        <w:rPr>
          <w:rStyle w:val="IntenseEmphasis"/>
          <w:rFonts w:ascii="Arial" w:hAnsi="Arial" w:cs="Arial"/>
          <w:color w:val="00B050"/>
          <w:sz w:val="22"/>
        </w:rPr>
        <w:t>NJ</w:t>
      </w:r>
      <w:r w:rsidRPr="001F461D">
        <w:rPr>
          <w:rStyle w:val="IntenseEmphasis"/>
          <w:rFonts w:ascii="Arial" w:hAnsi="Arial" w:cs="Arial"/>
          <w:color w:val="0070C0"/>
          <w:sz w:val="22"/>
        </w:rPr>
        <w:t>START</w:t>
      </w:r>
      <w:r w:rsidRPr="001F461D">
        <w:rPr>
          <w:rFonts w:ascii="Arial" w:hAnsi="Arial" w:cs="Arial"/>
          <w:sz w:val="22"/>
        </w:rPr>
        <w:t xml:space="preserve"> to submit a Quote {Proposal} must complete the full Disclosure of Investment Activities in Iran form located on the </w:t>
      </w:r>
      <w:hyperlink r:id="rId40" w:history="1">
        <w:r w:rsidRPr="001F461D">
          <w:rPr>
            <w:rStyle w:val="Hyperlink"/>
            <w:rFonts w:ascii="Arial" w:eastAsia="MS Mincho" w:hAnsi="Arial" w:cs="Arial"/>
            <w:sz w:val="22"/>
          </w:rPr>
          <w:t>Division’s website</w:t>
        </w:r>
      </w:hyperlink>
      <w:r w:rsidRPr="001F461D">
        <w:rPr>
          <w:rFonts w:ascii="Arial" w:hAnsi="Arial" w:cs="Arial"/>
          <w:sz w:val="22"/>
        </w:rPr>
        <w:t xml:space="preserve">. The full version of the form is also available in </w:t>
      </w:r>
      <w:r w:rsidRPr="001F461D">
        <w:rPr>
          <w:rStyle w:val="IntenseEmphasis"/>
          <w:rFonts w:ascii="Arial" w:hAnsi="Arial" w:cs="Arial"/>
          <w:color w:val="00B050"/>
          <w:sz w:val="22"/>
        </w:rPr>
        <w:t>NJ</w:t>
      </w:r>
      <w:r w:rsidRPr="001F461D">
        <w:rPr>
          <w:rStyle w:val="IntenseEmphasis"/>
          <w:rFonts w:ascii="Arial" w:hAnsi="Arial" w:cs="Arial"/>
          <w:color w:val="0070C0"/>
          <w:sz w:val="22"/>
        </w:rPr>
        <w:t>START</w:t>
      </w:r>
      <w:r w:rsidRPr="001F461D">
        <w:rPr>
          <w:rStyle w:val="Hyperlink"/>
          <w:rFonts w:ascii="Arial" w:hAnsi="Arial" w:cs="Arial"/>
          <w:sz w:val="22"/>
        </w:rPr>
        <w:t xml:space="preserve"> </w:t>
      </w:r>
      <w:r w:rsidRPr="001F461D">
        <w:rPr>
          <w:rFonts w:ascii="Arial" w:hAnsi="Arial" w:cs="Arial"/>
          <w:sz w:val="22"/>
        </w:rPr>
        <w:t>(</w:t>
      </w:r>
      <w:hyperlink r:id="rId41" w:history="1">
        <w:r w:rsidRPr="001F461D">
          <w:rPr>
            <w:rStyle w:val="Hyperlink"/>
            <w:rFonts w:ascii="Arial" w:hAnsi="Arial" w:cs="Arial"/>
            <w:sz w:val="22"/>
          </w:rPr>
          <w:t>www.njstart.gov</w:t>
        </w:r>
      </w:hyperlink>
      <w:r w:rsidRPr="001F461D">
        <w:rPr>
          <w:rFonts w:ascii="Arial" w:hAnsi="Arial" w:cs="Arial"/>
          <w:sz w:val="22"/>
        </w:rPr>
        <w:t>)</w:t>
      </w:r>
      <w:r w:rsidRPr="001F461D">
        <w:rPr>
          <w:rStyle w:val="Hyperlink"/>
          <w:rFonts w:ascii="Arial" w:hAnsi="Arial" w:cs="Arial"/>
          <w:color w:val="auto"/>
          <w:sz w:val="22"/>
          <w:u w:val="none"/>
        </w:rPr>
        <w:t>.</w:t>
      </w:r>
    </w:p>
    <w:p w:rsidR="001F461D" w:rsidRPr="001F461D" w:rsidRDefault="001F461D" w:rsidP="001F461D">
      <w:pPr>
        <w:rPr>
          <w:rFonts w:ascii="Arial" w:hAnsi="Arial" w:cs="Arial"/>
          <w:sz w:val="22"/>
        </w:rPr>
      </w:pPr>
    </w:p>
    <w:p w:rsidR="001F461D" w:rsidRPr="001F461D" w:rsidRDefault="001F461D" w:rsidP="001F461D">
      <w:pPr>
        <w:rPr>
          <w:rFonts w:ascii="Arial" w:eastAsia="MS Mincho" w:hAnsi="Arial" w:cs="Arial"/>
          <w:sz w:val="22"/>
        </w:rPr>
      </w:pPr>
      <w:r w:rsidRPr="001F461D">
        <w:rPr>
          <w:rFonts w:ascii="Arial" w:eastAsia="MS Mincho" w:hAnsi="Arial" w:cs="Arial"/>
          <w:sz w:val="22"/>
        </w:rPr>
        <w:t xml:space="preserve">Vendors {Bidders} may refer to the QRGs “Vendor Forms” and “Attaching Files” for instructions on submitting the forms required by this section of the Bid Solicitation {RFP} through </w:t>
      </w:r>
      <w:r w:rsidRPr="001F461D">
        <w:rPr>
          <w:rStyle w:val="IntenseEmphasis"/>
          <w:rFonts w:ascii="Arial" w:hAnsi="Arial" w:cs="Arial"/>
          <w:color w:val="00B050"/>
          <w:sz w:val="22"/>
        </w:rPr>
        <w:t>NJ</w:t>
      </w:r>
      <w:r w:rsidRPr="001F461D">
        <w:rPr>
          <w:rStyle w:val="IntenseEmphasis"/>
          <w:rFonts w:ascii="Arial" w:hAnsi="Arial" w:cs="Arial"/>
          <w:color w:val="0070C0"/>
          <w:sz w:val="22"/>
        </w:rPr>
        <w:t>START</w:t>
      </w:r>
      <w:r w:rsidRPr="001F461D">
        <w:rPr>
          <w:rFonts w:ascii="Arial" w:eastAsia="MS Mincho" w:hAnsi="Arial" w:cs="Arial"/>
          <w:sz w:val="22"/>
        </w:rPr>
        <w:t xml:space="preserve">. Vendors {Bidders} may also refer to the QRG “Vendor Categories and Certifications” for additional instructions on completing shortened versions of required forms by completing certifications on the “Maintain Terms and Categories” Tab within its profile in </w:t>
      </w:r>
      <w:r w:rsidRPr="001F461D">
        <w:rPr>
          <w:rStyle w:val="IntenseEmphasis"/>
          <w:rFonts w:ascii="Arial" w:hAnsi="Arial" w:cs="Arial"/>
          <w:color w:val="00B050"/>
          <w:sz w:val="22"/>
        </w:rPr>
        <w:t>NJ</w:t>
      </w:r>
      <w:r w:rsidRPr="001F461D">
        <w:rPr>
          <w:rStyle w:val="IntenseEmphasis"/>
          <w:rFonts w:ascii="Arial" w:hAnsi="Arial" w:cs="Arial"/>
          <w:color w:val="0070C0"/>
          <w:sz w:val="22"/>
        </w:rPr>
        <w:t>START</w:t>
      </w:r>
      <w:r w:rsidRPr="001F461D">
        <w:rPr>
          <w:rFonts w:ascii="Arial" w:eastAsia="MS Mincho" w:hAnsi="Arial" w:cs="Arial"/>
          <w:sz w:val="22"/>
        </w:rPr>
        <w:t xml:space="preserve">. QRGs are located on the </w:t>
      </w:r>
      <w:hyperlink r:id="rId42" w:history="1">
        <w:r w:rsidRPr="001F461D">
          <w:rPr>
            <w:rStyle w:val="Hyperlink"/>
            <w:rFonts w:ascii="Arial" w:eastAsia="MS Mincho" w:hAnsi="Arial" w:cs="Arial"/>
            <w:sz w:val="22"/>
          </w:rPr>
          <w:t>NJSTART Vendor Support Page</w:t>
        </w:r>
      </w:hyperlink>
      <w:r w:rsidRPr="001F461D">
        <w:rPr>
          <w:rStyle w:val="Hyperlink"/>
          <w:rFonts w:ascii="Arial" w:eastAsia="MS Mincho" w:hAnsi="Arial" w:cs="Arial"/>
          <w:sz w:val="22"/>
        </w:rPr>
        <w:t>.</w:t>
      </w:r>
      <w:r w:rsidRPr="001F461D">
        <w:rPr>
          <w:rFonts w:ascii="Arial" w:eastAsia="MS Mincho" w:hAnsi="Arial" w:cs="Arial"/>
          <w:sz w:val="22"/>
        </w:rPr>
        <w:t xml:space="preserve"> </w:t>
      </w:r>
    </w:p>
    <w:p w:rsidR="001F461D" w:rsidRPr="001F461D" w:rsidRDefault="001F461D" w:rsidP="001F461D">
      <w:pPr>
        <w:rPr>
          <w:rFonts w:ascii="Arial" w:eastAsia="MS Mincho" w:hAnsi="Arial" w:cs="Arial"/>
          <w:sz w:val="22"/>
        </w:rPr>
      </w:pPr>
    </w:p>
    <w:p w:rsidR="001F461D" w:rsidRPr="001F461D" w:rsidRDefault="001F461D" w:rsidP="001F461D">
      <w:pPr>
        <w:rPr>
          <w:rFonts w:ascii="Arial" w:eastAsia="MS Mincho" w:hAnsi="Arial" w:cs="Arial"/>
          <w:sz w:val="22"/>
        </w:rPr>
      </w:pPr>
      <w:r w:rsidRPr="001F461D">
        <w:rPr>
          <w:rFonts w:ascii="Arial" w:eastAsia="MS Mincho" w:hAnsi="Arial" w:cs="Arial"/>
          <w:sz w:val="22"/>
        </w:rPr>
        <w:t xml:space="preserve">Vendors {Bidders} utilizing </w:t>
      </w:r>
      <w:r w:rsidRPr="001F461D">
        <w:rPr>
          <w:rStyle w:val="IntenseEmphasis"/>
          <w:rFonts w:ascii="Arial" w:hAnsi="Arial" w:cs="Arial"/>
          <w:color w:val="00B050"/>
          <w:sz w:val="22"/>
        </w:rPr>
        <w:t>NJ</w:t>
      </w:r>
      <w:r w:rsidRPr="001F461D">
        <w:rPr>
          <w:rStyle w:val="IntenseEmphasis"/>
          <w:rFonts w:ascii="Arial" w:hAnsi="Arial" w:cs="Arial"/>
          <w:color w:val="0070C0"/>
          <w:sz w:val="22"/>
        </w:rPr>
        <w:t>START</w:t>
      </w:r>
      <w:r w:rsidRPr="001F461D">
        <w:rPr>
          <w:rFonts w:ascii="Arial" w:eastAsia="MS Mincho" w:hAnsi="Arial" w:cs="Arial"/>
          <w:sz w:val="22"/>
        </w:rPr>
        <w:t xml:space="preserve"> should designate the most current version of the </w:t>
      </w:r>
      <w:r w:rsidRPr="001F461D">
        <w:rPr>
          <w:rFonts w:ascii="Arial" w:hAnsi="Arial" w:cs="Arial"/>
          <w:sz w:val="22"/>
        </w:rPr>
        <w:t>Disclosure of Investment Activities in Iran form</w:t>
      </w:r>
      <w:r w:rsidRPr="001F461D">
        <w:rPr>
          <w:rFonts w:ascii="Arial" w:eastAsia="MS Mincho" w:hAnsi="Arial" w:cs="Arial"/>
          <w:sz w:val="22"/>
        </w:rPr>
        <w:t xml:space="preserve"> as the Primary Form.  In the event that a Vendor {Bidder} fails to attach a </w:t>
      </w:r>
      <w:r w:rsidRPr="001F461D">
        <w:rPr>
          <w:rFonts w:ascii="Arial" w:hAnsi="Arial" w:cs="Arial"/>
          <w:sz w:val="22"/>
        </w:rPr>
        <w:t>Disclosure of Investment Activities in Iran form</w:t>
      </w:r>
      <w:r w:rsidRPr="001F461D">
        <w:rPr>
          <w:rFonts w:ascii="Arial" w:eastAsia="MS Mincho" w:hAnsi="Arial" w:cs="Arial"/>
          <w:sz w:val="22"/>
        </w:rPr>
        <w:t xml:space="preserve">, or the attached </w:t>
      </w:r>
      <w:r w:rsidRPr="001F461D">
        <w:rPr>
          <w:rFonts w:ascii="Arial" w:hAnsi="Arial" w:cs="Arial"/>
          <w:sz w:val="22"/>
        </w:rPr>
        <w:t>Disclosure of Investment Activities in Iran form</w:t>
      </w:r>
      <w:r w:rsidRPr="001F461D">
        <w:rPr>
          <w:rFonts w:ascii="Arial" w:eastAsia="MS Mincho" w:hAnsi="Arial" w:cs="Arial"/>
          <w:sz w:val="22"/>
        </w:rPr>
        <w:t xml:space="preserve"> is deemed deficient, the Division may access the Primary Form, as designed in the Vendor {Bidder} profile, to be considered as part of the Quote {Proposal}.</w:t>
      </w:r>
    </w:p>
    <w:p w:rsidR="0080258E" w:rsidRDefault="0080258E">
      <w:pPr>
        <w:rPr>
          <w:rFonts w:ascii="Arial Narrow" w:hAnsi="Arial Narrow"/>
          <w:b/>
          <w:bCs/>
          <w:caps/>
          <w:szCs w:val="28"/>
          <w:u w:val="single"/>
        </w:rPr>
      </w:pPr>
      <w:r>
        <w:br w:type="page"/>
      </w:r>
    </w:p>
    <w:p w:rsidR="003A0CC0" w:rsidRPr="006F1449" w:rsidRDefault="00134681" w:rsidP="003A0CC0">
      <w:pPr>
        <w:pStyle w:val="Heading4"/>
      </w:pPr>
      <w:r w:rsidRPr="006F1449">
        <w:lastRenderedPageBreak/>
        <w:t>4.4.1.</w:t>
      </w:r>
      <w:r>
        <w:t>3</w:t>
      </w:r>
      <w:r w:rsidRPr="006F1449">
        <w:t xml:space="preserve"> SUBCONTRACTOR</w:t>
      </w:r>
      <w:r w:rsidR="003A0CC0" w:rsidRPr="006F1449">
        <w:t xml:space="preserve"> utilization plan</w:t>
      </w:r>
    </w:p>
    <w:p w:rsidR="003A0CC0" w:rsidRDefault="003A0CC0" w:rsidP="003A0CC0">
      <w:pPr>
        <w:rPr>
          <w:b/>
          <w:u w:val="single"/>
        </w:rPr>
      </w:pPr>
    </w:p>
    <w:p w:rsidR="0034178E" w:rsidRPr="0034178E" w:rsidRDefault="0034178E" w:rsidP="0034178E">
      <w:pPr>
        <w:jc w:val="both"/>
        <w:rPr>
          <w:rFonts w:ascii="Arial" w:hAnsi="Arial"/>
          <w:sz w:val="22"/>
        </w:rPr>
      </w:pPr>
      <w:r w:rsidRPr="0034178E">
        <w:rPr>
          <w:rFonts w:ascii="Arial" w:hAnsi="Arial"/>
          <w:sz w:val="22"/>
        </w:rPr>
        <w:t xml:space="preserve">Please note that the State of New Jersey will not be utilizing the “Subcontractor” Tab in </w:t>
      </w:r>
      <w:r w:rsidRPr="0034178E">
        <w:rPr>
          <w:rFonts w:ascii="Arial" w:hAnsi="Arial"/>
          <w:b/>
          <w:bCs/>
          <w:i/>
          <w:iCs/>
          <w:color w:val="00B050"/>
          <w:sz w:val="22"/>
        </w:rPr>
        <w:t>NJ</w:t>
      </w:r>
      <w:r w:rsidRPr="0034178E">
        <w:rPr>
          <w:rFonts w:ascii="Arial" w:hAnsi="Arial"/>
          <w:b/>
          <w:bCs/>
          <w:i/>
          <w:iCs/>
          <w:color w:val="0070C0"/>
          <w:sz w:val="22"/>
        </w:rPr>
        <w:t>START</w:t>
      </w:r>
      <w:r w:rsidRPr="0034178E">
        <w:rPr>
          <w:rFonts w:ascii="Arial" w:hAnsi="Arial"/>
          <w:sz w:val="22"/>
        </w:rPr>
        <w:t xml:space="preserve">. Vendors {Bidders} intending to use a </w:t>
      </w:r>
      <w:r w:rsidRPr="0034178E">
        <w:rPr>
          <w:rFonts w:ascii="Arial" w:hAnsi="Arial"/>
          <w:sz w:val="22"/>
          <w:szCs w:val="22"/>
        </w:rPr>
        <w:t xml:space="preserve">Subcontractor </w:t>
      </w:r>
      <w:r w:rsidRPr="0034178E">
        <w:rPr>
          <w:rFonts w:ascii="Arial" w:hAnsi="Arial"/>
          <w:sz w:val="22"/>
        </w:rPr>
        <w:t xml:space="preserve">shall submit a Subcontractor Utilization Plan form. </w:t>
      </w:r>
    </w:p>
    <w:p w:rsidR="0034178E" w:rsidRPr="0034178E" w:rsidRDefault="0034178E" w:rsidP="0034178E">
      <w:pPr>
        <w:jc w:val="both"/>
        <w:rPr>
          <w:rFonts w:ascii="Arial" w:hAnsi="Arial"/>
          <w:sz w:val="22"/>
        </w:rPr>
      </w:pPr>
    </w:p>
    <w:p w:rsidR="0034178E" w:rsidRPr="0034178E" w:rsidRDefault="0034178E" w:rsidP="0034178E">
      <w:pPr>
        <w:jc w:val="both"/>
        <w:rPr>
          <w:rFonts w:ascii="Arial" w:eastAsia="MS Mincho" w:hAnsi="Arial"/>
          <w:sz w:val="22"/>
        </w:rPr>
      </w:pPr>
      <w:r w:rsidRPr="0034178E">
        <w:rPr>
          <w:rFonts w:ascii="Arial" w:hAnsi="Arial"/>
          <w:sz w:val="22"/>
        </w:rPr>
        <w:t xml:space="preserve">The Subcontractor Utilization Plan form is located on the </w:t>
      </w:r>
      <w:hyperlink r:id="rId43" w:history="1">
        <w:r w:rsidRPr="0034178E">
          <w:rPr>
            <w:rFonts w:ascii="Arial" w:eastAsia="MS Mincho" w:hAnsi="Arial"/>
            <w:color w:val="0000FF"/>
            <w:sz w:val="22"/>
            <w:u w:val="single"/>
          </w:rPr>
          <w:t>Division’s website</w:t>
        </w:r>
      </w:hyperlink>
      <w:r w:rsidRPr="0034178E">
        <w:rPr>
          <w:rFonts w:ascii="Arial" w:hAnsi="Arial"/>
          <w:sz w:val="22"/>
        </w:rPr>
        <w:t xml:space="preserve">. The form is also available in </w:t>
      </w:r>
      <w:hyperlink r:id="rId44" w:history="1">
        <w:r w:rsidRPr="0034178E">
          <w:rPr>
            <w:rFonts w:ascii="Arial" w:hAnsi="Arial"/>
            <w:color w:val="0000FF"/>
            <w:sz w:val="22"/>
            <w:u w:val="single"/>
          </w:rPr>
          <w:t>NJSTART</w:t>
        </w:r>
      </w:hyperlink>
      <w:r w:rsidRPr="0034178E">
        <w:rPr>
          <w:rFonts w:ascii="Arial" w:hAnsi="Arial"/>
          <w:sz w:val="22"/>
        </w:rPr>
        <w:t xml:space="preserve">. </w:t>
      </w:r>
      <w:r w:rsidRPr="0034178E">
        <w:rPr>
          <w:rFonts w:ascii="Arial" w:eastAsia="MS Mincho" w:hAnsi="Arial"/>
          <w:sz w:val="22"/>
        </w:rPr>
        <w:t xml:space="preserve">Vendors {Bidders} may refer to the QRGs “Vendor Forms” and “Attaching Files” for instructions on submitting the forms required by this section of the Bid Solicitation {RFP} through </w:t>
      </w:r>
      <w:r w:rsidRPr="0034178E">
        <w:rPr>
          <w:rFonts w:ascii="Arial" w:hAnsi="Arial"/>
          <w:b/>
          <w:bCs/>
          <w:i/>
          <w:iCs/>
          <w:color w:val="00B050"/>
          <w:sz w:val="22"/>
        </w:rPr>
        <w:t>NJ</w:t>
      </w:r>
      <w:r w:rsidRPr="0034178E">
        <w:rPr>
          <w:rFonts w:ascii="Arial" w:hAnsi="Arial"/>
          <w:b/>
          <w:bCs/>
          <w:i/>
          <w:iCs/>
          <w:color w:val="0070C0"/>
          <w:sz w:val="22"/>
        </w:rPr>
        <w:t>START</w:t>
      </w:r>
      <w:r w:rsidRPr="0034178E">
        <w:rPr>
          <w:rFonts w:ascii="Arial" w:eastAsia="MS Mincho" w:hAnsi="Arial"/>
          <w:sz w:val="22"/>
        </w:rPr>
        <w:t xml:space="preserve">. QRGs are located on the </w:t>
      </w:r>
      <w:hyperlink r:id="rId45" w:history="1">
        <w:r w:rsidRPr="0034178E">
          <w:rPr>
            <w:rFonts w:ascii="Arial" w:eastAsia="MS Mincho" w:hAnsi="Arial"/>
            <w:color w:val="0000FF"/>
            <w:sz w:val="22"/>
            <w:u w:val="single"/>
          </w:rPr>
          <w:t>NJSTART Vendor Support Page</w:t>
        </w:r>
      </w:hyperlink>
      <w:r w:rsidRPr="0034178E">
        <w:rPr>
          <w:rFonts w:ascii="Arial" w:eastAsia="MS Mincho" w:hAnsi="Arial"/>
          <w:color w:val="0000FF"/>
          <w:sz w:val="22"/>
          <w:u w:val="single"/>
        </w:rPr>
        <w:t>.</w:t>
      </w:r>
      <w:r w:rsidRPr="0034178E">
        <w:rPr>
          <w:rFonts w:ascii="Arial" w:eastAsia="MS Mincho" w:hAnsi="Arial"/>
          <w:sz w:val="22"/>
        </w:rPr>
        <w:t xml:space="preserve"> </w:t>
      </w:r>
    </w:p>
    <w:p w:rsidR="002E2328" w:rsidRPr="0034178E" w:rsidRDefault="002E2328" w:rsidP="0034178E">
      <w:pPr>
        <w:jc w:val="both"/>
        <w:rPr>
          <w:rFonts w:ascii="Arial" w:hAnsi="Arial"/>
          <w:sz w:val="22"/>
        </w:rPr>
      </w:pPr>
    </w:p>
    <w:p w:rsidR="003A0CC0" w:rsidRPr="00EE6FA4" w:rsidRDefault="00134681" w:rsidP="00EE6FA4">
      <w:pPr>
        <w:pStyle w:val="Heading4"/>
      </w:pPr>
      <w:r w:rsidRPr="00EE6FA4">
        <w:t>4.4.1.</w:t>
      </w:r>
      <w:r>
        <w:t>4</w:t>
      </w:r>
      <w:r w:rsidRPr="00EE6FA4">
        <w:t xml:space="preserve"> SMALL</w:t>
      </w:r>
      <w:r w:rsidR="003A0CC0" w:rsidRPr="00EE6FA4">
        <w:t xml:space="preserve"> BUSINESS REGISTRATION FOR SET-ASIDE </w:t>
      </w:r>
      <w:r w:rsidR="0034178E">
        <w:t xml:space="preserve">BLANKET </w:t>
      </w:r>
      <w:r w:rsidR="008154A4">
        <w:t>P.O.</w:t>
      </w:r>
      <w:r w:rsidR="0034178E">
        <w:t xml:space="preserve"> {</w:t>
      </w:r>
      <w:r w:rsidR="002E2328">
        <w:t>CONTRACT</w:t>
      </w:r>
      <w:r w:rsidR="0034178E">
        <w:t>}</w:t>
      </w:r>
    </w:p>
    <w:p w:rsidR="003A0CC0" w:rsidRPr="00DC1267" w:rsidRDefault="003A0CC0" w:rsidP="003A0CC0">
      <w:pPr>
        <w:jc w:val="both"/>
        <w:rPr>
          <w:rFonts w:ascii="Arial" w:hAnsi="Arial" w:cs="Arial"/>
        </w:rPr>
      </w:pPr>
    </w:p>
    <w:p w:rsidR="00844305" w:rsidRDefault="00844305" w:rsidP="00844305">
      <w:pPr>
        <w:jc w:val="both"/>
        <w:rPr>
          <w:rFonts w:ascii="Arial" w:hAnsi="Arial"/>
          <w:sz w:val="22"/>
        </w:rPr>
      </w:pPr>
      <w:r>
        <w:rPr>
          <w:rFonts w:ascii="Arial" w:hAnsi="Arial"/>
          <w:sz w:val="22"/>
        </w:rPr>
        <w:t xml:space="preserve">Not applicable to this </w:t>
      </w:r>
      <w:r w:rsidR="009C6ABE">
        <w:rPr>
          <w:rFonts w:ascii="Arial" w:hAnsi="Arial"/>
          <w:sz w:val="22"/>
        </w:rPr>
        <w:t>Procurement.</w:t>
      </w:r>
    </w:p>
    <w:p w:rsidR="0034178E" w:rsidRPr="0034178E" w:rsidRDefault="0034178E" w:rsidP="0034178E">
      <w:pPr>
        <w:jc w:val="both"/>
        <w:rPr>
          <w:rFonts w:ascii="Arial" w:hAnsi="Arial"/>
          <w:sz w:val="22"/>
        </w:rPr>
      </w:pPr>
    </w:p>
    <w:p w:rsidR="0080258E" w:rsidRPr="00851065" w:rsidRDefault="003A0CC0" w:rsidP="0080258E">
      <w:pPr>
        <w:pStyle w:val="Heading4"/>
      </w:pPr>
      <w:bookmarkStart w:id="468" w:name="_Toc118513772"/>
      <w:bookmarkStart w:id="469" w:name="_Toc225321581"/>
      <w:r w:rsidRPr="00FC6592">
        <w:t>4.4.1.</w:t>
      </w:r>
      <w:r w:rsidR="0037706F">
        <w:t>5</w:t>
      </w:r>
      <w:r w:rsidRPr="00FC6592">
        <w:t xml:space="preserve"> </w:t>
      </w:r>
      <w:r w:rsidR="0080258E" w:rsidRPr="00C65B22">
        <w:t xml:space="preserve">SMALL BUSINESS SUBCONTRACTING SET-ASIDE </w:t>
      </w:r>
      <w:r w:rsidR="0080258E">
        <w:t>BLANKET P.O.</w:t>
      </w:r>
      <w:r w:rsidR="0080258E" w:rsidRPr="00C65B22">
        <w:t xml:space="preserve"> {CONTRACTS}</w:t>
      </w:r>
    </w:p>
    <w:p w:rsidR="0080258E" w:rsidRDefault="0080258E" w:rsidP="003A0CC0">
      <w:pPr>
        <w:pStyle w:val="Heading4"/>
      </w:pPr>
    </w:p>
    <w:p w:rsidR="0080258E" w:rsidRDefault="0080258E" w:rsidP="0080258E">
      <w:pPr>
        <w:jc w:val="both"/>
        <w:rPr>
          <w:rFonts w:ascii="Arial" w:hAnsi="Arial"/>
          <w:sz w:val="22"/>
        </w:rPr>
      </w:pPr>
      <w:r>
        <w:rPr>
          <w:rFonts w:ascii="Arial" w:hAnsi="Arial"/>
          <w:sz w:val="22"/>
        </w:rPr>
        <w:t>Not applicable to this Procurement.</w:t>
      </w:r>
    </w:p>
    <w:p w:rsidR="0080258E" w:rsidRPr="0034178E" w:rsidRDefault="0080258E" w:rsidP="0080258E">
      <w:pPr>
        <w:jc w:val="both"/>
        <w:rPr>
          <w:rFonts w:ascii="Arial" w:hAnsi="Arial"/>
          <w:sz w:val="22"/>
        </w:rPr>
      </w:pPr>
    </w:p>
    <w:p w:rsidR="003A0CC0" w:rsidRPr="00FC6592" w:rsidRDefault="0080258E" w:rsidP="0080258E">
      <w:pPr>
        <w:pStyle w:val="Heading4"/>
      </w:pPr>
      <w:r>
        <w:t xml:space="preserve">4.4.1.6 </w:t>
      </w:r>
      <w:r w:rsidR="003A0CC0" w:rsidRPr="00FC6592">
        <w:t xml:space="preserve">BID </w:t>
      </w:r>
      <w:bookmarkEnd w:id="468"/>
      <w:bookmarkEnd w:id="469"/>
      <w:r w:rsidR="003A0CC0" w:rsidRPr="00FC6592">
        <w:t>SECURITY</w:t>
      </w:r>
    </w:p>
    <w:p w:rsidR="00CD525D" w:rsidRDefault="00CD525D" w:rsidP="00CD525D">
      <w:pPr>
        <w:pStyle w:val="BodyText3"/>
        <w:rPr>
          <w:rFonts w:cs="Arial"/>
        </w:rPr>
      </w:pPr>
    </w:p>
    <w:p w:rsidR="00B51529" w:rsidRDefault="00B51529" w:rsidP="00B51529">
      <w:pPr>
        <w:jc w:val="both"/>
        <w:rPr>
          <w:rFonts w:ascii="Arial" w:hAnsi="Arial"/>
          <w:sz w:val="22"/>
        </w:rPr>
      </w:pPr>
      <w:r>
        <w:rPr>
          <w:rFonts w:ascii="Arial" w:hAnsi="Arial"/>
          <w:sz w:val="22"/>
        </w:rPr>
        <w:t xml:space="preserve">Not applicable to this </w:t>
      </w:r>
      <w:r w:rsidR="009C6ABE">
        <w:rPr>
          <w:rFonts w:ascii="Arial" w:hAnsi="Arial"/>
          <w:sz w:val="22"/>
        </w:rPr>
        <w:t xml:space="preserve">Procurement. </w:t>
      </w:r>
    </w:p>
    <w:p w:rsidR="00B51529" w:rsidRDefault="00B51529" w:rsidP="00CD525D">
      <w:pPr>
        <w:pStyle w:val="BodyText3"/>
        <w:rPr>
          <w:rFonts w:cs="Arial"/>
        </w:rPr>
      </w:pPr>
    </w:p>
    <w:p w:rsidR="00CD525D" w:rsidRPr="00CD525D" w:rsidRDefault="00CD525D" w:rsidP="00CD525D">
      <w:pPr>
        <w:pStyle w:val="Heading3"/>
      </w:pPr>
      <w:bookmarkStart w:id="470" w:name="_Toc400531500"/>
      <w:bookmarkStart w:id="471" w:name="_Toc428533971"/>
      <w:bookmarkStart w:id="472" w:name="_Toc434911474"/>
      <w:bookmarkStart w:id="473" w:name="_Toc480963172"/>
      <w:r w:rsidRPr="00CD525D">
        <w:t xml:space="preserve">4.4.2 Forms, REGISTRATIONS AND CERTIFICATIONS REQUIRED before BLANKET </w:t>
      </w:r>
      <w:r w:rsidR="008154A4">
        <w:t>P.O.</w:t>
      </w:r>
      <w:r w:rsidRPr="00CD525D">
        <w:t xml:space="preserve"> {contract} award and THAT SHOULD BE SUBMITTED with the </w:t>
      </w:r>
      <w:bookmarkEnd w:id="470"/>
      <w:r w:rsidR="008E49FD">
        <w:t>Quote {Proposal}</w:t>
      </w:r>
      <w:bookmarkEnd w:id="471"/>
      <w:bookmarkEnd w:id="472"/>
      <w:bookmarkEnd w:id="473"/>
    </w:p>
    <w:p w:rsidR="00CD525D" w:rsidRPr="00CD525D" w:rsidRDefault="00CD525D" w:rsidP="00CD525D">
      <w:pPr>
        <w:rPr>
          <w:rFonts w:ascii="Arial" w:hAnsi="Arial" w:cs="Arial"/>
        </w:rPr>
      </w:pPr>
    </w:p>
    <w:p w:rsidR="00CD525D" w:rsidRPr="00CD525D" w:rsidRDefault="00CD525D" w:rsidP="00CD525D">
      <w:pPr>
        <w:rPr>
          <w:rFonts w:ascii="Arial" w:eastAsia="MS Mincho" w:hAnsi="Arial" w:cs="Arial"/>
          <w:sz w:val="22"/>
          <w:szCs w:val="22"/>
        </w:rPr>
      </w:pPr>
      <w:r w:rsidRPr="00CD525D">
        <w:rPr>
          <w:rFonts w:ascii="Arial" w:eastAsia="MS Mincho" w:hAnsi="Arial" w:cs="Arial"/>
          <w:sz w:val="22"/>
          <w:szCs w:val="22"/>
        </w:rPr>
        <w:t>Unless otherwise specified, forms must contain an original, physical signature, or an electronic signature pursuant to Section 1.3.4 of this Bid Solicitation {RFP}.</w:t>
      </w:r>
    </w:p>
    <w:p w:rsidR="00CD525D" w:rsidRPr="00CD525D" w:rsidRDefault="00CD525D" w:rsidP="00CD525D">
      <w:pPr>
        <w:rPr>
          <w:rFonts w:ascii="Arial" w:hAnsi="Arial" w:cs="Arial"/>
        </w:rPr>
      </w:pPr>
    </w:p>
    <w:p w:rsidR="00CD525D" w:rsidRPr="00CD525D" w:rsidRDefault="00CD525D" w:rsidP="00CD525D">
      <w:pPr>
        <w:outlineLvl w:val="3"/>
        <w:rPr>
          <w:rFonts w:ascii="Arial Narrow" w:hAnsi="Arial Narrow" w:cs="Arial"/>
          <w:b/>
          <w:bCs/>
          <w:caps/>
          <w:szCs w:val="28"/>
          <w:u w:val="single"/>
        </w:rPr>
      </w:pPr>
      <w:r w:rsidRPr="00CD525D">
        <w:rPr>
          <w:rFonts w:ascii="Arial Narrow" w:hAnsi="Arial Narrow" w:cs="Arial"/>
          <w:b/>
          <w:bCs/>
          <w:caps/>
          <w:szCs w:val="28"/>
          <w:u w:val="single"/>
        </w:rPr>
        <w:t>4.4.2.1 BUSINESS REGISTRATION</w:t>
      </w:r>
    </w:p>
    <w:p w:rsidR="00CD525D" w:rsidRPr="00CD525D" w:rsidRDefault="00CD525D" w:rsidP="00CD525D">
      <w:pPr>
        <w:rPr>
          <w:rFonts w:ascii="Arial" w:hAnsi="Arial" w:cs="Arial"/>
        </w:rPr>
      </w:pPr>
    </w:p>
    <w:p w:rsidR="00CD525D" w:rsidRPr="00CD525D" w:rsidRDefault="00CD525D" w:rsidP="007664C5">
      <w:pPr>
        <w:jc w:val="both"/>
        <w:rPr>
          <w:rFonts w:ascii="Arial" w:hAnsi="Arial" w:cs="Arial"/>
          <w:sz w:val="22"/>
          <w:szCs w:val="22"/>
        </w:rPr>
      </w:pPr>
      <w:r w:rsidRPr="00CD525D">
        <w:rPr>
          <w:rFonts w:ascii="Arial" w:hAnsi="Arial" w:cs="Arial"/>
          <w:sz w:val="22"/>
          <w:szCs w:val="22"/>
        </w:rPr>
        <w:t xml:space="preserve">In accordance with </w:t>
      </w:r>
      <w:r w:rsidRPr="00CD525D">
        <w:rPr>
          <w:rFonts w:ascii="Arial" w:hAnsi="Arial" w:cs="Arial"/>
          <w:sz w:val="22"/>
          <w:szCs w:val="22"/>
          <w:u w:val="single"/>
        </w:rPr>
        <w:t>N.J.S.A.</w:t>
      </w:r>
      <w:r w:rsidRPr="00CD525D">
        <w:rPr>
          <w:rFonts w:ascii="Arial" w:hAnsi="Arial" w:cs="Arial"/>
          <w:sz w:val="22"/>
          <w:szCs w:val="22"/>
        </w:rPr>
        <w:t xml:space="preserve"> 52:32-44(b), a Vendor {Bidder} and its named Subcontractors must have a valid Business Registration Certificate (“BRC”) issued by the Department of the Treasury, Division of Revenue and Enterprise Services prior to the award of a Blanket </w:t>
      </w:r>
      <w:r w:rsidR="008154A4">
        <w:rPr>
          <w:rFonts w:ascii="Arial" w:hAnsi="Arial" w:cs="Arial"/>
          <w:sz w:val="22"/>
          <w:szCs w:val="22"/>
        </w:rPr>
        <w:t>P.O.</w:t>
      </w:r>
      <w:r w:rsidRPr="00CD525D">
        <w:rPr>
          <w:rFonts w:ascii="Arial" w:hAnsi="Arial" w:cs="Arial"/>
          <w:sz w:val="22"/>
          <w:szCs w:val="22"/>
        </w:rPr>
        <w:t xml:space="preserve"> {Contract}.  To facilitate the </w:t>
      </w:r>
      <w:r w:rsidR="008E49FD">
        <w:rPr>
          <w:rFonts w:ascii="Arial" w:hAnsi="Arial" w:cs="Arial"/>
          <w:sz w:val="22"/>
          <w:szCs w:val="22"/>
        </w:rPr>
        <w:t>Quote {Proposal}</w:t>
      </w:r>
      <w:r w:rsidRPr="00CD525D">
        <w:rPr>
          <w:rFonts w:ascii="Arial" w:hAnsi="Arial" w:cs="Arial"/>
          <w:sz w:val="22"/>
          <w:szCs w:val="22"/>
        </w:rPr>
        <w:t xml:space="preserve"> evaluation and Blanket </w:t>
      </w:r>
      <w:r w:rsidR="008154A4">
        <w:rPr>
          <w:rFonts w:ascii="Arial" w:hAnsi="Arial" w:cs="Arial"/>
          <w:sz w:val="22"/>
          <w:szCs w:val="22"/>
        </w:rPr>
        <w:t>P.O.</w:t>
      </w:r>
      <w:r w:rsidRPr="00CD525D">
        <w:rPr>
          <w:rFonts w:ascii="Arial" w:hAnsi="Arial" w:cs="Arial"/>
          <w:sz w:val="22"/>
          <w:szCs w:val="22"/>
        </w:rPr>
        <w:t xml:space="preserve"> {Contract} award process, the Vendor {Bidder} should submit a copy of its valid BRC and those of any named Subcontractors with its </w:t>
      </w:r>
      <w:r w:rsidR="008E49FD">
        <w:rPr>
          <w:rFonts w:ascii="Arial" w:hAnsi="Arial" w:cs="Arial"/>
          <w:sz w:val="22"/>
          <w:szCs w:val="22"/>
        </w:rPr>
        <w:t>Quote {Proposal}</w:t>
      </w:r>
      <w:r w:rsidRPr="00CD525D">
        <w:rPr>
          <w:rFonts w:ascii="Arial" w:hAnsi="Arial" w:cs="Arial"/>
          <w:sz w:val="22"/>
          <w:szCs w:val="22"/>
        </w:rPr>
        <w:t>.  See Section 2.1 of the SSTC.</w:t>
      </w:r>
    </w:p>
    <w:p w:rsidR="00CD525D" w:rsidRPr="00CD525D" w:rsidRDefault="00CD525D" w:rsidP="00CD525D">
      <w:pPr>
        <w:rPr>
          <w:rFonts w:ascii="Arial" w:hAnsi="Arial" w:cs="Arial"/>
          <w:sz w:val="22"/>
          <w:szCs w:val="22"/>
        </w:rPr>
      </w:pPr>
    </w:p>
    <w:p w:rsidR="00CD525D" w:rsidRPr="00CD525D" w:rsidRDefault="00CD525D" w:rsidP="007664C5">
      <w:pPr>
        <w:jc w:val="both"/>
        <w:rPr>
          <w:rFonts w:ascii="Arial" w:hAnsi="Arial" w:cs="Arial"/>
          <w:sz w:val="22"/>
          <w:szCs w:val="22"/>
        </w:rPr>
      </w:pPr>
      <w:r w:rsidRPr="00CD525D">
        <w:rPr>
          <w:rFonts w:ascii="Arial" w:hAnsi="Arial" w:cs="Arial"/>
          <w:sz w:val="22"/>
          <w:szCs w:val="22"/>
        </w:rPr>
        <w:t xml:space="preserve">Any Vendor {Bidder}, inclusive of any named Subcontractors, not having a valid business registration at the time of the </w:t>
      </w:r>
      <w:r w:rsidR="008E49FD">
        <w:rPr>
          <w:rFonts w:ascii="Arial" w:hAnsi="Arial" w:cs="Arial"/>
          <w:sz w:val="22"/>
          <w:szCs w:val="22"/>
        </w:rPr>
        <w:t>Quote {Proposal}</w:t>
      </w:r>
      <w:r w:rsidRPr="00CD525D">
        <w:rPr>
          <w:rFonts w:ascii="Arial" w:hAnsi="Arial" w:cs="Arial"/>
          <w:sz w:val="22"/>
          <w:szCs w:val="22"/>
        </w:rPr>
        <w:t xml:space="preserve"> opening, or whose BRC was revoked prior to the submission of the </w:t>
      </w:r>
      <w:r w:rsidR="008E49FD">
        <w:rPr>
          <w:rFonts w:ascii="Arial" w:hAnsi="Arial" w:cs="Arial"/>
          <w:sz w:val="22"/>
          <w:szCs w:val="22"/>
        </w:rPr>
        <w:t>Quote {Proposal}</w:t>
      </w:r>
      <w:r w:rsidRPr="00CD525D">
        <w:rPr>
          <w:rFonts w:ascii="Arial" w:hAnsi="Arial" w:cs="Arial"/>
          <w:sz w:val="22"/>
          <w:szCs w:val="22"/>
        </w:rPr>
        <w:t xml:space="preserve">, should proceed immediately to register its business or seek reinstatement of a revoked BRC.  Vendors {Bidders} should verify its BRC status on the “Maintain Terms and Categories” Tab within its profile in </w:t>
      </w:r>
      <w:r w:rsidRPr="00CD525D">
        <w:rPr>
          <w:rStyle w:val="IntenseEmphasis"/>
          <w:rFonts w:ascii="Arial" w:hAnsi="Arial" w:cs="Arial"/>
          <w:color w:val="00B050"/>
          <w:sz w:val="22"/>
          <w:szCs w:val="22"/>
        </w:rPr>
        <w:t>NJ</w:t>
      </w:r>
      <w:r w:rsidRPr="00CD525D">
        <w:rPr>
          <w:rStyle w:val="IntenseEmphasis"/>
          <w:rFonts w:ascii="Arial" w:hAnsi="Arial" w:cs="Arial"/>
          <w:color w:val="0070C0"/>
          <w:sz w:val="22"/>
          <w:szCs w:val="22"/>
        </w:rPr>
        <w:t>START</w:t>
      </w:r>
      <w:r w:rsidRPr="00CD525D">
        <w:rPr>
          <w:rFonts w:ascii="Arial" w:hAnsi="Arial" w:cs="Arial"/>
          <w:sz w:val="22"/>
          <w:szCs w:val="22"/>
        </w:rPr>
        <w:t xml:space="preserve">. In the event of an issue with a Vendor’s {Bidder’s} BRC, </w:t>
      </w:r>
      <w:r w:rsidRPr="00CD525D">
        <w:rPr>
          <w:rStyle w:val="IntenseEmphasis"/>
          <w:rFonts w:ascii="Arial" w:hAnsi="Arial" w:cs="Arial"/>
          <w:color w:val="00B050"/>
          <w:sz w:val="22"/>
          <w:szCs w:val="22"/>
        </w:rPr>
        <w:t>NJ</w:t>
      </w:r>
      <w:r w:rsidRPr="00CD525D">
        <w:rPr>
          <w:rStyle w:val="IntenseEmphasis"/>
          <w:rFonts w:ascii="Arial" w:hAnsi="Arial" w:cs="Arial"/>
          <w:color w:val="0070C0"/>
          <w:sz w:val="22"/>
          <w:szCs w:val="22"/>
        </w:rPr>
        <w:t>START</w:t>
      </w:r>
      <w:r w:rsidRPr="00CD525D">
        <w:rPr>
          <w:rFonts w:ascii="Arial" w:hAnsi="Arial" w:cs="Arial"/>
          <w:sz w:val="22"/>
          <w:szCs w:val="22"/>
        </w:rPr>
        <w:t xml:space="preserve"> provides a link to take corrective action. </w:t>
      </w:r>
    </w:p>
    <w:p w:rsidR="00CD525D" w:rsidRPr="00CD525D" w:rsidRDefault="00CD525D" w:rsidP="00CD525D">
      <w:pPr>
        <w:rPr>
          <w:rFonts w:ascii="Arial" w:hAnsi="Arial" w:cs="Arial"/>
          <w:sz w:val="22"/>
          <w:szCs w:val="22"/>
        </w:rPr>
      </w:pPr>
    </w:p>
    <w:p w:rsidR="00CD525D" w:rsidRPr="00CD525D" w:rsidRDefault="00CD525D" w:rsidP="007664C5">
      <w:pPr>
        <w:jc w:val="both"/>
        <w:rPr>
          <w:rFonts w:ascii="Arial" w:hAnsi="Arial" w:cs="Arial"/>
          <w:sz w:val="22"/>
          <w:szCs w:val="22"/>
        </w:rPr>
      </w:pPr>
      <w:r w:rsidRPr="00CD525D">
        <w:rPr>
          <w:rFonts w:ascii="Arial" w:hAnsi="Arial" w:cs="Arial"/>
          <w:sz w:val="22"/>
          <w:szCs w:val="22"/>
        </w:rPr>
        <w:t xml:space="preserve">The Vendor {Bidder} is cautioned that it may require a significant amount of time to secure the reinstatement of a revoked BRC. The process can require actions by both the Division of Revenue and Enterprise Services and the Division of Taxation.  For this reason, a Vendor’s {Bidder’s} early attention to this requirement is highly recommended.  The Vendor {Bidder} and its named Subcontractors may register with the Division of Revenue and Enterprise Services, obtain a copy of an existing BRC or obtain information necessary to seek re-instatement of a revoked BRC online at </w:t>
      </w:r>
      <w:hyperlink r:id="rId46" w:history="1">
        <w:r w:rsidRPr="00CD525D">
          <w:rPr>
            <w:rStyle w:val="Hyperlink"/>
            <w:rFonts w:ascii="Arial" w:hAnsi="Arial" w:cs="Arial"/>
            <w:sz w:val="22"/>
            <w:szCs w:val="22"/>
          </w:rPr>
          <w:t>http://www.state.nj.us/treasury/revenue/busregcert.shtml</w:t>
        </w:r>
      </w:hyperlink>
      <w:r w:rsidRPr="00CD525D">
        <w:rPr>
          <w:rFonts w:ascii="Arial" w:hAnsi="Arial" w:cs="Arial"/>
          <w:sz w:val="22"/>
          <w:szCs w:val="22"/>
        </w:rPr>
        <w:t>.</w:t>
      </w:r>
    </w:p>
    <w:p w:rsidR="00CD525D" w:rsidRPr="00CD525D" w:rsidRDefault="00CD525D" w:rsidP="00CD525D">
      <w:pPr>
        <w:rPr>
          <w:rFonts w:ascii="Arial" w:hAnsi="Arial" w:cs="Arial"/>
          <w:sz w:val="22"/>
          <w:szCs w:val="22"/>
        </w:rPr>
      </w:pPr>
    </w:p>
    <w:p w:rsidR="00CD525D" w:rsidRPr="00CD525D" w:rsidRDefault="00CD525D" w:rsidP="007664C5">
      <w:pPr>
        <w:jc w:val="both"/>
        <w:rPr>
          <w:rFonts w:ascii="Arial" w:hAnsi="Arial" w:cs="Arial"/>
          <w:sz w:val="22"/>
          <w:szCs w:val="22"/>
        </w:rPr>
      </w:pPr>
      <w:r w:rsidRPr="00CD525D">
        <w:rPr>
          <w:rFonts w:ascii="Arial" w:hAnsi="Arial" w:cs="Arial"/>
          <w:sz w:val="22"/>
          <w:szCs w:val="22"/>
        </w:rPr>
        <w:t xml:space="preserve">A Vendor {Bidder} otherwise identified by the Division as a responsive and responsible Vendor {Bidder}, inclusive of any named Subcontractors, but that was not business registered at the time </w:t>
      </w:r>
      <w:r w:rsidRPr="00CD525D">
        <w:rPr>
          <w:rFonts w:ascii="Arial" w:hAnsi="Arial" w:cs="Arial"/>
          <w:sz w:val="22"/>
          <w:szCs w:val="22"/>
        </w:rPr>
        <w:lastRenderedPageBreak/>
        <w:t xml:space="preserve">of submission of its </w:t>
      </w:r>
      <w:r w:rsidR="008E49FD">
        <w:rPr>
          <w:rFonts w:ascii="Arial" w:hAnsi="Arial" w:cs="Arial"/>
          <w:sz w:val="22"/>
          <w:szCs w:val="22"/>
        </w:rPr>
        <w:t>Quote {Proposal}</w:t>
      </w:r>
      <w:r w:rsidRPr="00CD525D">
        <w:rPr>
          <w:rFonts w:ascii="Arial" w:hAnsi="Arial" w:cs="Arial"/>
          <w:sz w:val="22"/>
          <w:szCs w:val="22"/>
        </w:rPr>
        <w:t xml:space="preserve"> must be so registered and in possession of a valid BRC by a deadline to be specified in writing by the Division.  A Vendor {Bidder} failing to comply with this requirement by the deadline specified by the Division will be deemed ineligible for Blanket </w:t>
      </w:r>
      <w:r w:rsidR="008154A4">
        <w:rPr>
          <w:rFonts w:ascii="Arial" w:hAnsi="Arial" w:cs="Arial"/>
          <w:sz w:val="22"/>
          <w:szCs w:val="22"/>
        </w:rPr>
        <w:t>P.O.</w:t>
      </w:r>
      <w:r w:rsidRPr="00CD525D">
        <w:rPr>
          <w:rFonts w:ascii="Arial" w:hAnsi="Arial" w:cs="Arial"/>
          <w:sz w:val="22"/>
          <w:szCs w:val="22"/>
        </w:rPr>
        <w:t xml:space="preserve"> {Contract} award.  Under any circumstance, the Division will rely upon information available from computerized systems maintained by the State as a basis to verify independently compliance with the requirement for business registration.</w:t>
      </w:r>
    </w:p>
    <w:p w:rsidR="00CD525D" w:rsidRPr="00CD525D" w:rsidRDefault="00CD525D" w:rsidP="00CD525D">
      <w:pPr>
        <w:rPr>
          <w:rFonts w:ascii="Arial" w:hAnsi="Arial" w:cs="Arial"/>
          <w:sz w:val="22"/>
          <w:szCs w:val="22"/>
        </w:rPr>
      </w:pPr>
    </w:p>
    <w:p w:rsidR="00CD525D" w:rsidRPr="00CD525D" w:rsidRDefault="00CD525D" w:rsidP="007664C5">
      <w:pPr>
        <w:jc w:val="both"/>
        <w:rPr>
          <w:rFonts w:ascii="Arial" w:hAnsi="Arial" w:cs="Arial"/>
        </w:rPr>
      </w:pPr>
      <w:r w:rsidRPr="00CD525D">
        <w:rPr>
          <w:rFonts w:ascii="Arial" w:hAnsi="Arial" w:cs="Arial"/>
          <w:sz w:val="22"/>
          <w:szCs w:val="22"/>
        </w:rPr>
        <w:t xml:space="preserve">A Vendor {Bidder} receiving a Blanket </w:t>
      </w:r>
      <w:r w:rsidR="008154A4">
        <w:rPr>
          <w:rFonts w:ascii="Arial" w:hAnsi="Arial" w:cs="Arial"/>
          <w:sz w:val="22"/>
          <w:szCs w:val="22"/>
        </w:rPr>
        <w:t>P.O.</w:t>
      </w:r>
      <w:r w:rsidRPr="00CD525D">
        <w:rPr>
          <w:rFonts w:ascii="Arial" w:hAnsi="Arial" w:cs="Arial"/>
          <w:sz w:val="22"/>
          <w:szCs w:val="22"/>
        </w:rPr>
        <w:t xml:space="preserve"> {Contract} award as a result of this procurement and any Subcontractors named by that Vendor {Bidder} will be required to maintain a valid business registration with the Division of Revenue and Enterprise Services for the duration of the executed Blanket </w:t>
      </w:r>
      <w:r w:rsidR="008154A4">
        <w:rPr>
          <w:rFonts w:ascii="Arial" w:hAnsi="Arial" w:cs="Arial"/>
          <w:sz w:val="22"/>
          <w:szCs w:val="22"/>
        </w:rPr>
        <w:t>P.O.</w:t>
      </w:r>
      <w:r w:rsidRPr="00CD525D">
        <w:rPr>
          <w:rFonts w:ascii="Arial" w:hAnsi="Arial" w:cs="Arial"/>
          <w:sz w:val="22"/>
          <w:szCs w:val="22"/>
        </w:rPr>
        <w:t xml:space="preserve"> {Contract}, inclusive of any Blanket </w:t>
      </w:r>
      <w:r w:rsidR="008154A4">
        <w:rPr>
          <w:rFonts w:ascii="Arial" w:hAnsi="Arial" w:cs="Arial"/>
          <w:sz w:val="22"/>
          <w:szCs w:val="22"/>
        </w:rPr>
        <w:t>P.O.</w:t>
      </w:r>
      <w:r w:rsidRPr="00CD525D">
        <w:rPr>
          <w:rFonts w:ascii="Arial" w:hAnsi="Arial" w:cs="Arial"/>
          <w:sz w:val="22"/>
          <w:szCs w:val="22"/>
        </w:rPr>
        <w:t xml:space="preserve"> {Contract} extensions.</w:t>
      </w:r>
      <w:r w:rsidRPr="00CD525D">
        <w:rPr>
          <w:rFonts w:ascii="Arial" w:hAnsi="Arial" w:cs="Arial"/>
        </w:rPr>
        <w:t xml:space="preserve">   </w:t>
      </w:r>
    </w:p>
    <w:p w:rsidR="002E2328" w:rsidRPr="00CD525D" w:rsidRDefault="002E2328" w:rsidP="00CD525D">
      <w:pPr>
        <w:rPr>
          <w:rFonts w:ascii="Arial" w:hAnsi="Arial" w:cs="Arial"/>
          <w:highlight w:val="yellow"/>
        </w:rPr>
      </w:pPr>
    </w:p>
    <w:p w:rsidR="00CD525D" w:rsidRPr="00AB1466" w:rsidRDefault="00CD525D" w:rsidP="00AB1466">
      <w:pPr>
        <w:pStyle w:val="Heading4"/>
      </w:pPr>
      <w:r w:rsidRPr="00AB1466">
        <w:t>4.4.2.2 Disclosure of Investigations AND OTHER Actions Involving Bidder form</w:t>
      </w:r>
    </w:p>
    <w:p w:rsidR="00CD525D" w:rsidRPr="00CD525D" w:rsidRDefault="00CD525D" w:rsidP="00CD525D">
      <w:pPr>
        <w:rPr>
          <w:rFonts w:ascii="Arial" w:eastAsia="Calibri" w:hAnsi="Arial" w:cs="Arial"/>
        </w:rPr>
      </w:pPr>
      <w:r w:rsidRPr="00CD525D">
        <w:rPr>
          <w:rFonts w:ascii="Arial" w:hAnsi="Arial" w:cs="Arial"/>
        </w:rPr>
        <w:t> </w:t>
      </w:r>
    </w:p>
    <w:p w:rsidR="002E2328" w:rsidRPr="002E2328" w:rsidRDefault="002E2328" w:rsidP="002E2328">
      <w:pPr>
        <w:rPr>
          <w:rFonts w:ascii="Arial" w:hAnsi="Arial" w:cs="Arial"/>
          <w:sz w:val="22"/>
        </w:rPr>
      </w:pPr>
      <w:r w:rsidRPr="002E2328">
        <w:rPr>
          <w:rFonts w:ascii="Arial" w:hAnsi="Arial" w:cs="Arial"/>
          <w:sz w:val="22"/>
        </w:rPr>
        <w:t xml:space="preserve">The Vendor {Bidder} should  submit the Disclosure of Investigations and Other Actions Involving Bidder Form,  with its Quote {Proposal}, to provide a detailed description of any investigation, litigation, including administrative complaints or other administrative proceedings, involving any public sector clients during the past five (5) years, including the nature and status of the investigation, and, for any litigation, the caption of the action, a brief description of the action, the date of inception, current status, and, if applicable, disposition.  If a </w:t>
      </w:r>
      <w:r w:rsidRPr="002E2328">
        <w:rPr>
          <w:rFonts w:ascii="Arial" w:hAnsi="Arial" w:cs="Arial"/>
          <w:sz w:val="22"/>
          <w:szCs w:val="22"/>
        </w:rPr>
        <w:t>Vendor {Bidder}</w:t>
      </w:r>
      <w:r w:rsidRPr="002E2328">
        <w:rPr>
          <w:rFonts w:ascii="Arial" w:hAnsi="Arial" w:cs="Arial"/>
          <w:sz w:val="22"/>
        </w:rPr>
        <w:t xml:space="preserve"> does not submit the form with the Quote {Proposal}, the Vendor {Bidder} must comply within seven (7) business days of the State’s request or the State may deem the Quote {Proposal} non-responsive.</w:t>
      </w:r>
    </w:p>
    <w:p w:rsidR="002E2328" w:rsidRPr="002E2328" w:rsidRDefault="002E2328" w:rsidP="002E2328">
      <w:pPr>
        <w:rPr>
          <w:rFonts w:ascii="Arial" w:hAnsi="Arial" w:cs="Arial"/>
          <w:sz w:val="22"/>
          <w:highlight w:val="yellow"/>
        </w:rPr>
      </w:pPr>
    </w:p>
    <w:p w:rsidR="002E2328" w:rsidRPr="002E2328" w:rsidRDefault="002E2328" w:rsidP="002E2328">
      <w:pPr>
        <w:rPr>
          <w:rFonts w:ascii="Arial" w:hAnsi="Arial" w:cs="Arial"/>
          <w:color w:val="000000"/>
          <w:sz w:val="22"/>
        </w:rPr>
      </w:pPr>
      <w:r w:rsidRPr="002E2328">
        <w:rPr>
          <w:rFonts w:ascii="Arial" w:hAnsi="Arial" w:cs="Arial"/>
          <w:color w:val="000000"/>
          <w:sz w:val="22"/>
        </w:rPr>
        <w:t xml:space="preserve">Vendors {Bidders} using </w:t>
      </w:r>
      <w:r w:rsidRPr="002E2328">
        <w:rPr>
          <w:rStyle w:val="IntenseEmphasis"/>
          <w:rFonts w:ascii="Arial" w:hAnsi="Arial" w:cs="Arial"/>
          <w:color w:val="00B050"/>
          <w:sz w:val="22"/>
        </w:rPr>
        <w:t>NJ</w:t>
      </w:r>
      <w:r w:rsidRPr="002E2328">
        <w:rPr>
          <w:rStyle w:val="IntenseEmphasis"/>
          <w:rFonts w:ascii="Arial" w:hAnsi="Arial" w:cs="Arial"/>
          <w:color w:val="0070C0"/>
          <w:sz w:val="22"/>
        </w:rPr>
        <w:t>START</w:t>
      </w:r>
      <w:r w:rsidRPr="002E2328">
        <w:rPr>
          <w:rFonts w:ascii="Arial" w:hAnsi="Arial" w:cs="Arial"/>
          <w:color w:val="000000"/>
          <w:sz w:val="22"/>
        </w:rPr>
        <w:t xml:space="preserve"> to submit a Quote {Proposal} shall make the appropriate certification on the “Maintain Terms and Categories” Tab within its profile by checking the applicable box and, if required, complete and attach the shortened </w:t>
      </w:r>
      <w:r w:rsidRPr="002E2328">
        <w:rPr>
          <w:rStyle w:val="IntenseEmphasis"/>
          <w:rFonts w:ascii="Arial" w:hAnsi="Arial" w:cs="Arial"/>
          <w:color w:val="00B050"/>
          <w:sz w:val="22"/>
        </w:rPr>
        <w:t>NJ</w:t>
      </w:r>
      <w:r w:rsidRPr="002E2328">
        <w:rPr>
          <w:rStyle w:val="IntenseEmphasis"/>
          <w:rFonts w:ascii="Arial" w:hAnsi="Arial" w:cs="Arial"/>
          <w:color w:val="0070C0"/>
          <w:sz w:val="22"/>
        </w:rPr>
        <w:t>START</w:t>
      </w:r>
      <w:r w:rsidRPr="002E2328">
        <w:rPr>
          <w:rFonts w:ascii="Arial" w:hAnsi="Arial" w:cs="Arial"/>
          <w:color w:val="000000"/>
          <w:sz w:val="22"/>
        </w:rPr>
        <w:t xml:space="preserve"> form. Vendors {Bidders} not using </w:t>
      </w:r>
      <w:r w:rsidRPr="002E2328">
        <w:rPr>
          <w:rStyle w:val="IntenseEmphasis"/>
          <w:rFonts w:ascii="Arial" w:hAnsi="Arial" w:cs="Arial"/>
          <w:color w:val="00B050"/>
          <w:sz w:val="22"/>
        </w:rPr>
        <w:t>NJ</w:t>
      </w:r>
      <w:r w:rsidRPr="002E2328">
        <w:rPr>
          <w:rStyle w:val="IntenseEmphasis"/>
          <w:rFonts w:ascii="Arial" w:hAnsi="Arial" w:cs="Arial"/>
          <w:color w:val="0070C0"/>
          <w:sz w:val="22"/>
        </w:rPr>
        <w:t>START</w:t>
      </w:r>
      <w:r w:rsidRPr="002E2328">
        <w:rPr>
          <w:rFonts w:ascii="Arial" w:hAnsi="Arial" w:cs="Arial"/>
          <w:color w:val="000000"/>
          <w:sz w:val="22"/>
        </w:rPr>
        <w:t xml:space="preserve"> to submit a Quote {Proposal} must complete the full version of the form located on the </w:t>
      </w:r>
      <w:hyperlink r:id="rId47" w:history="1">
        <w:r w:rsidRPr="002E2328">
          <w:rPr>
            <w:rStyle w:val="Hyperlink"/>
            <w:rFonts w:ascii="Arial" w:eastAsia="MS Mincho" w:hAnsi="Arial" w:cs="Arial"/>
            <w:sz w:val="22"/>
          </w:rPr>
          <w:t>Division’s website</w:t>
        </w:r>
      </w:hyperlink>
      <w:r w:rsidRPr="002E2328">
        <w:rPr>
          <w:rFonts w:ascii="Arial" w:hAnsi="Arial" w:cs="Arial"/>
          <w:color w:val="000000"/>
          <w:sz w:val="22"/>
        </w:rPr>
        <w:t xml:space="preserve">. </w:t>
      </w:r>
      <w:r w:rsidRPr="002E2328">
        <w:rPr>
          <w:rFonts w:ascii="Arial" w:hAnsi="Arial" w:cs="Arial"/>
          <w:sz w:val="22"/>
        </w:rPr>
        <w:t xml:space="preserve">This form is also available in </w:t>
      </w:r>
      <w:hyperlink r:id="rId48" w:history="1">
        <w:r w:rsidRPr="002E2328">
          <w:rPr>
            <w:rStyle w:val="Hyperlink"/>
            <w:rFonts w:ascii="Arial" w:hAnsi="Arial" w:cs="Arial"/>
            <w:sz w:val="22"/>
          </w:rPr>
          <w:t>NJSTART</w:t>
        </w:r>
      </w:hyperlink>
      <w:r w:rsidRPr="002E2328">
        <w:rPr>
          <w:rStyle w:val="Hyperlink"/>
          <w:rFonts w:ascii="Arial" w:hAnsi="Arial" w:cs="Arial"/>
          <w:sz w:val="22"/>
        </w:rPr>
        <w:t>.</w:t>
      </w:r>
    </w:p>
    <w:p w:rsidR="002E2328" w:rsidRPr="002E2328" w:rsidRDefault="002E2328" w:rsidP="002E2328">
      <w:pPr>
        <w:rPr>
          <w:rFonts w:ascii="Arial" w:hAnsi="Arial" w:cs="Arial"/>
          <w:color w:val="000000"/>
          <w:sz w:val="22"/>
        </w:rPr>
      </w:pPr>
    </w:p>
    <w:p w:rsidR="002E2328" w:rsidRDefault="002E2328" w:rsidP="002E2328">
      <w:pPr>
        <w:rPr>
          <w:rFonts w:ascii="Arial" w:eastAsia="MS Mincho" w:hAnsi="Arial" w:cs="Arial"/>
          <w:sz w:val="22"/>
        </w:rPr>
      </w:pPr>
      <w:r w:rsidRPr="002E2328">
        <w:rPr>
          <w:rFonts w:ascii="Arial" w:eastAsia="MS Mincho" w:hAnsi="Arial" w:cs="Arial"/>
          <w:sz w:val="22"/>
        </w:rPr>
        <w:t xml:space="preserve">Vendors {Bidders} may refer to the QRGs “Vendor Forms” and “Attaching Files” for instructions on submitting the forms required by this section of the Bid Solicitation {RFP} through </w:t>
      </w:r>
      <w:r w:rsidRPr="002E2328">
        <w:rPr>
          <w:rStyle w:val="IntenseEmphasis"/>
          <w:rFonts w:ascii="Arial" w:hAnsi="Arial" w:cs="Arial"/>
          <w:color w:val="00B050"/>
          <w:sz w:val="22"/>
        </w:rPr>
        <w:t>NJ</w:t>
      </w:r>
      <w:r w:rsidRPr="002E2328">
        <w:rPr>
          <w:rStyle w:val="IntenseEmphasis"/>
          <w:rFonts w:ascii="Arial" w:hAnsi="Arial" w:cs="Arial"/>
          <w:color w:val="0070C0"/>
          <w:sz w:val="22"/>
        </w:rPr>
        <w:t>START</w:t>
      </w:r>
      <w:r w:rsidRPr="002E2328">
        <w:rPr>
          <w:rFonts w:ascii="Arial" w:eastAsia="MS Mincho" w:hAnsi="Arial" w:cs="Arial"/>
          <w:sz w:val="22"/>
        </w:rPr>
        <w:t xml:space="preserve">. Vendors {Bidders} may also refer to the QRG “Vendor Categories and Certifications” for additional instructions on completing shortened versions of required forms by completing certifications on the “Maintain Terms and Categories” Tab within its profile in </w:t>
      </w:r>
      <w:r w:rsidRPr="002E2328">
        <w:rPr>
          <w:rStyle w:val="IntenseEmphasis"/>
          <w:rFonts w:ascii="Arial" w:hAnsi="Arial" w:cs="Arial"/>
          <w:color w:val="00B050"/>
          <w:sz w:val="22"/>
        </w:rPr>
        <w:t>NJ</w:t>
      </w:r>
      <w:r w:rsidRPr="002E2328">
        <w:rPr>
          <w:rStyle w:val="IntenseEmphasis"/>
          <w:rFonts w:ascii="Arial" w:hAnsi="Arial" w:cs="Arial"/>
          <w:color w:val="0070C0"/>
          <w:sz w:val="22"/>
        </w:rPr>
        <w:t>START</w:t>
      </w:r>
      <w:r w:rsidRPr="002E2328">
        <w:rPr>
          <w:rFonts w:ascii="Arial" w:eastAsia="MS Mincho" w:hAnsi="Arial" w:cs="Arial"/>
          <w:sz w:val="22"/>
        </w:rPr>
        <w:t xml:space="preserve">. QRGs are located on the </w:t>
      </w:r>
      <w:hyperlink r:id="rId49" w:history="1">
        <w:r w:rsidRPr="002E2328">
          <w:rPr>
            <w:rStyle w:val="Hyperlink"/>
            <w:rFonts w:ascii="Arial" w:eastAsia="MS Mincho" w:hAnsi="Arial" w:cs="Arial"/>
            <w:sz w:val="22"/>
          </w:rPr>
          <w:t>NJSTART Vendor Support Page</w:t>
        </w:r>
      </w:hyperlink>
      <w:r w:rsidRPr="002E2328">
        <w:rPr>
          <w:rStyle w:val="Hyperlink"/>
          <w:rFonts w:ascii="Arial" w:eastAsia="MS Mincho" w:hAnsi="Arial" w:cs="Arial"/>
          <w:sz w:val="22"/>
        </w:rPr>
        <w:t>.</w:t>
      </w:r>
      <w:r w:rsidRPr="002E2328">
        <w:rPr>
          <w:rFonts w:ascii="Arial" w:eastAsia="MS Mincho" w:hAnsi="Arial" w:cs="Arial"/>
          <w:sz w:val="22"/>
        </w:rPr>
        <w:t xml:space="preserve"> </w:t>
      </w:r>
    </w:p>
    <w:p w:rsidR="002E2328" w:rsidRPr="002E2328" w:rsidRDefault="002E2328" w:rsidP="002E2328">
      <w:pPr>
        <w:rPr>
          <w:rFonts w:ascii="Arial" w:eastAsia="MS Mincho" w:hAnsi="Arial" w:cs="Arial"/>
          <w:sz w:val="22"/>
        </w:rPr>
      </w:pPr>
    </w:p>
    <w:p w:rsidR="00CD525D" w:rsidRPr="00AB1466" w:rsidRDefault="00CD525D" w:rsidP="00AB1466">
      <w:pPr>
        <w:pStyle w:val="Heading4"/>
      </w:pPr>
      <w:r w:rsidRPr="00AB1466">
        <w:t xml:space="preserve">4.4.2.3 Source Disclosure </w:t>
      </w:r>
    </w:p>
    <w:p w:rsidR="00CD525D" w:rsidRPr="007664C5" w:rsidRDefault="00CD525D" w:rsidP="007664C5">
      <w:pPr>
        <w:jc w:val="both"/>
        <w:rPr>
          <w:rFonts w:ascii="Arial" w:hAnsi="Arial" w:cs="Arial"/>
        </w:rPr>
      </w:pPr>
    </w:p>
    <w:p w:rsidR="00CD525D" w:rsidRPr="00AB1466" w:rsidRDefault="009C6ABE" w:rsidP="007664C5">
      <w:pPr>
        <w:jc w:val="both"/>
        <w:rPr>
          <w:rFonts w:ascii="Arial" w:eastAsia="MS Mincho" w:hAnsi="Arial" w:cs="Arial"/>
          <w:sz w:val="22"/>
          <w:szCs w:val="22"/>
        </w:rPr>
      </w:pPr>
      <w:r>
        <w:rPr>
          <w:rFonts w:ascii="Arial" w:hAnsi="Arial" w:cs="Arial"/>
          <w:sz w:val="22"/>
          <w:szCs w:val="22"/>
        </w:rPr>
        <w:t xml:space="preserve">Not applicable to this Procurement. </w:t>
      </w:r>
    </w:p>
    <w:p w:rsidR="00CD525D" w:rsidRPr="007664C5" w:rsidRDefault="00CD525D" w:rsidP="007664C5">
      <w:pPr>
        <w:jc w:val="both"/>
        <w:rPr>
          <w:rFonts w:ascii="Arial" w:hAnsi="Arial" w:cs="Arial"/>
        </w:rPr>
      </w:pPr>
    </w:p>
    <w:p w:rsidR="00CD525D" w:rsidRPr="00AB1466" w:rsidRDefault="00CD525D" w:rsidP="00AB1466">
      <w:pPr>
        <w:pStyle w:val="Heading3"/>
        <w:rPr>
          <w:rFonts w:eastAsia="MS Mincho"/>
        </w:rPr>
      </w:pPr>
      <w:bookmarkStart w:id="474" w:name="_Toc118513773"/>
      <w:bookmarkStart w:id="475" w:name="_Toc378232840"/>
      <w:bookmarkStart w:id="476" w:name="_Toc400531501"/>
      <w:bookmarkStart w:id="477" w:name="_Toc428533972"/>
      <w:bookmarkStart w:id="478" w:name="_Toc434911475"/>
      <w:bookmarkStart w:id="479" w:name="_Toc480963173"/>
      <w:r w:rsidRPr="00AB1466">
        <w:rPr>
          <w:rFonts w:eastAsia="MS Mincho"/>
        </w:rPr>
        <w:t xml:space="preserve">4.4.3 </w:t>
      </w:r>
      <w:bookmarkEnd w:id="474"/>
      <w:bookmarkEnd w:id="475"/>
      <w:bookmarkEnd w:id="476"/>
      <w:bookmarkEnd w:id="477"/>
      <w:bookmarkEnd w:id="478"/>
      <w:r w:rsidR="002E37F2">
        <w:rPr>
          <w:rFonts w:eastAsia="MS Mincho"/>
        </w:rPr>
        <w:t>SUBmittals</w:t>
      </w:r>
      <w:bookmarkEnd w:id="479"/>
    </w:p>
    <w:p w:rsidR="00CD525D" w:rsidRPr="007664C5" w:rsidRDefault="00CD525D" w:rsidP="007664C5">
      <w:pPr>
        <w:jc w:val="both"/>
        <w:rPr>
          <w:rFonts w:ascii="Arial" w:hAnsi="Arial" w:cs="Arial"/>
        </w:rPr>
      </w:pPr>
    </w:p>
    <w:p w:rsidR="006121C6" w:rsidRPr="006121C6" w:rsidRDefault="006121C6" w:rsidP="006121C6">
      <w:pPr>
        <w:jc w:val="both"/>
        <w:rPr>
          <w:rFonts w:ascii="Arial" w:hAnsi="Arial" w:cs="Arial"/>
          <w:sz w:val="22"/>
          <w:szCs w:val="22"/>
        </w:rPr>
      </w:pPr>
      <w:r w:rsidRPr="006121C6">
        <w:rPr>
          <w:rFonts w:ascii="Arial" w:hAnsi="Arial" w:cs="Arial"/>
          <w:sz w:val="22"/>
          <w:szCs w:val="22"/>
        </w:rPr>
        <w:t xml:space="preserve">Vendors {Bidders} may refer to the QRG “Submit a Quote” for instructions detailing how to submit a </w:t>
      </w:r>
      <w:r w:rsidRPr="006121C6">
        <w:rPr>
          <w:rStyle w:val="IntenseEmphasis"/>
          <w:rFonts w:ascii="Arial" w:hAnsi="Arial" w:cs="Arial"/>
          <w:color w:val="00B050"/>
          <w:sz w:val="22"/>
          <w:szCs w:val="22"/>
        </w:rPr>
        <w:t>NJ</w:t>
      </w:r>
      <w:r w:rsidRPr="006121C6">
        <w:rPr>
          <w:rStyle w:val="IntenseEmphasis"/>
          <w:rFonts w:ascii="Arial" w:hAnsi="Arial" w:cs="Arial"/>
          <w:color w:val="0070C0"/>
          <w:sz w:val="22"/>
          <w:szCs w:val="22"/>
        </w:rPr>
        <w:t>START</w:t>
      </w:r>
      <w:r w:rsidRPr="006121C6">
        <w:rPr>
          <w:rFonts w:ascii="Arial" w:hAnsi="Arial" w:cs="Arial"/>
          <w:sz w:val="22"/>
          <w:szCs w:val="22"/>
        </w:rPr>
        <w:t xml:space="preserve"> electronic Quote {Proposal}. QRGs are located on the </w:t>
      </w:r>
      <w:hyperlink r:id="rId50" w:history="1">
        <w:r w:rsidRPr="006121C6">
          <w:rPr>
            <w:rStyle w:val="Hyperlink"/>
            <w:rFonts w:ascii="Arial" w:eastAsia="Calibri" w:hAnsi="Arial" w:cs="Arial"/>
            <w:sz w:val="22"/>
            <w:szCs w:val="22"/>
          </w:rPr>
          <w:t>NJSTART Vendor Support Page</w:t>
        </w:r>
      </w:hyperlink>
      <w:r w:rsidRPr="006121C6">
        <w:rPr>
          <w:rStyle w:val="Hyperlink"/>
          <w:rFonts w:ascii="Arial" w:eastAsia="Calibri" w:hAnsi="Arial" w:cs="Arial"/>
          <w:sz w:val="22"/>
          <w:szCs w:val="22"/>
        </w:rPr>
        <w:t xml:space="preserve">.  </w:t>
      </w:r>
    </w:p>
    <w:p w:rsidR="006121C6" w:rsidRPr="006121C6" w:rsidRDefault="006121C6" w:rsidP="006121C6">
      <w:pPr>
        <w:rPr>
          <w:rFonts w:ascii="Arial" w:eastAsia="MS Mincho" w:hAnsi="Arial" w:cs="Arial"/>
          <w:sz w:val="22"/>
          <w:szCs w:val="22"/>
        </w:rPr>
      </w:pPr>
    </w:p>
    <w:p w:rsidR="006121C6" w:rsidRPr="006121C6" w:rsidRDefault="006121C6" w:rsidP="006121C6">
      <w:pPr>
        <w:pStyle w:val="BodyText3"/>
        <w:jc w:val="left"/>
        <w:rPr>
          <w:rFonts w:cs="Arial"/>
        </w:rPr>
      </w:pPr>
      <w:del w:id="480" w:author="Murphy, Christine" w:date="2017-06-30T16:49:00Z">
        <w:r w:rsidRPr="006121C6" w:rsidDel="00050CA8">
          <w:rPr>
            <w:rFonts w:cs="Arial"/>
          </w:rPr>
          <w:delText xml:space="preserve">In addition to the above requirements, the Vendor {Bidder} is required to submit its price list(s) on a CD in MS Excel, PDF or text format. </w:delText>
        </w:r>
      </w:del>
      <w:r w:rsidRPr="006121C6">
        <w:rPr>
          <w:rFonts w:cs="Arial"/>
        </w:rPr>
        <w:br/>
      </w:r>
    </w:p>
    <w:p w:rsidR="00CD525D" w:rsidRPr="006121C6" w:rsidRDefault="006121C6" w:rsidP="006121C6">
      <w:pPr>
        <w:jc w:val="both"/>
        <w:rPr>
          <w:rFonts w:ascii="Arial" w:hAnsi="Arial" w:cs="Arial"/>
          <w:sz w:val="22"/>
          <w:szCs w:val="22"/>
        </w:rPr>
      </w:pPr>
      <w:r w:rsidRPr="006121C6">
        <w:rPr>
          <w:rFonts w:ascii="Arial" w:hAnsi="Arial" w:cs="Arial"/>
          <w:sz w:val="22"/>
          <w:szCs w:val="22"/>
        </w:rPr>
        <w:t>The State will consider a Vendor’s {Bidder’s} volume discount for ordering; however, such discounts will not be factored in to the evaluation of the Quote {Proposal}. Vendors {Bidders} should submit volume discounts on company letterhead</w:t>
      </w:r>
      <w:ins w:id="481" w:author="Murphy, Christine" w:date="2017-07-03T13:34:00Z">
        <w:r w:rsidR="00C773F8">
          <w:rPr>
            <w:rFonts w:ascii="Arial" w:hAnsi="Arial" w:cs="Arial"/>
            <w:sz w:val="22"/>
            <w:szCs w:val="22"/>
          </w:rPr>
          <w:t>.</w:t>
        </w:r>
      </w:ins>
    </w:p>
    <w:p w:rsidR="006121C6" w:rsidRPr="007664C5" w:rsidRDefault="006121C6" w:rsidP="006121C6">
      <w:pPr>
        <w:jc w:val="both"/>
        <w:rPr>
          <w:rFonts w:ascii="Arial" w:hAnsi="Arial" w:cs="Arial"/>
        </w:rPr>
      </w:pPr>
    </w:p>
    <w:p w:rsidR="00EC4496" w:rsidRDefault="00EC4496" w:rsidP="00AB1466">
      <w:pPr>
        <w:pStyle w:val="Heading4"/>
        <w:rPr>
          <w:rFonts w:eastAsia="MS Mincho"/>
        </w:rPr>
      </w:pPr>
    </w:p>
    <w:p w:rsidR="00CD525D" w:rsidRPr="00AB1466" w:rsidRDefault="00CD525D" w:rsidP="00AB1466">
      <w:pPr>
        <w:pStyle w:val="Heading4"/>
        <w:rPr>
          <w:rFonts w:eastAsia="MS Mincho"/>
        </w:rPr>
      </w:pPr>
      <w:r w:rsidRPr="00AB1466">
        <w:rPr>
          <w:rFonts w:eastAsia="MS Mincho"/>
        </w:rPr>
        <w:lastRenderedPageBreak/>
        <w:t>4.</w:t>
      </w:r>
      <w:r w:rsidR="003410E9" w:rsidRPr="00AB1466">
        <w:rPr>
          <w:rFonts w:eastAsia="MS Mincho"/>
        </w:rPr>
        <w:t>4.3.1</w:t>
      </w:r>
      <w:r w:rsidR="00375E23">
        <w:rPr>
          <w:rFonts w:eastAsia="MS Mincho"/>
        </w:rPr>
        <w:t xml:space="preserve"> </w:t>
      </w:r>
      <w:r w:rsidRPr="00AB1466">
        <w:rPr>
          <w:rFonts w:eastAsia="MS Mincho"/>
        </w:rPr>
        <w:t>Vendor {BIDDER} Experience</w:t>
      </w:r>
    </w:p>
    <w:p w:rsidR="00CD525D" w:rsidRPr="00CD525D" w:rsidRDefault="00CD525D" w:rsidP="007664C5">
      <w:pPr>
        <w:pStyle w:val="BodyText3"/>
        <w:rPr>
          <w:rFonts w:cs="Arial"/>
        </w:rPr>
      </w:pPr>
    </w:p>
    <w:p w:rsidR="002E2328" w:rsidRPr="007664C5" w:rsidRDefault="00CD525D" w:rsidP="002E2328">
      <w:pPr>
        <w:pStyle w:val="BodyText3"/>
        <w:ind w:right="0"/>
        <w:contextualSpacing/>
        <w:rPr>
          <w:rFonts w:cs="Arial"/>
        </w:rPr>
      </w:pPr>
      <w:bookmarkStart w:id="482" w:name="_4.4.2.3__REFERENCE_DATA_SHEETS_-_SA"/>
      <w:bookmarkEnd w:id="482"/>
      <w:r w:rsidRPr="00CD525D">
        <w:rPr>
          <w:rFonts w:cs="Arial"/>
        </w:rPr>
        <w:t>The Vendor {Bidder} should complete ALL the information requested on the Vendor {Bidder} Data Sheet Form attached to this Bid</w:t>
      </w:r>
      <w:r w:rsidR="0040238C">
        <w:rPr>
          <w:rFonts w:cs="Arial"/>
        </w:rPr>
        <w:t xml:space="preserve"> Solicitation </w:t>
      </w:r>
      <w:r w:rsidRPr="00CD525D">
        <w:rPr>
          <w:rFonts w:cs="Arial"/>
        </w:rPr>
        <w:t>{</w:t>
      </w:r>
      <w:r w:rsidRPr="007664C5">
        <w:rPr>
          <w:rFonts w:cs="Arial"/>
        </w:rPr>
        <w:t xml:space="preserve">RFP} so that the State is able to make a sound business judgment regarding the Vendor’s {Bidder’s} experience and capability to perform the </w:t>
      </w:r>
      <w:r w:rsidR="0040238C">
        <w:rPr>
          <w:rFonts w:cs="Arial"/>
        </w:rPr>
        <w:t xml:space="preserve">Blanket </w:t>
      </w:r>
      <w:r w:rsidR="008154A4">
        <w:rPr>
          <w:rFonts w:cs="Arial"/>
        </w:rPr>
        <w:t>P.O.</w:t>
      </w:r>
      <w:r w:rsidR="0040238C">
        <w:rPr>
          <w:rFonts w:cs="Arial"/>
        </w:rPr>
        <w:t xml:space="preserve"> {C</w:t>
      </w:r>
      <w:r w:rsidRPr="007664C5">
        <w:rPr>
          <w:rFonts w:cs="Arial"/>
        </w:rPr>
        <w:t>ontract</w:t>
      </w:r>
      <w:r w:rsidR="0040238C">
        <w:rPr>
          <w:rFonts w:cs="Arial"/>
        </w:rPr>
        <w:t>}</w:t>
      </w:r>
      <w:r w:rsidRPr="007664C5">
        <w:rPr>
          <w:rFonts w:cs="Arial"/>
        </w:rPr>
        <w:t xml:space="preserve"> to the State's satisfaction. </w:t>
      </w:r>
      <w:r w:rsidR="002E2328">
        <w:rPr>
          <w:rFonts w:cs="Arial"/>
        </w:rPr>
        <w:t>Vendor {Bidder} shall not list a Procurement Specialist as a reference on the Vendor {Bidder} Data Sheet Form.</w:t>
      </w:r>
    </w:p>
    <w:p w:rsidR="00CD525D" w:rsidRPr="007664C5" w:rsidRDefault="00CD525D" w:rsidP="007664C5">
      <w:pPr>
        <w:pStyle w:val="BodyText3"/>
        <w:ind w:right="0"/>
        <w:contextualSpacing/>
        <w:rPr>
          <w:rFonts w:cs="Arial"/>
        </w:rPr>
      </w:pPr>
    </w:p>
    <w:p w:rsidR="00CD525D" w:rsidRPr="007664C5" w:rsidRDefault="006121C6" w:rsidP="007664C5">
      <w:pPr>
        <w:pStyle w:val="BodyText3"/>
        <w:ind w:right="0"/>
        <w:contextualSpacing/>
        <w:rPr>
          <w:rFonts w:cs="Arial"/>
        </w:rPr>
      </w:pPr>
      <w:r>
        <w:rPr>
          <w:rStyle w:val="Emphasis"/>
          <w:rFonts w:cs="Arial"/>
          <w:i w:val="0"/>
        </w:rPr>
        <w:t>The State may require a V</w:t>
      </w:r>
      <w:r w:rsidR="00CD525D" w:rsidRPr="007664C5">
        <w:rPr>
          <w:rStyle w:val="Emphasis"/>
          <w:rFonts w:cs="Arial"/>
          <w:i w:val="0"/>
        </w:rPr>
        <w:t>endor {</w:t>
      </w:r>
      <w:r>
        <w:rPr>
          <w:rStyle w:val="Emphasis"/>
          <w:rFonts w:cs="Arial"/>
          <w:i w:val="0"/>
        </w:rPr>
        <w:t>B</w:t>
      </w:r>
      <w:r w:rsidR="00CD525D" w:rsidRPr="007664C5">
        <w:rPr>
          <w:rStyle w:val="Emphasis"/>
          <w:rFonts w:cs="Arial"/>
          <w:i w:val="0"/>
        </w:rPr>
        <w:t>idder} to provide additional information or documentation</w:t>
      </w:r>
      <w:r w:rsidR="00CD525D" w:rsidRPr="007664C5">
        <w:rPr>
          <w:rFonts w:cs="Arial"/>
        </w:rPr>
        <w:t xml:space="preserve"> within </w:t>
      </w:r>
      <w:r w:rsidR="00375E23">
        <w:rPr>
          <w:rFonts w:cs="Arial"/>
        </w:rPr>
        <w:t xml:space="preserve">five (5) </w:t>
      </w:r>
      <w:r w:rsidR="002E2328">
        <w:rPr>
          <w:rFonts w:cs="Arial"/>
        </w:rPr>
        <w:t xml:space="preserve">business </w:t>
      </w:r>
      <w:r w:rsidR="00375E23">
        <w:rPr>
          <w:rFonts w:cs="Arial"/>
        </w:rPr>
        <w:t>days</w:t>
      </w:r>
      <w:r w:rsidR="00CD525D" w:rsidRPr="007664C5">
        <w:rPr>
          <w:rFonts w:cs="Arial"/>
        </w:rPr>
        <w:t xml:space="preserve"> of request by the State.</w:t>
      </w:r>
    </w:p>
    <w:p w:rsidR="00EC4496" w:rsidRDefault="00EC4496" w:rsidP="00AB1466">
      <w:pPr>
        <w:pStyle w:val="Heading4"/>
      </w:pPr>
    </w:p>
    <w:p w:rsidR="00CD525D" w:rsidRPr="00AB1466" w:rsidRDefault="00CD525D" w:rsidP="00AB1466">
      <w:pPr>
        <w:pStyle w:val="Heading4"/>
      </w:pPr>
      <w:r w:rsidRPr="00AB1466">
        <w:t xml:space="preserve">4.4.3.2 </w:t>
      </w:r>
      <w:del w:id="483" w:author="Murphy, Christine" w:date="2017-04-21T16:51:00Z">
        <w:r w:rsidR="000B7F49" w:rsidDel="003C36A2">
          <w:delText xml:space="preserve">MANUFACTURER’S </w:delText>
        </w:r>
      </w:del>
      <w:ins w:id="484" w:author="Murphy, Christine" w:date="2017-04-21T16:51:00Z">
        <w:r w:rsidR="003C36A2">
          <w:t xml:space="preserve">MANUFACTURER’S/DISTRIBUTOR’S </w:t>
        </w:r>
      </w:ins>
      <w:r w:rsidR="000B7F49">
        <w:t>CATALOG AND PRICE LIST</w:t>
      </w:r>
    </w:p>
    <w:p w:rsidR="00CD525D" w:rsidRPr="007664C5" w:rsidRDefault="00CD525D" w:rsidP="007664C5">
      <w:pPr>
        <w:jc w:val="both"/>
        <w:rPr>
          <w:rFonts w:ascii="Arial" w:eastAsia="MS Mincho" w:hAnsi="Arial" w:cs="Arial"/>
          <w:szCs w:val="22"/>
        </w:rPr>
      </w:pPr>
    </w:p>
    <w:p w:rsidR="00F243A4" w:rsidRPr="008E1992" w:rsidRDefault="000B7F49" w:rsidP="000B7F49">
      <w:pPr>
        <w:pStyle w:val="Default"/>
        <w:jc w:val="both"/>
        <w:rPr>
          <w:rFonts w:ascii="Arial" w:hAnsi="Arial" w:cs="Arial"/>
          <w:color w:val="auto"/>
          <w:sz w:val="22"/>
          <w:szCs w:val="22"/>
        </w:rPr>
      </w:pPr>
      <w:r>
        <w:rPr>
          <w:rFonts w:ascii="Arial" w:hAnsi="Arial" w:cs="Arial"/>
          <w:sz w:val="22"/>
          <w:szCs w:val="22"/>
        </w:rPr>
        <w:t>4.4.3.2.1</w:t>
      </w:r>
      <w:r w:rsidR="0056539A">
        <w:rPr>
          <w:rFonts w:ascii="Arial" w:hAnsi="Arial" w:cs="Arial"/>
          <w:sz w:val="22"/>
          <w:szCs w:val="22"/>
        </w:rPr>
        <w:t xml:space="preserve">  The Vendor {Bidder} should</w:t>
      </w:r>
      <w:r>
        <w:rPr>
          <w:rFonts w:ascii="Arial" w:hAnsi="Arial" w:cs="Arial"/>
          <w:sz w:val="22"/>
          <w:szCs w:val="22"/>
        </w:rPr>
        <w:t xml:space="preserve"> submit with its Quote {Proposal} the manufacturer's latest preprinted price list</w:t>
      </w:r>
      <w:r w:rsidR="0055790A">
        <w:rPr>
          <w:rFonts w:ascii="Arial" w:hAnsi="Arial" w:cs="Arial"/>
          <w:sz w:val="22"/>
          <w:szCs w:val="22"/>
        </w:rPr>
        <w:t xml:space="preserve"> or catalog with pricing</w:t>
      </w:r>
      <w:ins w:id="485" w:author="Murphy, Christine" w:date="2017-06-29T11:09:00Z">
        <w:r w:rsidR="00722D0F">
          <w:rPr>
            <w:rFonts w:ascii="Arial" w:hAnsi="Arial" w:cs="Arial"/>
            <w:sz w:val="22"/>
            <w:szCs w:val="22"/>
          </w:rPr>
          <w:t xml:space="preserve">, </w:t>
        </w:r>
      </w:ins>
      <w:ins w:id="486" w:author="Murphy, Christine" w:date="2017-06-29T11:08:00Z">
        <w:r w:rsidR="00722D0F">
          <w:rPr>
            <w:rFonts w:ascii="Arial" w:hAnsi="Arial" w:cs="Arial"/>
            <w:sz w:val="22"/>
            <w:szCs w:val="22"/>
          </w:rPr>
          <w:t>inclusive of installation charges</w:t>
        </w:r>
      </w:ins>
      <w:r w:rsidR="0055790A">
        <w:rPr>
          <w:rFonts w:ascii="Arial" w:hAnsi="Arial" w:cs="Arial"/>
          <w:sz w:val="22"/>
          <w:szCs w:val="22"/>
        </w:rPr>
        <w:t>, hereby referred to as the price list</w:t>
      </w:r>
      <w:r>
        <w:rPr>
          <w:rFonts w:ascii="Arial" w:hAnsi="Arial" w:cs="Arial"/>
          <w:sz w:val="22"/>
          <w:szCs w:val="22"/>
        </w:rPr>
        <w:t>, as of the Quote {Proposa</w:t>
      </w:r>
      <w:r w:rsidR="0056539A">
        <w:rPr>
          <w:rFonts w:ascii="Arial" w:hAnsi="Arial" w:cs="Arial"/>
          <w:sz w:val="22"/>
          <w:szCs w:val="22"/>
        </w:rPr>
        <w:t xml:space="preserve">l} opening date, for each brand </w:t>
      </w:r>
      <w:r w:rsidR="007A0642">
        <w:rPr>
          <w:rFonts w:ascii="Arial" w:hAnsi="Arial" w:cs="Arial"/>
          <w:sz w:val="22"/>
          <w:szCs w:val="22"/>
        </w:rPr>
        <w:t>b</w:t>
      </w:r>
      <w:r w:rsidR="002B29AC">
        <w:rPr>
          <w:rFonts w:ascii="Arial" w:hAnsi="Arial" w:cs="Arial"/>
          <w:sz w:val="22"/>
          <w:szCs w:val="22"/>
        </w:rPr>
        <w:t>id</w:t>
      </w:r>
      <w:r w:rsidR="007A0642">
        <w:rPr>
          <w:rFonts w:ascii="Arial" w:hAnsi="Arial" w:cs="Arial"/>
          <w:sz w:val="22"/>
          <w:szCs w:val="22"/>
        </w:rPr>
        <w:t xml:space="preserve"> on the price line</w:t>
      </w:r>
      <w:r w:rsidR="002A23F2">
        <w:rPr>
          <w:rFonts w:ascii="Arial" w:hAnsi="Arial" w:cs="Arial"/>
          <w:color w:val="FF0000"/>
          <w:sz w:val="22"/>
          <w:szCs w:val="22"/>
        </w:rPr>
        <w:t xml:space="preserve">. </w:t>
      </w:r>
      <w:r w:rsidR="002A23F2" w:rsidRPr="008E1992">
        <w:rPr>
          <w:rFonts w:ascii="Arial" w:hAnsi="Arial" w:cs="Arial"/>
          <w:color w:val="auto"/>
          <w:sz w:val="22"/>
          <w:szCs w:val="22"/>
        </w:rPr>
        <w:t xml:space="preserve">The Vendor {Bidder} is advised </w:t>
      </w:r>
      <w:r w:rsidR="008E1992" w:rsidRPr="008E1992">
        <w:rPr>
          <w:rFonts w:ascii="Arial" w:hAnsi="Arial" w:cs="Arial"/>
          <w:color w:val="auto"/>
          <w:sz w:val="22"/>
          <w:szCs w:val="22"/>
        </w:rPr>
        <w:t>to</w:t>
      </w:r>
      <w:r w:rsidR="002A23F2" w:rsidRPr="008E1992">
        <w:rPr>
          <w:rFonts w:ascii="Arial" w:hAnsi="Arial" w:cs="Arial"/>
          <w:color w:val="auto"/>
          <w:sz w:val="22"/>
          <w:szCs w:val="22"/>
        </w:rPr>
        <w:t xml:space="preserve"> submit catalogs </w:t>
      </w:r>
      <w:r w:rsidR="008E1992" w:rsidRPr="008E1992">
        <w:rPr>
          <w:rFonts w:ascii="Arial" w:hAnsi="Arial" w:cs="Arial"/>
          <w:color w:val="auto"/>
          <w:sz w:val="22"/>
          <w:szCs w:val="22"/>
        </w:rPr>
        <w:t xml:space="preserve">only </w:t>
      </w:r>
      <w:r w:rsidR="002A23F2" w:rsidRPr="008E1992">
        <w:rPr>
          <w:rFonts w:ascii="Arial" w:hAnsi="Arial" w:cs="Arial"/>
          <w:color w:val="auto"/>
          <w:sz w:val="22"/>
          <w:szCs w:val="22"/>
        </w:rPr>
        <w:t xml:space="preserve">if they contain pricing. </w:t>
      </w:r>
    </w:p>
    <w:p w:rsidR="00F243A4" w:rsidRDefault="00F243A4" w:rsidP="000B7F49">
      <w:pPr>
        <w:pStyle w:val="Default"/>
        <w:jc w:val="both"/>
        <w:rPr>
          <w:rFonts w:ascii="Arial" w:hAnsi="Arial" w:cs="Arial"/>
          <w:color w:val="FF0000"/>
          <w:sz w:val="22"/>
          <w:szCs w:val="22"/>
        </w:rPr>
      </w:pPr>
    </w:p>
    <w:p w:rsidR="002F3806" w:rsidRPr="007E19FD" w:rsidRDefault="002F3806" w:rsidP="000B7F49">
      <w:pPr>
        <w:pStyle w:val="Default"/>
        <w:jc w:val="both"/>
        <w:rPr>
          <w:rFonts w:ascii="Arial" w:hAnsi="Arial" w:cs="Arial"/>
          <w:color w:val="auto"/>
          <w:sz w:val="22"/>
          <w:szCs w:val="22"/>
        </w:rPr>
      </w:pPr>
      <w:r w:rsidRPr="007E19FD">
        <w:rPr>
          <w:rFonts w:ascii="Arial" w:hAnsi="Arial" w:cs="Arial"/>
          <w:color w:val="auto"/>
          <w:sz w:val="22"/>
          <w:szCs w:val="22"/>
        </w:rPr>
        <w:t xml:space="preserve">For ease of agency ordering, the </w:t>
      </w:r>
      <w:r w:rsidR="006A3D42" w:rsidRPr="007E19FD">
        <w:rPr>
          <w:rFonts w:ascii="Arial" w:hAnsi="Arial" w:cs="Arial"/>
          <w:color w:val="auto"/>
          <w:sz w:val="22"/>
          <w:szCs w:val="22"/>
        </w:rPr>
        <w:t xml:space="preserve">format for each </w:t>
      </w:r>
      <w:r w:rsidRPr="007E19FD">
        <w:rPr>
          <w:rFonts w:ascii="Arial" w:hAnsi="Arial" w:cs="Arial"/>
          <w:color w:val="auto"/>
          <w:sz w:val="22"/>
          <w:szCs w:val="22"/>
        </w:rPr>
        <w:t xml:space="preserve">price list </w:t>
      </w:r>
      <w:r w:rsidR="006A3D42" w:rsidRPr="007E19FD">
        <w:rPr>
          <w:rFonts w:ascii="Arial" w:hAnsi="Arial" w:cs="Arial"/>
          <w:color w:val="auto"/>
          <w:sz w:val="22"/>
          <w:szCs w:val="22"/>
        </w:rPr>
        <w:t xml:space="preserve">submitted for each brand offered </w:t>
      </w:r>
      <w:r w:rsidR="0013300F" w:rsidRPr="007E19FD">
        <w:rPr>
          <w:rFonts w:ascii="Arial" w:hAnsi="Arial" w:cs="Arial"/>
          <w:color w:val="auto"/>
          <w:sz w:val="22"/>
          <w:szCs w:val="22"/>
        </w:rPr>
        <w:t>should include</w:t>
      </w:r>
      <w:r w:rsidRPr="007E19FD">
        <w:rPr>
          <w:rFonts w:ascii="Arial" w:hAnsi="Arial" w:cs="Arial"/>
          <w:color w:val="auto"/>
          <w:sz w:val="22"/>
          <w:szCs w:val="22"/>
        </w:rPr>
        <w:t xml:space="preserve"> the following headings: </w:t>
      </w:r>
    </w:p>
    <w:p w:rsidR="006A3D42" w:rsidRDefault="00730110" w:rsidP="00A049C1">
      <w:pPr>
        <w:pStyle w:val="Default"/>
        <w:numPr>
          <w:ilvl w:val="0"/>
          <w:numId w:val="31"/>
        </w:numPr>
        <w:jc w:val="both"/>
        <w:rPr>
          <w:rFonts w:ascii="Arial" w:hAnsi="Arial" w:cs="Arial"/>
          <w:color w:val="auto"/>
          <w:sz w:val="22"/>
          <w:szCs w:val="22"/>
        </w:rPr>
      </w:pPr>
      <w:r>
        <w:rPr>
          <w:rFonts w:ascii="Arial" w:hAnsi="Arial" w:cs="Arial"/>
          <w:color w:val="auto"/>
          <w:sz w:val="22"/>
          <w:szCs w:val="22"/>
        </w:rPr>
        <w:t>P</w:t>
      </w:r>
      <w:r w:rsidR="006A3D42" w:rsidRPr="007E19FD">
        <w:rPr>
          <w:rFonts w:ascii="Arial" w:hAnsi="Arial" w:cs="Arial"/>
          <w:color w:val="auto"/>
          <w:sz w:val="22"/>
          <w:szCs w:val="22"/>
        </w:rPr>
        <w:t>rice l</w:t>
      </w:r>
      <w:r w:rsidR="00F243A4" w:rsidRPr="007E19FD">
        <w:rPr>
          <w:rFonts w:ascii="Arial" w:hAnsi="Arial" w:cs="Arial"/>
          <w:color w:val="auto"/>
          <w:sz w:val="22"/>
          <w:szCs w:val="22"/>
        </w:rPr>
        <w:t xml:space="preserve">ine </w:t>
      </w:r>
      <w:r>
        <w:rPr>
          <w:rFonts w:ascii="Arial" w:hAnsi="Arial" w:cs="Arial"/>
          <w:color w:val="auto"/>
          <w:sz w:val="22"/>
          <w:szCs w:val="22"/>
        </w:rPr>
        <w:t>number;</w:t>
      </w:r>
    </w:p>
    <w:p w:rsidR="00730110" w:rsidRPr="007E19FD" w:rsidRDefault="00730110" w:rsidP="00A049C1">
      <w:pPr>
        <w:pStyle w:val="Default"/>
        <w:numPr>
          <w:ilvl w:val="0"/>
          <w:numId w:val="31"/>
        </w:numPr>
        <w:jc w:val="both"/>
        <w:rPr>
          <w:rFonts w:ascii="Arial" w:hAnsi="Arial" w:cs="Arial"/>
          <w:color w:val="auto"/>
          <w:sz w:val="22"/>
          <w:szCs w:val="22"/>
        </w:rPr>
      </w:pPr>
      <w:r>
        <w:rPr>
          <w:rFonts w:ascii="Arial" w:hAnsi="Arial" w:cs="Arial"/>
          <w:color w:val="auto"/>
          <w:sz w:val="22"/>
          <w:szCs w:val="22"/>
        </w:rPr>
        <w:t>Category;</w:t>
      </w:r>
    </w:p>
    <w:p w:rsidR="006A3D42" w:rsidRPr="007E19FD" w:rsidRDefault="00730110" w:rsidP="00A049C1">
      <w:pPr>
        <w:pStyle w:val="Default"/>
        <w:numPr>
          <w:ilvl w:val="0"/>
          <w:numId w:val="31"/>
        </w:numPr>
        <w:jc w:val="both"/>
        <w:rPr>
          <w:rFonts w:ascii="Arial" w:hAnsi="Arial" w:cs="Arial"/>
          <w:color w:val="auto"/>
          <w:sz w:val="22"/>
          <w:szCs w:val="22"/>
        </w:rPr>
      </w:pPr>
      <w:r>
        <w:rPr>
          <w:rFonts w:ascii="Arial" w:hAnsi="Arial" w:cs="Arial"/>
          <w:color w:val="auto"/>
          <w:sz w:val="22"/>
          <w:szCs w:val="22"/>
        </w:rPr>
        <w:t>Item type;</w:t>
      </w:r>
    </w:p>
    <w:p w:rsidR="007E19FD" w:rsidRPr="007E19FD" w:rsidRDefault="00730110" w:rsidP="00A049C1">
      <w:pPr>
        <w:pStyle w:val="Default"/>
        <w:numPr>
          <w:ilvl w:val="0"/>
          <w:numId w:val="31"/>
        </w:numPr>
        <w:jc w:val="both"/>
        <w:rPr>
          <w:rFonts w:ascii="Arial" w:hAnsi="Arial" w:cs="Arial"/>
          <w:color w:val="auto"/>
          <w:sz w:val="22"/>
          <w:szCs w:val="22"/>
        </w:rPr>
      </w:pPr>
      <w:r>
        <w:rPr>
          <w:rFonts w:ascii="Arial" w:hAnsi="Arial" w:cs="Arial"/>
          <w:color w:val="auto"/>
          <w:sz w:val="22"/>
          <w:szCs w:val="22"/>
        </w:rPr>
        <w:t>B</w:t>
      </w:r>
      <w:r w:rsidR="007E19FD" w:rsidRPr="007E19FD">
        <w:rPr>
          <w:rFonts w:ascii="Arial" w:hAnsi="Arial" w:cs="Arial"/>
          <w:color w:val="auto"/>
          <w:sz w:val="22"/>
          <w:szCs w:val="22"/>
        </w:rPr>
        <w:t>rand/manufacturer</w:t>
      </w:r>
      <w:r>
        <w:rPr>
          <w:rFonts w:ascii="Arial" w:hAnsi="Arial" w:cs="Arial"/>
          <w:color w:val="auto"/>
          <w:sz w:val="22"/>
          <w:szCs w:val="22"/>
        </w:rPr>
        <w:t>;</w:t>
      </w:r>
    </w:p>
    <w:p w:rsidR="006A3D42" w:rsidRPr="007E19FD" w:rsidRDefault="00730110" w:rsidP="00A049C1">
      <w:pPr>
        <w:pStyle w:val="Default"/>
        <w:numPr>
          <w:ilvl w:val="0"/>
          <w:numId w:val="31"/>
        </w:numPr>
        <w:jc w:val="both"/>
        <w:rPr>
          <w:rFonts w:ascii="Arial" w:hAnsi="Arial" w:cs="Arial"/>
          <w:color w:val="auto"/>
          <w:sz w:val="22"/>
          <w:szCs w:val="22"/>
        </w:rPr>
      </w:pPr>
      <w:r>
        <w:rPr>
          <w:rFonts w:ascii="Arial" w:hAnsi="Arial" w:cs="Arial"/>
          <w:color w:val="auto"/>
          <w:sz w:val="22"/>
          <w:szCs w:val="22"/>
        </w:rPr>
        <w:t>I</w:t>
      </w:r>
      <w:r w:rsidR="006D2F3E" w:rsidRPr="007E19FD">
        <w:rPr>
          <w:rFonts w:ascii="Arial" w:hAnsi="Arial" w:cs="Arial"/>
          <w:color w:val="auto"/>
          <w:sz w:val="22"/>
          <w:szCs w:val="22"/>
        </w:rPr>
        <w:t xml:space="preserve">tem </w:t>
      </w:r>
      <w:r>
        <w:rPr>
          <w:rFonts w:ascii="Arial" w:hAnsi="Arial" w:cs="Arial"/>
          <w:color w:val="auto"/>
          <w:sz w:val="22"/>
          <w:szCs w:val="22"/>
        </w:rPr>
        <w:t>description;</w:t>
      </w:r>
      <w:r w:rsidR="006D2F3E" w:rsidRPr="007E19FD">
        <w:rPr>
          <w:rFonts w:ascii="Arial" w:hAnsi="Arial" w:cs="Arial"/>
          <w:color w:val="auto"/>
          <w:sz w:val="22"/>
          <w:szCs w:val="22"/>
        </w:rPr>
        <w:t xml:space="preserve"> </w:t>
      </w:r>
    </w:p>
    <w:p w:rsidR="006A3D42" w:rsidRPr="007E19FD" w:rsidRDefault="00730110" w:rsidP="00A049C1">
      <w:pPr>
        <w:pStyle w:val="Default"/>
        <w:numPr>
          <w:ilvl w:val="0"/>
          <w:numId w:val="31"/>
        </w:numPr>
        <w:jc w:val="both"/>
        <w:rPr>
          <w:rFonts w:ascii="Arial" w:hAnsi="Arial" w:cs="Arial"/>
          <w:color w:val="auto"/>
          <w:sz w:val="22"/>
          <w:szCs w:val="22"/>
        </w:rPr>
      </w:pPr>
      <w:r>
        <w:rPr>
          <w:rFonts w:ascii="Arial" w:hAnsi="Arial" w:cs="Arial"/>
          <w:color w:val="auto"/>
          <w:sz w:val="22"/>
          <w:szCs w:val="22"/>
        </w:rPr>
        <w:t>Model and/or part number;</w:t>
      </w:r>
    </w:p>
    <w:p w:rsidR="00F7471C" w:rsidRPr="007E19FD" w:rsidRDefault="00F7471C" w:rsidP="00A049C1">
      <w:pPr>
        <w:pStyle w:val="Default"/>
        <w:numPr>
          <w:ilvl w:val="0"/>
          <w:numId w:val="31"/>
        </w:numPr>
        <w:jc w:val="both"/>
        <w:rPr>
          <w:rFonts w:ascii="Arial" w:hAnsi="Arial" w:cs="Arial"/>
          <w:color w:val="auto"/>
          <w:sz w:val="22"/>
          <w:szCs w:val="22"/>
        </w:rPr>
      </w:pPr>
      <w:r w:rsidRPr="007E19FD">
        <w:rPr>
          <w:rFonts w:ascii="Arial" w:hAnsi="Arial" w:cs="Arial"/>
          <w:color w:val="auto"/>
          <w:sz w:val="22"/>
          <w:szCs w:val="22"/>
        </w:rPr>
        <w:t>Price List Type (Retail, Wholesaler, Jobber, Invoice/Cost)</w:t>
      </w:r>
      <w:r w:rsidR="00730110">
        <w:rPr>
          <w:rFonts w:ascii="Arial" w:hAnsi="Arial" w:cs="Arial"/>
          <w:color w:val="auto"/>
          <w:sz w:val="22"/>
          <w:szCs w:val="22"/>
        </w:rPr>
        <w:t>;</w:t>
      </w:r>
    </w:p>
    <w:p w:rsidR="00F7471C" w:rsidRPr="007E19FD" w:rsidRDefault="00F7471C" w:rsidP="00A049C1">
      <w:pPr>
        <w:pStyle w:val="Default"/>
        <w:numPr>
          <w:ilvl w:val="0"/>
          <w:numId w:val="31"/>
        </w:numPr>
        <w:jc w:val="both"/>
        <w:rPr>
          <w:rFonts w:ascii="Arial" w:hAnsi="Arial" w:cs="Arial"/>
          <w:color w:val="auto"/>
          <w:sz w:val="22"/>
          <w:szCs w:val="22"/>
        </w:rPr>
      </w:pPr>
      <w:r w:rsidRPr="007E19FD">
        <w:rPr>
          <w:rFonts w:ascii="Arial" w:hAnsi="Arial" w:cs="Arial"/>
          <w:color w:val="auto"/>
          <w:sz w:val="22"/>
          <w:szCs w:val="22"/>
        </w:rPr>
        <w:t>Price List</w:t>
      </w:r>
      <w:r w:rsidR="001A4F2C">
        <w:rPr>
          <w:rFonts w:ascii="Arial" w:hAnsi="Arial" w:cs="Arial"/>
          <w:color w:val="auto"/>
          <w:sz w:val="22"/>
          <w:szCs w:val="22"/>
        </w:rPr>
        <w:t xml:space="preserve"> </w:t>
      </w:r>
      <w:r w:rsidRPr="007E19FD">
        <w:rPr>
          <w:rFonts w:ascii="Arial" w:hAnsi="Arial" w:cs="Arial"/>
          <w:color w:val="auto"/>
          <w:sz w:val="22"/>
          <w:szCs w:val="22"/>
        </w:rPr>
        <w:t>name</w:t>
      </w:r>
      <w:r w:rsidR="00730110">
        <w:rPr>
          <w:rFonts w:ascii="Arial" w:hAnsi="Arial" w:cs="Arial"/>
          <w:color w:val="auto"/>
          <w:sz w:val="22"/>
          <w:szCs w:val="22"/>
        </w:rPr>
        <w:t>;</w:t>
      </w:r>
      <w:r w:rsidRPr="007E19FD">
        <w:rPr>
          <w:rFonts w:ascii="Arial" w:hAnsi="Arial" w:cs="Arial"/>
          <w:color w:val="auto"/>
          <w:sz w:val="22"/>
          <w:szCs w:val="22"/>
        </w:rPr>
        <w:t xml:space="preserve"> </w:t>
      </w:r>
    </w:p>
    <w:p w:rsidR="00F7471C" w:rsidRPr="007E19FD" w:rsidRDefault="00F7471C" w:rsidP="00A049C1">
      <w:pPr>
        <w:pStyle w:val="Default"/>
        <w:numPr>
          <w:ilvl w:val="0"/>
          <w:numId w:val="31"/>
        </w:numPr>
        <w:jc w:val="both"/>
        <w:rPr>
          <w:rFonts w:ascii="Arial" w:hAnsi="Arial" w:cs="Arial"/>
          <w:color w:val="auto"/>
          <w:sz w:val="22"/>
          <w:szCs w:val="22"/>
        </w:rPr>
      </w:pPr>
      <w:r w:rsidRPr="007E19FD">
        <w:rPr>
          <w:rFonts w:ascii="Arial" w:hAnsi="Arial" w:cs="Arial"/>
          <w:color w:val="auto"/>
          <w:sz w:val="22"/>
          <w:szCs w:val="22"/>
        </w:rPr>
        <w:t>Price List publication date</w:t>
      </w:r>
      <w:r w:rsidR="00730110">
        <w:rPr>
          <w:rFonts w:ascii="Arial" w:hAnsi="Arial" w:cs="Arial"/>
          <w:color w:val="auto"/>
          <w:sz w:val="22"/>
          <w:szCs w:val="22"/>
        </w:rPr>
        <w:t>;</w:t>
      </w:r>
      <w:r w:rsidRPr="007E19FD">
        <w:rPr>
          <w:rFonts w:ascii="Arial" w:hAnsi="Arial" w:cs="Arial"/>
          <w:color w:val="auto"/>
          <w:sz w:val="22"/>
          <w:szCs w:val="22"/>
        </w:rPr>
        <w:t xml:space="preserve"> </w:t>
      </w:r>
    </w:p>
    <w:p w:rsidR="007E19FD" w:rsidRPr="007E19FD" w:rsidRDefault="007E19FD" w:rsidP="00A049C1">
      <w:pPr>
        <w:pStyle w:val="Default"/>
        <w:numPr>
          <w:ilvl w:val="0"/>
          <w:numId w:val="31"/>
        </w:numPr>
        <w:jc w:val="both"/>
        <w:rPr>
          <w:rFonts w:ascii="Arial" w:hAnsi="Arial" w:cs="Arial"/>
          <w:color w:val="auto"/>
          <w:sz w:val="22"/>
          <w:szCs w:val="22"/>
        </w:rPr>
      </w:pPr>
      <w:r w:rsidRPr="007E19FD">
        <w:rPr>
          <w:rFonts w:ascii="Arial" w:hAnsi="Arial" w:cs="Arial"/>
          <w:color w:val="auto"/>
          <w:sz w:val="22"/>
          <w:szCs w:val="22"/>
        </w:rPr>
        <w:t>Item price</w:t>
      </w:r>
      <w:r w:rsidR="00730110">
        <w:rPr>
          <w:rFonts w:ascii="Arial" w:hAnsi="Arial" w:cs="Arial"/>
          <w:color w:val="auto"/>
          <w:sz w:val="22"/>
          <w:szCs w:val="22"/>
        </w:rPr>
        <w:t>;</w:t>
      </w:r>
      <w:r w:rsidRPr="007E19FD">
        <w:rPr>
          <w:rFonts w:ascii="Arial" w:hAnsi="Arial" w:cs="Arial"/>
          <w:color w:val="auto"/>
          <w:sz w:val="22"/>
          <w:szCs w:val="22"/>
        </w:rPr>
        <w:t xml:space="preserve"> </w:t>
      </w:r>
    </w:p>
    <w:p w:rsidR="007E19FD" w:rsidRPr="007E19FD" w:rsidDel="003C36A2" w:rsidRDefault="007E19FD" w:rsidP="00A049C1">
      <w:pPr>
        <w:pStyle w:val="Default"/>
        <w:numPr>
          <w:ilvl w:val="0"/>
          <w:numId w:val="31"/>
        </w:numPr>
        <w:jc w:val="both"/>
        <w:rPr>
          <w:del w:id="487" w:author="Murphy, Christine" w:date="2017-04-21T16:51:00Z"/>
          <w:rFonts w:ascii="Arial" w:hAnsi="Arial" w:cs="Arial"/>
          <w:color w:val="auto"/>
          <w:sz w:val="22"/>
          <w:szCs w:val="22"/>
        </w:rPr>
      </w:pPr>
      <w:del w:id="488" w:author="Murphy, Christine" w:date="2017-04-21T16:51:00Z">
        <w:r w:rsidRPr="007E19FD" w:rsidDel="003C36A2">
          <w:rPr>
            <w:rFonts w:ascii="Arial" w:hAnsi="Arial" w:cs="Arial"/>
            <w:color w:val="auto"/>
            <w:sz w:val="22"/>
            <w:szCs w:val="22"/>
          </w:rPr>
          <w:delText>% Percentage (either markup or discount)</w:delText>
        </w:r>
        <w:r w:rsidR="00730110" w:rsidDel="003C36A2">
          <w:rPr>
            <w:rFonts w:ascii="Arial" w:hAnsi="Arial" w:cs="Arial"/>
            <w:color w:val="auto"/>
            <w:sz w:val="22"/>
            <w:szCs w:val="22"/>
          </w:rPr>
          <w:delText>;</w:delText>
        </w:r>
        <w:r w:rsidRPr="007E19FD" w:rsidDel="003C36A2">
          <w:rPr>
            <w:rFonts w:ascii="Arial" w:hAnsi="Arial" w:cs="Arial"/>
            <w:color w:val="auto"/>
            <w:sz w:val="22"/>
            <w:szCs w:val="22"/>
          </w:rPr>
          <w:delText xml:space="preserve"> </w:delText>
        </w:r>
      </w:del>
    </w:p>
    <w:p w:rsidR="007E19FD" w:rsidRPr="007E19FD" w:rsidDel="003C36A2" w:rsidRDefault="007E19FD" w:rsidP="00A049C1">
      <w:pPr>
        <w:pStyle w:val="Default"/>
        <w:numPr>
          <w:ilvl w:val="0"/>
          <w:numId w:val="31"/>
        </w:numPr>
        <w:jc w:val="both"/>
        <w:rPr>
          <w:del w:id="489" w:author="Murphy, Christine" w:date="2017-04-21T16:51:00Z"/>
          <w:rFonts w:ascii="Arial" w:hAnsi="Arial" w:cs="Arial"/>
          <w:color w:val="auto"/>
          <w:sz w:val="22"/>
          <w:szCs w:val="22"/>
        </w:rPr>
      </w:pPr>
      <w:del w:id="490" w:author="Murphy, Christine" w:date="2017-04-21T16:51:00Z">
        <w:r w:rsidRPr="007E19FD" w:rsidDel="003C36A2">
          <w:rPr>
            <w:rFonts w:ascii="Arial" w:hAnsi="Arial" w:cs="Arial"/>
            <w:color w:val="auto"/>
            <w:sz w:val="22"/>
            <w:szCs w:val="22"/>
          </w:rPr>
          <w:delText>Net price.</w:delText>
        </w:r>
      </w:del>
    </w:p>
    <w:p w:rsidR="00F243A4" w:rsidRPr="006A3D42" w:rsidRDefault="006D2F3E" w:rsidP="007E19FD">
      <w:pPr>
        <w:pStyle w:val="Default"/>
        <w:ind w:left="360"/>
        <w:jc w:val="both"/>
        <w:rPr>
          <w:rFonts w:ascii="Arial" w:hAnsi="Arial" w:cs="Arial"/>
          <w:color w:val="FF0000"/>
          <w:sz w:val="22"/>
          <w:szCs w:val="22"/>
        </w:rPr>
      </w:pPr>
      <w:del w:id="491" w:author="Murphy, Christine" w:date="2017-04-21T16:51:00Z">
        <w:r w:rsidRPr="006A3D42" w:rsidDel="003C36A2">
          <w:rPr>
            <w:rFonts w:ascii="Arial" w:hAnsi="Arial" w:cs="Arial"/>
            <w:color w:val="FF0000"/>
            <w:sz w:val="22"/>
            <w:szCs w:val="22"/>
          </w:rPr>
          <w:delText xml:space="preserve"> </w:delText>
        </w:r>
      </w:del>
    </w:p>
    <w:p w:rsidR="00086478" w:rsidRDefault="00086478" w:rsidP="000B7F49">
      <w:pPr>
        <w:autoSpaceDE w:val="0"/>
        <w:autoSpaceDN w:val="0"/>
        <w:adjustRightInd w:val="0"/>
        <w:jc w:val="both"/>
        <w:rPr>
          <w:ins w:id="492" w:author="Murphy, Christine" w:date="2017-04-24T15:41:00Z"/>
          <w:rFonts w:ascii="Arial" w:hAnsi="Arial" w:cs="Arial"/>
          <w:color w:val="000000"/>
          <w:sz w:val="22"/>
          <w:szCs w:val="22"/>
        </w:rPr>
      </w:pPr>
      <w:ins w:id="493" w:author="Murphy, Christine" w:date="2017-04-24T15:41:00Z">
        <w:r>
          <w:rPr>
            <w:rFonts w:ascii="Arial" w:hAnsi="Arial" w:cs="Arial"/>
            <w:color w:val="000000"/>
            <w:sz w:val="22"/>
            <w:szCs w:val="22"/>
          </w:rPr>
          <w:t xml:space="preserve">Refer to Appendix A for a sample price list submission for </w:t>
        </w:r>
      </w:ins>
      <w:ins w:id="494" w:author="Murphy, Christine" w:date="2017-04-24T15:42:00Z">
        <w:r w:rsidR="006D7601">
          <w:rPr>
            <w:rFonts w:ascii="Arial" w:hAnsi="Arial" w:cs="Arial"/>
            <w:color w:val="000000"/>
            <w:sz w:val="22"/>
            <w:szCs w:val="22"/>
          </w:rPr>
          <w:t>fictitious</w:t>
        </w:r>
      </w:ins>
      <w:ins w:id="495" w:author="Murphy, Christine" w:date="2017-04-24T15:41:00Z">
        <w:r>
          <w:rPr>
            <w:rFonts w:ascii="Arial" w:hAnsi="Arial" w:cs="Arial"/>
            <w:color w:val="000000"/>
            <w:sz w:val="22"/>
            <w:szCs w:val="22"/>
          </w:rPr>
          <w:t xml:space="preserve"> company, “Acme Sci”.</w:t>
        </w:r>
      </w:ins>
    </w:p>
    <w:p w:rsidR="00086478" w:rsidRDefault="00086478" w:rsidP="000B7F49">
      <w:pPr>
        <w:autoSpaceDE w:val="0"/>
        <w:autoSpaceDN w:val="0"/>
        <w:adjustRightInd w:val="0"/>
        <w:jc w:val="both"/>
        <w:rPr>
          <w:ins w:id="496" w:author="Murphy, Christine" w:date="2017-04-24T15:41:00Z"/>
          <w:rFonts w:ascii="Arial" w:hAnsi="Arial" w:cs="Arial"/>
          <w:color w:val="000000"/>
          <w:sz w:val="22"/>
          <w:szCs w:val="22"/>
        </w:rPr>
      </w:pPr>
    </w:p>
    <w:p w:rsidR="000B7F49" w:rsidRDefault="000B7F49" w:rsidP="000B7F49">
      <w:pPr>
        <w:autoSpaceDE w:val="0"/>
        <w:autoSpaceDN w:val="0"/>
        <w:adjustRightInd w:val="0"/>
        <w:jc w:val="both"/>
        <w:rPr>
          <w:rFonts w:ascii="Arial" w:hAnsi="Arial" w:cs="Arial"/>
          <w:color w:val="000000"/>
          <w:sz w:val="22"/>
          <w:szCs w:val="22"/>
        </w:rPr>
      </w:pPr>
      <w:r>
        <w:rPr>
          <w:rFonts w:ascii="Arial" w:hAnsi="Arial" w:cs="Arial"/>
          <w:color w:val="000000"/>
          <w:sz w:val="22"/>
          <w:szCs w:val="22"/>
        </w:rPr>
        <w:t xml:space="preserve">If a </w:t>
      </w:r>
      <w:r>
        <w:rPr>
          <w:rFonts w:ascii="Arial" w:hAnsi="Arial"/>
          <w:color w:val="000000"/>
          <w:sz w:val="22"/>
        </w:rPr>
        <w:t>Vendor {Bidder}</w:t>
      </w:r>
      <w:r>
        <w:rPr>
          <w:rFonts w:ascii="Arial" w:hAnsi="Arial" w:cs="Arial"/>
          <w:color w:val="000000"/>
          <w:sz w:val="22"/>
          <w:szCs w:val="22"/>
        </w:rPr>
        <w:t xml:space="preserve"> does not provide the </w:t>
      </w:r>
      <w:r>
        <w:rPr>
          <w:rFonts w:ascii="Arial" w:hAnsi="Arial" w:cs="Arial"/>
          <w:sz w:val="22"/>
          <w:szCs w:val="22"/>
        </w:rPr>
        <w:t xml:space="preserve">manufacturer's price list for the brand(s) bid, </w:t>
      </w:r>
      <w:r>
        <w:rPr>
          <w:rFonts w:ascii="Arial" w:hAnsi="Arial" w:cs="Arial"/>
          <w:color w:val="000000"/>
          <w:sz w:val="22"/>
          <w:szCs w:val="22"/>
        </w:rPr>
        <w:t xml:space="preserve">the State reserves the right to request such information from the </w:t>
      </w:r>
      <w:r>
        <w:rPr>
          <w:rFonts w:ascii="Arial" w:hAnsi="Arial"/>
          <w:color w:val="000000"/>
          <w:sz w:val="22"/>
        </w:rPr>
        <w:t>Vendor {Bidder}</w:t>
      </w:r>
      <w:r>
        <w:rPr>
          <w:rFonts w:ascii="Arial" w:hAnsi="Arial" w:cs="Arial"/>
          <w:color w:val="000000"/>
          <w:sz w:val="22"/>
          <w:szCs w:val="22"/>
        </w:rPr>
        <w:t xml:space="preserve">.  The </w:t>
      </w:r>
      <w:r>
        <w:rPr>
          <w:rFonts w:ascii="Arial" w:hAnsi="Arial"/>
          <w:color w:val="000000"/>
          <w:sz w:val="22"/>
        </w:rPr>
        <w:t>Vendor {Bidder}</w:t>
      </w:r>
      <w:r>
        <w:rPr>
          <w:rFonts w:ascii="Arial" w:hAnsi="Arial" w:cs="Arial"/>
          <w:color w:val="000000"/>
          <w:sz w:val="22"/>
          <w:szCs w:val="22"/>
        </w:rPr>
        <w:t xml:space="preserve"> must respond to such request by providing all requested information within forty-eight (48) hours.  If the information requested is not received within forty-eight (48) hours, the </w:t>
      </w:r>
      <w:r>
        <w:rPr>
          <w:rFonts w:ascii="Arial" w:eastAsia="MS Mincho" w:hAnsi="Arial"/>
          <w:sz w:val="22"/>
        </w:rPr>
        <w:t>Quote {Proposal}</w:t>
      </w:r>
      <w:r w:rsidR="007A0642">
        <w:rPr>
          <w:rFonts w:ascii="Arial" w:hAnsi="Arial" w:cs="Arial"/>
          <w:color w:val="000000"/>
          <w:sz w:val="22"/>
          <w:szCs w:val="22"/>
        </w:rPr>
        <w:t xml:space="preserve"> may </w:t>
      </w:r>
      <w:r>
        <w:rPr>
          <w:rFonts w:ascii="Arial" w:hAnsi="Arial" w:cs="Arial"/>
          <w:color w:val="000000"/>
          <w:sz w:val="22"/>
          <w:szCs w:val="22"/>
        </w:rPr>
        <w:t xml:space="preserve">be rejected. </w:t>
      </w:r>
    </w:p>
    <w:p w:rsidR="000B7F49" w:rsidDel="00740BCC" w:rsidRDefault="000B7F49" w:rsidP="000B7F49">
      <w:pPr>
        <w:tabs>
          <w:tab w:val="left" w:pos="-1080"/>
          <w:tab w:val="left" w:pos="-720"/>
          <w:tab w:val="left" w:pos="0"/>
          <w:tab w:val="left" w:pos="720"/>
          <w:tab w:val="left" w:pos="1440"/>
          <w:tab w:val="left" w:pos="2160"/>
        </w:tabs>
        <w:jc w:val="both"/>
        <w:rPr>
          <w:del w:id="497" w:author="Murphy, Christine" w:date="2017-04-24T11:14:00Z"/>
          <w:rFonts w:ascii="Arial" w:hAnsi="Arial"/>
          <w:color w:val="000000"/>
          <w:sz w:val="22"/>
        </w:rPr>
      </w:pPr>
      <w:del w:id="498" w:author="Murphy, Christine" w:date="2017-04-24T11:14:00Z">
        <w:r w:rsidDel="00740BCC">
          <w:rPr>
            <w:rFonts w:ascii="Arial" w:hAnsi="Arial"/>
            <w:color w:val="000000"/>
            <w:sz w:val="22"/>
          </w:rPr>
          <w:tab/>
        </w:r>
        <w:r w:rsidDel="00740BCC">
          <w:rPr>
            <w:rFonts w:ascii="Arial" w:hAnsi="Arial"/>
            <w:color w:val="000000"/>
            <w:sz w:val="22"/>
          </w:rPr>
          <w:tab/>
        </w:r>
        <w:r w:rsidDel="00740BCC">
          <w:rPr>
            <w:rFonts w:ascii="Arial" w:hAnsi="Arial"/>
            <w:color w:val="000000"/>
            <w:sz w:val="22"/>
          </w:rPr>
          <w:tab/>
        </w:r>
      </w:del>
    </w:p>
    <w:p w:rsidR="00730110" w:rsidRDefault="00134681" w:rsidP="000B7F49">
      <w:pPr>
        <w:pStyle w:val="Default"/>
        <w:jc w:val="both"/>
        <w:rPr>
          <w:rFonts w:ascii="Arial" w:hAnsi="Arial" w:cs="Arial"/>
          <w:sz w:val="22"/>
          <w:szCs w:val="22"/>
        </w:rPr>
      </w:pPr>
      <w:r>
        <w:rPr>
          <w:rFonts w:ascii="Arial" w:hAnsi="Arial" w:cs="Arial"/>
          <w:sz w:val="22"/>
          <w:szCs w:val="22"/>
        </w:rPr>
        <w:t>4.4.3.2.2 All</w:t>
      </w:r>
      <w:r w:rsidR="000B7F49">
        <w:rPr>
          <w:rFonts w:ascii="Arial" w:hAnsi="Arial" w:cs="Arial"/>
          <w:sz w:val="22"/>
          <w:szCs w:val="22"/>
        </w:rPr>
        <w:t xml:space="preserve"> catalogs and price lists submitted must be properly labeled, showing the Vendor’s {Bidder's} name, Bid Solicitation {RFP} number, brand/price line item bid, and the effective date of the price list.  Manufacturer's list prices included in its catalog are acceptable in lieu of the required price list.  The State may request the manufacturer’s certification that it does not make available any pre-printed price list and that it is only available in the format submitted. </w:t>
      </w:r>
    </w:p>
    <w:p w:rsidR="00730110" w:rsidRDefault="00730110" w:rsidP="000B7F49">
      <w:pPr>
        <w:pStyle w:val="Default"/>
        <w:jc w:val="both"/>
        <w:rPr>
          <w:rFonts w:ascii="Arial" w:hAnsi="Arial" w:cs="Arial"/>
          <w:sz w:val="22"/>
          <w:szCs w:val="22"/>
        </w:rPr>
      </w:pPr>
    </w:p>
    <w:p w:rsidR="0073132F" w:rsidRDefault="001B38D7" w:rsidP="000B7F49">
      <w:pPr>
        <w:pStyle w:val="Default"/>
        <w:jc w:val="both"/>
        <w:rPr>
          <w:rFonts w:ascii="Arial" w:hAnsi="Arial" w:cs="Arial"/>
          <w:sz w:val="22"/>
          <w:szCs w:val="22"/>
        </w:rPr>
      </w:pPr>
      <w:r>
        <w:rPr>
          <w:rFonts w:ascii="Arial" w:hAnsi="Arial" w:cs="Arial"/>
          <w:sz w:val="22"/>
          <w:szCs w:val="22"/>
        </w:rPr>
        <w:t>If the V</w:t>
      </w:r>
      <w:r w:rsidR="007A0642">
        <w:rPr>
          <w:rFonts w:ascii="Arial" w:hAnsi="Arial" w:cs="Arial"/>
          <w:sz w:val="22"/>
          <w:szCs w:val="22"/>
        </w:rPr>
        <w:t>endor {Bidder} is submitting its</w:t>
      </w:r>
      <w:r>
        <w:rPr>
          <w:rFonts w:ascii="Arial" w:hAnsi="Arial" w:cs="Arial"/>
          <w:sz w:val="22"/>
          <w:szCs w:val="22"/>
        </w:rPr>
        <w:t xml:space="preserve"> Quote {Proposal} electronically, the maximum file size shall not exceed 15 megabytes. </w:t>
      </w:r>
      <w:r w:rsidR="0073132F">
        <w:rPr>
          <w:rFonts w:ascii="Arial" w:hAnsi="Arial" w:cs="Arial"/>
          <w:sz w:val="22"/>
          <w:szCs w:val="22"/>
        </w:rPr>
        <w:t xml:space="preserve">If the Vendor {Bidder} attempts to upload a large pdf file, </w:t>
      </w:r>
      <w:r w:rsidR="004D08B8">
        <w:rPr>
          <w:rFonts w:ascii="Arial" w:hAnsi="Arial" w:cs="Arial"/>
          <w:sz w:val="22"/>
          <w:szCs w:val="22"/>
        </w:rPr>
        <w:t xml:space="preserve">for example, a catalog with </w:t>
      </w:r>
      <w:r w:rsidR="000361DC">
        <w:rPr>
          <w:rFonts w:ascii="Arial" w:hAnsi="Arial" w:cs="Arial"/>
          <w:sz w:val="22"/>
          <w:szCs w:val="22"/>
        </w:rPr>
        <w:t xml:space="preserve">pricing, </w:t>
      </w:r>
      <w:r w:rsidR="0073132F">
        <w:rPr>
          <w:rFonts w:ascii="Arial" w:hAnsi="Arial" w:cs="Arial"/>
          <w:sz w:val="22"/>
          <w:szCs w:val="22"/>
        </w:rPr>
        <w:t>it may be necessary to break the pdf file into small</w:t>
      </w:r>
      <w:r w:rsidR="00A77D0B">
        <w:rPr>
          <w:rFonts w:ascii="Arial" w:hAnsi="Arial" w:cs="Arial"/>
          <w:sz w:val="22"/>
          <w:szCs w:val="22"/>
        </w:rPr>
        <w:t>er files to permit the document</w:t>
      </w:r>
      <w:r w:rsidR="0073132F">
        <w:rPr>
          <w:rFonts w:ascii="Arial" w:hAnsi="Arial" w:cs="Arial"/>
          <w:sz w:val="22"/>
          <w:szCs w:val="22"/>
        </w:rPr>
        <w:t xml:space="preserve">(s) to be uploaded. The Vendor {Bidder} can also submit </w:t>
      </w:r>
      <w:r>
        <w:rPr>
          <w:rFonts w:ascii="Arial" w:hAnsi="Arial" w:cs="Arial"/>
          <w:sz w:val="22"/>
          <w:szCs w:val="22"/>
        </w:rPr>
        <w:t xml:space="preserve">the </w:t>
      </w:r>
      <w:r w:rsidR="0073132F">
        <w:rPr>
          <w:rFonts w:ascii="Arial" w:hAnsi="Arial" w:cs="Arial"/>
          <w:sz w:val="22"/>
          <w:szCs w:val="22"/>
        </w:rPr>
        <w:t>files via hard copy submission. Refer to Section 4.3.2 of this Bid Solicitation {RFP}.</w:t>
      </w:r>
    </w:p>
    <w:p w:rsidR="000B7F49" w:rsidRDefault="000B7F49" w:rsidP="000B7F49">
      <w:pPr>
        <w:jc w:val="both"/>
        <w:rPr>
          <w:rFonts w:ascii="Arial" w:hAnsi="Arial" w:cs="Arial"/>
          <w:sz w:val="22"/>
          <w:szCs w:val="22"/>
        </w:rPr>
      </w:pPr>
    </w:p>
    <w:p w:rsidR="000B7F49" w:rsidRDefault="00134681" w:rsidP="000B7F49">
      <w:pPr>
        <w:jc w:val="both"/>
        <w:rPr>
          <w:rFonts w:ascii="Arial" w:hAnsi="Arial" w:cs="Arial"/>
          <w:sz w:val="22"/>
          <w:szCs w:val="22"/>
        </w:rPr>
      </w:pPr>
      <w:r>
        <w:rPr>
          <w:rFonts w:ascii="Arial" w:hAnsi="Arial" w:cs="Arial"/>
          <w:sz w:val="22"/>
          <w:szCs w:val="22"/>
        </w:rPr>
        <w:lastRenderedPageBreak/>
        <w:t>4.4.3.2.3 In</w:t>
      </w:r>
      <w:r w:rsidR="000B7F49">
        <w:rPr>
          <w:rFonts w:ascii="Arial" w:hAnsi="Arial" w:cs="Arial"/>
          <w:sz w:val="22"/>
          <w:szCs w:val="22"/>
        </w:rPr>
        <w:t xml:space="preserve"> the event that two or more Vendors {Bidders} submit price lists for the same manufacturer/brand with different dates, the price list with the most current date will be adopted as the basis for Quote {Proposal} evaluation and Blanket </w:t>
      </w:r>
      <w:r w:rsidR="008154A4">
        <w:rPr>
          <w:rFonts w:ascii="Arial" w:hAnsi="Arial" w:cs="Arial"/>
          <w:sz w:val="22"/>
          <w:szCs w:val="22"/>
        </w:rPr>
        <w:t>P.O.</w:t>
      </w:r>
      <w:r w:rsidR="000B7F49">
        <w:rPr>
          <w:rFonts w:ascii="Arial" w:hAnsi="Arial" w:cs="Arial"/>
          <w:sz w:val="22"/>
          <w:szCs w:val="22"/>
        </w:rPr>
        <w:t xml:space="preserve"> {Contract} Award.</w:t>
      </w:r>
    </w:p>
    <w:p w:rsidR="000B7F49" w:rsidRDefault="000B7F49" w:rsidP="000B7F49">
      <w:pPr>
        <w:jc w:val="both"/>
        <w:rPr>
          <w:rFonts w:ascii="Arial" w:hAnsi="Arial" w:cs="Arial"/>
          <w:sz w:val="22"/>
          <w:szCs w:val="22"/>
        </w:rPr>
      </w:pPr>
    </w:p>
    <w:p w:rsidR="000B7F49" w:rsidRDefault="00134681" w:rsidP="000B7F49">
      <w:pPr>
        <w:jc w:val="both"/>
        <w:rPr>
          <w:rFonts w:ascii="Arial" w:hAnsi="Arial" w:cs="Arial"/>
          <w:sz w:val="22"/>
          <w:szCs w:val="22"/>
        </w:rPr>
      </w:pPr>
      <w:r>
        <w:rPr>
          <w:rFonts w:ascii="Arial" w:hAnsi="Arial" w:cs="Arial"/>
          <w:sz w:val="22"/>
          <w:szCs w:val="22"/>
        </w:rPr>
        <w:t>4.4.3.2.4 If</w:t>
      </w:r>
      <w:r w:rsidR="000B7F49">
        <w:rPr>
          <w:rFonts w:ascii="Arial" w:hAnsi="Arial" w:cs="Arial"/>
          <w:sz w:val="22"/>
          <w:szCs w:val="22"/>
        </w:rPr>
        <w:t xml:space="preserve"> a manufacturer's price list is not published, then the manufacturer's prices listed on its letterhead, dated and with authorized signature are acceptable.  The letter should include the Bid Solicitation {RFP} number and price line number.</w:t>
      </w:r>
    </w:p>
    <w:p w:rsidR="000B7F49" w:rsidRDefault="000B7F49" w:rsidP="000B7F49">
      <w:pPr>
        <w:jc w:val="both"/>
        <w:rPr>
          <w:rFonts w:ascii="Arial" w:hAnsi="Arial" w:cs="Arial"/>
          <w:sz w:val="22"/>
          <w:szCs w:val="22"/>
        </w:rPr>
      </w:pPr>
    </w:p>
    <w:p w:rsidR="000B7F49" w:rsidRDefault="00134681" w:rsidP="000B7F49">
      <w:pPr>
        <w:jc w:val="both"/>
        <w:rPr>
          <w:rFonts w:ascii="Arial" w:hAnsi="Arial" w:cs="Arial"/>
          <w:sz w:val="22"/>
          <w:szCs w:val="22"/>
        </w:rPr>
      </w:pPr>
      <w:r>
        <w:rPr>
          <w:rFonts w:ascii="Arial" w:hAnsi="Arial" w:cs="Arial"/>
          <w:sz w:val="22"/>
          <w:szCs w:val="22"/>
        </w:rPr>
        <w:t>4.4.3.2.5 If</w:t>
      </w:r>
      <w:r w:rsidR="000B7F49">
        <w:rPr>
          <w:rFonts w:ascii="Arial" w:hAnsi="Arial" w:cs="Arial"/>
          <w:sz w:val="22"/>
          <w:szCs w:val="22"/>
        </w:rPr>
        <w:t xml:space="preserve"> the price list submitted has more than one price list column, it will be the Vendor’s {Bidder's} responsibility to "blank out" all columns except the price column to which the discount </w:t>
      </w:r>
      <w:r w:rsidR="00777E1A">
        <w:rPr>
          <w:rFonts w:ascii="Arial" w:hAnsi="Arial" w:cs="Arial"/>
          <w:sz w:val="22"/>
          <w:szCs w:val="22"/>
        </w:rPr>
        <w:t xml:space="preserve">or markup </w:t>
      </w:r>
      <w:r w:rsidR="000B7F49">
        <w:rPr>
          <w:rFonts w:ascii="Arial" w:hAnsi="Arial" w:cs="Arial"/>
          <w:sz w:val="22"/>
          <w:szCs w:val="22"/>
        </w:rPr>
        <w:t xml:space="preserve">shall be applied to obtain the purchase price.  If a price list is submitted on a CD and contains multiple price list columns that are not able to be deleted, a Vendor {Bidder} must specify on the price line which column on the price list the discount or mark-up applies to.  Vendors {Bidders} shall not change any prices on a manufacturer's price list.    </w:t>
      </w:r>
      <w:bookmarkStart w:id="499" w:name="fourfourthreetwosix"/>
      <w:bookmarkEnd w:id="499"/>
    </w:p>
    <w:p w:rsidR="000B7F49" w:rsidRDefault="000B7F49" w:rsidP="000B7F49">
      <w:pPr>
        <w:jc w:val="both"/>
        <w:rPr>
          <w:rFonts w:ascii="Arial" w:hAnsi="Arial" w:cs="Arial"/>
          <w:sz w:val="22"/>
          <w:szCs w:val="22"/>
        </w:rPr>
      </w:pPr>
    </w:p>
    <w:p w:rsidR="000B7F49" w:rsidRDefault="00134681" w:rsidP="000B7F49">
      <w:pPr>
        <w:jc w:val="both"/>
        <w:rPr>
          <w:rFonts w:ascii="Arial" w:hAnsi="Arial" w:cs="Arial"/>
          <w:sz w:val="22"/>
          <w:szCs w:val="22"/>
        </w:rPr>
      </w:pPr>
      <w:r>
        <w:rPr>
          <w:rFonts w:ascii="Arial" w:hAnsi="Arial" w:cs="Arial"/>
          <w:b/>
          <w:sz w:val="22"/>
          <w:szCs w:val="22"/>
        </w:rPr>
        <w:t>4.4.3.2.6 Vendors</w:t>
      </w:r>
      <w:r w:rsidR="000B7F49">
        <w:rPr>
          <w:rFonts w:ascii="Arial" w:hAnsi="Arial" w:cs="Arial"/>
          <w:b/>
          <w:sz w:val="22"/>
          <w:szCs w:val="22"/>
        </w:rPr>
        <w:t xml:space="preserve"> {Bidders} must only provide the equipment offered by the manufacturer within the category and brand bid</w:t>
      </w:r>
      <w:r w:rsidR="007A2C4C">
        <w:rPr>
          <w:rFonts w:ascii="Arial" w:hAnsi="Arial" w:cs="Arial"/>
          <w:b/>
          <w:sz w:val="22"/>
          <w:szCs w:val="22"/>
        </w:rPr>
        <w:t xml:space="preserve"> conforming to </w:t>
      </w:r>
      <w:r w:rsidR="00DB174A">
        <w:rPr>
          <w:rFonts w:ascii="Arial" w:hAnsi="Arial" w:cs="Arial"/>
          <w:b/>
          <w:sz w:val="22"/>
          <w:szCs w:val="22"/>
        </w:rPr>
        <w:t>the requirements of Section 3.1</w:t>
      </w:r>
      <w:r w:rsidR="000B7F49">
        <w:rPr>
          <w:rFonts w:ascii="Arial" w:hAnsi="Arial" w:cs="Arial"/>
          <w:b/>
          <w:sz w:val="22"/>
          <w:szCs w:val="22"/>
        </w:rPr>
        <w:t xml:space="preserve">.  </w:t>
      </w:r>
      <w:r w:rsidR="000B7F49">
        <w:rPr>
          <w:rFonts w:ascii="Arial" w:hAnsi="Arial" w:cs="Arial"/>
          <w:b/>
          <w:color w:val="000000"/>
          <w:sz w:val="22"/>
          <w:szCs w:val="22"/>
        </w:rPr>
        <w:t xml:space="preserve">This will require the Vendors {Bidders} to redact the equipment which does not apply to the category.  In addition, Vendors {Bidders} must indicate, as instructed on the </w:t>
      </w:r>
      <w:r w:rsidR="00123FC5">
        <w:rPr>
          <w:rFonts w:ascii="Arial" w:hAnsi="Arial" w:cs="Arial"/>
          <w:b/>
          <w:color w:val="000000"/>
          <w:sz w:val="22"/>
          <w:szCs w:val="22"/>
        </w:rPr>
        <w:t>Price Sheet</w:t>
      </w:r>
      <w:r w:rsidR="000B7F49">
        <w:rPr>
          <w:rFonts w:ascii="Arial" w:hAnsi="Arial" w:cs="Arial"/>
          <w:b/>
          <w:color w:val="000000"/>
          <w:sz w:val="22"/>
          <w:szCs w:val="22"/>
        </w:rPr>
        <w:t xml:space="preserve">, the page number(s) that apply to the equipment offered for the category bid.  </w:t>
      </w:r>
      <w:r w:rsidR="000B7F49">
        <w:rPr>
          <w:rFonts w:ascii="Arial" w:hAnsi="Arial" w:cs="Arial"/>
          <w:sz w:val="22"/>
          <w:szCs w:val="22"/>
        </w:rPr>
        <w:t>In lieu of redacting a price list, a Vendor {Bidder} may choose to offer only the pages of the price list that correspond with the category bid.</w:t>
      </w:r>
    </w:p>
    <w:p w:rsidR="000B7F49" w:rsidRDefault="000B7F49" w:rsidP="000B7F49">
      <w:pPr>
        <w:jc w:val="both"/>
        <w:rPr>
          <w:rFonts w:ascii="Arial" w:hAnsi="Arial" w:cs="Arial"/>
          <w:b/>
          <w:color w:val="000000"/>
          <w:sz w:val="22"/>
          <w:szCs w:val="22"/>
        </w:rPr>
      </w:pPr>
    </w:p>
    <w:p w:rsidR="000B7F49" w:rsidRDefault="000B7F49" w:rsidP="000B7F49">
      <w:pPr>
        <w:pStyle w:val="PlainText"/>
        <w:jc w:val="both"/>
        <w:rPr>
          <w:rFonts w:ascii="Arial" w:hAnsi="Arial" w:cs="Arial"/>
          <w:sz w:val="22"/>
          <w:szCs w:val="22"/>
        </w:rPr>
      </w:pPr>
      <w:r>
        <w:rPr>
          <w:rFonts w:ascii="Arial" w:hAnsi="Arial" w:cs="Arial"/>
          <w:sz w:val="22"/>
          <w:szCs w:val="22"/>
        </w:rPr>
        <w:t xml:space="preserve">Any parts, </w:t>
      </w:r>
      <w:r w:rsidR="006244AB">
        <w:rPr>
          <w:rFonts w:ascii="Arial" w:hAnsi="Arial" w:cs="Arial"/>
          <w:sz w:val="22"/>
          <w:szCs w:val="22"/>
        </w:rPr>
        <w:t>components, equipment, software</w:t>
      </w:r>
      <w:r>
        <w:rPr>
          <w:rFonts w:ascii="Arial" w:hAnsi="Arial" w:cs="Arial"/>
          <w:sz w:val="22"/>
          <w:szCs w:val="22"/>
        </w:rPr>
        <w:t xml:space="preserve"> or materials which are standard and/or necessary to form an efficient and complete working unit can be offered in the price list. For example, if a Vendor {Contractor} </w:t>
      </w:r>
      <w:r w:rsidRPr="003953BF">
        <w:rPr>
          <w:rFonts w:ascii="Arial" w:hAnsi="Arial" w:cs="Arial"/>
          <w:sz w:val="22"/>
          <w:szCs w:val="22"/>
        </w:rPr>
        <w:t xml:space="preserve">offers </w:t>
      </w:r>
      <w:r w:rsidR="003A4816" w:rsidRPr="003953BF">
        <w:rPr>
          <w:rFonts w:ascii="Arial" w:hAnsi="Arial" w:cs="Arial"/>
          <w:sz w:val="22"/>
          <w:szCs w:val="22"/>
        </w:rPr>
        <w:t>an x-ray machine</w:t>
      </w:r>
      <w:r w:rsidRPr="003953BF">
        <w:rPr>
          <w:rFonts w:ascii="Arial" w:hAnsi="Arial" w:cs="Arial"/>
          <w:sz w:val="22"/>
          <w:szCs w:val="22"/>
        </w:rPr>
        <w:t xml:space="preserve">, but the various </w:t>
      </w:r>
      <w:r w:rsidR="003A4816" w:rsidRPr="003953BF">
        <w:rPr>
          <w:rFonts w:ascii="Arial" w:hAnsi="Arial" w:cs="Arial"/>
          <w:sz w:val="22"/>
          <w:szCs w:val="22"/>
        </w:rPr>
        <w:t>sized roller tables ar</w:t>
      </w:r>
      <w:r w:rsidRPr="003953BF">
        <w:rPr>
          <w:rFonts w:ascii="Arial" w:hAnsi="Arial" w:cs="Arial"/>
          <w:sz w:val="22"/>
          <w:szCs w:val="22"/>
        </w:rPr>
        <w:t>e included as a separate cost item on the price list, those items can be offered to form a complete and working unit.  The State reserves the right to approve or reject any proposed options.  Any options</w:t>
      </w:r>
      <w:r>
        <w:rPr>
          <w:rFonts w:ascii="Arial" w:hAnsi="Arial" w:cs="Arial"/>
          <w:sz w:val="22"/>
          <w:szCs w:val="22"/>
        </w:rPr>
        <w:t xml:space="preserve"> approved by the State, will be made part of the price list uploaded to the Division’s website.</w:t>
      </w:r>
    </w:p>
    <w:p w:rsidR="004D3277" w:rsidRDefault="004D3277" w:rsidP="000B7F49">
      <w:pPr>
        <w:pStyle w:val="PlainText"/>
        <w:jc w:val="both"/>
        <w:rPr>
          <w:rFonts w:ascii="Arial" w:hAnsi="Arial" w:cs="Arial"/>
          <w:sz w:val="22"/>
          <w:szCs w:val="22"/>
        </w:rPr>
      </w:pPr>
    </w:p>
    <w:p w:rsidR="004D3277" w:rsidRPr="00301FCC" w:rsidRDefault="004D3277" w:rsidP="004D3277">
      <w:pPr>
        <w:jc w:val="both"/>
        <w:rPr>
          <w:rFonts w:ascii="Arial" w:hAnsi="Arial" w:cs="Arial"/>
          <w:color w:val="000000"/>
          <w:sz w:val="22"/>
          <w:szCs w:val="22"/>
        </w:rPr>
      </w:pPr>
      <w:r w:rsidRPr="00301FCC">
        <w:rPr>
          <w:rFonts w:ascii="Arial" w:hAnsi="Arial" w:cs="Arial"/>
          <w:color w:val="000000"/>
          <w:sz w:val="22"/>
          <w:szCs w:val="22"/>
        </w:rPr>
        <w:t>The State reserves the right to reject any items within a price list that do not meet the requirements of the category bid, despite a Vendor's {Bidder's} failure to redact those items. A Vendor's {Contractor's} offering of any items rejected by the State to Using Agencies</w:t>
      </w:r>
      <w:r w:rsidR="007A0642">
        <w:rPr>
          <w:rFonts w:ascii="Arial" w:hAnsi="Arial" w:cs="Arial"/>
          <w:color w:val="000000"/>
          <w:sz w:val="22"/>
          <w:szCs w:val="22"/>
        </w:rPr>
        <w:t xml:space="preserve"> is not permitted and may adversely affect the</w:t>
      </w:r>
      <w:r>
        <w:rPr>
          <w:rFonts w:ascii="Arial" w:hAnsi="Arial" w:cs="Arial"/>
          <w:color w:val="000000"/>
          <w:sz w:val="22"/>
          <w:szCs w:val="22"/>
        </w:rPr>
        <w:t xml:space="preserve"> Vendor’s {</w:t>
      </w:r>
      <w:r w:rsidRPr="00301FCC">
        <w:rPr>
          <w:rFonts w:ascii="Arial" w:hAnsi="Arial" w:cs="Arial"/>
          <w:color w:val="000000"/>
          <w:sz w:val="22"/>
          <w:szCs w:val="22"/>
        </w:rPr>
        <w:t>Bidder's</w:t>
      </w:r>
      <w:r>
        <w:rPr>
          <w:rFonts w:ascii="Arial" w:hAnsi="Arial" w:cs="Arial"/>
          <w:color w:val="000000"/>
          <w:sz w:val="22"/>
          <w:szCs w:val="22"/>
        </w:rPr>
        <w:t>}</w:t>
      </w:r>
      <w:r w:rsidRPr="00301FCC">
        <w:rPr>
          <w:rFonts w:ascii="Arial" w:hAnsi="Arial" w:cs="Arial"/>
          <w:color w:val="000000"/>
          <w:sz w:val="22"/>
          <w:szCs w:val="22"/>
        </w:rPr>
        <w:t xml:space="preserve"> Blanket </w:t>
      </w:r>
      <w:r w:rsidR="008154A4">
        <w:rPr>
          <w:rFonts w:ascii="Arial" w:hAnsi="Arial" w:cs="Arial"/>
          <w:color w:val="000000"/>
          <w:sz w:val="22"/>
          <w:szCs w:val="22"/>
        </w:rPr>
        <w:t>P.O.</w:t>
      </w:r>
      <w:r w:rsidRPr="00301FCC">
        <w:rPr>
          <w:rFonts w:ascii="Arial" w:hAnsi="Arial" w:cs="Arial"/>
          <w:color w:val="000000"/>
          <w:sz w:val="22"/>
          <w:szCs w:val="22"/>
        </w:rPr>
        <w:t xml:space="preserve"> {Contract}</w:t>
      </w:r>
      <w:r w:rsidR="00972662">
        <w:rPr>
          <w:rFonts w:ascii="Arial" w:hAnsi="Arial" w:cs="Arial"/>
          <w:color w:val="000000"/>
          <w:sz w:val="22"/>
          <w:szCs w:val="22"/>
        </w:rPr>
        <w:t xml:space="preserve">, </w:t>
      </w:r>
      <w:r w:rsidR="007A0642">
        <w:rPr>
          <w:rFonts w:ascii="Arial" w:hAnsi="Arial" w:cs="Arial"/>
          <w:color w:val="000000"/>
          <w:sz w:val="22"/>
          <w:szCs w:val="22"/>
        </w:rPr>
        <w:t xml:space="preserve">the </w:t>
      </w:r>
      <w:r w:rsidRPr="00301FCC">
        <w:rPr>
          <w:rFonts w:ascii="Arial" w:hAnsi="Arial" w:cs="Arial"/>
          <w:color w:val="000000"/>
          <w:sz w:val="22"/>
          <w:szCs w:val="22"/>
        </w:rPr>
        <w:t>Vendor</w:t>
      </w:r>
      <w:r w:rsidR="00CD19BE">
        <w:rPr>
          <w:rFonts w:ascii="Arial" w:hAnsi="Arial" w:cs="Arial"/>
          <w:color w:val="000000"/>
          <w:sz w:val="22"/>
          <w:szCs w:val="22"/>
        </w:rPr>
        <w:t>’s</w:t>
      </w:r>
      <w:r w:rsidRPr="00301FCC">
        <w:rPr>
          <w:rFonts w:ascii="Arial" w:hAnsi="Arial" w:cs="Arial"/>
          <w:color w:val="000000"/>
          <w:sz w:val="22"/>
          <w:szCs w:val="22"/>
        </w:rPr>
        <w:t xml:space="preserve"> {Contractor</w:t>
      </w:r>
      <w:r w:rsidR="00CD19BE">
        <w:rPr>
          <w:rFonts w:ascii="Arial" w:hAnsi="Arial" w:cs="Arial"/>
          <w:color w:val="000000"/>
          <w:sz w:val="22"/>
          <w:szCs w:val="22"/>
        </w:rPr>
        <w:t>’s</w:t>
      </w:r>
      <w:r w:rsidRPr="00301FCC">
        <w:rPr>
          <w:rFonts w:ascii="Arial" w:hAnsi="Arial" w:cs="Arial"/>
          <w:color w:val="000000"/>
          <w:sz w:val="22"/>
          <w:szCs w:val="22"/>
        </w:rPr>
        <w:t>} performance f</w:t>
      </w:r>
      <w:r w:rsidR="007A0642">
        <w:rPr>
          <w:rFonts w:ascii="Arial" w:hAnsi="Arial" w:cs="Arial"/>
          <w:color w:val="000000"/>
          <w:sz w:val="22"/>
          <w:szCs w:val="22"/>
        </w:rPr>
        <w:t xml:space="preserve">ile and </w:t>
      </w:r>
      <w:r w:rsidRPr="00301FCC">
        <w:rPr>
          <w:rFonts w:ascii="Arial" w:hAnsi="Arial" w:cs="Arial"/>
          <w:color w:val="000000"/>
          <w:sz w:val="22"/>
          <w:szCs w:val="22"/>
        </w:rPr>
        <w:t xml:space="preserve">a </w:t>
      </w:r>
      <w:r w:rsidR="007A0642">
        <w:rPr>
          <w:rFonts w:ascii="Arial" w:hAnsi="Arial" w:cs="Arial"/>
          <w:color w:val="000000"/>
          <w:sz w:val="22"/>
          <w:szCs w:val="22"/>
        </w:rPr>
        <w:t>Vendor’s {</w:t>
      </w:r>
      <w:r w:rsidRPr="00301FCC">
        <w:rPr>
          <w:rFonts w:ascii="Arial" w:hAnsi="Arial" w:cs="Arial"/>
          <w:color w:val="000000"/>
          <w:sz w:val="22"/>
          <w:szCs w:val="22"/>
        </w:rPr>
        <w:t>Bidder's</w:t>
      </w:r>
      <w:r w:rsidR="007A0642">
        <w:rPr>
          <w:rFonts w:ascii="Arial" w:hAnsi="Arial" w:cs="Arial"/>
          <w:color w:val="000000"/>
          <w:sz w:val="22"/>
          <w:szCs w:val="22"/>
        </w:rPr>
        <w:t>}</w:t>
      </w:r>
      <w:r w:rsidRPr="00301FCC">
        <w:rPr>
          <w:rFonts w:ascii="Arial" w:hAnsi="Arial" w:cs="Arial"/>
          <w:color w:val="000000"/>
          <w:sz w:val="22"/>
          <w:szCs w:val="22"/>
        </w:rPr>
        <w:t xml:space="preserve"> standing on future State Blanket </w:t>
      </w:r>
      <w:r w:rsidR="00B11668">
        <w:rPr>
          <w:rFonts w:ascii="Arial" w:hAnsi="Arial" w:cs="Arial"/>
          <w:color w:val="000000"/>
          <w:sz w:val="22"/>
          <w:szCs w:val="22"/>
        </w:rPr>
        <w:t>P.O.s</w:t>
      </w:r>
      <w:r w:rsidRPr="00301FCC">
        <w:rPr>
          <w:rFonts w:ascii="Arial" w:hAnsi="Arial" w:cs="Arial"/>
          <w:color w:val="000000"/>
          <w:sz w:val="22"/>
          <w:szCs w:val="22"/>
        </w:rPr>
        <w:t xml:space="preserve"> {Contracts}. </w:t>
      </w:r>
    </w:p>
    <w:p w:rsidR="004D3277" w:rsidRDefault="004D3277" w:rsidP="000B7F49">
      <w:pPr>
        <w:pStyle w:val="PlainText"/>
        <w:jc w:val="both"/>
        <w:rPr>
          <w:rFonts w:ascii="Arial" w:hAnsi="Arial" w:cs="Arial"/>
          <w:sz w:val="22"/>
          <w:szCs w:val="22"/>
        </w:rPr>
      </w:pPr>
    </w:p>
    <w:p w:rsidR="002A09EF" w:rsidRDefault="0056539A" w:rsidP="002A09EF">
      <w:pPr>
        <w:jc w:val="both"/>
        <w:rPr>
          <w:rFonts w:ascii="Arial" w:hAnsi="Arial" w:cs="Arial"/>
          <w:color w:val="000000"/>
          <w:sz w:val="22"/>
          <w:szCs w:val="22"/>
        </w:rPr>
      </w:pPr>
      <w:r>
        <w:rPr>
          <w:rFonts w:ascii="Arial" w:hAnsi="Arial" w:cs="Arial"/>
          <w:color w:val="000000"/>
          <w:sz w:val="22"/>
          <w:szCs w:val="22"/>
        </w:rPr>
        <w:t>4.4.3.2.</w:t>
      </w:r>
      <w:r w:rsidR="004D3277">
        <w:rPr>
          <w:rFonts w:ascii="Arial" w:hAnsi="Arial" w:cs="Arial"/>
          <w:color w:val="000000"/>
          <w:sz w:val="22"/>
          <w:szCs w:val="22"/>
        </w:rPr>
        <w:t xml:space="preserve">7 </w:t>
      </w:r>
      <w:r>
        <w:rPr>
          <w:rFonts w:ascii="Arial" w:hAnsi="Arial" w:cs="Arial"/>
          <w:color w:val="000000"/>
          <w:sz w:val="22"/>
          <w:szCs w:val="22"/>
        </w:rPr>
        <w:t xml:space="preserve">  </w:t>
      </w:r>
      <w:r w:rsidR="002A09EF" w:rsidRPr="002220EF">
        <w:rPr>
          <w:rFonts w:ascii="Arial" w:hAnsi="Arial" w:cs="Arial"/>
          <w:sz w:val="22"/>
          <w:szCs w:val="22"/>
        </w:rPr>
        <w:t>The State will only award a</w:t>
      </w:r>
      <w:r w:rsidR="002A09EF">
        <w:rPr>
          <w:rFonts w:ascii="Arial" w:hAnsi="Arial" w:cs="Arial"/>
          <w:sz w:val="22"/>
          <w:szCs w:val="22"/>
        </w:rPr>
        <w:t xml:space="preserve"> </w:t>
      </w:r>
      <w:r w:rsidR="002A09EF">
        <w:rPr>
          <w:rFonts w:ascii="Arial" w:hAnsi="Arial" w:cs="Arial"/>
          <w:color w:val="000000"/>
          <w:sz w:val="22"/>
          <w:szCs w:val="22"/>
        </w:rPr>
        <w:t xml:space="preserve">Blanket </w:t>
      </w:r>
      <w:r w:rsidR="008154A4">
        <w:rPr>
          <w:rFonts w:ascii="Arial" w:hAnsi="Arial" w:cs="Arial"/>
          <w:color w:val="000000"/>
          <w:sz w:val="22"/>
          <w:szCs w:val="22"/>
        </w:rPr>
        <w:t>P.O.</w:t>
      </w:r>
      <w:r w:rsidR="002A09EF" w:rsidRPr="002220EF">
        <w:rPr>
          <w:rFonts w:ascii="Arial" w:hAnsi="Arial" w:cs="Arial"/>
          <w:sz w:val="22"/>
          <w:szCs w:val="22"/>
        </w:rPr>
        <w:t xml:space="preserve"> </w:t>
      </w:r>
      <w:r w:rsidR="002A09EF">
        <w:rPr>
          <w:rFonts w:ascii="Arial" w:hAnsi="Arial" w:cs="Arial"/>
          <w:sz w:val="22"/>
          <w:szCs w:val="22"/>
        </w:rPr>
        <w:t>{C</w:t>
      </w:r>
      <w:r w:rsidR="002A09EF" w:rsidRPr="002220EF">
        <w:rPr>
          <w:rFonts w:ascii="Arial" w:hAnsi="Arial" w:cs="Arial"/>
          <w:sz w:val="22"/>
          <w:szCs w:val="22"/>
        </w:rPr>
        <w:t>ontract</w:t>
      </w:r>
      <w:r w:rsidR="002A09EF">
        <w:rPr>
          <w:rFonts w:ascii="Arial" w:hAnsi="Arial" w:cs="Arial"/>
          <w:sz w:val="22"/>
          <w:szCs w:val="22"/>
        </w:rPr>
        <w:t>}</w:t>
      </w:r>
      <w:r w:rsidR="002A09EF" w:rsidRPr="002220EF">
        <w:rPr>
          <w:rFonts w:ascii="Arial" w:hAnsi="Arial" w:cs="Arial"/>
          <w:sz w:val="22"/>
          <w:szCs w:val="22"/>
        </w:rPr>
        <w:t xml:space="preserve"> for items that </w:t>
      </w:r>
      <w:r w:rsidR="002A09EF">
        <w:rPr>
          <w:rFonts w:ascii="Arial" w:hAnsi="Arial" w:cs="Arial"/>
          <w:sz w:val="22"/>
          <w:szCs w:val="22"/>
        </w:rPr>
        <w:t>are specified for each category in Section 3.1</w:t>
      </w:r>
      <w:r w:rsidR="002A09EF" w:rsidRPr="002220EF">
        <w:rPr>
          <w:rFonts w:ascii="Arial" w:hAnsi="Arial" w:cs="Arial"/>
          <w:sz w:val="22"/>
          <w:szCs w:val="22"/>
        </w:rPr>
        <w:t>, notwithstanding a Vendor's {Bidder's} failure to redact those items</w:t>
      </w:r>
      <w:r w:rsidR="002A09EF" w:rsidRPr="003738AE">
        <w:t>.</w:t>
      </w:r>
      <w:r w:rsidR="002A09EF">
        <w:rPr>
          <w:rFonts w:ascii="Arial" w:hAnsi="Arial" w:cs="Arial"/>
          <w:color w:val="000000"/>
          <w:sz w:val="22"/>
          <w:szCs w:val="22"/>
        </w:rPr>
        <w:t xml:space="preserve"> </w:t>
      </w:r>
    </w:p>
    <w:p w:rsidR="002A09EF" w:rsidRDefault="002A09EF" w:rsidP="002A09EF">
      <w:pPr>
        <w:pStyle w:val="BodyText2"/>
        <w:rPr>
          <w:rFonts w:cs="Arial"/>
          <w:color w:val="000000"/>
          <w:lang w:val="en-US"/>
        </w:rPr>
      </w:pPr>
    </w:p>
    <w:p w:rsidR="007A6111" w:rsidRDefault="0013300F" w:rsidP="007A6111">
      <w:pPr>
        <w:pStyle w:val="BodyText2"/>
        <w:rPr>
          <w:ins w:id="500" w:author="Murphy, Christine" w:date="2017-04-24T11:14:00Z"/>
        </w:rPr>
      </w:pPr>
      <w:r>
        <w:rPr>
          <w:lang w:val="en-US"/>
        </w:rPr>
        <w:t>4.4.3.2.8 The</w:t>
      </w:r>
      <w:r w:rsidR="004B525D">
        <w:rPr>
          <w:lang w:val="en-US"/>
        </w:rPr>
        <w:t xml:space="preserve"> </w:t>
      </w:r>
      <w:r w:rsidR="007A6111">
        <w:rPr>
          <w:lang w:val="en-US"/>
        </w:rPr>
        <w:t xml:space="preserve">Vendor {Bidder} acknowledges that the submitted </w:t>
      </w:r>
      <w:r w:rsidR="007A6111" w:rsidRPr="003503F1">
        <w:t>manufacturer's price list</w:t>
      </w:r>
      <w:r w:rsidR="007A6111">
        <w:rPr>
          <w:lang w:val="en-US"/>
        </w:rPr>
        <w:t>(s)</w:t>
      </w:r>
      <w:r w:rsidR="007A6111" w:rsidRPr="003503F1">
        <w:t xml:space="preserve"> and/or catalog</w:t>
      </w:r>
      <w:r w:rsidR="007A6111">
        <w:rPr>
          <w:lang w:val="en-US"/>
        </w:rPr>
        <w:t>(</w:t>
      </w:r>
      <w:r w:rsidR="007A6111" w:rsidRPr="003503F1">
        <w:t>s</w:t>
      </w:r>
      <w:r w:rsidR="007A6111">
        <w:rPr>
          <w:lang w:val="en-US"/>
        </w:rPr>
        <w:t xml:space="preserve">) shall be available </w:t>
      </w:r>
      <w:r w:rsidR="007A6111" w:rsidRPr="003503F1">
        <w:t xml:space="preserve">to </w:t>
      </w:r>
      <w:r w:rsidR="007A6111">
        <w:rPr>
          <w:lang w:val="en-US"/>
        </w:rPr>
        <w:t>U</w:t>
      </w:r>
      <w:r w:rsidR="007A6111" w:rsidRPr="003503F1">
        <w:t xml:space="preserve">sing </w:t>
      </w:r>
      <w:r w:rsidR="007A6111">
        <w:rPr>
          <w:lang w:val="en-US"/>
        </w:rPr>
        <w:t>A</w:t>
      </w:r>
      <w:r w:rsidR="007A6111" w:rsidRPr="003503F1">
        <w:t>gencies</w:t>
      </w:r>
      <w:r w:rsidR="007A6111">
        <w:rPr>
          <w:lang w:val="en-US"/>
        </w:rPr>
        <w:t xml:space="preserve"> on the Division’s website </w:t>
      </w:r>
      <w:r w:rsidR="007A6111" w:rsidRPr="003503F1">
        <w:t>to allow all eligible purchasing entities access to the pricing information.</w:t>
      </w:r>
      <w:r w:rsidR="007A6111">
        <w:rPr>
          <w:lang w:val="en-US"/>
        </w:rPr>
        <w:t xml:space="preserve">  Therefore, price list(s) and/or catalog(s) submitted shall not be marked as confidential.  If a manufacturer has marked a price list(s) and/or catalog as confidential, the Vendor {Bidder} must provide a certification from the manufacturer in which the manufacturer acknowledges that the </w:t>
      </w:r>
      <w:r w:rsidR="007A6111" w:rsidRPr="003503F1">
        <w:t>price list</w:t>
      </w:r>
      <w:r w:rsidR="007A6111">
        <w:rPr>
          <w:lang w:val="en-US"/>
        </w:rPr>
        <w:t>(s)</w:t>
      </w:r>
      <w:r w:rsidR="007A6111" w:rsidRPr="003503F1">
        <w:t xml:space="preserve"> and/or catalog</w:t>
      </w:r>
      <w:r w:rsidR="007A6111">
        <w:rPr>
          <w:lang w:val="en-US"/>
        </w:rPr>
        <w:t>(</w:t>
      </w:r>
      <w:r w:rsidR="007A6111" w:rsidRPr="003503F1">
        <w:t>s</w:t>
      </w:r>
      <w:r w:rsidR="007A6111">
        <w:rPr>
          <w:lang w:val="en-US"/>
        </w:rPr>
        <w:t xml:space="preserve">) shall be available </w:t>
      </w:r>
      <w:r w:rsidR="007A6111">
        <w:t xml:space="preserve">to </w:t>
      </w:r>
      <w:r w:rsidR="007A6111">
        <w:rPr>
          <w:lang w:val="en-US"/>
        </w:rPr>
        <w:t>U</w:t>
      </w:r>
      <w:r w:rsidR="007A6111" w:rsidRPr="003503F1">
        <w:t xml:space="preserve">sing </w:t>
      </w:r>
      <w:r w:rsidR="007A6111">
        <w:rPr>
          <w:lang w:val="en-US"/>
        </w:rPr>
        <w:t>A</w:t>
      </w:r>
      <w:r w:rsidR="007A6111" w:rsidRPr="003503F1">
        <w:t xml:space="preserve">gencies </w:t>
      </w:r>
      <w:r w:rsidR="007A6111">
        <w:rPr>
          <w:lang w:val="en-US"/>
        </w:rPr>
        <w:t xml:space="preserve">on the Division’s website </w:t>
      </w:r>
      <w:r w:rsidR="007A6111" w:rsidRPr="003503F1">
        <w:t>to allow all eligible purchasing entities access to the pricing information.</w:t>
      </w:r>
    </w:p>
    <w:p w:rsidR="00740BCC" w:rsidRDefault="00740BCC" w:rsidP="007A6111">
      <w:pPr>
        <w:pStyle w:val="BodyText2"/>
        <w:rPr>
          <w:ins w:id="501" w:author="Murphy, Christine" w:date="2017-04-24T11:14:00Z"/>
        </w:rPr>
      </w:pPr>
    </w:p>
    <w:p w:rsidR="00740BCC" w:rsidRDefault="00740BCC" w:rsidP="00740BCC">
      <w:pPr>
        <w:tabs>
          <w:tab w:val="left" w:pos="-1080"/>
          <w:tab w:val="left" w:pos="-720"/>
          <w:tab w:val="left" w:pos="0"/>
          <w:tab w:val="left" w:pos="720"/>
          <w:tab w:val="left" w:pos="1440"/>
          <w:tab w:val="left" w:pos="2160"/>
        </w:tabs>
        <w:jc w:val="both"/>
        <w:rPr>
          <w:ins w:id="502" w:author="Murphy, Christine" w:date="2017-04-24T11:15:00Z"/>
          <w:rFonts w:ascii="Arial" w:hAnsi="Arial"/>
          <w:color w:val="000000"/>
          <w:sz w:val="22"/>
        </w:rPr>
      </w:pPr>
      <w:ins w:id="503" w:author="Murphy, Christine" w:date="2017-04-24T11:14:00Z">
        <w:r w:rsidRPr="009F222D">
          <w:rPr>
            <w:rFonts w:ascii="Arial" w:hAnsi="Arial" w:cs="Arial"/>
            <w:sz w:val="22"/>
          </w:rPr>
          <w:t>4.4.3.2.9</w:t>
        </w:r>
        <w:r w:rsidRPr="009F222D">
          <w:rPr>
            <w:sz w:val="22"/>
          </w:rPr>
          <w:t xml:space="preserve"> </w:t>
        </w:r>
        <w:r>
          <w:rPr>
            <w:rFonts w:ascii="Arial" w:hAnsi="Arial"/>
            <w:color w:val="000000"/>
            <w:sz w:val="22"/>
          </w:rPr>
          <w:t>All part numbers provided on a Price List must contain pricing</w:t>
        </w:r>
      </w:ins>
      <w:ins w:id="504" w:author="Murphy, Christine" w:date="2017-04-24T11:15:00Z">
        <w:r>
          <w:rPr>
            <w:rFonts w:ascii="Arial" w:hAnsi="Arial"/>
            <w:color w:val="000000"/>
            <w:sz w:val="22"/>
          </w:rPr>
          <w:t>. If t</w:t>
        </w:r>
      </w:ins>
      <w:ins w:id="505" w:author="Murphy, Christine" w:date="2017-04-24T11:14:00Z">
        <w:r>
          <w:rPr>
            <w:rFonts w:ascii="Arial" w:hAnsi="Arial"/>
            <w:color w:val="000000"/>
            <w:sz w:val="22"/>
          </w:rPr>
          <w:t xml:space="preserve">he part is included </w:t>
        </w:r>
        <w:r w:rsidR="006D7601">
          <w:rPr>
            <w:rFonts w:ascii="Arial" w:hAnsi="Arial"/>
            <w:color w:val="000000"/>
            <w:sz w:val="22"/>
          </w:rPr>
          <w:t>at no charge</w:t>
        </w:r>
      </w:ins>
      <w:ins w:id="506" w:author="Murphy, Christine" w:date="2017-04-24T15:48:00Z">
        <w:r w:rsidR="006D7601">
          <w:rPr>
            <w:rFonts w:ascii="Arial" w:hAnsi="Arial"/>
            <w:color w:val="000000"/>
            <w:sz w:val="22"/>
          </w:rPr>
          <w:t>,</w:t>
        </w:r>
      </w:ins>
      <w:ins w:id="507" w:author="Murphy, Christine" w:date="2017-04-24T11:14:00Z">
        <w:r w:rsidR="006D7601">
          <w:rPr>
            <w:rFonts w:ascii="Arial" w:hAnsi="Arial"/>
            <w:color w:val="000000"/>
            <w:sz w:val="22"/>
          </w:rPr>
          <w:t xml:space="preserve"> the price should read </w:t>
        </w:r>
        <w:r>
          <w:rPr>
            <w:rFonts w:ascii="Arial" w:hAnsi="Arial"/>
            <w:color w:val="000000"/>
            <w:sz w:val="22"/>
          </w:rPr>
          <w:t xml:space="preserve">$0 or </w:t>
        </w:r>
      </w:ins>
      <w:ins w:id="508" w:author="Murphy, Christine" w:date="2017-04-24T11:15:00Z">
        <w:r>
          <w:rPr>
            <w:rFonts w:ascii="Arial" w:hAnsi="Arial"/>
            <w:color w:val="000000"/>
            <w:sz w:val="22"/>
          </w:rPr>
          <w:t>“N</w:t>
        </w:r>
      </w:ins>
      <w:ins w:id="509" w:author="Murphy, Christine" w:date="2017-04-24T11:14:00Z">
        <w:r>
          <w:rPr>
            <w:rFonts w:ascii="Arial" w:hAnsi="Arial"/>
            <w:color w:val="000000"/>
            <w:sz w:val="22"/>
          </w:rPr>
          <w:t>o Charge</w:t>
        </w:r>
      </w:ins>
      <w:ins w:id="510" w:author="Murphy, Christine" w:date="2017-04-24T11:15:00Z">
        <w:r>
          <w:rPr>
            <w:rFonts w:ascii="Arial" w:hAnsi="Arial"/>
            <w:color w:val="000000"/>
            <w:sz w:val="22"/>
          </w:rPr>
          <w:t>”</w:t>
        </w:r>
      </w:ins>
      <w:ins w:id="511" w:author="Murphy, Christine" w:date="2017-04-24T11:14:00Z">
        <w:r>
          <w:rPr>
            <w:rFonts w:ascii="Arial" w:hAnsi="Arial"/>
            <w:color w:val="000000"/>
            <w:sz w:val="22"/>
          </w:rPr>
          <w:t>. Part numbers without pricing will no</w:t>
        </w:r>
      </w:ins>
      <w:ins w:id="512" w:author="Murphy, Christine" w:date="2017-04-24T11:15:00Z">
        <w:r>
          <w:rPr>
            <w:rFonts w:ascii="Arial" w:hAnsi="Arial"/>
            <w:color w:val="000000"/>
            <w:sz w:val="22"/>
          </w:rPr>
          <w:t>t</w:t>
        </w:r>
      </w:ins>
      <w:ins w:id="513" w:author="Murphy, Christine" w:date="2017-04-24T11:14:00Z">
        <w:r>
          <w:rPr>
            <w:rFonts w:ascii="Arial" w:hAnsi="Arial"/>
            <w:color w:val="000000"/>
            <w:sz w:val="22"/>
          </w:rPr>
          <w:t xml:space="preserve"> be </w:t>
        </w:r>
      </w:ins>
      <w:ins w:id="514" w:author="Murphy, Christine" w:date="2017-04-24T17:01:00Z">
        <w:r w:rsidR="00693047">
          <w:rPr>
            <w:rFonts w:ascii="Arial" w:hAnsi="Arial"/>
            <w:color w:val="000000"/>
            <w:sz w:val="22"/>
          </w:rPr>
          <w:t>c</w:t>
        </w:r>
      </w:ins>
      <w:ins w:id="515" w:author="Murphy, Christine" w:date="2017-04-24T11:14:00Z">
        <w:r>
          <w:rPr>
            <w:rFonts w:ascii="Arial" w:hAnsi="Arial"/>
            <w:color w:val="000000"/>
            <w:sz w:val="22"/>
          </w:rPr>
          <w:t xml:space="preserve">onsidered. </w:t>
        </w:r>
      </w:ins>
    </w:p>
    <w:p w:rsidR="00740BCC" w:rsidRDefault="00740BCC" w:rsidP="00740BCC">
      <w:pPr>
        <w:tabs>
          <w:tab w:val="left" w:pos="-1080"/>
          <w:tab w:val="left" w:pos="-720"/>
          <w:tab w:val="left" w:pos="0"/>
          <w:tab w:val="left" w:pos="720"/>
          <w:tab w:val="left" w:pos="1440"/>
          <w:tab w:val="left" w:pos="2160"/>
        </w:tabs>
        <w:jc w:val="both"/>
        <w:rPr>
          <w:ins w:id="516" w:author="Murphy, Christine" w:date="2017-04-24T11:15:00Z"/>
          <w:rFonts w:ascii="Arial" w:hAnsi="Arial"/>
          <w:color w:val="000000"/>
          <w:sz w:val="22"/>
        </w:rPr>
      </w:pPr>
    </w:p>
    <w:p w:rsidR="00740BCC" w:rsidRDefault="00740BCC" w:rsidP="00740BCC">
      <w:pPr>
        <w:tabs>
          <w:tab w:val="left" w:pos="-1080"/>
          <w:tab w:val="left" w:pos="-720"/>
          <w:tab w:val="left" w:pos="0"/>
          <w:tab w:val="left" w:pos="720"/>
          <w:tab w:val="left" w:pos="1440"/>
          <w:tab w:val="left" w:pos="2160"/>
        </w:tabs>
        <w:jc w:val="both"/>
        <w:rPr>
          <w:ins w:id="517" w:author="Murphy, Christine" w:date="2017-04-25T11:20:00Z"/>
          <w:rFonts w:ascii="Arial" w:hAnsi="Arial"/>
          <w:color w:val="000000"/>
          <w:sz w:val="22"/>
        </w:rPr>
      </w:pPr>
      <w:ins w:id="518" w:author="Murphy, Christine" w:date="2017-04-24T11:15:00Z">
        <w:r>
          <w:rPr>
            <w:rFonts w:ascii="Arial" w:hAnsi="Arial"/>
            <w:color w:val="000000"/>
            <w:sz w:val="22"/>
          </w:rPr>
          <w:t xml:space="preserve">4.4.3.2.10 The </w:t>
        </w:r>
      </w:ins>
      <w:ins w:id="519" w:author="Murphy, Christine" w:date="2017-04-24T15:38:00Z">
        <w:r w:rsidR="00086478">
          <w:rPr>
            <w:rFonts w:ascii="Arial" w:hAnsi="Arial"/>
            <w:color w:val="000000"/>
            <w:sz w:val="22"/>
          </w:rPr>
          <w:t xml:space="preserve">amount listed in the column </w:t>
        </w:r>
      </w:ins>
      <w:ins w:id="520" w:author="Murphy, Christine" w:date="2017-04-24T11:16:00Z">
        <w:r>
          <w:rPr>
            <w:rFonts w:ascii="Arial" w:hAnsi="Arial"/>
            <w:color w:val="000000"/>
            <w:sz w:val="22"/>
          </w:rPr>
          <w:t xml:space="preserve">“Item Price” </w:t>
        </w:r>
      </w:ins>
      <w:ins w:id="521" w:author="Murphy, Christine" w:date="2017-04-24T15:37:00Z">
        <w:r w:rsidR="00086478">
          <w:rPr>
            <w:rFonts w:ascii="Arial" w:hAnsi="Arial"/>
            <w:color w:val="000000"/>
            <w:sz w:val="22"/>
          </w:rPr>
          <w:t xml:space="preserve">must be the price before discount. </w:t>
        </w:r>
      </w:ins>
      <w:ins w:id="522" w:author="Murphy, Christine" w:date="2017-04-24T15:44:00Z">
        <w:r w:rsidR="006D7601">
          <w:rPr>
            <w:rFonts w:ascii="Arial" w:hAnsi="Arial"/>
            <w:color w:val="000000"/>
            <w:sz w:val="22"/>
          </w:rPr>
          <w:t>(The discount from the Price Sheet will be applied post award).</w:t>
        </w:r>
      </w:ins>
    </w:p>
    <w:p w:rsidR="00E83D1B" w:rsidRDefault="00E83D1B" w:rsidP="00740BCC">
      <w:pPr>
        <w:tabs>
          <w:tab w:val="left" w:pos="-1080"/>
          <w:tab w:val="left" w:pos="-720"/>
          <w:tab w:val="left" w:pos="0"/>
          <w:tab w:val="left" w:pos="720"/>
          <w:tab w:val="left" w:pos="1440"/>
          <w:tab w:val="left" w:pos="2160"/>
        </w:tabs>
        <w:jc w:val="both"/>
        <w:rPr>
          <w:ins w:id="523" w:author="Murphy, Christine" w:date="2017-04-25T11:20:00Z"/>
          <w:rFonts w:ascii="Arial" w:hAnsi="Arial"/>
          <w:color w:val="000000"/>
          <w:sz w:val="22"/>
        </w:rPr>
      </w:pPr>
    </w:p>
    <w:p w:rsidR="00E83D1B" w:rsidRDefault="00E83D1B" w:rsidP="00740BCC">
      <w:pPr>
        <w:tabs>
          <w:tab w:val="left" w:pos="-1080"/>
          <w:tab w:val="left" w:pos="-720"/>
          <w:tab w:val="left" w:pos="0"/>
          <w:tab w:val="left" w:pos="720"/>
          <w:tab w:val="left" w:pos="1440"/>
          <w:tab w:val="left" w:pos="2160"/>
        </w:tabs>
        <w:jc w:val="both"/>
        <w:rPr>
          <w:ins w:id="524" w:author="Murphy, Christine" w:date="2017-04-24T11:14:00Z"/>
          <w:rFonts w:ascii="Arial" w:hAnsi="Arial"/>
          <w:color w:val="000000"/>
          <w:sz w:val="22"/>
        </w:rPr>
      </w:pPr>
      <w:ins w:id="525" w:author="Murphy, Christine" w:date="2017-04-25T11:20:00Z">
        <w:r>
          <w:rPr>
            <w:rFonts w:ascii="Arial" w:hAnsi="Arial"/>
            <w:color w:val="000000"/>
            <w:sz w:val="22"/>
          </w:rPr>
          <w:lastRenderedPageBreak/>
          <w:t>4.4.3.2.11 For a distributor</w:t>
        </w:r>
      </w:ins>
      <w:ins w:id="526" w:author="Murphy, Christine" w:date="2017-04-25T11:21:00Z">
        <w:r>
          <w:rPr>
            <w:rFonts w:ascii="Arial" w:hAnsi="Arial"/>
            <w:color w:val="000000"/>
            <w:sz w:val="22"/>
          </w:rPr>
          <w:t>’s</w:t>
        </w:r>
      </w:ins>
      <w:ins w:id="527" w:author="Murphy, Christine" w:date="2017-04-25T11:20:00Z">
        <w:r>
          <w:rPr>
            <w:rFonts w:ascii="Arial" w:hAnsi="Arial"/>
            <w:color w:val="000000"/>
            <w:sz w:val="22"/>
          </w:rPr>
          <w:t xml:space="preserve"> price list offering, all manufacturers/brands and part numbers must be easily </w:t>
        </w:r>
      </w:ins>
      <w:ins w:id="528" w:author="Murphy, Christine" w:date="2017-04-25T11:21:00Z">
        <w:r>
          <w:rPr>
            <w:rFonts w:ascii="Arial" w:hAnsi="Arial"/>
            <w:color w:val="000000"/>
            <w:sz w:val="22"/>
          </w:rPr>
          <w:t xml:space="preserve">discernible and comparable to the information contained in the manufacturer price list. </w:t>
        </w:r>
      </w:ins>
    </w:p>
    <w:p w:rsidR="00740BCC" w:rsidRDefault="00740BCC" w:rsidP="00740BCC">
      <w:pPr>
        <w:tabs>
          <w:tab w:val="left" w:pos="-1080"/>
          <w:tab w:val="left" w:pos="-720"/>
          <w:tab w:val="left" w:pos="0"/>
          <w:tab w:val="left" w:pos="720"/>
          <w:tab w:val="left" w:pos="1440"/>
          <w:tab w:val="left" w:pos="2160"/>
        </w:tabs>
        <w:jc w:val="both"/>
        <w:rPr>
          <w:ins w:id="529" w:author="Murphy, Christine" w:date="2017-04-24T11:14:00Z"/>
          <w:rFonts w:ascii="Arial" w:hAnsi="Arial"/>
          <w:color w:val="000000"/>
          <w:sz w:val="22"/>
        </w:rPr>
      </w:pPr>
      <w:ins w:id="530" w:author="Murphy, Christine" w:date="2017-04-24T11:14:00Z">
        <w:r>
          <w:rPr>
            <w:rFonts w:ascii="Arial" w:hAnsi="Arial"/>
            <w:color w:val="000000"/>
            <w:sz w:val="22"/>
          </w:rPr>
          <w:tab/>
        </w:r>
        <w:r>
          <w:rPr>
            <w:rFonts w:ascii="Arial" w:hAnsi="Arial"/>
            <w:color w:val="000000"/>
            <w:sz w:val="22"/>
          </w:rPr>
          <w:tab/>
        </w:r>
        <w:r>
          <w:rPr>
            <w:rFonts w:ascii="Arial" w:hAnsi="Arial"/>
            <w:color w:val="000000"/>
            <w:sz w:val="22"/>
          </w:rPr>
          <w:tab/>
        </w:r>
      </w:ins>
    </w:p>
    <w:p w:rsidR="00B51529" w:rsidRDefault="000B7F49" w:rsidP="00B51529">
      <w:pPr>
        <w:pStyle w:val="Heading4"/>
        <w:rPr>
          <w:rFonts w:eastAsia="MS Mincho"/>
        </w:rPr>
      </w:pPr>
      <w:r w:rsidRPr="00276092">
        <w:rPr>
          <w:rFonts w:eastAsia="MS Mincho"/>
        </w:rPr>
        <w:t>4.4.3.3</w:t>
      </w:r>
      <w:r w:rsidR="00B51529" w:rsidRPr="00276092">
        <w:rPr>
          <w:rFonts w:eastAsia="MS Mincho"/>
        </w:rPr>
        <w:t xml:space="preserve"> manufacturer’s list of authorized dealers/distributors</w:t>
      </w:r>
    </w:p>
    <w:p w:rsidR="008059C2" w:rsidRDefault="008059C2" w:rsidP="006339C1">
      <w:pPr>
        <w:autoSpaceDE w:val="0"/>
        <w:autoSpaceDN w:val="0"/>
        <w:adjustRightInd w:val="0"/>
        <w:rPr>
          <w:rFonts w:ascii="Arial" w:hAnsi="Arial" w:cs="Arial"/>
          <w:color w:val="000000"/>
          <w:sz w:val="22"/>
          <w:szCs w:val="22"/>
          <w:u w:val="single"/>
        </w:rPr>
      </w:pPr>
    </w:p>
    <w:p w:rsidR="00B106C0" w:rsidRPr="00FB4851" w:rsidRDefault="006339C1" w:rsidP="0056539A">
      <w:pPr>
        <w:jc w:val="both"/>
        <w:rPr>
          <w:rFonts w:ascii="Arial" w:hAnsi="Arial" w:cs="Arial"/>
          <w:color w:val="000000"/>
          <w:sz w:val="22"/>
          <w:szCs w:val="20"/>
        </w:rPr>
      </w:pPr>
      <w:r w:rsidRPr="006339C1">
        <w:rPr>
          <w:rFonts w:ascii="Arial" w:hAnsi="Arial" w:cs="Arial"/>
          <w:color w:val="000000"/>
          <w:sz w:val="22"/>
          <w:szCs w:val="22"/>
        </w:rPr>
        <w:t>Manufacturer</w:t>
      </w:r>
      <w:r w:rsidR="00B106C0">
        <w:rPr>
          <w:rFonts w:ascii="Arial" w:hAnsi="Arial" w:cs="Arial"/>
          <w:color w:val="000000"/>
          <w:sz w:val="22"/>
          <w:szCs w:val="22"/>
        </w:rPr>
        <w:t>s</w:t>
      </w:r>
      <w:ins w:id="531" w:author="Murphy, Christine" w:date="2017-06-30T16:54:00Z">
        <w:r w:rsidR="00050CA8">
          <w:rPr>
            <w:rFonts w:ascii="Arial" w:hAnsi="Arial" w:cs="Arial"/>
            <w:color w:val="000000"/>
            <w:sz w:val="22"/>
            <w:szCs w:val="22"/>
          </w:rPr>
          <w:t xml:space="preserve"> or designated U.S. distributors</w:t>
        </w:r>
      </w:ins>
      <w:r w:rsidR="00B106C0">
        <w:rPr>
          <w:rFonts w:ascii="Arial" w:hAnsi="Arial" w:cs="Arial"/>
          <w:color w:val="000000"/>
          <w:sz w:val="22"/>
          <w:szCs w:val="22"/>
        </w:rPr>
        <w:t xml:space="preserve"> submitting a Quote {Proposal} may </w:t>
      </w:r>
      <w:r w:rsidR="00B106C0" w:rsidRPr="00FB4851">
        <w:rPr>
          <w:rFonts w:ascii="Arial" w:hAnsi="Arial" w:cs="Arial"/>
          <w:color w:val="000000"/>
          <w:sz w:val="22"/>
          <w:szCs w:val="20"/>
        </w:rPr>
        <w:t xml:space="preserve">supply a list of dealers/distributors with its Quote {Proposal} that will service the Blanket </w:t>
      </w:r>
      <w:r w:rsidR="008154A4">
        <w:rPr>
          <w:rFonts w:ascii="Arial" w:hAnsi="Arial" w:cs="Arial"/>
          <w:color w:val="000000"/>
          <w:sz w:val="22"/>
          <w:szCs w:val="20"/>
        </w:rPr>
        <w:t>P.O.</w:t>
      </w:r>
      <w:r w:rsidR="00B106C0" w:rsidRPr="00FB4851">
        <w:rPr>
          <w:rFonts w:ascii="Arial" w:hAnsi="Arial" w:cs="Arial"/>
          <w:color w:val="000000"/>
          <w:sz w:val="22"/>
          <w:szCs w:val="20"/>
        </w:rPr>
        <w:t xml:space="preserve"> {Contract} held by the manufacturer.  Please </w:t>
      </w:r>
      <w:r w:rsidR="00B106C0">
        <w:rPr>
          <w:rFonts w:ascii="Arial" w:hAnsi="Arial" w:cs="Arial"/>
          <w:color w:val="000000"/>
          <w:sz w:val="22"/>
          <w:szCs w:val="20"/>
        </w:rPr>
        <w:t xml:space="preserve">submit the list as part of the Subcontractor Utilization Plan.  For more information </w:t>
      </w:r>
      <w:r w:rsidR="00B106C0" w:rsidRPr="00FB4851">
        <w:rPr>
          <w:rFonts w:ascii="Arial" w:hAnsi="Arial" w:cs="Arial"/>
          <w:color w:val="000000"/>
          <w:sz w:val="22"/>
          <w:szCs w:val="20"/>
        </w:rPr>
        <w:t>refer to Bid Solicitation {RFP} Section</w:t>
      </w:r>
      <w:r w:rsidR="00B106C0">
        <w:rPr>
          <w:rFonts w:ascii="Arial" w:hAnsi="Arial" w:cs="Arial"/>
          <w:color w:val="000000"/>
          <w:sz w:val="22"/>
          <w:szCs w:val="20"/>
        </w:rPr>
        <w:t xml:space="preserve">s 4.4.1.3 (Subcontractor Utilization Plan) and </w:t>
      </w:r>
      <w:r w:rsidR="00B106C0" w:rsidRPr="00FB4851">
        <w:rPr>
          <w:rFonts w:ascii="Arial" w:hAnsi="Arial" w:cs="Arial"/>
          <w:color w:val="000000"/>
          <w:sz w:val="22"/>
          <w:szCs w:val="20"/>
        </w:rPr>
        <w:t>5.10 (Substitution or Addition of Subcontractors).  </w:t>
      </w:r>
    </w:p>
    <w:p w:rsidR="00B106C0" w:rsidRDefault="00B106C0" w:rsidP="0056539A">
      <w:pPr>
        <w:autoSpaceDE w:val="0"/>
        <w:autoSpaceDN w:val="0"/>
        <w:adjustRightInd w:val="0"/>
        <w:jc w:val="both"/>
        <w:rPr>
          <w:rFonts w:ascii="Arial" w:hAnsi="Arial" w:cs="Arial"/>
          <w:color w:val="000000"/>
          <w:sz w:val="22"/>
          <w:szCs w:val="22"/>
        </w:rPr>
      </w:pPr>
    </w:p>
    <w:p w:rsidR="00CC4137" w:rsidRDefault="00CC4137" w:rsidP="0056539A">
      <w:pPr>
        <w:jc w:val="both"/>
        <w:rPr>
          <w:rFonts w:ascii="Arial" w:hAnsi="Arial" w:cs="Arial"/>
          <w:sz w:val="22"/>
          <w:szCs w:val="22"/>
        </w:rPr>
      </w:pPr>
      <w:r w:rsidRPr="006339C1">
        <w:rPr>
          <w:rFonts w:ascii="Arial" w:hAnsi="Arial" w:cs="Arial"/>
          <w:sz w:val="22"/>
          <w:szCs w:val="22"/>
        </w:rPr>
        <w:t xml:space="preserve">If the manufacturer </w:t>
      </w:r>
      <w:r w:rsidR="00CD19BE">
        <w:rPr>
          <w:rFonts w:ascii="Arial" w:hAnsi="Arial" w:cs="Arial"/>
          <w:sz w:val="22"/>
          <w:szCs w:val="22"/>
        </w:rPr>
        <w:t>intends to provide</w:t>
      </w:r>
      <w:r w:rsidRPr="006339C1">
        <w:rPr>
          <w:rFonts w:ascii="Arial" w:hAnsi="Arial" w:cs="Arial"/>
          <w:sz w:val="22"/>
          <w:szCs w:val="22"/>
        </w:rPr>
        <w:t xml:space="preserve"> products directly to the Using Agencies, then a </w:t>
      </w:r>
      <w:r w:rsidR="00B106C0">
        <w:rPr>
          <w:rFonts w:ascii="Arial" w:hAnsi="Arial" w:cs="Arial"/>
          <w:sz w:val="22"/>
          <w:szCs w:val="22"/>
        </w:rPr>
        <w:t>dealer</w:t>
      </w:r>
      <w:r w:rsidR="00134681">
        <w:rPr>
          <w:rFonts w:ascii="Arial" w:hAnsi="Arial" w:cs="Arial"/>
          <w:sz w:val="22"/>
          <w:szCs w:val="22"/>
        </w:rPr>
        <w:t>/</w:t>
      </w:r>
      <w:r w:rsidRPr="006339C1">
        <w:rPr>
          <w:rFonts w:ascii="Arial" w:hAnsi="Arial" w:cs="Arial"/>
          <w:sz w:val="22"/>
          <w:szCs w:val="22"/>
        </w:rPr>
        <w:t>distributor list</w:t>
      </w:r>
      <w:r w:rsidR="00CD19BE">
        <w:rPr>
          <w:rFonts w:ascii="Arial" w:hAnsi="Arial" w:cs="Arial"/>
          <w:sz w:val="22"/>
          <w:szCs w:val="22"/>
        </w:rPr>
        <w:t>/Subcontractor Utilization Plan</w:t>
      </w:r>
      <w:r w:rsidRPr="006339C1">
        <w:rPr>
          <w:rFonts w:ascii="Arial" w:hAnsi="Arial" w:cs="Arial"/>
          <w:sz w:val="22"/>
          <w:szCs w:val="22"/>
        </w:rPr>
        <w:t xml:space="preserve"> is not required with the </w:t>
      </w:r>
      <w:r w:rsidR="00CD19BE">
        <w:rPr>
          <w:rFonts w:ascii="Arial" w:hAnsi="Arial" w:cs="Arial"/>
          <w:sz w:val="22"/>
          <w:szCs w:val="22"/>
        </w:rPr>
        <w:t>Quote {P</w:t>
      </w:r>
      <w:r w:rsidRPr="006339C1">
        <w:rPr>
          <w:rFonts w:ascii="Arial" w:hAnsi="Arial" w:cs="Arial"/>
          <w:sz w:val="22"/>
          <w:szCs w:val="22"/>
        </w:rPr>
        <w:t>roposal</w:t>
      </w:r>
      <w:r w:rsidR="00CD19BE">
        <w:rPr>
          <w:rFonts w:ascii="Arial" w:hAnsi="Arial" w:cs="Arial"/>
          <w:sz w:val="22"/>
          <w:szCs w:val="22"/>
        </w:rPr>
        <w:t>}</w:t>
      </w:r>
      <w:r w:rsidRPr="006339C1">
        <w:rPr>
          <w:rFonts w:ascii="Arial" w:hAnsi="Arial" w:cs="Arial"/>
          <w:sz w:val="22"/>
          <w:szCs w:val="22"/>
        </w:rPr>
        <w:t>.</w:t>
      </w:r>
    </w:p>
    <w:p w:rsidR="00B106C0" w:rsidRPr="006339C1" w:rsidDel="00DC2FF2" w:rsidRDefault="00B106C0" w:rsidP="00CC4137">
      <w:pPr>
        <w:jc w:val="both"/>
        <w:rPr>
          <w:del w:id="532" w:author="Murphy, Christine" w:date="2017-04-24T15:32:00Z"/>
          <w:rFonts w:ascii="Arial" w:hAnsi="Arial" w:cs="Arial"/>
          <w:sz w:val="22"/>
          <w:szCs w:val="22"/>
        </w:rPr>
      </w:pPr>
    </w:p>
    <w:p w:rsidR="00B51529" w:rsidRDefault="00FE4D35" w:rsidP="00FE4D35">
      <w:pPr>
        <w:pStyle w:val="Heading4"/>
        <w:rPr>
          <w:rFonts w:ascii="Arial" w:hAnsi="Arial" w:cs="Arial"/>
          <w:sz w:val="22"/>
          <w:szCs w:val="22"/>
        </w:rPr>
      </w:pPr>
      <w:r>
        <w:t>4.4.3.4 MANUFACTURER’S/DISTRIBUTOR’S CERTIFICATIONS</w:t>
      </w:r>
    </w:p>
    <w:p w:rsidR="008059C2" w:rsidRDefault="008059C2" w:rsidP="00D81D48">
      <w:pPr>
        <w:pStyle w:val="Default"/>
        <w:jc w:val="both"/>
        <w:rPr>
          <w:rFonts w:ascii="Arial" w:hAnsi="Arial" w:cs="Arial"/>
          <w:sz w:val="22"/>
          <w:szCs w:val="22"/>
        </w:rPr>
      </w:pPr>
    </w:p>
    <w:p w:rsidR="00D81D48" w:rsidRDefault="00D81D48" w:rsidP="00D81D48">
      <w:pPr>
        <w:pStyle w:val="Default"/>
        <w:jc w:val="both"/>
        <w:rPr>
          <w:rFonts w:ascii="Arial" w:hAnsi="Arial" w:cs="Arial"/>
          <w:sz w:val="22"/>
          <w:szCs w:val="22"/>
        </w:rPr>
      </w:pPr>
      <w:r>
        <w:rPr>
          <w:rFonts w:ascii="Arial" w:hAnsi="Arial" w:cs="Arial"/>
          <w:sz w:val="22"/>
          <w:szCs w:val="22"/>
        </w:rPr>
        <w:t>The Vendor {Bidder} should provide</w:t>
      </w:r>
      <w:r>
        <w:rPr>
          <w:rFonts w:ascii="Arial" w:hAnsi="Arial" w:cs="Arial"/>
          <w:b/>
          <w:bCs/>
          <w:sz w:val="22"/>
          <w:szCs w:val="22"/>
        </w:rPr>
        <w:t xml:space="preserve"> </w:t>
      </w:r>
      <w:r>
        <w:rPr>
          <w:rFonts w:ascii="Arial" w:hAnsi="Arial" w:cs="Arial"/>
          <w:sz w:val="22"/>
          <w:szCs w:val="22"/>
        </w:rPr>
        <w:t xml:space="preserve">the following certification from the manufacturer or distributor of the brand bid: </w:t>
      </w:r>
    </w:p>
    <w:p w:rsidR="00D81D48" w:rsidRDefault="00D81D48" w:rsidP="00D81D48">
      <w:pPr>
        <w:autoSpaceDE w:val="0"/>
        <w:autoSpaceDN w:val="0"/>
        <w:adjustRightInd w:val="0"/>
        <w:jc w:val="both"/>
        <w:rPr>
          <w:rFonts w:ascii="Arial" w:hAnsi="Arial" w:cs="Arial"/>
          <w:color w:val="000000"/>
          <w:sz w:val="22"/>
          <w:szCs w:val="22"/>
        </w:rPr>
      </w:pPr>
    </w:p>
    <w:p w:rsidR="00D81D48" w:rsidRDefault="00D81D48" w:rsidP="00D81D48">
      <w:pPr>
        <w:autoSpaceDE w:val="0"/>
        <w:autoSpaceDN w:val="0"/>
        <w:adjustRightInd w:val="0"/>
        <w:spacing w:after="14"/>
        <w:jc w:val="both"/>
        <w:rPr>
          <w:rFonts w:ascii="Arial" w:hAnsi="Arial" w:cs="Arial"/>
          <w:color w:val="000000"/>
          <w:sz w:val="22"/>
          <w:szCs w:val="22"/>
        </w:rPr>
      </w:pPr>
      <w:r>
        <w:rPr>
          <w:rFonts w:ascii="Arial" w:hAnsi="Arial" w:cs="Arial"/>
          <w:color w:val="000000"/>
          <w:sz w:val="22"/>
          <w:szCs w:val="22"/>
        </w:rPr>
        <w:t>1. Certification that the Vendor {Bidder} is authorized to supply the brand bid.</w:t>
      </w:r>
    </w:p>
    <w:p w:rsidR="00D81D48" w:rsidRDefault="00D81D48" w:rsidP="00D81D48">
      <w:pPr>
        <w:autoSpaceDE w:val="0"/>
        <w:autoSpaceDN w:val="0"/>
        <w:adjustRightInd w:val="0"/>
        <w:jc w:val="both"/>
        <w:rPr>
          <w:rFonts w:ascii="Arial" w:hAnsi="Arial" w:cs="Arial"/>
          <w:color w:val="000000"/>
          <w:sz w:val="22"/>
          <w:szCs w:val="22"/>
        </w:rPr>
      </w:pPr>
    </w:p>
    <w:p w:rsidR="00D81D48" w:rsidRDefault="00FD5D3E" w:rsidP="00D81D48">
      <w:pPr>
        <w:jc w:val="both"/>
        <w:rPr>
          <w:rFonts w:ascii="Arial" w:hAnsi="Arial" w:cs="Arial"/>
          <w:color w:val="000000"/>
          <w:sz w:val="22"/>
          <w:szCs w:val="22"/>
        </w:rPr>
      </w:pPr>
      <w:r>
        <w:rPr>
          <w:rFonts w:ascii="Arial" w:hAnsi="Arial" w:cs="Arial"/>
          <w:color w:val="000000"/>
          <w:sz w:val="22"/>
          <w:szCs w:val="22"/>
        </w:rPr>
        <w:t xml:space="preserve">2. </w:t>
      </w:r>
      <w:r w:rsidR="00D81D48">
        <w:rPr>
          <w:rFonts w:ascii="Arial" w:hAnsi="Arial" w:cs="Arial"/>
          <w:color w:val="000000"/>
          <w:sz w:val="22"/>
          <w:szCs w:val="22"/>
        </w:rPr>
        <w:t xml:space="preserve">Certification, if applicable, that a retail price list is not available and that the only price list available is invoice price list (cost sheet). </w:t>
      </w:r>
    </w:p>
    <w:p w:rsidR="003455A6" w:rsidRDefault="003455A6" w:rsidP="003455A6">
      <w:pPr>
        <w:pStyle w:val="BodyText2"/>
        <w:rPr>
          <w:rFonts w:cs="Arial"/>
          <w:color w:val="000000"/>
          <w:lang w:val="en-US"/>
        </w:rPr>
      </w:pPr>
    </w:p>
    <w:p w:rsidR="003455A6" w:rsidRDefault="003455A6" w:rsidP="003455A6">
      <w:pPr>
        <w:pStyle w:val="BodyText2"/>
        <w:rPr>
          <w:ins w:id="533" w:author="Murphy, Christine" w:date="2017-04-24T11:16:00Z"/>
        </w:rPr>
      </w:pPr>
      <w:r>
        <w:rPr>
          <w:rFonts w:cs="Arial"/>
          <w:color w:val="000000"/>
        </w:rPr>
        <w:t xml:space="preserve">3. Certification, if applicable, that the </w:t>
      </w:r>
      <w:r>
        <w:rPr>
          <w:lang w:val="en-US"/>
        </w:rPr>
        <w:t xml:space="preserve">price list(s) and/or catalog is not confidential, and acknowledging that the Division will make the </w:t>
      </w:r>
      <w:r w:rsidRPr="003503F1">
        <w:t>price list</w:t>
      </w:r>
      <w:r>
        <w:rPr>
          <w:lang w:val="en-US"/>
        </w:rPr>
        <w:t>(s)</w:t>
      </w:r>
      <w:r w:rsidRPr="003503F1">
        <w:t xml:space="preserve"> and/or catalog</w:t>
      </w:r>
      <w:r>
        <w:rPr>
          <w:lang w:val="en-US"/>
        </w:rPr>
        <w:t>(</w:t>
      </w:r>
      <w:r w:rsidRPr="003503F1">
        <w:t>s</w:t>
      </w:r>
      <w:r>
        <w:rPr>
          <w:lang w:val="en-US"/>
        </w:rPr>
        <w:t xml:space="preserve">) available </w:t>
      </w:r>
      <w:r>
        <w:t xml:space="preserve">to Using Agencies </w:t>
      </w:r>
      <w:r>
        <w:rPr>
          <w:lang w:val="en-US"/>
        </w:rPr>
        <w:t xml:space="preserve">on the Division’s website </w:t>
      </w:r>
      <w:r w:rsidRPr="003503F1">
        <w:t>to allow all eligible purchasing entities access to the pricing information.</w:t>
      </w:r>
    </w:p>
    <w:p w:rsidR="00740BCC" w:rsidRDefault="00740BCC" w:rsidP="003455A6">
      <w:pPr>
        <w:pStyle w:val="BodyText2"/>
        <w:rPr>
          <w:ins w:id="534" w:author="Murphy, Christine" w:date="2017-04-24T11:16:00Z"/>
        </w:rPr>
      </w:pPr>
    </w:p>
    <w:p w:rsidR="00740BCC" w:rsidRPr="00780EFB" w:rsidRDefault="00740BCC" w:rsidP="003455A6">
      <w:pPr>
        <w:pStyle w:val="BodyText2"/>
        <w:rPr>
          <w:rFonts w:cs="Arial"/>
          <w:color w:val="000000"/>
          <w:lang w:val="en-US"/>
        </w:rPr>
      </w:pPr>
      <w:ins w:id="535" w:author="Murphy, Christine" w:date="2017-04-24T11:17:00Z">
        <w:r>
          <w:rPr>
            <w:lang w:val="en-US"/>
          </w:rPr>
          <w:t>4. Certification, if applicable, that the manufacturer</w:t>
        </w:r>
      </w:ins>
      <w:ins w:id="536" w:author="Murphy, Christine" w:date="2017-04-26T11:07:00Z">
        <w:r w:rsidR="0092407B">
          <w:rPr>
            <w:lang w:val="en-US"/>
          </w:rPr>
          <w:t>/brand</w:t>
        </w:r>
      </w:ins>
      <w:ins w:id="537" w:author="Murphy, Christine" w:date="2017-04-24T11:17:00Z">
        <w:r>
          <w:rPr>
            <w:lang w:val="en-US"/>
          </w:rPr>
          <w:t xml:space="preserve"> </w:t>
        </w:r>
        <w:r w:rsidR="00362F2F">
          <w:rPr>
            <w:lang w:val="en-US"/>
          </w:rPr>
          <w:t>offered is not subject to trade-</w:t>
        </w:r>
        <w:r>
          <w:rPr>
            <w:lang w:val="en-US"/>
          </w:rPr>
          <w:t>ins.</w:t>
        </w:r>
      </w:ins>
    </w:p>
    <w:p w:rsidR="003455A6" w:rsidRPr="003455A6" w:rsidRDefault="003455A6" w:rsidP="003455A6">
      <w:pPr>
        <w:autoSpaceDE w:val="0"/>
        <w:autoSpaceDN w:val="0"/>
        <w:adjustRightInd w:val="0"/>
        <w:jc w:val="both"/>
        <w:rPr>
          <w:rFonts w:ascii="Arial" w:hAnsi="Arial" w:cs="Arial"/>
          <w:color w:val="000000"/>
          <w:sz w:val="22"/>
          <w:szCs w:val="22"/>
        </w:rPr>
      </w:pPr>
    </w:p>
    <w:p w:rsidR="00D81D48" w:rsidRPr="003455A6" w:rsidRDefault="00D81D48" w:rsidP="003455A6">
      <w:pPr>
        <w:autoSpaceDE w:val="0"/>
        <w:autoSpaceDN w:val="0"/>
        <w:adjustRightInd w:val="0"/>
        <w:jc w:val="both"/>
        <w:rPr>
          <w:rFonts w:ascii="Arial" w:hAnsi="Arial" w:cs="Arial"/>
          <w:sz w:val="22"/>
          <w:szCs w:val="22"/>
        </w:rPr>
      </w:pPr>
      <w:r w:rsidRPr="003455A6">
        <w:rPr>
          <w:rFonts w:ascii="Arial" w:hAnsi="Arial" w:cs="Arial"/>
          <w:sz w:val="22"/>
          <w:szCs w:val="22"/>
        </w:rPr>
        <w:t xml:space="preserve">The manufacturer’s certification must include the contact name, phone number, e-mail address, Bid Solicitation {RFP} number and price line number, for verification purposes.  </w:t>
      </w:r>
    </w:p>
    <w:p w:rsidR="00D81D48" w:rsidRPr="003455A6" w:rsidRDefault="00D81D48" w:rsidP="00D81D48">
      <w:pPr>
        <w:autoSpaceDE w:val="0"/>
        <w:autoSpaceDN w:val="0"/>
        <w:adjustRightInd w:val="0"/>
        <w:jc w:val="both"/>
        <w:rPr>
          <w:rFonts w:ascii="Arial" w:hAnsi="Arial" w:cs="Arial"/>
          <w:color w:val="000000"/>
          <w:sz w:val="22"/>
          <w:szCs w:val="22"/>
        </w:rPr>
      </w:pPr>
    </w:p>
    <w:p w:rsidR="00D81D48" w:rsidRPr="003455A6" w:rsidRDefault="00D81D48" w:rsidP="00D81D48">
      <w:pPr>
        <w:autoSpaceDE w:val="0"/>
        <w:autoSpaceDN w:val="0"/>
        <w:adjustRightInd w:val="0"/>
        <w:jc w:val="both"/>
        <w:rPr>
          <w:rFonts w:ascii="Arial" w:hAnsi="Arial" w:cs="Arial"/>
          <w:color w:val="000000"/>
          <w:sz w:val="22"/>
          <w:szCs w:val="22"/>
        </w:rPr>
      </w:pPr>
      <w:r w:rsidRPr="003455A6">
        <w:rPr>
          <w:rFonts w:ascii="Arial" w:hAnsi="Arial" w:cs="Arial"/>
          <w:color w:val="000000"/>
          <w:sz w:val="22"/>
          <w:szCs w:val="22"/>
        </w:rPr>
        <w:t xml:space="preserve">If a Vendor {Bidder} does not provide the required </w:t>
      </w:r>
      <w:r w:rsidRPr="003455A6">
        <w:rPr>
          <w:rFonts w:ascii="Arial" w:hAnsi="Arial" w:cs="Arial"/>
          <w:sz w:val="22"/>
          <w:szCs w:val="22"/>
        </w:rPr>
        <w:t xml:space="preserve">certification, </w:t>
      </w:r>
      <w:r w:rsidRPr="003455A6">
        <w:rPr>
          <w:rFonts w:ascii="Arial" w:hAnsi="Arial" w:cs="Arial"/>
          <w:color w:val="000000"/>
          <w:sz w:val="22"/>
          <w:szCs w:val="22"/>
        </w:rPr>
        <w:t xml:space="preserve">the State reserves the right to request such information from the Vendor {Bidder}.  The Vendor {Bidder} must respond to such request by providing all requested information within forty-eight (48) hours.  Failure to provide the requested information </w:t>
      </w:r>
      <w:r w:rsidR="00FD5D3E">
        <w:rPr>
          <w:rFonts w:ascii="Arial" w:hAnsi="Arial" w:cs="Arial"/>
          <w:color w:val="000000"/>
          <w:sz w:val="22"/>
          <w:szCs w:val="22"/>
        </w:rPr>
        <w:t>may</w:t>
      </w:r>
      <w:r w:rsidRPr="003455A6">
        <w:rPr>
          <w:rFonts w:ascii="Arial" w:hAnsi="Arial" w:cs="Arial"/>
          <w:color w:val="000000"/>
          <w:sz w:val="22"/>
          <w:szCs w:val="22"/>
        </w:rPr>
        <w:t xml:space="preserve"> result in the Vendor's {Bidder's} Quote {Proposal} being deemed non-responsive for the brand bid.  </w:t>
      </w:r>
    </w:p>
    <w:p w:rsidR="00D81D48" w:rsidRPr="003455A6" w:rsidRDefault="00D81D48" w:rsidP="00D81D48">
      <w:pPr>
        <w:autoSpaceDE w:val="0"/>
        <w:autoSpaceDN w:val="0"/>
        <w:adjustRightInd w:val="0"/>
        <w:jc w:val="both"/>
        <w:rPr>
          <w:rFonts w:ascii="Arial" w:hAnsi="Arial" w:cs="Arial"/>
          <w:color w:val="000000"/>
          <w:sz w:val="22"/>
          <w:szCs w:val="22"/>
        </w:rPr>
      </w:pPr>
    </w:p>
    <w:p w:rsidR="00D81D48" w:rsidRPr="003455A6" w:rsidRDefault="00D81D48" w:rsidP="00D81D48">
      <w:pPr>
        <w:jc w:val="both"/>
        <w:rPr>
          <w:rFonts w:ascii="Arial" w:hAnsi="Arial" w:cs="Arial"/>
          <w:sz w:val="22"/>
          <w:szCs w:val="22"/>
        </w:rPr>
      </w:pPr>
      <w:r w:rsidRPr="003455A6">
        <w:rPr>
          <w:rFonts w:ascii="Arial" w:hAnsi="Arial" w:cs="Arial"/>
          <w:color w:val="000000"/>
          <w:sz w:val="22"/>
          <w:szCs w:val="22"/>
        </w:rPr>
        <w:t>The State may request confirmation from a distributor that it is, in fact, an authorized distributor of the brand manufacturer.  The State may request that a distributor provide such confirmation directly from the manufacturer.  If so requested, the information must be submitted to the State within forty-eight (48) hours of the request. Failure to provide the requested information may result in the Vendor's {Bidder's} Quote {Proposal} being deemed non-responsive for the brand bid.</w:t>
      </w:r>
    </w:p>
    <w:p w:rsidR="00D81D48" w:rsidRPr="003455A6" w:rsidRDefault="00D81D48" w:rsidP="00D81D48">
      <w:pPr>
        <w:autoSpaceDE w:val="0"/>
        <w:autoSpaceDN w:val="0"/>
        <w:adjustRightInd w:val="0"/>
        <w:jc w:val="both"/>
        <w:rPr>
          <w:rFonts w:ascii="Arial" w:hAnsi="Arial" w:cs="Arial"/>
          <w:color w:val="000000"/>
          <w:sz w:val="22"/>
          <w:szCs w:val="22"/>
        </w:rPr>
      </w:pPr>
    </w:p>
    <w:p w:rsidR="00D81D48" w:rsidRPr="003455A6" w:rsidRDefault="00D81D48" w:rsidP="00D81D48">
      <w:pPr>
        <w:autoSpaceDE w:val="0"/>
        <w:autoSpaceDN w:val="0"/>
        <w:adjustRightInd w:val="0"/>
        <w:jc w:val="both"/>
        <w:rPr>
          <w:rFonts w:ascii="Arial" w:hAnsi="Arial" w:cs="Arial"/>
          <w:color w:val="000000"/>
          <w:sz w:val="22"/>
          <w:szCs w:val="22"/>
        </w:rPr>
      </w:pPr>
      <w:r w:rsidRPr="003455A6">
        <w:rPr>
          <w:rFonts w:ascii="Arial" w:hAnsi="Arial" w:cs="Arial"/>
          <w:color w:val="000000"/>
          <w:sz w:val="22"/>
          <w:szCs w:val="22"/>
        </w:rPr>
        <w:t xml:space="preserve">If the intention of a manufacturer’s certification is unclear/ambiguous, the State reserves the right to request further information from the Vendor {Bidder} or brand manufacturer in order to ascertain the true intention of the submission.  Such information must be provided </w:t>
      </w:r>
      <w:r w:rsidRPr="003455A6">
        <w:rPr>
          <w:rFonts w:ascii="Arial" w:hAnsi="Arial" w:cs="Arial"/>
          <w:sz w:val="22"/>
          <w:szCs w:val="22"/>
        </w:rPr>
        <w:t xml:space="preserve">within forty-eight (48) hours of notification of such request.  </w:t>
      </w:r>
      <w:r w:rsidRPr="003455A6">
        <w:rPr>
          <w:rFonts w:ascii="Arial" w:hAnsi="Arial" w:cs="Arial"/>
          <w:color w:val="000000"/>
          <w:sz w:val="22"/>
          <w:szCs w:val="22"/>
        </w:rPr>
        <w:t xml:space="preserve">Failure to provide the requested information may result in the Vendor's {Bidder's} Quote {Proposal} being deemed non-responsive for the brand bid. </w:t>
      </w:r>
    </w:p>
    <w:p w:rsidR="00B51529" w:rsidRPr="003455A6" w:rsidRDefault="00B51529" w:rsidP="00B51529">
      <w:pPr>
        <w:jc w:val="both"/>
        <w:rPr>
          <w:rFonts w:ascii="Arial" w:hAnsi="Arial" w:cs="Arial"/>
          <w:sz w:val="22"/>
          <w:szCs w:val="22"/>
        </w:rPr>
      </w:pPr>
    </w:p>
    <w:p w:rsidR="000B7F49" w:rsidRPr="00AB1466" w:rsidRDefault="000B7F49" w:rsidP="000B7F49">
      <w:pPr>
        <w:pStyle w:val="Heading4"/>
      </w:pPr>
      <w:r w:rsidRPr="00AB1466">
        <w:t>4.4.3.</w:t>
      </w:r>
      <w:r>
        <w:t>5</w:t>
      </w:r>
      <w:r w:rsidRPr="00AB1466">
        <w:t xml:space="preserve"> DISCLOSURE OF PRODUCT COMPOSITION</w:t>
      </w:r>
    </w:p>
    <w:p w:rsidR="000B7F49" w:rsidRPr="007664C5" w:rsidRDefault="000B7F49" w:rsidP="000B7F49">
      <w:pPr>
        <w:jc w:val="both"/>
        <w:rPr>
          <w:rFonts w:ascii="Arial" w:eastAsia="MS Mincho" w:hAnsi="Arial" w:cs="Arial"/>
          <w:szCs w:val="22"/>
        </w:rPr>
      </w:pPr>
    </w:p>
    <w:p w:rsidR="000B7F49" w:rsidRPr="007664C5" w:rsidRDefault="000B7F49" w:rsidP="000B7F49">
      <w:pPr>
        <w:pStyle w:val="BodyText3"/>
        <w:rPr>
          <w:rFonts w:cs="Arial"/>
        </w:rPr>
      </w:pPr>
      <w:r>
        <w:rPr>
          <w:rFonts w:cs="Arial"/>
        </w:rPr>
        <w:t xml:space="preserve">Not applicable to this </w:t>
      </w:r>
      <w:r w:rsidR="00FD5D3E">
        <w:rPr>
          <w:rFonts w:cs="Arial"/>
        </w:rPr>
        <w:t>Procurement.</w:t>
      </w:r>
    </w:p>
    <w:p w:rsidR="000B7F49" w:rsidRPr="007664C5" w:rsidRDefault="000B7F49" w:rsidP="000B7F49">
      <w:pPr>
        <w:pStyle w:val="BodyText3"/>
        <w:rPr>
          <w:rFonts w:cs="Arial"/>
        </w:rPr>
      </w:pPr>
    </w:p>
    <w:p w:rsidR="000B7F49" w:rsidRPr="00AB1466" w:rsidRDefault="000B7F49" w:rsidP="000B7F49">
      <w:pPr>
        <w:pStyle w:val="Heading4"/>
        <w:rPr>
          <w:rFonts w:eastAsia="MS Mincho"/>
        </w:rPr>
      </w:pPr>
      <w:r>
        <w:rPr>
          <w:rFonts w:eastAsia="MS Mincho"/>
        </w:rPr>
        <w:lastRenderedPageBreak/>
        <w:t>4.4.3.6</w:t>
      </w:r>
      <w:r w:rsidRPr="00AB1466">
        <w:rPr>
          <w:rFonts w:eastAsia="MS Mincho"/>
        </w:rPr>
        <w:t xml:space="preserve"> SAMPLES/Sample Testing</w:t>
      </w:r>
    </w:p>
    <w:p w:rsidR="000B7F49" w:rsidRPr="00CD525D" w:rsidRDefault="000B7F49" w:rsidP="000B7F49">
      <w:pPr>
        <w:pStyle w:val="BodyText3"/>
        <w:rPr>
          <w:rFonts w:cs="Arial"/>
        </w:rPr>
      </w:pPr>
    </w:p>
    <w:p w:rsidR="00FD5D3E" w:rsidRPr="007664C5" w:rsidRDefault="00FD5D3E" w:rsidP="00FD5D3E">
      <w:pPr>
        <w:pStyle w:val="BodyText3"/>
        <w:rPr>
          <w:rFonts w:cs="Arial"/>
        </w:rPr>
      </w:pPr>
      <w:bookmarkStart w:id="538" w:name="_4.4.2.3_Contract_Schedule"/>
      <w:bookmarkStart w:id="539" w:name="_4.4.2.4_mobilization_and"/>
      <w:bookmarkEnd w:id="538"/>
      <w:bookmarkEnd w:id="539"/>
      <w:r>
        <w:rPr>
          <w:rFonts w:cs="Arial"/>
        </w:rPr>
        <w:t>Not applicable to this Procurement.</w:t>
      </w:r>
    </w:p>
    <w:p w:rsidR="000B7F49" w:rsidRPr="007664C5" w:rsidRDefault="000B7F49" w:rsidP="000B7F49">
      <w:pPr>
        <w:jc w:val="both"/>
        <w:rPr>
          <w:rFonts w:ascii="Arial" w:hAnsi="Arial" w:cs="Arial"/>
        </w:rPr>
      </w:pPr>
    </w:p>
    <w:p w:rsidR="00CD525D" w:rsidRPr="007664C5" w:rsidRDefault="00CD525D" w:rsidP="005242EE">
      <w:pPr>
        <w:pStyle w:val="Heading4"/>
      </w:pPr>
      <w:r w:rsidRPr="007664C5">
        <w:t>4.4.4. Financial Capability of the Vendor {Bidder}</w:t>
      </w:r>
    </w:p>
    <w:p w:rsidR="00CD525D" w:rsidRPr="007664C5" w:rsidRDefault="00CD525D" w:rsidP="007664C5">
      <w:pPr>
        <w:jc w:val="both"/>
        <w:rPr>
          <w:rFonts w:ascii="Arial" w:hAnsi="Arial" w:cs="Arial"/>
        </w:rPr>
      </w:pPr>
    </w:p>
    <w:p w:rsidR="00CD525D" w:rsidRPr="005242EE" w:rsidRDefault="00CD525D" w:rsidP="007664C5">
      <w:pPr>
        <w:jc w:val="both"/>
        <w:rPr>
          <w:rFonts w:ascii="Arial" w:hAnsi="Arial" w:cs="Arial"/>
          <w:sz w:val="22"/>
          <w:szCs w:val="22"/>
        </w:rPr>
      </w:pPr>
      <w:r w:rsidRPr="005242EE">
        <w:rPr>
          <w:rFonts w:ascii="Arial" w:hAnsi="Arial" w:cs="Arial"/>
          <w:sz w:val="22"/>
          <w:szCs w:val="22"/>
        </w:rPr>
        <w:t xml:space="preserve">In order to provide the State with the ability to judge the Vendor’s {Bidder’s} financial capacity and capabilities to undertake and successfully complete the Blanket </w:t>
      </w:r>
      <w:r w:rsidR="008154A4">
        <w:rPr>
          <w:rFonts w:ascii="Arial" w:hAnsi="Arial" w:cs="Arial"/>
          <w:sz w:val="22"/>
          <w:szCs w:val="22"/>
        </w:rPr>
        <w:t>P.O.</w:t>
      </w:r>
      <w:r w:rsidRPr="005242EE">
        <w:rPr>
          <w:rFonts w:ascii="Arial" w:hAnsi="Arial" w:cs="Arial"/>
          <w:sz w:val="22"/>
          <w:szCs w:val="22"/>
        </w:rPr>
        <w:t xml:space="preserve"> {Contract}, the Vendor {Bidder} should submit opined certified financial statements in accordance with applicable standards by a Certified Public Accountant which include a balance sheet, income statement, and statement of cash flow, and all applicable notes for the most recent calendar year or the Vendor’s {Bidder’s} most recent fiscal year.  If certified financial statements are not available, the Vendor {Bidder} should provide either a reviewed or compiled statement from an independent accountant setting forth the same information required for the certified financial statements, together with a certification from the Chief Executive Officer and the Chief Financial Officer, that the financial statements and other information included in the statements fairly present in all material respects the financial condition, results of operations, and cash flows of the Vendor {Bidder} as of, and for, the periods presented in the statements.  In addition, the Vendor {Bidder} should submit a bank reference.</w:t>
      </w:r>
    </w:p>
    <w:p w:rsidR="00CD525D" w:rsidRPr="005242EE" w:rsidRDefault="00CD525D" w:rsidP="007664C5">
      <w:pPr>
        <w:jc w:val="both"/>
        <w:rPr>
          <w:rFonts w:ascii="Arial" w:hAnsi="Arial" w:cs="Arial"/>
          <w:sz w:val="22"/>
          <w:szCs w:val="22"/>
        </w:rPr>
      </w:pPr>
    </w:p>
    <w:p w:rsidR="00CD525D" w:rsidRPr="005242EE" w:rsidRDefault="00CD525D" w:rsidP="007664C5">
      <w:pPr>
        <w:jc w:val="both"/>
        <w:rPr>
          <w:rFonts w:ascii="Arial" w:hAnsi="Arial" w:cs="Arial"/>
          <w:sz w:val="22"/>
          <w:szCs w:val="22"/>
        </w:rPr>
      </w:pPr>
      <w:r w:rsidRPr="005242EE">
        <w:rPr>
          <w:rFonts w:ascii="Arial" w:hAnsi="Arial" w:cs="Arial"/>
          <w:sz w:val="22"/>
          <w:szCs w:val="22"/>
        </w:rPr>
        <w:t xml:space="preserve">If the information is not supplied with the </w:t>
      </w:r>
      <w:r w:rsidR="008E49FD">
        <w:rPr>
          <w:rFonts w:ascii="Arial" w:hAnsi="Arial" w:cs="Arial"/>
          <w:sz w:val="22"/>
          <w:szCs w:val="22"/>
        </w:rPr>
        <w:t>Quote {Proposal}</w:t>
      </w:r>
      <w:r w:rsidRPr="005242EE">
        <w:rPr>
          <w:rFonts w:ascii="Arial" w:hAnsi="Arial" w:cs="Arial"/>
          <w:sz w:val="22"/>
          <w:szCs w:val="22"/>
        </w:rPr>
        <w:t xml:space="preserve">, the State may still require the Vendor {Bidder} to submit it.  If the Vendor {Bidder} fails to comply with the request within seven (7) business days, the State may deem the </w:t>
      </w:r>
      <w:r w:rsidR="008E49FD">
        <w:rPr>
          <w:rFonts w:ascii="Arial" w:hAnsi="Arial" w:cs="Arial"/>
          <w:sz w:val="22"/>
          <w:szCs w:val="22"/>
        </w:rPr>
        <w:t>Quote {Proposal}</w:t>
      </w:r>
      <w:r w:rsidRPr="005242EE">
        <w:rPr>
          <w:rFonts w:ascii="Arial" w:hAnsi="Arial" w:cs="Arial"/>
          <w:sz w:val="22"/>
          <w:szCs w:val="22"/>
        </w:rPr>
        <w:t xml:space="preserve"> non-responsive.</w:t>
      </w:r>
    </w:p>
    <w:p w:rsidR="00CD525D" w:rsidRPr="005242EE" w:rsidRDefault="00CD525D" w:rsidP="007664C5">
      <w:pPr>
        <w:jc w:val="both"/>
        <w:rPr>
          <w:rFonts w:ascii="Arial" w:hAnsi="Arial" w:cs="Arial"/>
          <w:sz w:val="22"/>
          <w:szCs w:val="22"/>
        </w:rPr>
      </w:pPr>
    </w:p>
    <w:p w:rsidR="00CD525D" w:rsidRPr="005242EE" w:rsidRDefault="00CD525D" w:rsidP="007664C5">
      <w:pPr>
        <w:jc w:val="both"/>
        <w:rPr>
          <w:rFonts w:ascii="Arial" w:hAnsi="Arial" w:cs="Arial"/>
          <w:sz w:val="22"/>
          <w:szCs w:val="22"/>
        </w:rPr>
      </w:pPr>
      <w:r w:rsidRPr="005242EE">
        <w:rPr>
          <w:rFonts w:ascii="Arial" w:hAnsi="Arial" w:cs="Arial"/>
          <w:sz w:val="22"/>
          <w:szCs w:val="22"/>
        </w:rPr>
        <w:t xml:space="preserve">A Vendor {Bidder} may designate specific financial information as not subject to disclosure when the Vendor {Bidder} has a good faith legal/factual basis </w:t>
      </w:r>
      <w:r w:rsidR="006121C6">
        <w:rPr>
          <w:rFonts w:ascii="Arial" w:hAnsi="Arial" w:cs="Arial"/>
          <w:sz w:val="22"/>
          <w:szCs w:val="22"/>
        </w:rPr>
        <w:t>for such assertion.  A Vendor {B</w:t>
      </w:r>
      <w:r w:rsidRPr="005242EE">
        <w:rPr>
          <w:rFonts w:ascii="Arial" w:hAnsi="Arial" w:cs="Arial"/>
          <w:sz w:val="22"/>
          <w:szCs w:val="22"/>
        </w:rPr>
        <w:t xml:space="preserve">idder} may submit specific financial documents in a separate, sealed package clearly marked “Confidential-Financial Information” along with the </w:t>
      </w:r>
      <w:r w:rsidR="008E49FD">
        <w:rPr>
          <w:rFonts w:ascii="Arial" w:hAnsi="Arial" w:cs="Arial"/>
          <w:sz w:val="22"/>
          <w:szCs w:val="22"/>
        </w:rPr>
        <w:t>Quote {Proposal}</w:t>
      </w:r>
      <w:r w:rsidRPr="005242EE">
        <w:rPr>
          <w:rFonts w:ascii="Arial" w:hAnsi="Arial" w:cs="Arial"/>
          <w:sz w:val="22"/>
          <w:szCs w:val="22"/>
        </w:rPr>
        <w:t>.</w:t>
      </w:r>
    </w:p>
    <w:p w:rsidR="00427111" w:rsidRDefault="00427111" w:rsidP="007664C5">
      <w:pPr>
        <w:jc w:val="both"/>
        <w:rPr>
          <w:rFonts w:ascii="Arial" w:hAnsi="Arial" w:cs="Arial"/>
          <w:sz w:val="22"/>
          <w:szCs w:val="22"/>
        </w:rPr>
      </w:pPr>
    </w:p>
    <w:p w:rsidR="00CD525D" w:rsidRPr="005242EE" w:rsidRDefault="00CD525D" w:rsidP="007664C5">
      <w:pPr>
        <w:jc w:val="both"/>
        <w:rPr>
          <w:rFonts w:ascii="Arial" w:hAnsi="Arial" w:cs="Arial"/>
          <w:sz w:val="22"/>
          <w:szCs w:val="22"/>
        </w:rPr>
      </w:pPr>
      <w:r w:rsidRPr="005242EE">
        <w:rPr>
          <w:rFonts w:ascii="Arial" w:hAnsi="Arial" w:cs="Arial"/>
          <w:sz w:val="22"/>
          <w:szCs w:val="22"/>
        </w:rPr>
        <w:t>The State reserves the right to make the determination to accept the assertion and shall so advise the Vendor {Bidder}.</w:t>
      </w:r>
    </w:p>
    <w:p w:rsidR="00CD525D" w:rsidRPr="007664C5" w:rsidRDefault="00CD525D" w:rsidP="007664C5">
      <w:pPr>
        <w:jc w:val="both"/>
        <w:rPr>
          <w:rFonts w:ascii="Arial" w:hAnsi="Arial" w:cs="Arial"/>
        </w:rPr>
      </w:pPr>
    </w:p>
    <w:p w:rsidR="00CD525D" w:rsidRPr="00AB1466" w:rsidRDefault="00CD525D" w:rsidP="00AB1466">
      <w:pPr>
        <w:pStyle w:val="Heading3"/>
        <w:rPr>
          <w:rFonts w:eastAsia="MS Mincho"/>
        </w:rPr>
      </w:pPr>
      <w:bookmarkStart w:id="540" w:name="_Toc400531503"/>
      <w:bookmarkStart w:id="541" w:name="_Toc428533974"/>
      <w:bookmarkStart w:id="542" w:name="_Toc434911477"/>
      <w:bookmarkStart w:id="543" w:name="_Toc480963174"/>
      <w:r w:rsidRPr="00AB1466">
        <w:rPr>
          <w:rFonts w:eastAsia="MS Mincho"/>
        </w:rPr>
        <w:t>4.4.5 PRICE schedule/SHEET</w:t>
      </w:r>
      <w:bookmarkEnd w:id="540"/>
      <w:bookmarkEnd w:id="541"/>
      <w:bookmarkEnd w:id="542"/>
      <w:bookmarkEnd w:id="543"/>
    </w:p>
    <w:p w:rsidR="00CD525D" w:rsidRPr="007664C5" w:rsidRDefault="00CD525D" w:rsidP="007664C5">
      <w:pPr>
        <w:jc w:val="both"/>
        <w:rPr>
          <w:rFonts w:ascii="Arial" w:hAnsi="Arial" w:cs="Arial"/>
        </w:rPr>
      </w:pPr>
    </w:p>
    <w:p w:rsidR="00CD525D" w:rsidRPr="00AB1466" w:rsidRDefault="00CD525D" w:rsidP="007664C5">
      <w:pPr>
        <w:jc w:val="both"/>
        <w:rPr>
          <w:rFonts w:ascii="Arial" w:hAnsi="Arial" w:cs="Arial"/>
          <w:sz w:val="22"/>
          <w:szCs w:val="22"/>
        </w:rPr>
      </w:pPr>
      <w:r w:rsidRPr="00AB1466">
        <w:rPr>
          <w:rFonts w:ascii="Arial" w:hAnsi="Arial" w:cs="Arial"/>
          <w:sz w:val="22"/>
          <w:szCs w:val="22"/>
        </w:rPr>
        <w:t xml:space="preserve">The Vendor {Bidder} must submit its pricing using the State-supplied </w:t>
      </w:r>
      <w:r w:rsidR="00123FC5">
        <w:rPr>
          <w:rFonts w:ascii="Arial" w:hAnsi="Arial" w:cs="Arial"/>
          <w:sz w:val="22"/>
          <w:szCs w:val="22"/>
        </w:rPr>
        <w:t>Price Sheet</w:t>
      </w:r>
      <w:r w:rsidR="006244AB">
        <w:rPr>
          <w:rFonts w:ascii="Arial" w:hAnsi="Arial" w:cs="Arial"/>
          <w:sz w:val="22"/>
          <w:szCs w:val="22"/>
        </w:rPr>
        <w:t xml:space="preserve"> </w:t>
      </w:r>
      <w:r w:rsidRPr="00AB1466">
        <w:rPr>
          <w:rFonts w:ascii="Arial" w:hAnsi="Arial" w:cs="Arial"/>
          <w:sz w:val="22"/>
          <w:szCs w:val="22"/>
        </w:rPr>
        <w:t xml:space="preserve">accompanying this Bid Solicitation {RFP} and located on the “Attachments” Tab. </w:t>
      </w:r>
    </w:p>
    <w:p w:rsidR="00CD525D" w:rsidRPr="00AB1466" w:rsidRDefault="00CD525D" w:rsidP="007664C5">
      <w:pPr>
        <w:jc w:val="both"/>
        <w:rPr>
          <w:rFonts w:ascii="Arial" w:hAnsi="Arial" w:cs="Arial"/>
          <w:sz w:val="22"/>
          <w:szCs w:val="22"/>
        </w:rPr>
      </w:pPr>
    </w:p>
    <w:p w:rsidR="00CD525D" w:rsidRPr="00AB1466" w:rsidRDefault="00CD525D" w:rsidP="007664C5">
      <w:pPr>
        <w:jc w:val="both"/>
        <w:rPr>
          <w:rFonts w:ascii="Arial" w:hAnsi="Arial" w:cs="Arial"/>
          <w:sz w:val="22"/>
          <w:szCs w:val="22"/>
        </w:rPr>
      </w:pPr>
      <w:r w:rsidRPr="00AB1466">
        <w:rPr>
          <w:rFonts w:ascii="Arial" w:hAnsi="Arial" w:cs="Arial"/>
          <w:sz w:val="22"/>
          <w:szCs w:val="22"/>
        </w:rPr>
        <w:t xml:space="preserve">Vendors {Bidders} may refer to the QRG “Submit a Quote” for instructions detailing how to submit a </w:t>
      </w:r>
      <w:r w:rsidRPr="00AB1466">
        <w:rPr>
          <w:rStyle w:val="IntenseEmphasis"/>
          <w:rFonts w:ascii="Arial" w:hAnsi="Arial" w:cs="Arial"/>
          <w:color w:val="00B050"/>
          <w:sz w:val="22"/>
          <w:szCs w:val="22"/>
        </w:rPr>
        <w:t>NJ</w:t>
      </w:r>
      <w:r w:rsidRPr="00AB1466">
        <w:rPr>
          <w:rStyle w:val="IntenseEmphasis"/>
          <w:rFonts w:ascii="Arial" w:hAnsi="Arial" w:cs="Arial"/>
          <w:color w:val="0070C0"/>
          <w:sz w:val="22"/>
          <w:szCs w:val="22"/>
        </w:rPr>
        <w:t>START</w:t>
      </w:r>
      <w:r w:rsidRPr="00AB1466">
        <w:rPr>
          <w:rFonts w:ascii="Arial" w:hAnsi="Arial" w:cs="Arial"/>
          <w:sz w:val="22"/>
          <w:szCs w:val="22"/>
        </w:rPr>
        <w:t xml:space="preserve"> electronic </w:t>
      </w:r>
      <w:r w:rsidR="008E49FD">
        <w:rPr>
          <w:rFonts w:ascii="Arial" w:hAnsi="Arial" w:cs="Arial"/>
          <w:sz w:val="22"/>
          <w:szCs w:val="22"/>
        </w:rPr>
        <w:t>Quote {Proposal}</w:t>
      </w:r>
      <w:r w:rsidRPr="00AB1466">
        <w:rPr>
          <w:rFonts w:ascii="Arial" w:hAnsi="Arial" w:cs="Arial"/>
          <w:sz w:val="22"/>
          <w:szCs w:val="22"/>
        </w:rPr>
        <w:t xml:space="preserve">. QRGs are located on the </w:t>
      </w:r>
      <w:hyperlink r:id="rId51" w:history="1">
        <w:r w:rsidRPr="00AB1466">
          <w:rPr>
            <w:rStyle w:val="Hyperlink"/>
            <w:rFonts w:ascii="Arial" w:eastAsia="Calibri" w:hAnsi="Arial" w:cs="Arial"/>
            <w:sz w:val="22"/>
            <w:szCs w:val="22"/>
          </w:rPr>
          <w:t>NJSTART Vendor Support Page</w:t>
        </w:r>
      </w:hyperlink>
      <w:r w:rsidRPr="00AB1466">
        <w:rPr>
          <w:rStyle w:val="Hyperlink"/>
          <w:rFonts w:ascii="Arial" w:eastAsia="Calibri" w:hAnsi="Arial" w:cs="Arial"/>
          <w:sz w:val="22"/>
          <w:szCs w:val="22"/>
        </w:rPr>
        <w:t xml:space="preserve">.  </w:t>
      </w:r>
    </w:p>
    <w:p w:rsidR="009B3C7E" w:rsidRDefault="009B3C7E" w:rsidP="009B3C7E">
      <w:pPr>
        <w:jc w:val="both"/>
        <w:rPr>
          <w:rStyle w:val="Emphasis"/>
          <w:rFonts w:ascii="Arial" w:eastAsia="MS Mincho" w:hAnsi="Arial" w:cs="Arial"/>
          <w:i w:val="0"/>
          <w:sz w:val="22"/>
          <w:szCs w:val="22"/>
        </w:rPr>
      </w:pPr>
    </w:p>
    <w:p w:rsidR="009B3C7E" w:rsidRPr="00AB1466" w:rsidRDefault="009B3C7E" w:rsidP="009B3C7E">
      <w:pPr>
        <w:jc w:val="both"/>
        <w:rPr>
          <w:rFonts w:ascii="Arial" w:hAnsi="Arial" w:cs="Arial"/>
          <w:sz w:val="22"/>
          <w:szCs w:val="22"/>
        </w:rPr>
      </w:pPr>
      <w:r w:rsidRPr="00AB1466">
        <w:rPr>
          <w:rStyle w:val="Emphasis"/>
          <w:rFonts w:ascii="Arial" w:eastAsia="MS Mincho" w:hAnsi="Arial" w:cs="Arial"/>
          <w:i w:val="0"/>
          <w:sz w:val="22"/>
          <w:szCs w:val="22"/>
        </w:rPr>
        <w:t>In order for the State to make sound business judgments regarding products and prices offered in response to this Bid</w:t>
      </w:r>
      <w:r>
        <w:rPr>
          <w:rStyle w:val="Emphasis"/>
          <w:rFonts w:ascii="Arial" w:eastAsia="MS Mincho" w:hAnsi="Arial" w:cs="Arial"/>
          <w:i w:val="0"/>
          <w:sz w:val="22"/>
          <w:szCs w:val="22"/>
        </w:rPr>
        <w:t xml:space="preserve"> Solicitation </w:t>
      </w:r>
      <w:r w:rsidRPr="00AB1466">
        <w:rPr>
          <w:rStyle w:val="Emphasis"/>
          <w:rFonts w:ascii="Arial" w:eastAsia="MS Mincho" w:hAnsi="Arial" w:cs="Arial"/>
          <w:i w:val="0"/>
          <w:sz w:val="22"/>
          <w:szCs w:val="22"/>
        </w:rPr>
        <w:t xml:space="preserve">{RFP}, the Vendor {Bidder} must supply, with its </w:t>
      </w:r>
      <w:r>
        <w:rPr>
          <w:rStyle w:val="Emphasis"/>
          <w:rFonts w:ascii="Arial" w:eastAsia="MS Mincho" w:hAnsi="Arial" w:cs="Arial"/>
          <w:i w:val="0"/>
          <w:sz w:val="22"/>
          <w:szCs w:val="22"/>
        </w:rPr>
        <w:t>Quote {Proposal}</w:t>
      </w:r>
      <w:r w:rsidRPr="00AB1466">
        <w:rPr>
          <w:rStyle w:val="Emphasis"/>
          <w:rFonts w:ascii="Arial" w:eastAsia="MS Mincho" w:hAnsi="Arial" w:cs="Arial"/>
          <w:i w:val="0"/>
          <w:sz w:val="22"/>
          <w:szCs w:val="22"/>
        </w:rPr>
        <w:t>, the information requested on the Bid</w:t>
      </w:r>
      <w:r w:rsidRPr="006121C6">
        <w:rPr>
          <w:rStyle w:val="Emphasis"/>
          <w:rFonts w:ascii="Arial" w:eastAsia="MS Mincho" w:hAnsi="Arial" w:cs="Arial"/>
          <w:i w:val="0"/>
          <w:sz w:val="22"/>
          <w:szCs w:val="22"/>
        </w:rPr>
        <w:t xml:space="preserve"> </w:t>
      </w:r>
      <w:r>
        <w:rPr>
          <w:rStyle w:val="Emphasis"/>
          <w:rFonts w:ascii="Arial" w:eastAsia="MS Mincho" w:hAnsi="Arial" w:cs="Arial"/>
          <w:i w:val="0"/>
          <w:sz w:val="22"/>
          <w:szCs w:val="22"/>
        </w:rPr>
        <w:t>Solicitation</w:t>
      </w:r>
      <w:r w:rsidRPr="00AB1466">
        <w:rPr>
          <w:rStyle w:val="Emphasis"/>
          <w:rFonts w:ascii="Arial" w:eastAsia="MS Mincho" w:hAnsi="Arial" w:cs="Arial"/>
          <w:i w:val="0"/>
          <w:sz w:val="22"/>
          <w:szCs w:val="22"/>
        </w:rPr>
        <w:t xml:space="preserve">’s {RFP's} pricing lines in sufficient detail as to allow the State to determine the firm, fixed </w:t>
      </w:r>
      <w:r>
        <w:rPr>
          <w:rStyle w:val="Emphasis"/>
          <w:rFonts w:ascii="Arial" w:eastAsia="MS Mincho" w:hAnsi="Arial" w:cs="Arial"/>
          <w:i w:val="0"/>
          <w:sz w:val="22"/>
          <w:szCs w:val="22"/>
        </w:rPr>
        <w:t>Quote {Proposal}</w:t>
      </w:r>
      <w:r w:rsidRPr="00AB1466">
        <w:rPr>
          <w:rStyle w:val="Emphasis"/>
          <w:rFonts w:ascii="Arial" w:eastAsia="MS Mincho" w:hAnsi="Arial" w:cs="Arial"/>
          <w:i w:val="0"/>
          <w:sz w:val="22"/>
          <w:szCs w:val="22"/>
        </w:rPr>
        <w:t xml:space="preserve"> pricing and the precise product or service being offered, i.e., with no possible misinterpretation of the price or product/service being offe</w:t>
      </w:r>
      <w:r>
        <w:rPr>
          <w:rStyle w:val="Emphasis"/>
          <w:rFonts w:ascii="Arial" w:eastAsia="MS Mincho" w:hAnsi="Arial" w:cs="Arial"/>
          <w:i w:val="0"/>
          <w:sz w:val="22"/>
          <w:szCs w:val="22"/>
        </w:rPr>
        <w:t>red by the Vendor {Bidder}.  A Vendor’s {B</w:t>
      </w:r>
      <w:r w:rsidRPr="00AB1466">
        <w:rPr>
          <w:rStyle w:val="Emphasis"/>
          <w:rFonts w:ascii="Arial" w:eastAsia="MS Mincho" w:hAnsi="Arial" w:cs="Arial"/>
          <w:i w:val="0"/>
          <w:sz w:val="22"/>
          <w:szCs w:val="22"/>
        </w:rPr>
        <w:t xml:space="preserve">idder's} failure to provide, within its </w:t>
      </w:r>
      <w:r>
        <w:rPr>
          <w:rStyle w:val="Emphasis"/>
          <w:rFonts w:ascii="Arial" w:eastAsia="MS Mincho" w:hAnsi="Arial" w:cs="Arial"/>
          <w:i w:val="0"/>
          <w:sz w:val="22"/>
          <w:szCs w:val="22"/>
        </w:rPr>
        <w:t>Quote {Proposal}</w:t>
      </w:r>
      <w:r w:rsidRPr="00AB1466">
        <w:rPr>
          <w:rStyle w:val="Emphasis"/>
          <w:rFonts w:ascii="Arial" w:eastAsia="MS Mincho" w:hAnsi="Arial" w:cs="Arial"/>
          <w:i w:val="0"/>
          <w:sz w:val="22"/>
          <w:szCs w:val="22"/>
        </w:rPr>
        <w:t xml:space="preserve">, the information deemed by the State to be essential for product identification or price determination will result in rejection of that </w:t>
      </w:r>
      <w:r>
        <w:rPr>
          <w:rStyle w:val="Emphasis"/>
          <w:rFonts w:ascii="Arial" w:eastAsia="MS Mincho" w:hAnsi="Arial" w:cs="Arial"/>
          <w:i w:val="0"/>
          <w:sz w:val="22"/>
          <w:szCs w:val="22"/>
        </w:rPr>
        <w:t>V</w:t>
      </w:r>
      <w:r w:rsidRPr="00AB1466">
        <w:rPr>
          <w:rStyle w:val="Emphasis"/>
          <w:rFonts w:ascii="Arial" w:eastAsia="MS Mincho" w:hAnsi="Arial" w:cs="Arial"/>
          <w:i w:val="0"/>
          <w:sz w:val="22"/>
          <w:szCs w:val="22"/>
        </w:rPr>
        <w:t>endor’s {</w:t>
      </w:r>
      <w:r>
        <w:rPr>
          <w:rStyle w:val="Emphasis"/>
          <w:rFonts w:ascii="Arial" w:eastAsia="MS Mincho" w:hAnsi="Arial" w:cs="Arial"/>
          <w:i w:val="0"/>
          <w:sz w:val="22"/>
          <w:szCs w:val="22"/>
        </w:rPr>
        <w:t>B</w:t>
      </w:r>
      <w:r w:rsidRPr="00AB1466">
        <w:rPr>
          <w:rStyle w:val="Emphasis"/>
          <w:rFonts w:ascii="Arial" w:eastAsia="MS Mincho" w:hAnsi="Arial" w:cs="Arial"/>
          <w:i w:val="0"/>
          <w:sz w:val="22"/>
          <w:szCs w:val="22"/>
        </w:rPr>
        <w:t xml:space="preserve">idder's} </w:t>
      </w:r>
      <w:r>
        <w:rPr>
          <w:rStyle w:val="Emphasis"/>
          <w:rFonts w:ascii="Arial" w:eastAsia="MS Mincho" w:hAnsi="Arial" w:cs="Arial"/>
          <w:i w:val="0"/>
          <w:sz w:val="22"/>
          <w:szCs w:val="22"/>
        </w:rPr>
        <w:t>Quote {Proposal}</w:t>
      </w:r>
      <w:r w:rsidRPr="00AB1466">
        <w:rPr>
          <w:rStyle w:val="Emphasis"/>
          <w:rFonts w:ascii="Arial" w:eastAsia="MS Mincho" w:hAnsi="Arial" w:cs="Arial"/>
          <w:i w:val="0"/>
          <w:sz w:val="22"/>
          <w:szCs w:val="22"/>
        </w:rPr>
        <w:t>.  Notwithstanding the aforementioned material obligation, in order to support the State's decision-making pr</w:t>
      </w:r>
      <w:r>
        <w:rPr>
          <w:rStyle w:val="Emphasis"/>
          <w:rFonts w:ascii="Arial" w:eastAsia="MS Mincho" w:hAnsi="Arial" w:cs="Arial"/>
          <w:i w:val="0"/>
          <w:sz w:val="22"/>
          <w:szCs w:val="22"/>
        </w:rPr>
        <w:t>ocess, the State may require a Vendor {B</w:t>
      </w:r>
      <w:r w:rsidRPr="00AB1466">
        <w:rPr>
          <w:rStyle w:val="Emphasis"/>
          <w:rFonts w:ascii="Arial" w:eastAsia="MS Mincho" w:hAnsi="Arial" w:cs="Arial"/>
          <w:i w:val="0"/>
          <w:sz w:val="22"/>
          <w:szCs w:val="22"/>
        </w:rPr>
        <w:t>idder} to provide additional information or documentation that has been deemed not to be material to product identification or price determination, in which case, the Vendor {Bidder} shall,</w:t>
      </w:r>
      <w:r w:rsidRPr="00AB1466">
        <w:rPr>
          <w:rFonts w:ascii="Arial" w:hAnsi="Arial" w:cs="Arial"/>
          <w:i/>
          <w:sz w:val="22"/>
          <w:szCs w:val="22"/>
        </w:rPr>
        <w:t> </w:t>
      </w:r>
      <w:r w:rsidRPr="00AB1466">
        <w:rPr>
          <w:rStyle w:val="Emphasis"/>
          <w:rFonts w:ascii="Arial" w:eastAsia="MS Mincho" w:hAnsi="Arial" w:cs="Arial"/>
          <w:i w:val="0"/>
          <w:sz w:val="22"/>
          <w:szCs w:val="22"/>
        </w:rPr>
        <w:t xml:space="preserve">within the time limit set forth in the written request, comply with said request.  </w:t>
      </w:r>
      <w:r w:rsidRPr="00AB1466">
        <w:rPr>
          <w:rFonts w:ascii="Arial" w:hAnsi="Arial" w:cs="Arial"/>
          <w:sz w:val="22"/>
          <w:szCs w:val="22"/>
        </w:rPr>
        <w:t>Each Vendor {Bidder} is required to hold its prices firm t</w:t>
      </w:r>
      <w:r>
        <w:rPr>
          <w:rFonts w:ascii="Arial" w:hAnsi="Arial" w:cs="Arial"/>
          <w:sz w:val="22"/>
          <w:szCs w:val="22"/>
        </w:rPr>
        <w:t>hrough issuance of Blanket P.O. {C</w:t>
      </w:r>
      <w:r w:rsidRPr="00AB1466">
        <w:rPr>
          <w:rFonts w:ascii="Arial" w:hAnsi="Arial" w:cs="Arial"/>
          <w:sz w:val="22"/>
          <w:szCs w:val="22"/>
        </w:rPr>
        <w:t>ontract}.</w:t>
      </w:r>
    </w:p>
    <w:p w:rsidR="009B3C7E" w:rsidRPr="009B3C7E" w:rsidRDefault="009B3C7E" w:rsidP="009B3C7E"/>
    <w:p w:rsidR="00CD525D" w:rsidRPr="00AB1466" w:rsidRDefault="00CD525D" w:rsidP="00AB1466">
      <w:pPr>
        <w:pStyle w:val="Heading4"/>
      </w:pPr>
      <w:r w:rsidRPr="00AB1466">
        <w:t>4.4.5.1 NJSTART pricing submission instructions</w:t>
      </w:r>
    </w:p>
    <w:p w:rsidR="00CD525D" w:rsidRPr="007664C5" w:rsidRDefault="00CD525D" w:rsidP="007664C5">
      <w:pPr>
        <w:jc w:val="both"/>
        <w:rPr>
          <w:rFonts w:ascii="Arial" w:hAnsi="Arial" w:cs="Arial"/>
        </w:rPr>
      </w:pPr>
    </w:p>
    <w:p w:rsidR="00CD525D" w:rsidRPr="007664C5" w:rsidRDefault="00CD525D" w:rsidP="007664C5">
      <w:pPr>
        <w:jc w:val="both"/>
        <w:rPr>
          <w:rFonts w:ascii="Arial" w:hAnsi="Arial" w:cs="Arial"/>
          <w:sz w:val="22"/>
          <w:szCs w:val="22"/>
        </w:rPr>
      </w:pPr>
      <w:r w:rsidRPr="007664C5">
        <w:rPr>
          <w:rFonts w:ascii="Arial" w:hAnsi="Arial" w:cs="Arial"/>
          <w:sz w:val="22"/>
          <w:szCs w:val="22"/>
        </w:rPr>
        <w:t xml:space="preserve">If the Vendor {Bidder} is submitting a </w:t>
      </w:r>
      <w:r w:rsidRPr="007664C5">
        <w:rPr>
          <w:rStyle w:val="IntenseEmphasis"/>
          <w:rFonts w:ascii="Arial" w:hAnsi="Arial" w:cs="Arial"/>
          <w:color w:val="00B050"/>
          <w:sz w:val="22"/>
          <w:szCs w:val="22"/>
        </w:rPr>
        <w:t>NJ</w:t>
      </w:r>
      <w:r w:rsidRPr="007664C5">
        <w:rPr>
          <w:rStyle w:val="IntenseEmphasis"/>
          <w:rFonts w:ascii="Arial" w:hAnsi="Arial" w:cs="Arial"/>
          <w:color w:val="0070C0"/>
          <w:sz w:val="22"/>
          <w:szCs w:val="22"/>
        </w:rPr>
        <w:t>START</w:t>
      </w:r>
      <w:r w:rsidRPr="007664C5">
        <w:rPr>
          <w:rFonts w:ascii="Arial" w:hAnsi="Arial" w:cs="Arial"/>
          <w:sz w:val="22"/>
          <w:szCs w:val="22"/>
        </w:rPr>
        <w:t xml:space="preserve"> </w:t>
      </w:r>
      <w:r w:rsidR="008E49FD">
        <w:rPr>
          <w:rFonts w:ascii="Arial" w:hAnsi="Arial" w:cs="Arial"/>
          <w:sz w:val="22"/>
          <w:szCs w:val="22"/>
        </w:rPr>
        <w:t>Quote {Proposal}</w:t>
      </w:r>
      <w:r w:rsidRPr="007664C5">
        <w:rPr>
          <w:rFonts w:ascii="Arial" w:hAnsi="Arial" w:cs="Arial"/>
          <w:sz w:val="22"/>
          <w:szCs w:val="22"/>
        </w:rPr>
        <w:t xml:space="preserve">, the Vendor {Bidder} must enter a Unit Cost of $1.00 for each price line item on the “Items” Tab in </w:t>
      </w:r>
      <w:r w:rsidRPr="007664C5">
        <w:rPr>
          <w:rStyle w:val="IntenseEmphasis"/>
          <w:rFonts w:ascii="Arial" w:hAnsi="Arial" w:cs="Arial"/>
          <w:color w:val="00B050"/>
          <w:sz w:val="22"/>
          <w:szCs w:val="22"/>
        </w:rPr>
        <w:t>NJ</w:t>
      </w:r>
      <w:r w:rsidRPr="007664C5">
        <w:rPr>
          <w:rStyle w:val="IntenseEmphasis"/>
          <w:rFonts w:ascii="Arial" w:hAnsi="Arial" w:cs="Arial"/>
          <w:color w:val="0070C0"/>
          <w:sz w:val="22"/>
          <w:szCs w:val="22"/>
        </w:rPr>
        <w:t>START</w:t>
      </w:r>
      <w:r w:rsidRPr="007664C5">
        <w:rPr>
          <w:rFonts w:ascii="Arial" w:hAnsi="Arial" w:cs="Arial"/>
          <w:sz w:val="22"/>
          <w:szCs w:val="22"/>
        </w:rPr>
        <w:t xml:space="preserve">. </w:t>
      </w:r>
      <w:r w:rsidRPr="007664C5">
        <w:rPr>
          <w:rFonts w:ascii="Arial" w:hAnsi="Arial" w:cs="Arial"/>
          <w:color w:val="000000"/>
          <w:sz w:val="22"/>
          <w:szCs w:val="22"/>
        </w:rPr>
        <w:t xml:space="preserve">The </w:t>
      </w:r>
      <w:r w:rsidRPr="007664C5">
        <w:rPr>
          <w:rFonts w:ascii="Arial" w:hAnsi="Arial" w:cs="Arial"/>
          <w:sz w:val="22"/>
          <w:szCs w:val="22"/>
        </w:rPr>
        <w:t xml:space="preserve">Vendor {Bidder} is instructed to do so only as a mechanism to comply with Bid Solicitation {RFP} Section 6.8 and prevent all pricing from being publicly displayed in </w:t>
      </w:r>
      <w:r w:rsidRPr="007664C5">
        <w:rPr>
          <w:rStyle w:val="IntenseEmphasis"/>
          <w:rFonts w:ascii="Arial" w:hAnsi="Arial" w:cs="Arial"/>
          <w:color w:val="00B050"/>
          <w:sz w:val="22"/>
          <w:szCs w:val="22"/>
        </w:rPr>
        <w:t>NJ</w:t>
      </w:r>
      <w:r w:rsidRPr="007664C5">
        <w:rPr>
          <w:rStyle w:val="IntenseEmphasis"/>
          <w:rFonts w:ascii="Arial" w:hAnsi="Arial" w:cs="Arial"/>
          <w:color w:val="0070C0"/>
          <w:sz w:val="22"/>
          <w:szCs w:val="22"/>
        </w:rPr>
        <w:t>START</w:t>
      </w:r>
      <w:r w:rsidRPr="007664C5">
        <w:rPr>
          <w:rFonts w:ascii="Arial" w:hAnsi="Arial" w:cs="Arial"/>
          <w:sz w:val="22"/>
          <w:szCs w:val="22"/>
        </w:rPr>
        <w:t xml:space="preserve">. </w:t>
      </w:r>
    </w:p>
    <w:p w:rsidR="00CD525D" w:rsidRPr="007664C5" w:rsidRDefault="00CD525D" w:rsidP="007664C5">
      <w:pPr>
        <w:jc w:val="both"/>
        <w:rPr>
          <w:rFonts w:ascii="Arial" w:hAnsi="Arial" w:cs="Arial"/>
        </w:rPr>
      </w:pPr>
    </w:p>
    <w:p w:rsidR="00CD525D" w:rsidRPr="007664C5" w:rsidRDefault="00CD525D" w:rsidP="007664C5">
      <w:pPr>
        <w:pStyle w:val="Heading5"/>
        <w:jc w:val="both"/>
        <w:rPr>
          <w:rFonts w:ascii="Arial Narrow" w:hAnsi="Arial Narrow"/>
          <w:sz w:val="24"/>
        </w:rPr>
      </w:pPr>
      <w:r w:rsidRPr="00E77DFB">
        <w:rPr>
          <w:rFonts w:ascii="Arial Narrow" w:hAnsi="Arial Narrow"/>
          <w:sz w:val="24"/>
        </w:rPr>
        <w:t>4.4.5.2 price sheet</w:t>
      </w:r>
      <w:r w:rsidR="00CD19BE">
        <w:rPr>
          <w:rFonts w:ascii="Arial Narrow" w:hAnsi="Arial Narrow"/>
          <w:sz w:val="24"/>
        </w:rPr>
        <w:t xml:space="preserve">/schedule </w:t>
      </w:r>
      <w:r w:rsidRPr="00E77DFB">
        <w:rPr>
          <w:rFonts w:ascii="Arial Narrow" w:hAnsi="Arial Narrow"/>
          <w:sz w:val="24"/>
        </w:rPr>
        <w:t>attachment instructions</w:t>
      </w:r>
    </w:p>
    <w:p w:rsidR="00CD525D" w:rsidRDefault="00CD525D" w:rsidP="00CD525D">
      <w:pPr>
        <w:pStyle w:val="BodyText3"/>
        <w:rPr>
          <w:rFonts w:cs="Arial"/>
        </w:rPr>
      </w:pPr>
    </w:p>
    <w:p w:rsidR="00686359" w:rsidRDefault="00686359" w:rsidP="00686359">
      <w:pPr>
        <w:autoSpaceDE w:val="0"/>
        <w:autoSpaceDN w:val="0"/>
        <w:adjustRightInd w:val="0"/>
        <w:jc w:val="both"/>
        <w:rPr>
          <w:rFonts w:ascii="Arial" w:hAnsi="Arial" w:cs="Arial"/>
          <w:sz w:val="22"/>
          <w:szCs w:val="22"/>
        </w:rPr>
      </w:pPr>
      <w:r>
        <w:rPr>
          <w:rFonts w:ascii="Arial" w:hAnsi="Arial" w:cs="Arial"/>
          <w:sz w:val="22"/>
          <w:szCs w:val="22"/>
        </w:rPr>
        <w:t>Each category</w:t>
      </w:r>
      <w:r w:rsidRPr="00B15614">
        <w:rPr>
          <w:rFonts w:ascii="Arial" w:hAnsi="Arial" w:cs="Arial"/>
          <w:sz w:val="22"/>
          <w:szCs w:val="22"/>
        </w:rPr>
        <w:t xml:space="preserve"> of </w:t>
      </w:r>
      <w:r>
        <w:rPr>
          <w:rFonts w:ascii="Arial" w:hAnsi="Arial" w:cs="Arial"/>
          <w:sz w:val="22"/>
          <w:szCs w:val="22"/>
        </w:rPr>
        <w:t>scientific</w:t>
      </w:r>
      <w:r w:rsidRPr="00B15614">
        <w:rPr>
          <w:rFonts w:ascii="Arial" w:hAnsi="Arial" w:cs="Arial"/>
          <w:sz w:val="22"/>
          <w:szCs w:val="22"/>
        </w:rPr>
        <w:t xml:space="preserve"> equipment is represented by a price line</w:t>
      </w:r>
      <w:r w:rsidR="0092676A">
        <w:rPr>
          <w:rFonts w:ascii="Arial" w:hAnsi="Arial" w:cs="Arial"/>
          <w:sz w:val="22"/>
          <w:szCs w:val="22"/>
        </w:rPr>
        <w:t>.</w:t>
      </w:r>
      <w:r>
        <w:rPr>
          <w:rFonts w:ascii="Arial" w:hAnsi="Arial" w:cs="Arial"/>
          <w:sz w:val="22"/>
          <w:szCs w:val="22"/>
        </w:rPr>
        <w:t xml:space="preserve"> Vendors {Bidders} shall</w:t>
      </w:r>
      <w:r w:rsidRPr="00B15614">
        <w:rPr>
          <w:rFonts w:ascii="Arial" w:hAnsi="Arial" w:cs="Arial"/>
          <w:sz w:val="22"/>
          <w:szCs w:val="22"/>
        </w:rPr>
        <w:t xml:space="preserve"> bid</w:t>
      </w:r>
      <w:r>
        <w:rPr>
          <w:rFonts w:ascii="Arial" w:hAnsi="Arial" w:cs="Arial"/>
          <w:sz w:val="22"/>
          <w:szCs w:val="22"/>
        </w:rPr>
        <w:t xml:space="preserve"> a</w:t>
      </w:r>
      <w:r w:rsidRPr="00B15614">
        <w:rPr>
          <w:rFonts w:ascii="Arial" w:hAnsi="Arial" w:cs="Arial"/>
          <w:sz w:val="22"/>
          <w:szCs w:val="22"/>
        </w:rPr>
        <w:t xml:space="preserve"> firm, fixed </w:t>
      </w:r>
      <w:r>
        <w:rPr>
          <w:rFonts w:ascii="Arial" w:hAnsi="Arial" w:cs="Arial"/>
          <w:sz w:val="22"/>
          <w:szCs w:val="22"/>
        </w:rPr>
        <w:t xml:space="preserve">percentage </w:t>
      </w:r>
      <w:r w:rsidRPr="00B15614">
        <w:rPr>
          <w:rFonts w:ascii="Arial" w:hAnsi="Arial" w:cs="Arial"/>
          <w:sz w:val="22"/>
          <w:szCs w:val="22"/>
        </w:rPr>
        <w:t xml:space="preserve">discount </w:t>
      </w:r>
      <w:r>
        <w:rPr>
          <w:rFonts w:ascii="Arial" w:hAnsi="Arial" w:cs="Arial"/>
          <w:sz w:val="22"/>
          <w:szCs w:val="22"/>
        </w:rPr>
        <w:t xml:space="preserve">or markup </w:t>
      </w:r>
      <w:r w:rsidRPr="00B15614">
        <w:rPr>
          <w:rFonts w:ascii="Arial" w:hAnsi="Arial" w:cs="Arial"/>
          <w:sz w:val="22"/>
          <w:szCs w:val="22"/>
        </w:rPr>
        <w:t xml:space="preserve">off </w:t>
      </w:r>
      <w:r>
        <w:rPr>
          <w:rFonts w:ascii="Arial" w:hAnsi="Arial" w:cs="Arial"/>
          <w:sz w:val="22"/>
          <w:szCs w:val="22"/>
        </w:rPr>
        <w:t xml:space="preserve">the </w:t>
      </w:r>
      <w:r w:rsidRPr="00B15614">
        <w:rPr>
          <w:rFonts w:ascii="Arial" w:hAnsi="Arial" w:cs="Arial"/>
          <w:sz w:val="22"/>
          <w:szCs w:val="22"/>
        </w:rPr>
        <w:t>manufacturer's latest price list</w:t>
      </w:r>
      <w:r w:rsidR="00CD19BE">
        <w:rPr>
          <w:rFonts w:ascii="Arial" w:hAnsi="Arial" w:cs="Arial"/>
          <w:sz w:val="22"/>
          <w:szCs w:val="22"/>
        </w:rPr>
        <w:t xml:space="preserve"> for Price Lines 1 through 5</w:t>
      </w:r>
      <w:r>
        <w:rPr>
          <w:rFonts w:ascii="Arial" w:hAnsi="Arial" w:cs="Arial"/>
          <w:sz w:val="22"/>
          <w:szCs w:val="22"/>
        </w:rPr>
        <w:t>.</w:t>
      </w:r>
      <w:r w:rsidRPr="00B15614">
        <w:rPr>
          <w:rFonts w:ascii="Arial" w:hAnsi="Arial" w:cs="Arial"/>
          <w:sz w:val="22"/>
          <w:szCs w:val="22"/>
        </w:rPr>
        <w:t xml:space="preserve"> </w:t>
      </w:r>
    </w:p>
    <w:p w:rsidR="00686359" w:rsidRPr="007664C5" w:rsidRDefault="00686359" w:rsidP="00CD525D">
      <w:pPr>
        <w:pStyle w:val="BodyText3"/>
        <w:rPr>
          <w:rFonts w:cs="Arial"/>
        </w:rPr>
      </w:pPr>
    </w:p>
    <w:p w:rsidR="003C242D" w:rsidRDefault="003C242D" w:rsidP="003C242D">
      <w:pPr>
        <w:rPr>
          <w:rFonts w:ascii="Arial" w:hAnsi="Arial"/>
          <w:sz w:val="22"/>
          <w:szCs w:val="22"/>
        </w:rPr>
      </w:pPr>
      <w:r>
        <w:rPr>
          <w:rFonts w:ascii="Arial" w:eastAsia="MS Mincho" w:hAnsi="Arial" w:cs="Arial"/>
          <w:sz w:val="22"/>
          <w:szCs w:val="22"/>
        </w:rPr>
        <w:t>Vendors {</w:t>
      </w:r>
      <w:r w:rsidRPr="00996DB2">
        <w:rPr>
          <w:rFonts w:ascii="Arial" w:eastAsia="MS Mincho" w:hAnsi="Arial" w:cs="Arial"/>
          <w:sz w:val="22"/>
          <w:szCs w:val="22"/>
        </w:rPr>
        <w:t>Bidders</w:t>
      </w:r>
      <w:r>
        <w:rPr>
          <w:rFonts w:ascii="Arial" w:eastAsia="MS Mincho" w:hAnsi="Arial" w:cs="Arial"/>
          <w:sz w:val="22"/>
          <w:szCs w:val="22"/>
        </w:rPr>
        <w:t>}</w:t>
      </w:r>
      <w:r w:rsidRPr="00996DB2">
        <w:rPr>
          <w:rFonts w:ascii="Arial" w:eastAsia="MS Mincho" w:hAnsi="Arial" w:cs="Arial"/>
          <w:sz w:val="22"/>
          <w:szCs w:val="22"/>
        </w:rPr>
        <w:t xml:space="preserve"> may choose to bid on any one (1) or</w:t>
      </w:r>
      <w:r>
        <w:rPr>
          <w:rFonts w:ascii="Arial" w:eastAsia="MS Mincho" w:hAnsi="Arial" w:cs="Arial"/>
          <w:sz w:val="22"/>
          <w:szCs w:val="22"/>
        </w:rPr>
        <w:t xml:space="preserve"> more categories </w:t>
      </w:r>
      <w:r w:rsidRPr="00996DB2">
        <w:rPr>
          <w:rFonts w:ascii="Arial" w:eastAsia="MS Mincho" w:hAnsi="Arial" w:cs="Arial"/>
          <w:sz w:val="22"/>
          <w:szCs w:val="22"/>
        </w:rPr>
        <w:t xml:space="preserve">listed on the </w:t>
      </w:r>
      <w:r w:rsidR="00123FC5">
        <w:rPr>
          <w:rFonts w:ascii="Arial" w:eastAsia="MS Mincho" w:hAnsi="Arial" w:cs="Arial"/>
          <w:sz w:val="22"/>
          <w:szCs w:val="22"/>
        </w:rPr>
        <w:t>Price Sheet</w:t>
      </w:r>
      <w:r>
        <w:rPr>
          <w:rFonts w:ascii="Arial" w:eastAsia="MS Mincho" w:hAnsi="Arial" w:cs="Arial"/>
          <w:sz w:val="22"/>
          <w:szCs w:val="22"/>
        </w:rPr>
        <w:t>. O</w:t>
      </w:r>
      <w:r w:rsidR="00522761">
        <w:rPr>
          <w:rFonts w:ascii="Arial" w:eastAsia="MS Mincho" w:hAnsi="Arial" w:cs="Arial"/>
          <w:sz w:val="22"/>
          <w:szCs w:val="22"/>
        </w:rPr>
        <w:t>ne award will be</w:t>
      </w:r>
      <w:r>
        <w:rPr>
          <w:rFonts w:ascii="Arial" w:eastAsia="MS Mincho" w:hAnsi="Arial" w:cs="Arial"/>
          <w:sz w:val="22"/>
          <w:szCs w:val="22"/>
        </w:rPr>
        <w:t xml:space="preserve"> </w:t>
      </w:r>
      <w:r w:rsidR="0092676A">
        <w:rPr>
          <w:rFonts w:ascii="Arial" w:hAnsi="Arial"/>
          <w:sz w:val="22"/>
          <w:szCs w:val="22"/>
        </w:rPr>
        <w:t>made for each brand offered under</w:t>
      </w:r>
      <w:r w:rsidR="000F2789">
        <w:rPr>
          <w:rFonts w:ascii="Arial" w:hAnsi="Arial"/>
          <w:sz w:val="22"/>
          <w:szCs w:val="22"/>
        </w:rPr>
        <w:t xml:space="preserve"> Price Lines </w:t>
      </w:r>
      <w:r w:rsidR="00BF2A09">
        <w:rPr>
          <w:rFonts w:ascii="Arial" w:hAnsi="Arial"/>
          <w:sz w:val="22"/>
          <w:szCs w:val="22"/>
        </w:rPr>
        <w:t>1 through 4.</w:t>
      </w:r>
      <w:ins w:id="544" w:author="Murphy, Christine" w:date="2017-04-24T14:45:00Z">
        <w:r w:rsidR="007F3484">
          <w:rPr>
            <w:rFonts w:ascii="Arial" w:hAnsi="Arial"/>
            <w:sz w:val="22"/>
            <w:szCs w:val="22"/>
          </w:rPr>
          <w:t xml:space="preserve"> Price Lines 5 and 6 will </w:t>
        </w:r>
      </w:ins>
      <w:ins w:id="545" w:author="Murphy, Christine" w:date="2017-04-24T14:47:00Z">
        <w:r w:rsidR="007F3484">
          <w:rPr>
            <w:rFonts w:ascii="Arial" w:hAnsi="Arial"/>
            <w:sz w:val="22"/>
            <w:szCs w:val="22"/>
          </w:rPr>
          <w:t>only be awarded to Vendors {Bidders} that provide a Quote {Proposal} on Price Lines 1,</w:t>
        </w:r>
      </w:ins>
      <w:ins w:id="546" w:author="Murphy, Christine" w:date="2017-04-24T16:02:00Z">
        <w:r w:rsidR="00BC5C76">
          <w:rPr>
            <w:rFonts w:ascii="Arial" w:hAnsi="Arial"/>
            <w:sz w:val="22"/>
            <w:szCs w:val="22"/>
          </w:rPr>
          <w:t xml:space="preserve"> </w:t>
        </w:r>
      </w:ins>
      <w:ins w:id="547" w:author="Murphy, Christine" w:date="2017-04-24T14:47:00Z">
        <w:r w:rsidR="007F3484">
          <w:rPr>
            <w:rFonts w:ascii="Arial" w:hAnsi="Arial"/>
            <w:sz w:val="22"/>
            <w:szCs w:val="22"/>
          </w:rPr>
          <w:t>2,</w:t>
        </w:r>
      </w:ins>
      <w:ins w:id="548" w:author="Murphy, Christine" w:date="2017-04-24T16:02:00Z">
        <w:r w:rsidR="00BC5C76">
          <w:rPr>
            <w:rFonts w:ascii="Arial" w:hAnsi="Arial"/>
            <w:sz w:val="22"/>
            <w:szCs w:val="22"/>
          </w:rPr>
          <w:t xml:space="preserve"> </w:t>
        </w:r>
      </w:ins>
      <w:ins w:id="549" w:author="Murphy, Christine" w:date="2017-04-24T14:47:00Z">
        <w:r w:rsidR="007F3484">
          <w:rPr>
            <w:rFonts w:ascii="Arial" w:hAnsi="Arial"/>
            <w:sz w:val="22"/>
            <w:szCs w:val="22"/>
          </w:rPr>
          <w:t>3, and 4.</w:t>
        </w:r>
      </w:ins>
    </w:p>
    <w:p w:rsidR="00BF2A09" w:rsidRDefault="00BF2A09" w:rsidP="003C242D">
      <w:pPr>
        <w:rPr>
          <w:rFonts w:ascii="Arial" w:eastAsia="MS Mincho" w:hAnsi="Arial" w:cs="Arial"/>
          <w:sz w:val="22"/>
          <w:szCs w:val="22"/>
        </w:rPr>
      </w:pPr>
    </w:p>
    <w:p w:rsidR="00686359" w:rsidRDefault="00686359" w:rsidP="00A049C1">
      <w:pPr>
        <w:numPr>
          <w:ilvl w:val="0"/>
          <w:numId w:val="12"/>
        </w:numPr>
        <w:autoSpaceDE w:val="0"/>
        <w:autoSpaceDN w:val="0"/>
        <w:adjustRightInd w:val="0"/>
        <w:jc w:val="both"/>
        <w:rPr>
          <w:rFonts w:ascii="Arial" w:hAnsi="Arial" w:cs="Arial"/>
          <w:sz w:val="22"/>
          <w:szCs w:val="22"/>
        </w:rPr>
      </w:pPr>
      <w:r w:rsidRPr="00287B99">
        <w:rPr>
          <w:rFonts w:ascii="Arial" w:hAnsi="Arial" w:cs="Arial"/>
          <w:sz w:val="22"/>
          <w:szCs w:val="22"/>
        </w:rPr>
        <w:t>The Vendor {Bidder} sh</w:t>
      </w:r>
      <w:r>
        <w:rPr>
          <w:rFonts w:ascii="Arial" w:hAnsi="Arial" w:cs="Arial"/>
          <w:sz w:val="22"/>
          <w:szCs w:val="22"/>
        </w:rPr>
        <w:t>ould</w:t>
      </w:r>
      <w:r w:rsidRPr="00287B99">
        <w:rPr>
          <w:rFonts w:ascii="Arial" w:hAnsi="Arial" w:cs="Arial"/>
          <w:sz w:val="22"/>
          <w:szCs w:val="22"/>
        </w:rPr>
        <w:t xml:space="preserve"> enter the name of the</w:t>
      </w:r>
      <w:r>
        <w:rPr>
          <w:rFonts w:ascii="Arial" w:hAnsi="Arial" w:cs="Arial"/>
          <w:sz w:val="22"/>
          <w:szCs w:val="22"/>
        </w:rPr>
        <w:t xml:space="preserve"> brand or</w:t>
      </w:r>
      <w:r w:rsidRPr="00287B99">
        <w:rPr>
          <w:rFonts w:ascii="Arial" w:hAnsi="Arial" w:cs="Arial"/>
          <w:sz w:val="22"/>
          <w:szCs w:val="22"/>
        </w:rPr>
        <w:t xml:space="preserve"> </w:t>
      </w:r>
      <w:r>
        <w:rPr>
          <w:rFonts w:ascii="Arial" w:hAnsi="Arial" w:cs="Arial"/>
          <w:sz w:val="22"/>
          <w:szCs w:val="22"/>
        </w:rPr>
        <w:t>manufacturer i</w:t>
      </w:r>
      <w:r w:rsidRPr="00287B99">
        <w:rPr>
          <w:rFonts w:ascii="Arial" w:hAnsi="Arial" w:cs="Arial"/>
          <w:sz w:val="22"/>
          <w:szCs w:val="22"/>
        </w:rPr>
        <w:t>nto the “</w:t>
      </w:r>
      <w:r w:rsidR="000708FD">
        <w:rPr>
          <w:rFonts w:ascii="Arial" w:hAnsi="Arial" w:cs="Arial"/>
          <w:sz w:val="22"/>
          <w:szCs w:val="22"/>
        </w:rPr>
        <w:t xml:space="preserve">Brand/Manufacturer” </w:t>
      </w:r>
      <w:r w:rsidR="009B3C7E">
        <w:rPr>
          <w:rFonts w:ascii="Arial" w:hAnsi="Arial" w:cs="Arial"/>
          <w:sz w:val="22"/>
          <w:szCs w:val="22"/>
        </w:rPr>
        <w:t>column of the P</w:t>
      </w:r>
      <w:r w:rsidRPr="00287B99">
        <w:rPr>
          <w:rFonts w:ascii="Arial" w:hAnsi="Arial" w:cs="Arial"/>
          <w:sz w:val="22"/>
          <w:szCs w:val="22"/>
        </w:rPr>
        <w:t xml:space="preserve">rice </w:t>
      </w:r>
      <w:r w:rsidR="009B3C7E">
        <w:rPr>
          <w:rFonts w:ascii="Arial" w:hAnsi="Arial" w:cs="Arial"/>
          <w:sz w:val="22"/>
          <w:szCs w:val="22"/>
        </w:rPr>
        <w:t>S</w:t>
      </w:r>
      <w:r w:rsidRPr="00287B99">
        <w:rPr>
          <w:rFonts w:ascii="Arial" w:hAnsi="Arial" w:cs="Arial"/>
          <w:sz w:val="22"/>
          <w:szCs w:val="22"/>
        </w:rPr>
        <w:t>heet;</w:t>
      </w:r>
    </w:p>
    <w:p w:rsidR="00547324" w:rsidRDefault="00547324" w:rsidP="00547324">
      <w:pPr>
        <w:autoSpaceDE w:val="0"/>
        <w:autoSpaceDN w:val="0"/>
        <w:adjustRightInd w:val="0"/>
        <w:ind w:left="720"/>
        <w:jc w:val="both"/>
        <w:rPr>
          <w:rFonts w:ascii="Arial" w:hAnsi="Arial" w:cs="Arial"/>
          <w:sz w:val="22"/>
          <w:szCs w:val="22"/>
        </w:rPr>
      </w:pPr>
    </w:p>
    <w:p w:rsidR="00FD5D3E" w:rsidRDefault="000708FD" w:rsidP="00A049C1">
      <w:pPr>
        <w:numPr>
          <w:ilvl w:val="0"/>
          <w:numId w:val="12"/>
        </w:numPr>
        <w:jc w:val="both"/>
        <w:rPr>
          <w:rFonts w:ascii="Arial" w:hAnsi="Arial" w:cs="Arial"/>
          <w:sz w:val="22"/>
          <w:szCs w:val="22"/>
        </w:rPr>
      </w:pPr>
      <w:r w:rsidRPr="009A6BF4">
        <w:rPr>
          <w:rFonts w:ascii="Arial" w:hAnsi="Arial" w:cs="Arial"/>
          <w:sz w:val="22"/>
          <w:szCs w:val="22"/>
        </w:rPr>
        <w:t>The Vendor {Bidder} shall select if the percentage offered will be a markup or discount from the manufactur</w:t>
      </w:r>
      <w:r w:rsidR="00CD19BE">
        <w:rPr>
          <w:rFonts w:ascii="Arial" w:hAnsi="Arial" w:cs="Arial"/>
          <w:sz w:val="22"/>
          <w:szCs w:val="22"/>
        </w:rPr>
        <w:t>ers p</w:t>
      </w:r>
      <w:r w:rsidRPr="009A6BF4">
        <w:rPr>
          <w:rFonts w:ascii="Arial" w:hAnsi="Arial" w:cs="Arial"/>
          <w:sz w:val="22"/>
          <w:szCs w:val="22"/>
        </w:rPr>
        <w:t>rice sheet</w:t>
      </w:r>
      <w:r w:rsidRPr="00D53EA4">
        <w:rPr>
          <w:rFonts w:ascii="Arial" w:hAnsi="Arial" w:cs="Arial"/>
          <w:sz w:val="22"/>
          <w:szCs w:val="22"/>
        </w:rPr>
        <w:t xml:space="preserve"> by </w:t>
      </w:r>
      <w:r w:rsidR="0014405E" w:rsidRPr="00D53EA4">
        <w:rPr>
          <w:rFonts w:ascii="Arial" w:hAnsi="Arial" w:cs="Arial"/>
          <w:sz w:val="22"/>
          <w:szCs w:val="22"/>
        </w:rPr>
        <w:t xml:space="preserve">entering </w:t>
      </w:r>
      <w:r w:rsidRPr="00741CAC">
        <w:rPr>
          <w:rFonts w:ascii="Arial" w:hAnsi="Arial" w:cs="Arial"/>
          <w:sz w:val="22"/>
          <w:szCs w:val="22"/>
        </w:rPr>
        <w:t>one of the options</w:t>
      </w:r>
      <w:r w:rsidRPr="00563E98">
        <w:rPr>
          <w:rFonts w:ascii="Arial" w:hAnsi="Arial" w:cs="Arial"/>
          <w:sz w:val="22"/>
          <w:szCs w:val="22"/>
        </w:rPr>
        <w:t xml:space="preserve"> from “Markup/Discount from Manufacturer’s Price List” column on the </w:t>
      </w:r>
      <w:r w:rsidR="009B3C7E">
        <w:rPr>
          <w:rFonts w:ascii="Arial" w:hAnsi="Arial" w:cs="Arial"/>
          <w:sz w:val="22"/>
          <w:szCs w:val="22"/>
        </w:rPr>
        <w:t>Price S</w:t>
      </w:r>
      <w:r w:rsidRPr="00563E98">
        <w:rPr>
          <w:rFonts w:ascii="Arial" w:hAnsi="Arial" w:cs="Arial"/>
          <w:sz w:val="22"/>
          <w:szCs w:val="22"/>
        </w:rPr>
        <w:t>heet</w:t>
      </w:r>
      <w:r w:rsidR="009A6BF4" w:rsidRPr="00122C37">
        <w:rPr>
          <w:rFonts w:ascii="Arial" w:hAnsi="Arial" w:cs="Arial"/>
          <w:sz w:val="22"/>
          <w:szCs w:val="22"/>
        </w:rPr>
        <w:t xml:space="preserve">. If the Vendor {Bidder} leaves this column blank, it shall be considered that the </w:t>
      </w:r>
      <w:r w:rsidR="009A6BF4" w:rsidRPr="007223F1">
        <w:rPr>
          <w:rFonts w:ascii="Arial" w:hAnsi="Arial" w:cs="Arial"/>
          <w:sz w:val="22"/>
          <w:szCs w:val="22"/>
        </w:rPr>
        <w:t>percentage proposed is a discount off the price list</w:t>
      </w:r>
      <w:r w:rsidR="00FD5D3E">
        <w:rPr>
          <w:rFonts w:ascii="Arial" w:hAnsi="Arial" w:cs="Arial"/>
          <w:sz w:val="22"/>
          <w:szCs w:val="22"/>
        </w:rPr>
        <w:t>;</w:t>
      </w:r>
    </w:p>
    <w:p w:rsidR="009B3C7E" w:rsidRDefault="009B3C7E" w:rsidP="009B3C7E">
      <w:pPr>
        <w:pStyle w:val="ListParagraph"/>
        <w:rPr>
          <w:rFonts w:ascii="Arial" w:hAnsi="Arial" w:cs="Arial"/>
          <w:sz w:val="22"/>
          <w:szCs w:val="22"/>
        </w:rPr>
      </w:pPr>
    </w:p>
    <w:p w:rsidR="0073735E" w:rsidRDefault="000708FD" w:rsidP="00A049C1">
      <w:pPr>
        <w:numPr>
          <w:ilvl w:val="0"/>
          <w:numId w:val="12"/>
        </w:numPr>
        <w:jc w:val="both"/>
        <w:rPr>
          <w:rFonts w:ascii="Arial" w:hAnsi="Arial" w:cs="Arial"/>
          <w:sz w:val="22"/>
          <w:szCs w:val="22"/>
        </w:rPr>
      </w:pPr>
      <w:r w:rsidRPr="00FD5D3E">
        <w:rPr>
          <w:rFonts w:ascii="Arial" w:hAnsi="Arial" w:cs="Arial"/>
          <w:sz w:val="22"/>
          <w:szCs w:val="22"/>
        </w:rPr>
        <w:t>The Vendor {Bidder} shall enter a percentage in the “% P</w:t>
      </w:r>
      <w:r w:rsidR="009B3C7E">
        <w:rPr>
          <w:rFonts w:ascii="Arial" w:hAnsi="Arial" w:cs="Arial"/>
          <w:sz w:val="22"/>
          <w:szCs w:val="22"/>
        </w:rPr>
        <w:t>ercentage” column of the Price S</w:t>
      </w:r>
      <w:r w:rsidRPr="00FD5D3E">
        <w:rPr>
          <w:rFonts w:ascii="Arial" w:hAnsi="Arial" w:cs="Arial"/>
          <w:sz w:val="22"/>
          <w:szCs w:val="22"/>
        </w:rPr>
        <w:t xml:space="preserve">heet. A Vendor’s {Bidder's} entry in the “% Percentage" column shall be considered a percentage (%).  For example, an entry of "50" shall be considered "50%" and that of "0.50" shall be considered "0.50%". If a Vendor {Bidder} leaves the “% Percentage” column blank on any price line, it shall be considered that the Vendor {Bidder} provided no Quote {Proposal} for that price line item.  Multiple, a series or a range of discounts or fixed </w:t>
      </w:r>
      <w:r w:rsidR="004F6969">
        <w:rPr>
          <w:rFonts w:ascii="Arial" w:hAnsi="Arial" w:cs="Arial"/>
          <w:sz w:val="22"/>
          <w:szCs w:val="22"/>
        </w:rPr>
        <w:t xml:space="preserve">price (firm dollar amount) on </w:t>
      </w:r>
      <w:r w:rsidRPr="00FD5D3E">
        <w:rPr>
          <w:rFonts w:ascii="Arial" w:hAnsi="Arial" w:cs="Arial"/>
          <w:sz w:val="22"/>
          <w:szCs w:val="22"/>
        </w:rPr>
        <w:t>price line</w:t>
      </w:r>
      <w:r w:rsidR="004F6969">
        <w:rPr>
          <w:rFonts w:ascii="Arial" w:hAnsi="Arial" w:cs="Arial"/>
          <w:sz w:val="22"/>
          <w:szCs w:val="22"/>
        </w:rPr>
        <w:t xml:space="preserve">s 1 through 5 </w:t>
      </w:r>
      <w:r w:rsidRPr="00FD5D3E">
        <w:rPr>
          <w:rFonts w:ascii="Arial" w:hAnsi="Arial" w:cs="Arial"/>
          <w:sz w:val="22"/>
          <w:szCs w:val="22"/>
        </w:rPr>
        <w:t>shall not be acceptable, and shall result in rejection of the Quote {Proposal} for that price line</w:t>
      </w:r>
      <w:r w:rsidR="00BC5C76">
        <w:rPr>
          <w:rFonts w:ascii="Arial" w:hAnsi="Arial" w:cs="Arial"/>
          <w:sz w:val="22"/>
          <w:szCs w:val="22"/>
        </w:rPr>
        <w:t xml:space="preserve">.  </w:t>
      </w:r>
      <w:ins w:id="550" w:author="Murphy, Christine" w:date="2017-04-24T15:58:00Z">
        <w:r w:rsidR="00E76457">
          <w:rPr>
            <w:rFonts w:ascii="Arial" w:hAnsi="Arial" w:cs="Arial"/>
            <w:sz w:val="22"/>
            <w:szCs w:val="22"/>
          </w:rPr>
          <w:t xml:space="preserve">If a Vendor {Bidder} is offering its pricing </w:t>
        </w:r>
      </w:ins>
      <w:ins w:id="551" w:author="Murphy, Christine" w:date="2017-04-24T16:04:00Z">
        <w:r w:rsidR="00BC5C76">
          <w:rPr>
            <w:rFonts w:ascii="Arial" w:hAnsi="Arial" w:cs="Arial"/>
            <w:sz w:val="22"/>
            <w:szCs w:val="22"/>
          </w:rPr>
          <w:t xml:space="preserve">at the same </w:t>
        </w:r>
      </w:ins>
      <w:ins w:id="552" w:author="Murphy, Christine" w:date="2017-04-24T15:58:00Z">
        <w:r w:rsidR="00E76457">
          <w:rPr>
            <w:rFonts w:ascii="Arial" w:hAnsi="Arial" w:cs="Arial"/>
            <w:sz w:val="22"/>
            <w:szCs w:val="22"/>
          </w:rPr>
          <w:t xml:space="preserve">pricing listed </w:t>
        </w:r>
      </w:ins>
      <w:ins w:id="553" w:author="Murphy, Christine" w:date="2017-04-24T15:59:00Z">
        <w:r w:rsidR="00BC5C76">
          <w:rPr>
            <w:rFonts w:ascii="Arial" w:hAnsi="Arial" w:cs="Arial"/>
            <w:sz w:val="22"/>
            <w:szCs w:val="22"/>
          </w:rPr>
          <w:t>o</w:t>
        </w:r>
        <w:r w:rsidR="00E76457">
          <w:rPr>
            <w:rFonts w:ascii="Arial" w:hAnsi="Arial" w:cs="Arial"/>
            <w:sz w:val="22"/>
            <w:szCs w:val="22"/>
          </w:rPr>
          <w:t xml:space="preserve">n the price list, the Vendor {Bidder} can provide 0% on the price sheet. </w:t>
        </w:r>
      </w:ins>
    </w:p>
    <w:p w:rsidR="0073735E" w:rsidRDefault="0073735E" w:rsidP="0073735E">
      <w:pPr>
        <w:jc w:val="both"/>
        <w:rPr>
          <w:rFonts w:ascii="Arial" w:hAnsi="Arial" w:cs="Arial"/>
          <w:sz w:val="22"/>
          <w:szCs w:val="22"/>
        </w:rPr>
      </w:pPr>
    </w:p>
    <w:p w:rsidR="00547324" w:rsidRPr="0073735E" w:rsidRDefault="00547324" w:rsidP="00A049C1">
      <w:pPr>
        <w:numPr>
          <w:ilvl w:val="0"/>
          <w:numId w:val="12"/>
        </w:numPr>
        <w:jc w:val="both"/>
        <w:rPr>
          <w:rFonts w:ascii="Arial" w:hAnsi="Arial" w:cs="Arial"/>
          <w:sz w:val="22"/>
          <w:szCs w:val="22"/>
        </w:rPr>
      </w:pPr>
      <w:r w:rsidRPr="0073735E">
        <w:rPr>
          <w:rFonts w:ascii="Arial" w:hAnsi="Arial" w:cs="Arial"/>
          <w:sz w:val="22"/>
          <w:szCs w:val="22"/>
        </w:rPr>
        <w:t xml:space="preserve">The Vendor {Bidder} shall </w:t>
      </w:r>
      <w:r w:rsidR="0014405E" w:rsidRPr="0073735E">
        <w:rPr>
          <w:rFonts w:ascii="Arial" w:hAnsi="Arial" w:cs="Arial"/>
          <w:sz w:val="22"/>
          <w:szCs w:val="22"/>
        </w:rPr>
        <w:t xml:space="preserve">enter </w:t>
      </w:r>
      <w:r w:rsidRPr="0073735E">
        <w:rPr>
          <w:rFonts w:ascii="Arial" w:hAnsi="Arial" w:cs="Arial"/>
          <w:sz w:val="22"/>
          <w:szCs w:val="22"/>
        </w:rPr>
        <w:t xml:space="preserve">the type of price list (Retail, Wholesale, Jobber or Invoice/Cost) that is being offered from the “Price </w:t>
      </w:r>
      <w:r w:rsidR="00B11668">
        <w:rPr>
          <w:rFonts w:ascii="Arial" w:hAnsi="Arial" w:cs="Arial"/>
          <w:sz w:val="22"/>
          <w:szCs w:val="22"/>
        </w:rPr>
        <w:t>List Type” column of the Price S</w:t>
      </w:r>
      <w:r w:rsidRPr="0073735E">
        <w:rPr>
          <w:rFonts w:ascii="Arial" w:hAnsi="Arial" w:cs="Arial"/>
          <w:sz w:val="22"/>
          <w:szCs w:val="22"/>
        </w:rPr>
        <w:t xml:space="preserve">heet;  </w:t>
      </w:r>
    </w:p>
    <w:p w:rsidR="00547324" w:rsidRPr="00287B99" w:rsidRDefault="00547324" w:rsidP="00547324">
      <w:pPr>
        <w:autoSpaceDE w:val="0"/>
        <w:autoSpaceDN w:val="0"/>
        <w:adjustRightInd w:val="0"/>
        <w:jc w:val="both"/>
        <w:rPr>
          <w:rFonts w:ascii="Arial" w:hAnsi="Arial" w:cs="Arial"/>
          <w:sz w:val="22"/>
          <w:szCs w:val="22"/>
          <w:highlight w:val="magenta"/>
        </w:rPr>
      </w:pPr>
    </w:p>
    <w:p w:rsidR="00547324" w:rsidRDefault="00547324" w:rsidP="00A049C1">
      <w:pPr>
        <w:numPr>
          <w:ilvl w:val="0"/>
          <w:numId w:val="12"/>
        </w:numPr>
        <w:autoSpaceDE w:val="0"/>
        <w:autoSpaceDN w:val="0"/>
        <w:adjustRightInd w:val="0"/>
        <w:jc w:val="both"/>
        <w:rPr>
          <w:rFonts w:ascii="Arial" w:hAnsi="Arial" w:cs="Arial"/>
          <w:sz w:val="22"/>
          <w:szCs w:val="22"/>
        </w:rPr>
      </w:pPr>
      <w:r w:rsidRPr="00287B99">
        <w:rPr>
          <w:rFonts w:ascii="Arial" w:hAnsi="Arial" w:cs="Arial"/>
          <w:sz w:val="22"/>
          <w:szCs w:val="22"/>
        </w:rPr>
        <w:t>The Vendor {Bidder} sh</w:t>
      </w:r>
      <w:r>
        <w:rPr>
          <w:rFonts w:ascii="Arial" w:hAnsi="Arial" w:cs="Arial"/>
          <w:sz w:val="22"/>
          <w:szCs w:val="22"/>
        </w:rPr>
        <w:t>ould</w:t>
      </w:r>
      <w:r w:rsidRPr="00287B99">
        <w:rPr>
          <w:rFonts w:ascii="Arial" w:hAnsi="Arial" w:cs="Arial"/>
          <w:sz w:val="22"/>
          <w:szCs w:val="22"/>
        </w:rPr>
        <w:t xml:space="preserve"> enter the name of the price list into the “Price List </w:t>
      </w:r>
      <w:r w:rsidR="002426E5">
        <w:rPr>
          <w:rFonts w:ascii="Arial" w:hAnsi="Arial" w:cs="Arial"/>
          <w:sz w:val="22"/>
          <w:szCs w:val="22"/>
        </w:rPr>
        <w:t xml:space="preserve">File </w:t>
      </w:r>
      <w:r w:rsidR="00B11668">
        <w:rPr>
          <w:rFonts w:ascii="Arial" w:hAnsi="Arial" w:cs="Arial"/>
          <w:sz w:val="22"/>
          <w:szCs w:val="22"/>
        </w:rPr>
        <w:t>Name” column of the Price S</w:t>
      </w:r>
      <w:r w:rsidRPr="00287B99">
        <w:rPr>
          <w:rFonts w:ascii="Arial" w:hAnsi="Arial" w:cs="Arial"/>
          <w:sz w:val="22"/>
          <w:szCs w:val="22"/>
        </w:rPr>
        <w:t>heet;</w:t>
      </w:r>
    </w:p>
    <w:p w:rsidR="00547324" w:rsidRPr="00287B99" w:rsidRDefault="00547324" w:rsidP="00547324">
      <w:pPr>
        <w:autoSpaceDE w:val="0"/>
        <w:autoSpaceDN w:val="0"/>
        <w:adjustRightInd w:val="0"/>
        <w:jc w:val="both"/>
        <w:rPr>
          <w:rFonts w:ascii="Arial" w:hAnsi="Arial" w:cs="Arial"/>
          <w:sz w:val="22"/>
          <w:szCs w:val="22"/>
          <w:highlight w:val="magenta"/>
        </w:rPr>
      </w:pPr>
    </w:p>
    <w:p w:rsidR="00547324" w:rsidRDefault="00547324" w:rsidP="00A049C1">
      <w:pPr>
        <w:numPr>
          <w:ilvl w:val="0"/>
          <w:numId w:val="12"/>
        </w:numPr>
        <w:autoSpaceDE w:val="0"/>
        <w:autoSpaceDN w:val="0"/>
        <w:adjustRightInd w:val="0"/>
        <w:jc w:val="both"/>
        <w:rPr>
          <w:rFonts w:ascii="Arial" w:hAnsi="Arial" w:cs="Arial"/>
          <w:sz w:val="22"/>
          <w:szCs w:val="22"/>
        </w:rPr>
      </w:pPr>
      <w:r w:rsidRPr="00287B99">
        <w:rPr>
          <w:rFonts w:ascii="Arial" w:hAnsi="Arial" w:cs="Arial"/>
          <w:sz w:val="22"/>
          <w:szCs w:val="22"/>
        </w:rPr>
        <w:t>The Vendor {Bidder} sh</w:t>
      </w:r>
      <w:r>
        <w:rPr>
          <w:rFonts w:ascii="Arial" w:hAnsi="Arial" w:cs="Arial"/>
          <w:sz w:val="22"/>
          <w:szCs w:val="22"/>
        </w:rPr>
        <w:t>ould</w:t>
      </w:r>
      <w:r w:rsidRPr="00287B99">
        <w:rPr>
          <w:rFonts w:ascii="Arial" w:hAnsi="Arial" w:cs="Arial"/>
          <w:sz w:val="22"/>
          <w:szCs w:val="22"/>
        </w:rPr>
        <w:t xml:space="preserve"> enter the date the price list was published into the “Price List Publication Da</w:t>
      </w:r>
      <w:r>
        <w:rPr>
          <w:rFonts w:ascii="Arial" w:hAnsi="Arial" w:cs="Arial"/>
          <w:sz w:val="22"/>
          <w:szCs w:val="22"/>
        </w:rPr>
        <w:t xml:space="preserve">te” column of the </w:t>
      </w:r>
      <w:r w:rsidR="00B11668">
        <w:rPr>
          <w:rFonts w:ascii="Arial" w:hAnsi="Arial" w:cs="Arial"/>
          <w:sz w:val="22"/>
          <w:szCs w:val="22"/>
        </w:rPr>
        <w:t>P</w:t>
      </w:r>
      <w:r>
        <w:rPr>
          <w:rFonts w:ascii="Arial" w:hAnsi="Arial" w:cs="Arial"/>
          <w:sz w:val="22"/>
          <w:szCs w:val="22"/>
        </w:rPr>
        <w:t xml:space="preserve">rice </w:t>
      </w:r>
      <w:r w:rsidR="00B11668">
        <w:rPr>
          <w:rFonts w:ascii="Arial" w:hAnsi="Arial" w:cs="Arial"/>
          <w:sz w:val="22"/>
          <w:szCs w:val="22"/>
        </w:rPr>
        <w:t>S</w:t>
      </w:r>
      <w:r>
        <w:rPr>
          <w:rFonts w:ascii="Arial" w:hAnsi="Arial" w:cs="Arial"/>
          <w:sz w:val="22"/>
          <w:szCs w:val="22"/>
        </w:rPr>
        <w:t>heet;</w:t>
      </w:r>
    </w:p>
    <w:p w:rsidR="00547324" w:rsidRPr="00287B99" w:rsidRDefault="00547324" w:rsidP="00547324">
      <w:pPr>
        <w:autoSpaceDE w:val="0"/>
        <w:autoSpaceDN w:val="0"/>
        <w:adjustRightInd w:val="0"/>
        <w:jc w:val="both"/>
        <w:rPr>
          <w:rFonts w:ascii="Arial" w:hAnsi="Arial" w:cs="Arial"/>
          <w:sz w:val="22"/>
          <w:szCs w:val="22"/>
          <w:highlight w:val="magenta"/>
        </w:rPr>
      </w:pPr>
    </w:p>
    <w:p w:rsidR="00547324" w:rsidRDefault="00547324" w:rsidP="00A049C1">
      <w:pPr>
        <w:numPr>
          <w:ilvl w:val="0"/>
          <w:numId w:val="12"/>
        </w:numPr>
        <w:autoSpaceDE w:val="0"/>
        <w:autoSpaceDN w:val="0"/>
        <w:adjustRightInd w:val="0"/>
        <w:jc w:val="both"/>
        <w:rPr>
          <w:rFonts w:ascii="Arial" w:hAnsi="Arial" w:cs="Arial"/>
          <w:sz w:val="22"/>
          <w:szCs w:val="22"/>
        </w:rPr>
      </w:pPr>
      <w:r w:rsidRPr="00287B99">
        <w:rPr>
          <w:rFonts w:ascii="Arial" w:hAnsi="Arial" w:cs="Arial"/>
          <w:sz w:val="22"/>
          <w:szCs w:val="22"/>
        </w:rPr>
        <w:t xml:space="preserve">The Vendor {Bidder} </w:t>
      </w:r>
      <w:r>
        <w:rPr>
          <w:rFonts w:ascii="Arial" w:hAnsi="Arial" w:cs="Arial"/>
          <w:sz w:val="22"/>
          <w:szCs w:val="22"/>
        </w:rPr>
        <w:t>should</w:t>
      </w:r>
      <w:r w:rsidRPr="00287B99">
        <w:rPr>
          <w:rFonts w:ascii="Arial" w:hAnsi="Arial" w:cs="Arial"/>
          <w:sz w:val="22"/>
          <w:szCs w:val="22"/>
        </w:rPr>
        <w:t xml:space="preserve"> enter the page numbers of the price list that are associated with the </w:t>
      </w:r>
      <w:r>
        <w:rPr>
          <w:rFonts w:ascii="Arial" w:hAnsi="Arial" w:cs="Arial"/>
          <w:sz w:val="22"/>
          <w:szCs w:val="22"/>
        </w:rPr>
        <w:t>brand</w:t>
      </w:r>
      <w:r w:rsidRPr="00287B99">
        <w:rPr>
          <w:rFonts w:ascii="Arial" w:hAnsi="Arial" w:cs="Arial"/>
          <w:sz w:val="22"/>
          <w:szCs w:val="22"/>
        </w:rPr>
        <w:t xml:space="preserve"> bid into the “Price List Page</w:t>
      </w:r>
      <w:r w:rsidR="002426E5">
        <w:rPr>
          <w:rFonts w:ascii="Arial" w:hAnsi="Arial" w:cs="Arial"/>
          <w:sz w:val="22"/>
          <w:szCs w:val="22"/>
        </w:rPr>
        <w:t xml:space="preserve"> Numbers Relevant to Category Bid</w:t>
      </w:r>
      <w:r w:rsidRPr="00287B99">
        <w:rPr>
          <w:rFonts w:ascii="Arial" w:hAnsi="Arial" w:cs="Arial"/>
          <w:sz w:val="22"/>
          <w:szCs w:val="22"/>
        </w:rPr>
        <w:t xml:space="preserve">” column of the </w:t>
      </w:r>
      <w:r w:rsidR="00B11668">
        <w:rPr>
          <w:rFonts w:ascii="Arial" w:hAnsi="Arial" w:cs="Arial"/>
          <w:sz w:val="22"/>
          <w:szCs w:val="22"/>
        </w:rPr>
        <w:t>P</w:t>
      </w:r>
      <w:r w:rsidRPr="00287B99">
        <w:rPr>
          <w:rFonts w:ascii="Arial" w:hAnsi="Arial" w:cs="Arial"/>
          <w:sz w:val="22"/>
          <w:szCs w:val="22"/>
        </w:rPr>
        <w:t xml:space="preserve">rice </w:t>
      </w:r>
      <w:r w:rsidR="00B11668">
        <w:rPr>
          <w:rFonts w:ascii="Arial" w:hAnsi="Arial" w:cs="Arial"/>
          <w:sz w:val="22"/>
          <w:szCs w:val="22"/>
        </w:rPr>
        <w:t>S</w:t>
      </w:r>
      <w:r w:rsidRPr="00287B99">
        <w:rPr>
          <w:rFonts w:ascii="Arial" w:hAnsi="Arial" w:cs="Arial"/>
          <w:sz w:val="22"/>
          <w:szCs w:val="22"/>
        </w:rPr>
        <w:t>heet;</w:t>
      </w:r>
    </w:p>
    <w:p w:rsidR="00547324" w:rsidRDefault="00547324" w:rsidP="00547324">
      <w:pPr>
        <w:pStyle w:val="ListParagraph"/>
        <w:rPr>
          <w:rFonts w:ascii="Arial" w:hAnsi="Arial" w:cs="Arial"/>
          <w:sz w:val="22"/>
          <w:szCs w:val="22"/>
        </w:rPr>
      </w:pPr>
    </w:p>
    <w:p w:rsidR="00547324" w:rsidRDefault="00547324" w:rsidP="00A049C1">
      <w:pPr>
        <w:numPr>
          <w:ilvl w:val="0"/>
          <w:numId w:val="12"/>
        </w:numPr>
        <w:autoSpaceDE w:val="0"/>
        <w:autoSpaceDN w:val="0"/>
        <w:adjustRightInd w:val="0"/>
        <w:jc w:val="both"/>
        <w:rPr>
          <w:rFonts w:ascii="Arial" w:hAnsi="Arial" w:cs="Arial"/>
          <w:sz w:val="22"/>
          <w:szCs w:val="22"/>
        </w:rPr>
      </w:pPr>
      <w:r w:rsidRPr="00B75EEC">
        <w:rPr>
          <w:rFonts w:ascii="Arial" w:hAnsi="Arial" w:cs="Arial"/>
          <w:sz w:val="22"/>
          <w:szCs w:val="22"/>
        </w:rPr>
        <w:t xml:space="preserve">The Vendor {Bidder} shall </w:t>
      </w:r>
      <w:r>
        <w:rPr>
          <w:rFonts w:ascii="Arial" w:hAnsi="Arial" w:cs="Arial"/>
          <w:sz w:val="22"/>
          <w:szCs w:val="22"/>
        </w:rPr>
        <w:t xml:space="preserve">enter </w:t>
      </w:r>
      <w:r w:rsidRPr="00B75EEC">
        <w:rPr>
          <w:rFonts w:ascii="Arial" w:hAnsi="Arial" w:cs="Arial"/>
          <w:sz w:val="22"/>
          <w:szCs w:val="22"/>
        </w:rPr>
        <w:t xml:space="preserve">the days required to make delivery upon receipt of an order into the “Delivery Days ARO” column of the </w:t>
      </w:r>
      <w:r w:rsidR="00123FC5">
        <w:rPr>
          <w:rFonts w:ascii="Arial" w:hAnsi="Arial" w:cs="Arial"/>
          <w:sz w:val="22"/>
          <w:szCs w:val="22"/>
        </w:rPr>
        <w:t>P</w:t>
      </w:r>
      <w:r w:rsidRPr="00B75EEC">
        <w:rPr>
          <w:rFonts w:ascii="Arial" w:hAnsi="Arial" w:cs="Arial"/>
          <w:sz w:val="22"/>
          <w:szCs w:val="22"/>
        </w:rPr>
        <w:t xml:space="preserve">rice </w:t>
      </w:r>
      <w:r w:rsidR="00123FC5">
        <w:rPr>
          <w:rFonts w:ascii="Arial" w:hAnsi="Arial" w:cs="Arial"/>
          <w:sz w:val="22"/>
          <w:szCs w:val="22"/>
        </w:rPr>
        <w:t>S</w:t>
      </w:r>
      <w:r w:rsidRPr="00B75EEC">
        <w:rPr>
          <w:rFonts w:ascii="Arial" w:hAnsi="Arial" w:cs="Arial"/>
          <w:sz w:val="22"/>
          <w:szCs w:val="22"/>
        </w:rPr>
        <w:t>heet.</w:t>
      </w:r>
      <w:r w:rsidR="0073735E">
        <w:rPr>
          <w:rFonts w:ascii="Arial" w:hAnsi="Arial" w:cs="Arial"/>
          <w:sz w:val="22"/>
          <w:szCs w:val="22"/>
        </w:rPr>
        <w:t xml:space="preserve"> If</w:t>
      </w:r>
      <w:r w:rsidR="00EE030E">
        <w:rPr>
          <w:rFonts w:ascii="Arial" w:hAnsi="Arial" w:cs="Arial"/>
          <w:sz w:val="22"/>
          <w:szCs w:val="22"/>
        </w:rPr>
        <w:t xml:space="preserve"> the</w:t>
      </w:r>
      <w:r w:rsidR="0073735E">
        <w:rPr>
          <w:rFonts w:ascii="Arial" w:hAnsi="Arial" w:cs="Arial"/>
          <w:sz w:val="22"/>
          <w:szCs w:val="22"/>
        </w:rPr>
        <w:t xml:space="preserve"> “Delivery Days ARO” </w:t>
      </w:r>
      <w:r w:rsidR="00EE030E">
        <w:rPr>
          <w:rFonts w:ascii="Arial" w:hAnsi="Arial" w:cs="Arial"/>
          <w:sz w:val="22"/>
          <w:szCs w:val="22"/>
        </w:rPr>
        <w:t xml:space="preserve">column </w:t>
      </w:r>
      <w:r w:rsidR="0073735E">
        <w:rPr>
          <w:rFonts w:ascii="Arial" w:hAnsi="Arial" w:cs="Arial"/>
          <w:sz w:val="22"/>
          <w:szCs w:val="22"/>
        </w:rPr>
        <w:t xml:space="preserve">is left blank, then the Vendors (Bidders) delivery timeframe will default to </w:t>
      </w:r>
      <w:r w:rsidR="00EE030E">
        <w:rPr>
          <w:rFonts w:ascii="Arial" w:hAnsi="Arial" w:cs="Arial"/>
          <w:sz w:val="22"/>
          <w:szCs w:val="22"/>
        </w:rPr>
        <w:t>the delivery outlined in Section 4.4.5.4 of this Bid Solicitation {RFP}.</w:t>
      </w:r>
    </w:p>
    <w:p w:rsidR="00547324" w:rsidRDefault="00547324" w:rsidP="00547324">
      <w:pPr>
        <w:pStyle w:val="ListParagraph"/>
        <w:rPr>
          <w:rFonts w:ascii="Arial" w:hAnsi="Arial" w:cs="Arial"/>
          <w:sz w:val="22"/>
          <w:szCs w:val="22"/>
        </w:rPr>
      </w:pPr>
    </w:p>
    <w:p w:rsidR="003C242D" w:rsidRPr="009122BC" w:rsidRDefault="00884491" w:rsidP="00A049C1">
      <w:pPr>
        <w:numPr>
          <w:ilvl w:val="0"/>
          <w:numId w:val="12"/>
        </w:numPr>
        <w:autoSpaceDE w:val="0"/>
        <w:autoSpaceDN w:val="0"/>
        <w:adjustRightInd w:val="0"/>
        <w:jc w:val="both"/>
        <w:rPr>
          <w:rFonts w:ascii="Arial" w:eastAsia="MS Mincho" w:hAnsi="Arial" w:cs="Arial"/>
          <w:sz w:val="22"/>
          <w:szCs w:val="22"/>
        </w:rPr>
      </w:pPr>
      <w:r>
        <w:rPr>
          <w:rFonts w:ascii="Arial" w:hAnsi="Arial" w:cs="Arial"/>
          <w:sz w:val="22"/>
          <w:szCs w:val="22"/>
        </w:rPr>
        <w:t>The Vendor {Bidder} may</w:t>
      </w:r>
      <w:r w:rsidR="00547324" w:rsidRPr="009122BC">
        <w:rPr>
          <w:rFonts w:ascii="Arial" w:hAnsi="Arial" w:cs="Arial"/>
          <w:sz w:val="22"/>
          <w:szCs w:val="22"/>
        </w:rPr>
        <w:t xml:space="preserve"> enter the cash discount for expedited payments</w:t>
      </w:r>
      <w:r w:rsidR="009122BC" w:rsidRPr="009122BC">
        <w:rPr>
          <w:rFonts w:ascii="Arial" w:hAnsi="Arial" w:cs="Arial"/>
          <w:sz w:val="22"/>
          <w:szCs w:val="22"/>
        </w:rPr>
        <w:t xml:space="preserve"> in the “Cash Discount for Ex</w:t>
      </w:r>
      <w:r w:rsidR="00B11668">
        <w:rPr>
          <w:rFonts w:ascii="Arial" w:hAnsi="Arial" w:cs="Arial"/>
          <w:sz w:val="22"/>
          <w:szCs w:val="22"/>
        </w:rPr>
        <w:t>pedited Payment” column of the</w:t>
      </w:r>
      <w:r w:rsidR="00A517EC">
        <w:rPr>
          <w:rFonts w:ascii="Arial" w:hAnsi="Arial" w:cs="Arial"/>
          <w:sz w:val="22"/>
          <w:szCs w:val="22"/>
        </w:rPr>
        <w:t>. For example, 2% 10 Days, Net 30 Days.</w:t>
      </w:r>
      <w:r w:rsidR="00EE030E">
        <w:rPr>
          <w:rFonts w:ascii="Arial" w:hAnsi="Arial" w:cs="Arial"/>
          <w:sz w:val="22"/>
          <w:szCs w:val="22"/>
        </w:rPr>
        <w:t xml:space="preserve"> If the </w:t>
      </w:r>
      <w:r w:rsidR="00EE030E" w:rsidRPr="009122BC">
        <w:rPr>
          <w:rFonts w:ascii="Arial" w:hAnsi="Arial" w:cs="Arial"/>
          <w:sz w:val="22"/>
          <w:szCs w:val="22"/>
        </w:rPr>
        <w:t>“Cash Discount for Ex</w:t>
      </w:r>
      <w:r w:rsidR="00EE030E">
        <w:rPr>
          <w:rFonts w:ascii="Arial" w:hAnsi="Arial" w:cs="Arial"/>
          <w:sz w:val="22"/>
          <w:szCs w:val="22"/>
        </w:rPr>
        <w:t xml:space="preserve">pedited Payment” column is left blank, it shall mean that the Vendor {Bidder} is not offering a cash discount. </w:t>
      </w:r>
    </w:p>
    <w:p w:rsidR="00671D5D" w:rsidRPr="009122BC" w:rsidRDefault="00671D5D" w:rsidP="00671D5D">
      <w:pPr>
        <w:jc w:val="both"/>
        <w:rPr>
          <w:rFonts w:ascii="Arial" w:hAnsi="Arial" w:cs="Arial"/>
          <w:sz w:val="22"/>
          <w:szCs w:val="22"/>
        </w:rPr>
      </w:pPr>
    </w:p>
    <w:p w:rsidR="00BF2A09" w:rsidRDefault="00E77DFB" w:rsidP="009122BC">
      <w:pPr>
        <w:jc w:val="both"/>
        <w:rPr>
          <w:rFonts w:ascii="Arial" w:hAnsi="Arial" w:cs="Arial"/>
          <w:color w:val="000000"/>
          <w:sz w:val="22"/>
          <w:szCs w:val="22"/>
        </w:rPr>
      </w:pPr>
      <w:r w:rsidRPr="009122BC">
        <w:rPr>
          <w:rFonts w:ascii="Arial" w:hAnsi="Arial" w:cs="Arial"/>
          <w:sz w:val="22"/>
          <w:szCs w:val="22"/>
        </w:rPr>
        <w:t>4.4.5.2.</w:t>
      </w:r>
      <w:r w:rsidR="003A4816">
        <w:rPr>
          <w:rFonts w:ascii="Arial" w:hAnsi="Arial" w:cs="Arial"/>
          <w:sz w:val="22"/>
          <w:szCs w:val="22"/>
        </w:rPr>
        <w:t>1</w:t>
      </w:r>
      <w:r w:rsidRPr="009122BC">
        <w:rPr>
          <w:rFonts w:ascii="Arial" w:hAnsi="Arial" w:cs="Arial"/>
          <w:sz w:val="22"/>
          <w:szCs w:val="22"/>
        </w:rPr>
        <w:t xml:space="preserve"> </w:t>
      </w:r>
      <w:r w:rsidR="00BF2A09">
        <w:rPr>
          <w:rFonts w:ascii="Arial" w:hAnsi="Arial" w:cs="Arial"/>
          <w:color w:val="000000"/>
          <w:sz w:val="22"/>
          <w:szCs w:val="22"/>
        </w:rPr>
        <w:t xml:space="preserve">It is recommended that Vendors {Bidders} offer </w:t>
      </w:r>
      <w:r w:rsidR="00276092">
        <w:rPr>
          <w:rFonts w:ascii="Arial" w:hAnsi="Arial" w:cs="Arial"/>
          <w:color w:val="000000"/>
          <w:sz w:val="22"/>
          <w:szCs w:val="22"/>
        </w:rPr>
        <w:t>M</w:t>
      </w:r>
      <w:r w:rsidR="00BF2A09">
        <w:rPr>
          <w:rFonts w:ascii="Arial" w:hAnsi="Arial" w:cs="Arial"/>
          <w:color w:val="000000"/>
          <w:sz w:val="22"/>
          <w:szCs w:val="22"/>
        </w:rPr>
        <w:t xml:space="preserve">aintenance </w:t>
      </w:r>
      <w:r w:rsidR="00276092">
        <w:rPr>
          <w:rFonts w:ascii="Arial" w:hAnsi="Arial" w:cs="Arial"/>
          <w:color w:val="000000"/>
          <w:sz w:val="22"/>
          <w:szCs w:val="22"/>
        </w:rPr>
        <w:t>A</w:t>
      </w:r>
      <w:r w:rsidR="00BF2A09">
        <w:rPr>
          <w:rFonts w:ascii="Arial" w:hAnsi="Arial" w:cs="Arial"/>
          <w:color w:val="000000"/>
          <w:sz w:val="22"/>
          <w:szCs w:val="22"/>
        </w:rPr>
        <w:t>greements (Price Line 5) and Maintenance Per Call</w:t>
      </w:r>
      <w:r w:rsidR="004F6969">
        <w:rPr>
          <w:rFonts w:ascii="Arial" w:hAnsi="Arial" w:cs="Arial"/>
          <w:color w:val="000000"/>
          <w:sz w:val="22"/>
          <w:szCs w:val="22"/>
        </w:rPr>
        <w:t xml:space="preserve"> (Price Line 6), if applicable </w:t>
      </w:r>
      <w:r w:rsidR="00BF2A09">
        <w:rPr>
          <w:rFonts w:ascii="Arial" w:hAnsi="Arial" w:cs="Arial"/>
          <w:color w:val="000000"/>
          <w:sz w:val="22"/>
          <w:szCs w:val="22"/>
        </w:rPr>
        <w:t xml:space="preserve">to the category bid. </w:t>
      </w:r>
    </w:p>
    <w:p w:rsidR="003A4816" w:rsidRDefault="003A4816" w:rsidP="0011132A">
      <w:pPr>
        <w:rPr>
          <w:rFonts w:ascii="Arial" w:hAnsi="Arial" w:cs="Arial"/>
          <w:sz w:val="22"/>
          <w:szCs w:val="22"/>
        </w:rPr>
      </w:pPr>
    </w:p>
    <w:p w:rsidR="0011132A" w:rsidRPr="0092676A" w:rsidRDefault="003A4816" w:rsidP="0011132A">
      <w:pPr>
        <w:rPr>
          <w:rFonts w:ascii="Arial" w:eastAsia="MS Mincho" w:hAnsi="Arial" w:cs="Arial"/>
          <w:color w:val="00B050"/>
          <w:sz w:val="22"/>
          <w:szCs w:val="22"/>
        </w:rPr>
      </w:pPr>
      <w:r>
        <w:rPr>
          <w:rFonts w:ascii="Arial" w:hAnsi="Arial" w:cs="Arial"/>
          <w:sz w:val="22"/>
          <w:szCs w:val="22"/>
        </w:rPr>
        <w:t>4.4.5.2.2</w:t>
      </w:r>
      <w:r w:rsidRPr="009122BC">
        <w:rPr>
          <w:rFonts w:ascii="Arial" w:hAnsi="Arial" w:cs="Arial"/>
          <w:sz w:val="22"/>
          <w:szCs w:val="22"/>
        </w:rPr>
        <w:t xml:space="preserve"> For Price Line 6, which contains a price line for hourly maintenance service, Vendors {Bidders} shall bid firm, fixed hourly rate in the “Hourly Rate” column</w:t>
      </w:r>
      <w:r w:rsidR="004F6969">
        <w:rPr>
          <w:rFonts w:ascii="Arial" w:hAnsi="Arial" w:cs="Arial"/>
          <w:sz w:val="22"/>
          <w:szCs w:val="22"/>
        </w:rPr>
        <w:t xml:space="preserve"> in US Dollars</w:t>
      </w:r>
      <w:r w:rsidRPr="009122BC">
        <w:rPr>
          <w:rFonts w:ascii="Arial" w:hAnsi="Arial" w:cs="Arial"/>
          <w:sz w:val="22"/>
          <w:szCs w:val="22"/>
        </w:rPr>
        <w:t xml:space="preserve">.  Vendors {Bidders} shall enter the hourly rate for each brand offered in each category on the </w:t>
      </w:r>
      <w:r w:rsidR="00123FC5">
        <w:rPr>
          <w:rFonts w:ascii="Arial" w:hAnsi="Arial" w:cs="Arial"/>
          <w:sz w:val="22"/>
          <w:szCs w:val="22"/>
        </w:rPr>
        <w:t>Price Sheet</w:t>
      </w:r>
      <w:r w:rsidRPr="009122BC">
        <w:rPr>
          <w:rFonts w:ascii="Arial" w:hAnsi="Arial" w:cs="Arial"/>
          <w:sz w:val="22"/>
          <w:szCs w:val="22"/>
        </w:rPr>
        <w:t xml:space="preserve">.  A Vendor’s {Bidder’s} entry in the “Hourly Rate” column shall be considered a firm price per hour.  For example, entry of “50” shall be considered “$50 per hour”.  If a Vendor {Bidder} leaves blank the “Hourly Rate”, it will be considered that the Vendor {Bidder} provided no Quote {Proposal} for that price line item. Multiple, series, or range of hourly rates or percentage discount/mark-up on </w:t>
      </w:r>
      <w:ins w:id="554" w:author="Thomas, Kristi" w:date="2017-06-20T13:23:00Z">
        <w:r w:rsidR="001741B7">
          <w:rPr>
            <w:rFonts w:ascii="Arial" w:hAnsi="Arial" w:cs="Arial"/>
            <w:sz w:val="22"/>
            <w:szCs w:val="22"/>
          </w:rPr>
          <w:t xml:space="preserve">this </w:t>
        </w:r>
      </w:ins>
      <w:del w:id="555" w:author="Thomas, Kristi" w:date="2017-06-20T13:23:00Z">
        <w:r w:rsidRPr="009122BC" w:rsidDel="001741B7">
          <w:rPr>
            <w:rFonts w:ascii="Arial" w:hAnsi="Arial" w:cs="Arial"/>
            <w:sz w:val="22"/>
            <w:szCs w:val="22"/>
          </w:rPr>
          <w:delText xml:space="preserve">any </w:delText>
        </w:r>
      </w:del>
      <w:del w:id="556" w:author="Thomas, Kristi" w:date="2017-06-20T13:22:00Z">
        <w:r w:rsidRPr="009122BC" w:rsidDel="001741B7">
          <w:rPr>
            <w:rFonts w:ascii="Arial" w:hAnsi="Arial" w:cs="Arial"/>
            <w:sz w:val="22"/>
            <w:szCs w:val="22"/>
          </w:rPr>
          <w:delText xml:space="preserve">installation </w:delText>
        </w:r>
      </w:del>
      <w:ins w:id="557" w:author="Thomas, Kristi" w:date="2017-06-20T13:22:00Z">
        <w:r w:rsidR="001741B7">
          <w:rPr>
            <w:rFonts w:ascii="Arial" w:hAnsi="Arial" w:cs="Arial"/>
            <w:sz w:val="22"/>
            <w:szCs w:val="22"/>
          </w:rPr>
          <w:t>price</w:t>
        </w:r>
        <w:r w:rsidR="001741B7" w:rsidRPr="009122BC">
          <w:rPr>
            <w:rFonts w:ascii="Arial" w:hAnsi="Arial" w:cs="Arial"/>
            <w:sz w:val="22"/>
            <w:szCs w:val="22"/>
          </w:rPr>
          <w:t xml:space="preserve"> </w:t>
        </w:r>
      </w:ins>
      <w:r w:rsidRPr="009122BC">
        <w:rPr>
          <w:rFonts w:ascii="Arial" w:hAnsi="Arial" w:cs="Arial"/>
          <w:sz w:val="22"/>
          <w:szCs w:val="22"/>
        </w:rPr>
        <w:t>line will not be accepted.  A written request may be sent to the Vendor {Bidder} requesting clarification if the Vendor’s {Bidder’s} intention is unclear</w:t>
      </w:r>
      <w:r>
        <w:rPr>
          <w:rFonts w:ascii="Arial" w:hAnsi="Arial" w:cs="Arial"/>
          <w:sz w:val="22"/>
          <w:szCs w:val="22"/>
        </w:rPr>
        <w:t>.</w:t>
      </w:r>
    </w:p>
    <w:p w:rsidR="003A4816" w:rsidRDefault="003A4816" w:rsidP="009122BC">
      <w:pPr>
        <w:jc w:val="both"/>
        <w:rPr>
          <w:rFonts w:ascii="Arial" w:eastAsia="MS Mincho" w:hAnsi="Arial" w:cs="Arial"/>
          <w:sz w:val="22"/>
          <w:szCs w:val="22"/>
        </w:rPr>
      </w:pPr>
    </w:p>
    <w:p w:rsidR="009122BC" w:rsidRPr="0062035C" w:rsidRDefault="0011132A" w:rsidP="009122BC">
      <w:pPr>
        <w:jc w:val="both"/>
        <w:rPr>
          <w:rFonts w:ascii="Arial" w:hAnsi="Arial" w:cs="Arial"/>
          <w:sz w:val="22"/>
          <w:szCs w:val="22"/>
        </w:rPr>
      </w:pPr>
      <w:r>
        <w:rPr>
          <w:rFonts w:ascii="Arial" w:eastAsia="MS Mincho" w:hAnsi="Arial" w:cs="Arial"/>
          <w:sz w:val="22"/>
          <w:szCs w:val="22"/>
        </w:rPr>
        <w:t>4.4.5.2.</w:t>
      </w:r>
      <w:r w:rsidR="009122BC">
        <w:rPr>
          <w:rFonts w:ascii="Arial" w:eastAsia="MS Mincho" w:hAnsi="Arial" w:cs="Arial"/>
          <w:sz w:val="22"/>
          <w:szCs w:val="22"/>
        </w:rPr>
        <w:t>3</w:t>
      </w:r>
      <w:r w:rsidR="009122BC" w:rsidRPr="0062035C">
        <w:rPr>
          <w:rFonts w:ascii="Arial" w:hAnsi="Arial" w:cs="Arial"/>
          <w:sz w:val="22"/>
          <w:szCs w:val="22"/>
        </w:rPr>
        <w:t xml:space="preserve"> </w:t>
      </w:r>
      <w:r w:rsidR="009122BC">
        <w:rPr>
          <w:rFonts w:ascii="Arial" w:hAnsi="Arial" w:cs="Arial"/>
          <w:sz w:val="22"/>
          <w:szCs w:val="22"/>
        </w:rPr>
        <w:t xml:space="preserve"> </w:t>
      </w:r>
      <w:r w:rsidR="009122BC" w:rsidRPr="0062035C">
        <w:rPr>
          <w:rFonts w:ascii="Arial" w:hAnsi="Arial" w:cs="Arial"/>
          <w:sz w:val="22"/>
          <w:szCs w:val="22"/>
        </w:rPr>
        <w:t xml:space="preserve">Vendors {Bidders} </w:t>
      </w:r>
      <w:r w:rsidR="009122BC">
        <w:rPr>
          <w:rFonts w:ascii="Arial" w:hAnsi="Arial" w:cs="Arial"/>
          <w:sz w:val="22"/>
          <w:szCs w:val="22"/>
        </w:rPr>
        <w:t>will</w:t>
      </w:r>
      <w:r w:rsidR="009122BC" w:rsidRPr="0062035C">
        <w:rPr>
          <w:rFonts w:ascii="Arial" w:hAnsi="Arial" w:cs="Arial"/>
          <w:sz w:val="22"/>
          <w:szCs w:val="22"/>
        </w:rPr>
        <w:t xml:space="preserve"> provide the required information on each price line bid, in</w:t>
      </w:r>
      <w:r w:rsidR="009122BC">
        <w:rPr>
          <w:rFonts w:ascii="Arial" w:hAnsi="Arial" w:cs="Arial"/>
          <w:sz w:val="22"/>
          <w:szCs w:val="22"/>
        </w:rPr>
        <w:t xml:space="preserve">cluding brand bid, the markup or discount offered, the associated percentage, price list type </w:t>
      </w:r>
      <w:r w:rsidR="009122BC" w:rsidRPr="0062035C">
        <w:rPr>
          <w:rFonts w:ascii="Arial" w:hAnsi="Arial" w:cs="Arial"/>
          <w:sz w:val="22"/>
          <w:szCs w:val="22"/>
        </w:rPr>
        <w:t>(retail, wholesale, jobber, or invoice</w:t>
      </w:r>
      <w:r w:rsidR="004F6969">
        <w:rPr>
          <w:rFonts w:ascii="Arial" w:hAnsi="Arial" w:cs="Arial"/>
          <w:sz w:val="22"/>
          <w:szCs w:val="22"/>
        </w:rPr>
        <w:t>/cost</w:t>
      </w:r>
      <w:r w:rsidR="009122BC">
        <w:rPr>
          <w:rFonts w:ascii="Arial" w:hAnsi="Arial" w:cs="Arial"/>
          <w:sz w:val="22"/>
          <w:szCs w:val="22"/>
        </w:rPr>
        <w:t xml:space="preserve">), price list name, </w:t>
      </w:r>
      <w:r w:rsidR="009122BC" w:rsidRPr="0062035C">
        <w:rPr>
          <w:rFonts w:ascii="Arial" w:hAnsi="Arial" w:cs="Arial"/>
          <w:sz w:val="22"/>
          <w:szCs w:val="22"/>
        </w:rPr>
        <w:t xml:space="preserve">price list </w:t>
      </w:r>
      <w:r w:rsidR="009122BC">
        <w:rPr>
          <w:rFonts w:ascii="Arial" w:hAnsi="Arial" w:cs="Arial"/>
          <w:sz w:val="22"/>
          <w:szCs w:val="22"/>
        </w:rPr>
        <w:t xml:space="preserve">publication </w:t>
      </w:r>
      <w:r w:rsidR="009122BC" w:rsidRPr="0062035C">
        <w:rPr>
          <w:rFonts w:ascii="Arial" w:hAnsi="Arial" w:cs="Arial"/>
          <w:sz w:val="22"/>
          <w:szCs w:val="22"/>
        </w:rPr>
        <w:t xml:space="preserve">date, page numbers </w:t>
      </w:r>
      <w:r w:rsidR="009122BC" w:rsidRPr="0062035C">
        <w:rPr>
          <w:rFonts w:ascii="Arial" w:hAnsi="Arial" w:cs="Arial"/>
          <w:color w:val="000000"/>
          <w:sz w:val="22"/>
          <w:szCs w:val="22"/>
        </w:rPr>
        <w:t>that apply to the equipment offered for the category bid</w:t>
      </w:r>
      <w:r w:rsidR="009122BC" w:rsidRPr="0062035C">
        <w:rPr>
          <w:rFonts w:ascii="Arial" w:hAnsi="Arial" w:cs="Arial"/>
          <w:sz w:val="22"/>
          <w:szCs w:val="22"/>
        </w:rPr>
        <w:t xml:space="preserve"> and delivery days after receipt of order.  </w:t>
      </w:r>
    </w:p>
    <w:p w:rsidR="009122BC" w:rsidRPr="0062035C" w:rsidRDefault="009122BC" w:rsidP="009122BC">
      <w:pPr>
        <w:rPr>
          <w:rFonts w:ascii="Arial" w:hAnsi="Arial" w:cs="Arial"/>
          <w:sz w:val="22"/>
          <w:szCs w:val="22"/>
        </w:rPr>
      </w:pPr>
    </w:p>
    <w:p w:rsidR="009122BC" w:rsidRPr="0062035C" w:rsidRDefault="009122BC" w:rsidP="009122BC">
      <w:pPr>
        <w:jc w:val="both"/>
        <w:rPr>
          <w:rFonts w:ascii="Arial" w:hAnsi="Arial" w:cs="Arial"/>
          <w:sz w:val="22"/>
          <w:szCs w:val="22"/>
        </w:rPr>
      </w:pPr>
      <w:r w:rsidRPr="0062035C">
        <w:rPr>
          <w:rFonts w:ascii="Arial" w:hAnsi="Arial" w:cs="Arial"/>
          <w:sz w:val="22"/>
          <w:szCs w:val="22"/>
        </w:rPr>
        <w:t xml:space="preserve">If the Vendor {Bidder} leaves the </w:t>
      </w:r>
      <w:r>
        <w:rPr>
          <w:rFonts w:ascii="Arial" w:hAnsi="Arial" w:cs="Arial"/>
          <w:sz w:val="22"/>
          <w:szCs w:val="22"/>
        </w:rPr>
        <w:t>brand field, discount/markup field blank or % percentage field blank</w:t>
      </w:r>
      <w:r w:rsidRPr="0062035C">
        <w:rPr>
          <w:rFonts w:ascii="Arial" w:hAnsi="Arial" w:cs="Arial"/>
          <w:sz w:val="22"/>
          <w:szCs w:val="22"/>
        </w:rPr>
        <w:t xml:space="preserve"> on the </w:t>
      </w:r>
      <w:r w:rsidR="00123FC5">
        <w:rPr>
          <w:rFonts w:ascii="Arial" w:hAnsi="Arial" w:cs="Arial"/>
          <w:sz w:val="22"/>
          <w:szCs w:val="22"/>
        </w:rPr>
        <w:t>Price Sheet</w:t>
      </w:r>
      <w:r w:rsidRPr="0062035C">
        <w:rPr>
          <w:rFonts w:ascii="Arial" w:hAnsi="Arial" w:cs="Arial"/>
          <w:sz w:val="22"/>
          <w:szCs w:val="22"/>
        </w:rPr>
        <w:t>; then the Quote {Proposal} shall be deemed non-responsive for that price line only.</w:t>
      </w:r>
    </w:p>
    <w:p w:rsidR="009122BC" w:rsidRPr="0062035C" w:rsidRDefault="009122BC" w:rsidP="009122BC">
      <w:pPr>
        <w:jc w:val="both"/>
        <w:rPr>
          <w:rFonts w:ascii="Arial" w:hAnsi="Arial" w:cs="Arial"/>
          <w:sz w:val="22"/>
          <w:szCs w:val="22"/>
        </w:rPr>
      </w:pPr>
    </w:p>
    <w:p w:rsidR="009122BC" w:rsidRDefault="009122BC" w:rsidP="009122BC">
      <w:pPr>
        <w:jc w:val="both"/>
        <w:rPr>
          <w:rFonts w:ascii="Arial" w:hAnsi="Arial" w:cs="Arial"/>
          <w:color w:val="000000"/>
          <w:sz w:val="22"/>
          <w:szCs w:val="22"/>
        </w:rPr>
      </w:pPr>
      <w:r w:rsidRPr="0062035C">
        <w:rPr>
          <w:rFonts w:ascii="Arial" w:hAnsi="Arial" w:cs="Arial"/>
          <w:sz w:val="22"/>
          <w:szCs w:val="22"/>
        </w:rPr>
        <w:t>If a Vendor {Bidder} leaves</w:t>
      </w:r>
      <w:r>
        <w:rPr>
          <w:rFonts w:ascii="Arial" w:hAnsi="Arial" w:cs="Arial"/>
          <w:sz w:val="22"/>
          <w:szCs w:val="22"/>
        </w:rPr>
        <w:t xml:space="preserve"> </w:t>
      </w:r>
      <w:r w:rsidRPr="0062035C">
        <w:rPr>
          <w:rFonts w:ascii="Arial" w:hAnsi="Arial" w:cs="Arial"/>
          <w:sz w:val="22"/>
          <w:szCs w:val="22"/>
        </w:rPr>
        <w:t xml:space="preserve">the </w:t>
      </w:r>
      <w:r w:rsidR="00A517EC" w:rsidRPr="0062035C">
        <w:rPr>
          <w:rFonts w:ascii="Arial" w:hAnsi="Arial" w:cs="Arial"/>
          <w:sz w:val="22"/>
          <w:szCs w:val="22"/>
        </w:rPr>
        <w:t>price list type</w:t>
      </w:r>
      <w:r w:rsidR="00A517EC">
        <w:rPr>
          <w:rFonts w:ascii="Arial" w:hAnsi="Arial" w:cs="Arial"/>
          <w:sz w:val="22"/>
          <w:szCs w:val="22"/>
        </w:rPr>
        <w:t xml:space="preserve">, </w:t>
      </w:r>
      <w:r w:rsidRPr="0062035C">
        <w:rPr>
          <w:rFonts w:ascii="Arial" w:hAnsi="Arial" w:cs="Arial"/>
          <w:sz w:val="22"/>
          <w:szCs w:val="22"/>
        </w:rPr>
        <w:t>price list n</w:t>
      </w:r>
      <w:r>
        <w:rPr>
          <w:rFonts w:ascii="Arial" w:hAnsi="Arial" w:cs="Arial"/>
          <w:sz w:val="22"/>
          <w:szCs w:val="22"/>
        </w:rPr>
        <w:t>ame</w:t>
      </w:r>
      <w:r w:rsidRPr="0062035C">
        <w:rPr>
          <w:rFonts w:ascii="Arial" w:hAnsi="Arial" w:cs="Arial"/>
          <w:sz w:val="22"/>
          <w:szCs w:val="22"/>
        </w:rPr>
        <w:t xml:space="preserve">, price list </w:t>
      </w:r>
      <w:r>
        <w:rPr>
          <w:rFonts w:ascii="Arial" w:hAnsi="Arial" w:cs="Arial"/>
          <w:sz w:val="22"/>
          <w:szCs w:val="22"/>
        </w:rPr>
        <w:t xml:space="preserve">publication </w:t>
      </w:r>
      <w:r w:rsidRPr="0062035C">
        <w:rPr>
          <w:rFonts w:ascii="Arial" w:hAnsi="Arial" w:cs="Arial"/>
          <w:sz w:val="22"/>
          <w:szCs w:val="22"/>
        </w:rPr>
        <w:t>date, page numbers</w:t>
      </w:r>
      <w:r>
        <w:rPr>
          <w:rFonts w:ascii="Arial" w:hAnsi="Arial" w:cs="Arial"/>
          <w:sz w:val="22"/>
          <w:szCs w:val="22"/>
        </w:rPr>
        <w:t xml:space="preserve">, </w:t>
      </w:r>
      <w:r w:rsidR="00EE030E">
        <w:rPr>
          <w:rFonts w:ascii="Arial" w:hAnsi="Arial" w:cs="Arial"/>
          <w:sz w:val="22"/>
          <w:szCs w:val="22"/>
        </w:rPr>
        <w:t>b</w:t>
      </w:r>
      <w:r>
        <w:rPr>
          <w:rFonts w:ascii="Arial" w:hAnsi="Arial" w:cs="Arial"/>
          <w:color w:val="000000"/>
          <w:sz w:val="22"/>
          <w:szCs w:val="22"/>
        </w:rPr>
        <w:t xml:space="preserve">lank on the </w:t>
      </w:r>
      <w:r w:rsidR="00123FC5">
        <w:rPr>
          <w:rFonts w:ascii="Arial" w:hAnsi="Arial" w:cs="Arial"/>
          <w:color w:val="000000"/>
          <w:sz w:val="22"/>
          <w:szCs w:val="22"/>
        </w:rPr>
        <w:t>Price Sheet</w:t>
      </w:r>
      <w:r>
        <w:rPr>
          <w:rFonts w:ascii="Arial" w:hAnsi="Arial" w:cs="Arial"/>
          <w:color w:val="000000"/>
          <w:sz w:val="22"/>
          <w:szCs w:val="22"/>
        </w:rPr>
        <w:t xml:space="preserve">, </w:t>
      </w:r>
      <w:r w:rsidRPr="0062035C">
        <w:rPr>
          <w:rFonts w:ascii="Arial" w:hAnsi="Arial" w:cs="Arial"/>
          <w:sz w:val="22"/>
          <w:szCs w:val="22"/>
        </w:rPr>
        <w:t xml:space="preserve">the State reserves the right to request that information from the Vendor {Bidder}.  </w:t>
      </w:r>
      <w:r w:rsidRPr="0062035C">
        <w:rPr>
          <w:rFonts w:ascii="Arial" w:hAnsi="Arial" w:cs="Arial"/>
          <w:color w:val="000000"/>
          <w:sz w:val="22"/>
          <w:szCs w:val="22"/>
        </w:rPr>
        <w:t>The information must be submitted to the State within forty-eight (48) hours of the request. Failure to provide the requested information may result in the Vendor's {Bidder's} Quote {Proposal} being deemed non-responsive for that price line item.</w:t>
      </w:r>
    </w:p>
    <w:p w:rsidR="009122BC" w:rsidRDefault="009122BC" w:rsidP="009122BC">
      <w:pPr>
        <w:jc w:val="both"/>
        <w:rPr>
          <w:rFonts w:ascii="Arial" w:hAnsi="Arial" w:cs="Arial"/>
          <w:color w:val="000000"/>
          <w:sz w:val="22"/>
          <w:szCs w:val="22"/>
        </w:rPr>
      </w:pPr>
    </w:p>
    <w:p w:rsidR="009122BC" w:rsidRDefault="009122BC" w:rsidP="009122BC">
      <w:pPr>
        <w:jc w:val="both"/>
        <w:rPr>
          <w:rFonts w:ascii="Arial" w:hAnsi="Arial" w:cs="Arial"/>
          <w:sz w:val="22"/>
          <w:szCs w:val="22"/>
        </w:rPr>
      </w:pPr>
      <w:r>
        <w:rPr>
          <w:rFonts w:ascii="Arial" w:hAnsi="Arial" w:cs="Arial"/>
          <w:sz w:val="22"/>
          <w:szCs w:val="22"/>
        </w:rPr>
        <w:t xml:space="preserve">A Vendor {Bidder} can bid </w:t>
      </w:r>
      <w:r w:rsidRPr="0062035C">
        <w:rPr>
          <w:rFonts w:ascii="Arial" w:hAnsi="Arial" w:cs="Arial"/>
          <w:sz w:val="22"/>
          <w:szCs w:val="22"/>
        </w:rPr>
        <w:t xml:space="preserve">multiple brands </w:t>
      </w:r>
      <w:r>
        <w:rPr>
          <w:rFonts w:ascii="Arial" w:hAnsi="Arial" w:cs="Arial"/>
          <w:sz w:val="22"/>
          <w:szCs w:val="22"/>
        </w:rPr>
        <w:t xml:space="preserve">under </w:t>
      </w:r>
      <w:r w:rsidRPr="0062035C">
        <w:rPr>
          <w:rFonts w:ascii="Arial" w:hAnsi="Arial" w:cs="Arial"/>
          <w:sz w:val="22"/>
          <w:szCs w:val="22"/>
        </w:rPr>
        <w:t xml:space="preserve">each </w:t>
      </w:r>
      <w:r>
        <w:rPr>
          <w:rFonts w:ascii="Arial" w:hAnsi="Arial" w:cs="Arial"/>
          <w:sz w:val="22"/>
          <w:szCs w:val="22"/>
        </w:rPr>
        <w:t>category</w:t>
      </w:r>
      <w:r w:rsidRPr="0062035C">
        <w:rPr>
          <w:rFonts w:ascii="Arial" w:hAnsi="Arial" w:cs="Arial"/>
          <w:sz w:val="22"/>
          <w:szCs w:val="22"/>
        </w:rPr>
        <w:t xml:space="preserve">.  A Vendor {Bidder} should copy the </w:t>
      </w:r>
      <w:r w:rsidR="00123FC5">
        <w:rPr>
          <w:rFonts w:ascii="Arial" w:hAnsi="Arial" w:cs="Arial"/>
          <w:sz w:val="22"/>
          <w:szCs w:val="22"/>
        </w:rPr>
        <w:t>Price Sheet</w:t>
      </w:r>
      <w:r w:rsidRPr="0062035C">
        <w:rPr>
          <w:rFonts w:ascii="Arial" w:hAnsi="Arial" w:cs="Arial"/>
          <w:sz w:val="22"/>
          <w:szCs w:val="22"/>
        </w:rPr>
        <w:t xml:space="preserve"> and complete it for each brand being offered.</w:t>
      </w:r>
    </w:p>
    <w:p w:rsidR="00D366CA" w:rsidRDefault="00D366CA" w:rsidP="003C242D">
      <w:pPr>
        <w:jc w:val="both"/>
        <w:rPr>
          <w:rFonts w:ascii="Arial" w:eastAsia="MS Mincho" w:hAnsi="Arial" w:cs="Arial"/>
          <w:sz w:val="22"/>
          <w:szCs w:val="22"/>
        </w:rPr>
      </w:pPr>
    </w:p>
    <w:p w:rsidR="00FE4D35" w:rsidRDefault="00FE4D35" w:rsidP="00FE4D35">
      <w:pPr>
        <w:jc w:val="both"/>
        <w:rPr>
          <w:rFonts w:ascii="Arial" w:hAnsi="Arial" w:cs="Arial"/>
          <w:sz w:val="22"/>
          <w:szCs w:val="22"/>
        </w:rPr>
      </w:pPr>
      <w:r w:rsidRPr="009122BC">
        <w:rPr>
          <w:rFonts w:ascii="Arial" w:hAnsi="Arial" w:cs="Arial"/>
          <w:sz w:val="22"/>
          <w:szCs w:val="22"/>
        </w:rPr>
        <w:t>4.4.5.2.</w:t>
      </w:r>
      <w:r w:rsidR="004E1FAF">
        <w:rPr>
          <w:rFonts w:ascii="Arial" w:hAnsi="Arial" w:cs="Arial"/>
          <w:sz w:val="22"/>
          <w:szCs w:val="22"/>
        </w:rPr>
        <w:t>4</w:t>
      </w:r>
      <w:r w:rsidRPr="009122BC">
        <w:rPr>
          <w:rFonts w:ascii="Arial" w:hAnsi="Arial" w:cs="Arial"/>
          <w:sz w:val="22"/>
          <w:szCs w:val="22"/>
        </w:rPr>
        <w:t xml:space="preserve"> </w:t>
      </w:r>
      <w:r w:rsidR="003C242D" w:rsidRPr="009122BC">
        <w:rPr>
          <w:rFonts w:ascii="Arial" w:hAnsi="Arial" w:cs="Arial"/>
          <w:sz w:val="22"/>
          <w:szCs w:val="22"/>
        </w:rPr>
        <w:t>A Vendor {Bidder} should copy</w:t>
      </w:r>
      <w:ins w:id="558" w:author="Murphy, Christine" w:date="2017-04-24T15:07:00Z">
        <w:r w:rsidR="00A65A79">
          <w:rPr>
            <w:rFonts w:ascii="Arial" w:hAnsi="Arial" w:cs="Arial"/>
            <w:sz w:val="22"/>
            <w:szCs w:val="22"/>
          </w:rPr>
          <w:t xml:space="preserve"> or insert a row in</w:t>
        </w:r>
      </w:ins>
      <w:r w:rsidR="003C242D" w:rsidRPr="009122BC">
        <w:rPr>
          <w:rFonts w:ascii="Arial" w:hAnsi="Arial" w:cs="Arial"/>
          <w:sz w:val="22"/>
          <w:szCs w:val="22"/>
        </w:rPr>
        <w:t xml:space="preserve"> the </w:t>
      </w:r>
      <w:r w:rsidR="00123FC5">
        <w:rPr>
          <w:rFonts w:ascii="Arial" w:hAnsi="Arial" w:cs="Arial"/>
          <w:sz w:val="22"/>
          <w:szCs w:val="22"/>
        </w:rPr>
        <w:t>Price Sheet</w:t>
      </w:r>
      <w:r w:rsidR="003C242D" w:rsidRPr="009122BC">
        <w:rPr>
          <w:rFonts w:ascii="Arial" w:hAnsi="Arial" w:cs="Arial"/>
          <w:sz w:val="22"/>
          <w:szCs w:val="22"/>
        </w:rPr>
        <w:t xml:space="preserve"> and complete it for each brand being offered.  </w:t>
      </w:r>
      <w:r w:rsidRPr="009122BC">
        <w:rPr>
          <w:rFonts w:ascii="Arial" w:hAnsi="Arial" w:cs="Arial"/>
          <w:sz w:val="22"/>
          <w:szCs w:val="22"/>
        </w:rPr>
        <w:t xml:space="preserve">Manufacturers </w:t>
      </w:r>
      <w:ins w:id="559" w:author="Murphy, Christine" w:date="2017-06-30T16:56:00Z">
        <w:r w:rsidR="00050CA8">
          <w:rPr>
            <w:rFonts w:ascii="Arial" w:hAnsi="Arial" w:cs="Arial"/>
            <w:sz w:val="22"/>
            <w:szCs w:val="22"/>
          </w:rPr>
          <w:t xml:space="preserve">or designated U.S. distributors </w:t>
        </w:r>
      </w:ins>
      <w:r w:rsidRPr="009122BC">
        <w:rPr>
          <w:rFonts w:ascii="Arial" w:hAnsi="Arial" w:cs="Arial"/>
          <w:sz w:val="22"/>
          <w:szCs w:val="22"/>
        </w:rPr>
        <w:t>of the categories of scientific equipment and accessories listed in Section 3.1 of the Bid Solicitation</w:t>
      </w:r>
      <w:r>
        <w:rPr>
          <w:rFonts w:ascii="Arial" w:hAnsi="Arial" w:cs="Arial"/>
          <w:sz w:val="22"/>
          <w:szCs w:val="22"/>
        </w:rPr>
        <w:t xml:space="preserve"> {RFP} </w:t>
      </w:r>
      <w:r w:rsidRPr="00C549FE">
        <w:rPr>
          <w:rFonts w:ascii="Arial" w:hAnsi="Arial" w:cs="Arial"/>
          <w:sz w:val="22"/>
          <w:szCs w:val="22"/>
        </w:rPr>
        <w:t xml:space="preserve">are encouraged to bid directly (rather than having their </w:t>
      </w:r>
      <w:r>
        <w:rPr>
          <w:rFonts w:ascii="Arial" w:hAnsi="Arial" w:cs="Arial"/>
          <w:sz w:val="22"/>
          <w:szCs w:val="22"/>
        </w:rPr>
        <w:t xml:space="preserve">dealers/distributors </w:t>
      </w:r>
      <w:r w:rsidRPr="00C549FE">
        <w:rPr>
          <w:rFonts w:ascii="Arial" w:hAnsi="Arial" w:cs="Arial"/>
          <w:sz w:val="22"/>
          <w:szCs w:val="22"/>
        </w:rPr>
        <w:t xml:space="preserve">bid separately) and include with the </w:t>
      </w:r>
      <w:r>
        <w:rPr>
          <w:rFonts w:ascii="Arial" w:hAnsi="Arial" w:cs="Arial"/>
          <w:sz w:val="22"/>
          <w:szCs w:val="22"/>
        </w:rPr>
        <w:t>Quote {P</w:t>
      </w:r>
      <w:r w:rsidRPr="00C549FE">
        <w:rPr>
          <w:rFonts w:ascii="Arial" w:hAnsi="Arial" w:cs="Arial"/>
          <w:sz w:val="22"/>
          <w:szCs w:val="22"/>
        </w:rPr>
        <w:t>roposal</w:t>
      </w:r>
      <w:r>
        <w:rPr>
          <w:rFonts w:ascii="Arial" w:hAnsi="Arial" w:cs="Arial"/>
          <w:sz w:val="22"/>
          <w:szCs w:val="22"/>
        </w:rPr>
        <w:t>}</w:t>
      </w:r>
      <w:r w:rsidRPr="00C549FE">
        <w:rPr>
          <w:rFonts w:ascii="Arial" w:hAnsi="Arial" w:cs="Arial"/>
          <w:sz w:val="22"/>
          <w:szCs w:val="22"/>
        </w:rPr>
        <w:t xml:space="preserve"> a list of </w:t>
      </w:r>
      <w:r>
        <w:rPr>
          <w:rFonts w:ascii="Arial" w:hAnsi="Arial" w:cs="Arial"/>
          <w:sz w:val="22"/>
          <w:szCs w:val="22"/>
        </w:rPr>
        <w:t xml:space="preserve">dealers/distributors </w:t>
      </w:r>
      <w:r w:rsidRPr="00C549FE">
        <w:rPr>
          <w:rFonts w:ascii="Arial" w:hAnsi="Arial" w:cs="Arial"/>
          <w:sz w:val="22"/>
          <w:szCs w:val="22"/>
        </w:rPr>
        <w:t xml:space="preserve">that would service any </w:t>
      </w:r>
      <w:r>
        <w:rPr>
          <w:rFonts w:ascii="Arial" w:hAnsi="Arial" w:cs="Arial"/>
          <w:sz w:val="22"/>
          <w:szCs w:val="22"/>
        </w:rPr>
        <w:t xml:space="preserve">Blanket </w:t>
      </w:r>
      <w:r w:rsidR="008154A4">
        <w:rPr>
          <w:rFonts w:ascii="Arial" w:hAnsi="Arial" w:cs="Arial"/>
          <w:sz w:val="22"/>
          <w:szCs w:val="22"/>
        </w:rPr>
        <w:t>P.O.</w:t>
      </w:r>
      <w:r>
        <w:rPr>
          <w:rFonts w:ascii="Arial" w:hAnsi="Arial" w:cs="Arial"/>
          <w:sz w:val="22"/>
          <w:szCs w:val="22"/>
        </w:rPr>
        <w:t xml:space="preserve"> {C</w:t>
      </w:r>
      <w:r w:rsidRPr="00C549FE">
        <w:rPr>
          <w:rFonts w:ascii="Arial" w:hAnsi="Arial" w:cs="Arial"/>
          <w:sz w:val="22"/>
          <w:szCs w:val="22"/>
        </w:rPr>
        <w:t>ontract</w:t>
      </w:r>
      <w:r>
        <w:rPr>
          <w:rFonts w:ascii="Arial" w:hAnsi="Arial" w:cs="Arial"/>
          <w:sz w:val="22"/>
          <w:szCs w:val="22"/>
        </w:rPr>
        <w:t>}</w:t>
      </w:r>
      <w:r w:rsidRPr="00C549FE">
        <w:rPr>
          <w:rFonts w:ascii="Arial" w:hAnsi="Arial" w:cs="Arial"/>
          <w:sz w:val="22"/>
          <w:szCs w:val="22"/>
        </w:rPr>
        <w:t xml:space="preserve"> awarded and receive payment for the transaction successfully completed.</w:t>
      </w:r>
      <w:r>
        <w:rPr>
          <w:rFonts w:ascii="Arial" w:hAnsi="Arial" w:cs="Arial"/>
          <w:sz w:val="22"/>
          <w:szCs w:val="22"/>
        </w:rPr>
        <w:t xml:space="preserve">  Dealers/distributors must be able to service the entire State.</w:t>
      </w:r>
    </w:p>
    <w:p w:rsidR="00D703DA" w:rsidRDefault="00D703DA" w:rsidP="00FE4D35">
      <w:pPr>
        <w:jc w:val="both"/>
        <w:rPr>
          <w:rFonts w:ascii="Arial" w:hAnsi="Arial" w:cs="Arial"/>
          <w:sz w:val="22"/>
          <w:szCs w:val="22"/>
        </w:rPr>
      </w:pPr>
    </w:p>
    <w:p w:rsidR="00D366CA" w:rsidRPr="00F7380C" w:rsidRDefault="00AF1F80" w:rsidP="00D366CA">
      <w:pPr>
        <w:jc w:val="both"/>
        <w:rPr>
          <w:rFonts w:ascii="Arial" w:hAnsi="Arial" w:cs="Arial"/>
          <w:sz w:val="22"/>
          <w:szCs w:val="22"/>
        </w:rPr>
      </w:pPr>
      <w:r>
        <w:rPr>
          <w:rFonts w:ascii="Arial" w:hAnsi="Arial" w:cs="Arial"/>
          <w:sz w:val="22"/>
          <w:szCs w:val="22"/>
        </w:rPr>
        <w:t>4.4.5.2.</w:t>
      </w:r>
      <w:r w:rsidR="004E1FAF">
        <w:rPr>
          <w:rFonts w:ascii="Arial" w:hAnsi="Arial" w:cs="Arial"/>
          <w:sz w:val="22"/>
          <w:szCs w:val="22"/>
        </w:rPr>
        <w:t>5</w:t>
      </w:r>
      <w:r>
        <w:rPr>
          <w:rFonts w:ascii="Arial" w:hAnsi="Arial" w:cs="Arial"/>
          <w:sz w:val="22"/>
          <w:szCs w:val="22"/>
        </w:rPr>
        <w:t xml:space="preserve"> </w:t>
      </w:r>
      <w:r w:rsidRPr="00282980">
        <w:rPr>
          <w:rFonts w:ascii="Arial" w:hAnsi="Arial" w:cs="Arial"/>
          <w:sz w:val="22"/>
          <w:szCs w:val="22"/>
        </w:rPr>
        <w:t xml:space="preserve">Price line </w:t>
      </w:r>
      <w:r>
        <w:rPr>
          <w:rFonts w:ascii="Arial" w:hAnsi="Arial" w:cs="Arial"/>
          <w:sz w:val="22"/>
          <w:szCs w:val="22"/>
        </w:rPr>
        <w:t>7</w:t>
      </w:r>
      <w:r w:rsidRPr="00282980">
        <w:rPr>
          <w:rFonts w:ascii="Arial" w:hAnsi="Arial" w:cs="Arial"/>
          <w:sz w:val="22"/>
          <w:szCs w:val="22"/>
        </w:rPr>
        <w:t xml:space="preserve"> is for agency use only; </w:t>
      </w:r>
      <w:r>
        <w:rPr>
          <w:rFonts w:ascii="Arial" w:hAnsi="Arial" w:cs="Arial"/>
          <w:sz w:val="22"/>
          <w:szCs w:val="22"/>
        </w:rPr>
        <w:t>Vendors {B</w:t>
      </w:r>
      <w:r w:rsidRPr="00282980">
        <w:rPr>
          <w:rFonts w:ascii="Arial" w:hAnsi="Arial" w:cs="Arial"/>
          <w:sz w:val="22"/>
          <w:szCs w:val="22"/>
        </w:rPr>
        <w:t>idders</w:t>
      </w:r>
      <w:r>
        <w:rPr>
          <w:rFonts w:ascii="Arial" w:hAnsi="Arial" w:cs="Arial"/>
          <w:sz w:val="22"/>
          <w:szCs w:val="22"/>
        </w:rPr>
        <w:t>}</w:t>
      </w:r>
      <w:r w:rsidRPr="00282980">
        <w:rPr>
          <w:rFonts w:ascii="Arial" w:hAnsi="Arial" w:cs="Arial"/>
          <w:sz w:val="22"/>
          <w:szCs w:val="22"/>
        </w:rPr>
        <w:t xml:space="preserve"> shall not bid on this line.  It is for </w:t>
      </w:r>
      <w:r>
        <w:rPr>
          <w:rFonts w:ascii="Arial" w:hAnsi="Arial" w:cs="Arial"/>
          <w:sz w:val="22"/>
          <w:szCs w:val="22"/>
        </w:rPr>
        <w:t>the trade-in of equipment when new equipment is purchased</w:t>
      </w:r>
      <w:r w:rsidR="00D366CA">
        <w:rPr>
          <w:rFonts w:ascii="Arial" w:hAnsi="Arial" w:cs="Arial"/>
          <w:sz w:val="22"/>
          <w:szCs w:val="22"/>
        </w:rPr>
        <w:t xml:space="preserve">, </w:t>
      </w:r>
      <w:r w:rsidR="00BF2A09">
        <w:rPr>
          <w:rFonts w:ascii="Arial" w:hAnsi="Arial" w:cs="Arial"/>
          <w:sz w:val="22"/>
          <w:szCs w:val="22"/>
        </w:rPr>
        <w:t>parts associated in a repair</w:t>
      </w:r>
      <w:r w:rsidR="00D366CA">
        <w:rPr>
          <w:rFonts w:ascii="Arial" w:hAnsi="Arial" w:cs="Arial"/>
          <w:sz w:val="22"/>
          <w:szCs w:val="22"/>
        </w:rPr>
        <w:t xml:space="preserve"> and for fees associated with the shipment of </w:t>
      </w:r>
      <w:r w:rsidR="004E1FAF">
        <w:rPr>
          <w:rFonts w:ascii="Arial" w:hAnsi="Arial" w:cs="Arial"/>
          <w:sz w:val="22"/>
          <w:szCs w:val="22"/>
        </w:rPr>
        <w:t xml:space="preserve">hazardous </w:t>
      </w:r>
      <w:r w:rsidR="00D366CA">
        <w:rPr>
          <w:rFonts w:ascii="Arial" w:hAnsi="Arial" w:cs="Arial"/>
          <w:sz w:val="22"/>
          <w:szCs w:val="22"/>
        </w:rPr>
        <w:t xml:space="preserve">chemicals. </w:t>
      </w:r>
    </w:p>
    <w:p w:rsidR="00AF1F80" w:rsidRDefault="00AF1F80" w:rsidP="00FE4D35">
      <w:pPr>
        <w:jc w:val="both"/>
        <w:rPr>
          <w:rFonts w:ascii="Arial" w:hAnsi="Arial" w:cs="Arial"/>
          <w:sz w:val="22"/>
          <w:szCs w:val="22"/>
        </w:rPr>
      </w:pPr>
    </w:p>
    <w:p w:rsidR="00D703DA" w:rsidRDefault="00D703DA" w:rsidP="00D703DA">
      <w:pPr>
        <w:jc w:val="both"/>
        <w:rPr>
          <w:ins w:id="560" w:author="Murphy, Christine" w:date="2017-04-24T17:01:00Z"/>
          <w:rFonts w:ascii="Arial" w:hAnsi="Arial" w:cs="Arial"/>
          <w:sz w:val="22"/>
          <w:szCs w:val="22"/>
        </w:rPr>
      </w:pPr>
      <w:r w:rsidRPr="009122BC">
        <w:rPr>
          <w:rFonts w:ascii="Arial" w:eastAsia="MS Mincho" w:hAnsi="Arial" w:cs="Arial"/>
          <w:sz w:val="22"/>
          <w:szCs w:val="22"/>
        </w:rPr>
        <w:t>4.4.5.2.</w:t>
      </w:r>
      <w:r w:rsidR="004E1FAF">
        <w:rPr>
          <w:rFonts w:ascii="Arial" w:eastAsia="MS Mincho" w:hAnsi="Arial" w:cs="Arial"/>
          <w:sz w:val="22"/>
          <w:szCs w:val="22"/>
        </w:rPr>
        <w:t>6</w:t>
      </w:r>
      <w:r w:rsidRPr="009122BC">
        <w:rPr>
          <w:rFonts w:ascii="Arial" w:eastAsia="MS Mincho" w:hAnsi="Arial" w:cs="Arial"/>
          <w:sz w:val="22"/>
          <w:szCs w:val="22"/>
        </w:rPr>
        <w:t xml:space="preserve"> </w:t>
      </w:r>
      <w:r w:rsidRPr="009122BC">
        <w:rPr>
          <w:rFonts w:ascii="Arial" w:hAnsi="Arial" w:cs="Arial"/>
          <w:sz w:val="22"/>
          <w:szCs w:val="22"/>
        </w:rPr>
        <w:t xml:space="preserve">The State guarantees neither minimum, nor average, nor maximum quantities per order, nor total quantity during Blanket </w:t>
      </w:r>
      <w:r w:rsidR="008154A4">
        <w:rPr>
          <w:rFonts w:ascii="Arial" w:hAnsi="Arial" w:cs="Arial"/>
          <w:sz w:val="22"/>
          <w:szCs w:val="22"/>
        </w:rPr>
        <w:t>P.O.</w:t>
      </w:r>
      <w:r w:rsidRPr="009122BC">
        <w:rPr>
          <w:rFonts w:ascii="Arial" w:hAnsi="Arial" w:cs="Arial"/>
          <w:sz w:val="22"/>
          <w:szCs w:val="22"/>
        </w:rPr>
        <w:t xml:space="preserve"> {Contract} term, including any extension thereof.</w:t>
      </w:r>
    </w:p>
    <w:p w:rsidR="00693047" w:rsidRDefault="00693047" w:rsidP="00D703DA">
      <w:pPr>
        <w:jc w:val="both"/>
        <w:rPr>
          <w:ins w:id="561" w:author="Murphy, Christine" w:date="2017-04-24T17:01:00Z"/>
          <w:rFonts w:ascii="Arial" w:hAnsi="Arial" w:cs="Arial"/>
          <w:sz w:val="22"/>
          <w:szCs w:val="22"/>
        </w:rPr>
      </w:pPr>
    </w:p>
    <w:p w:rsidR="00693047" w:rsidRDefault="00693047" w:rsidP="00693047">
      <w:pPr>
        <w:autoSpaceDE w:val="0"/>
        <w:autoSpaceDN w:val="0"/>
        <w:adjustRightInd w:val="0"/>
        <w:jc w:val="both"/>
        <w:rPr>
          <w:ins w:id="562" w:author="Murphy, Christine" w:date="2017-04-24T17:01:00Z"/>
          <w:rFonts w:ascii="Arial" w:hAnsi="Arial" w:cs="Arial"/>
          <w:color w:val="000000"/>
          <w:sz w:val="22"/>
          <w:szCs w:val="22"/>
        </w:rPr>
      </w:pPr>
      <w:ins w:id="563" w:author="Murphy, Christine" w:date="2017-04-24T17:01:00Z">
        <w:r>
          <w:rPr>
            <w:rFonts w:ascii="Arial" w:hAnsi="Arial" w:cs="Arial"/>
            <w:sz w:val="22"/>
            <w:szCs w:val="22"/>
          </w:rPr>
          <w:t xml:space="preserve">4.4.5.2.7 </w:t>
        </w:r>
        <w:r>
          <w:rPr>
            <w:rFonts w:ascii="Arial" w:hAnsi="Arial" w:cs="Arial"/>
            <w:color w:val="000000"/>
            <w:sz w:val="22"/>
            <w:szCs w:val="22"/>
          </w:rPr>
          <w:t>Refer to Appendix B for a sample price sheet submission for fictitious company, “Acme Sci”.</w:t>
        </w:r>
      </w:ins>
    </w:p>
    <w:p w:rsidR="00693047" w:rsidRPr="009122BC" w:rsidRDefault="00693047" w:rsidP="00D703DA">
      <w:pPr>
        <w:jc w:val="both"/>
        <w:rPr>
          <w:rFonts w:ascii="Arial" w:hAnsi="Arial" w:cs="Arial"/>
          <w:sz w:val="22"/>
          <w:szCs w:val="22"/>
        </w:rPr>
      </w:pPr>
    </w:p>
    <w:p w:rsidR="00CD525D" w:rsidRPr="00CD525D" w:rsidRDefault="00CD525D" w:rsidP="00CD525D">
      <w:pPr>
        <w:pStyle w:val="BodyText3"/>
        <w:rPr>
          <w:rFonts w:cs="Arial"/>
        </w:rPr>
      </w:pPr>
    </w:p>
    <w:p w:rsidR="00CD525D" w:rsidRDefault="00CD525D" w:rsidP="007664C5">
      <w:pPr>
        <w:pStyle w:val="Heading5"/>
        <w:jc w:val="both"/>
        <w:rPr>
          <w:rFonts w:ascii="Arial Narrow" w:hAnsi="Arial Narrow"/>
          <w:sz w:val="24"/>
        </w:rPr>
      </w:pPr>
      <w:r w:rsidRPr="007664C5">
        <w:rPr>
          <w:rFonts w:ascii="Arial Narrow" w:hAnsi="Arial Narrow"/>
          <w:sz w:val="24"/>
        </w:rPr>
        <w:lastRenderedPageBreak/>
        <w:t>4.4.5.3 Use of “no bid” versus “no charge” on the price sheet</w:t>
      </w:r>
      <w:r w:rsidR="004F6969">
        <w:rPr>
          <w:rFonts w:ascii="Arial Narrow" w:hAnsi="Arial Narrow"/>
          <w:sz w:val="24"/>
        </w:rPr>
        <w:t>/schedule</w:t>
      </w:r>
    </w:p>
    <w:p w:rsidR="00CD525D" w:rsidRPr="007664C5" w:rsidRDefault="00CD525D" w:rsidP="007664C5">
      <w:pPr>
        <w:jc w:val="both"/>
        <w:rPr>
          <w:rFonts w:ascii="Arial" w:hAnsi="Arial" w:cs="Arial"/>
        </w:rPr>
      </w:pPr>
    </w:p>
    <w:p w:rsidR="004F6969" w:rsidRPr="004F6969" w:rsidRDefault="004F6969" w:rsidP="004F6969">
      <w:pPr>
        <w:rPr>
          <w:rFonts w:ascii="Arial" w:hAnsi="Arial" w:cs="Arial"/>
          <w:color w:val="000000"/>
          <w:sz w:val="22"/>
          <w:szCs w:val="22"/>
        </w:rPr>
      </w:pPr>
      <w:r w:rsidRPr="004F6969">
        <w:rPr>
          <w:rFonts w:ascii="Arial" w:hAnsi="Arial" w:cs="Arial"/>
          <w:color w:val="000000"/>
          <w:sz w:val="22"/>
          <w:szCs w:val="22"/>
        </w:rPr>
        <w:t xml:space="preserve">If the Vendor {Bidder} is not submitting a price for an item on a price line, the Vendor {Bidder} must indicate “No Bid” </w:t>
      </w:r>
      <w:r w:rsidRPr="004F6969">
        <w:rPr>
          <w:rFonts w:ascii="Arial" w:hAnsi="Arial" w:cs="Arial"/>
          <w:sz w:val="22"/>
          <w:szCs w:val="22"/>
        </w:rPr>
        <w:t xml:space="preserve">on the State-supplied price sheet/schedule(s) attachment accompanying this Bid Solicitation {RFP}. </w:t>
      </w:r>
      <w:r w:rsidRPr="004F6969">
        <w:rPr>
          <w:rFonts w:ascii="Arial" w:hAnsi="Arial" w:cs="Arial"/>
          <w:color w:val="000000"/>
          <w:sz w:val="22"/>
          <w:szCs w:val="22"/>
        </w:rPr>
        <w:t xml:space="preserve">If the Vendor {Bidder} will supply an item on a price line free of charge, the Vendor {Bidder} must indicate “No Charge” </w:t>
      </w:r>
      <w:r w:rsidRPr="004F6969">
        <w:rPr>
          <w:rFonts w:ascii="Arial" w:hAnsi="Arial" w:cs="Arial"/>
          <w:sz w:val="22"/>
          <w:szCs w:val="22"/>
        </w:rPr>
        <w:t xml:space="preserve">on the State-supplied price sheet/schedule(s) attachment accompanying this Bid Solicitation {RFP}. </w:t>
      </w:r>
      <w:r w:rsidRPr="004F6969">
        <w:rPr>
          <w:rFonts w:ascii="Arial" w:hAnsi="Arial" w:cs="Arial"/>
          <w:color w:val="000000"/>
          <w:sz w:val="22"/>
          <w:szCs w:val="22"/>
        </w:rPr>
        <w:t xml:space="preserve"> The use of any other identifier may result in the Vendor’s {Bidder’s} Quote {Proposal} being deemed non-responsive. If the Vendor {Bidder} leaves a price line blank, this shall mean that it was the Vendor’s {Bidder’s} intent to not submit a price for that price line. </w:t>
      </w:r>
    </w:p>
    <w:p w:rsidR="00CD525D" w:rsidRPr="004F6969" w:rsidRDefault="00CD525D" w:rsidP="007664C5">
      <w:pPr>
        <w:pStyle w:val="bodytext20"/>
        <w:spacing w:line="240" w:lineRule="auto"/>
        <w:rPr>
          <w:rFonts w:cs="Arial"/>
          <w:szCs w:val="22"/>
        </w:rPr>
      </w:pPr>
    </w:p>
    <w:p w:rsidR="00CD525D" w:rsidRPr="007664C5" w:rsidRDefault="00CD525D" w:rsidP="00CD525D">
      <w:pPr>
        <w:pStyle w:val="Heading4"/>
        <w:rPr>
          <w:rFonts w:cs="Arial"/>
        </w:rPr>
      </w:pPr>
      <w:r w:rsidRPr="007664C5">
        <w:rPr>
          <w:rFonts w:cs="Arial"/>
        </w:rPr>
        <w:t>4.4.5.4 DELIVERY TIME AND COSTS</w:t>
      </w:r>
    </w:p>
    <w:p w:rsidR="00CD525D" w:rsidRPr="007664C5" w:rsidRDefault="00CD525D" w:rsidP="007664C5">
      <w:pPr>
        <w:jc w:val="both"/>
        <w:rPr>
          <w:rFonts w:ascii="Arial" w:hAnsi="Arial" w:cs="Arial"/>
        </w:rPr>
      </w:pPr>
    </w:p>
    <w:p w:rsidR="00C21D7E" w:rsidRPr="00C54D6E" w:rsidRDefault="00C21D7E" w:rsidP="00C54D6E">
      <w:pPr>
        <w:autoSpaceDE w:val="0"/>
        <w:autoSpaceDN w:val="0"/>
        <w:adjustRightInd w:val="0"/>
        <w:jc w:val="both"/>
        <w:rPr>
          <w:rFonts w:ascii="Arial" w:hAnsi="Arial" w:cs="Arial"/>
          <w:color w:val="000000"/>
          <w:sz w:val="22"/>
          <w:szCs w:val="22"/>
        </w:rPr>
      </w:pPr>
      <w:r w:rsidRPr="00C54D6E">
        <w:rPr>
          <w:rFonts w:ascii="Arial" w:hAnsi="Arial" w:cs="Arial"/>
          <w:color w:val="000000"/>
          <w:sz w:val="22"/>
          <w:szCs w:val="22"/>
        </w:rPr>
        <w:t xml:space="preserve">Unless otherwise noted elsewhere in the Bid Solicitation {RFP}, or </w:t>
      </w:r>
      <w:r w:rsidR="00123FC5">
        <w:rPr>
          <w:rFonts w:ascii="Arial" w:hAnsi="Arial" w:cs="Arial"/>
          <w:color w:val="000000"/>
          <w:sz w:val="22"/>
          <w:szCs w:val="22"/>
        </w:rPr>
        <w:t>Price Sheet</w:t>
      </w:r>
      <w:r w:rsidRPr="00C54D6E">
        <w:rPr>
          <w:rFonts w:ascii="Arial" w:hAnsi="Arial" w:cs="Arial"/>
          <w:color w:val="000000"/>
          <w:sz w:val="22"/>
          <w:szCs w:val="22"/>
        </w:rPr>
        <w:t xml:space="preserve"> all delivery times are 30 calendar days after receipt of order (ARO) and prices for items in Quotes {Proposals} shall be submitted Freight On Board (F.O.B.) Destination (30 calendar days ARO/F.O.B.).  Quotes {Proposals} submitted other than 30 calendar days ARO/F.O.B. may be deemed non-responsive.  The Vendor {Contractor} shall assume all costs, liability and responsibility for the delivery of merchandise in good condition to the State's Using Agency or designated purchaser.  30 calendar days ARO/F.O.B. does not cover "spotting" but does include delivery on the receiving platform of the Using Agency at any destination in the State of New Jersey unless otherwise specified.</w:t>
      </w:r>
    </w:p>
    <w:p w:rsidR="00C21D7E" w:rsidRPr="00C54D6E" w:rsidRDefault="00C21D7E" w:rsidP="00C54D6E">
      <w:pPr>
        <w:autoSpaceDE w:val="0"/>
        <w:autoSpaceDN w:val="0"/>
        <w:adjustRightInd w:val="0"/>
        <w:jc w:val="both"/>
        <w:rPr>
          <w:rFonts w:ascii="Arial" w:hAnsi="Arial" w:cs="Arial"/>
          <w:color w:val="000000"/>
          <w:sz w:val="22"/>
          <w:szCs w:val="22"/>
        </w:rPr>
      </w:pPr>
    </w:p>
    <w:p w:rsidR="00276092" w:rsidRPr="00C54D6E" w:rsidRDefault="00276092" w:rsidP="00C54D6E">
      <w:pPr>
        <w:autoSpaceDE w:val="0"/>
        <w:autoSpaceDN w:val="0"/>
        <w:adjustRightInd w:val="0"/>
        <w:jc w:val="both"/>
        <w:rPr>
          <w:rFonts w:ascii="Arial" w:hAnsi="Arial" w:cs="Arial"/>
          <w:color w:val="000000"/>
          <w:sz w:val="22"/>
          <w:szCs w:val="22"/>
        </w:rPr>
      </w:pPr>
      <w:r w:rsidRPr="00C54D6E">
        <w:rPr>
          <w:rFonts w:ascii="Arial" w:hAnsi="Arial" w:cs="Arial"/>
          <w:color w:val="000000"/>
          <w:sz w:val="22"/>
          <w:szCs w:val="22"/>
        </w:rPr>
        <w:t>No additional charges will be allowed for any additional transportation costs resulting from partial shipments made at the Vendor’s {Contractor’s} convenience when a single shipment is ordered.</w:t>
      </w:r>
    </w:p>
    <w:p w:rsidR="00276092" w:rsidRPr="00C54D6E" w:rsidRDefault="00276092" w:rsidP="00C54D6E">
      <w:pPr>
        <w:autoSpaceDE w:val="0"/>
        <w:autoSpaceDN w:val="0"/>
        <w:adjustRightInd w:val="0"/>
        <w:jc w:val="both"/>
        <w:rPr>
          <w:rFonts w:ascii="Arial" w:hAnsi="Arial" w:cs="Arial"/>
          <w:color w:val="000000"/>
          <w:sz w:val="22"/>
          <w:szCs w:val="22"/>
        </w:rPr>
      </w:pPr>
    </w:p>
    <w:p w:rsidR="00CD525D" w:rsidRPr="007664C5" w:rsidRDefault="00CD525D" w:rsidP="00CD525D">
      <w:pPr>
        <w:pStyle w:val="Heading4"/>
        <w:rPr>
          <w:rFonts w:cs="Arial"/>
        </w:rPr>
      </w:pPr>
      <w:r w:rsidRPr="00CD525D">
        <w:rPr>
          <w:rFonts w:cs="Arial"/>
        </w:rPr>
        <w:t>4.</w:t>
      </w:r>
      <w:r w:rsidRPr="007664C5">
        <w:rPr>
          <w:rFonts w:cs="Arial"/>
        </w:rPr>
        <w:t>4.5.5 COLLECT ON DELIVERY (C.O.D.) TERMS</w:t>
      </w:r>
    </w:p>
    <w:p w:rsidR="00CD525D" w:rsidRPr="007664C5" w:rsidRDefault="00CD525D" w:rsidP="007664C5">
      <w:pPr>
        <w:jc w:val="both"/>
        <w:rPr>
          <w:rFonts w:ascii="Arial" w:hAnsi="Arial" w:cs="Arial"/>
        </w:rPr>
      </w:pPr>
    </w:p>
    <w:p w:rsidR="00CD525D" w:rsidRDefault="00CD525D" w:rsidP="007664C5">
      <w:pPr>
        <w:autoSpaceDE w:val="0"/>
        <w:autoSpaceDN w:val="0"/>
        <w:adjustRightInd w:val="0"/>
        <w:jc w:val="both"/>
        <w:rPr>
          <w:rFonts w:ascii="Arial" w:hAnsi="Arial" w:cs="Arial"/>
          <w:color w:val="000000"/>
          <w:sz w:val="22"/>
          <w:szCs w:val="22"/>
        </w:rPr>
      </w:pPr>
      <w:r w:rsidRPr="007664C5">
        <w:rPr>
          <w:rFonts w:ascii="Arial" w:hAnsi="Arial" w:cs="Arial"/>
          <w:color w:val="000000"/>
          <w:sz w:val="22"/>
          <w:szCs w:val="22"/>
        </w:rPr>
        <w:t xml:space="preserve">C.O.D. terms are not acceptable as part of a </w:t>
      </w:r>
      <w:r w:rsidR="008E49FD">
        <w:rPr>
          <w:rFonts w:ascii="Arial" w:hAnsi="Arial" w:cs="Arial"/>
          <w:color w:val="000000"/>
          <w:sz w:val="22"/>
          <w:szCs w:val="22"/>
        </w:rPr>
        <w:t>Quote {Proposal}</w:t>
      </w:r>
      <w:r w:rsidRPr="007664C5">
        <w:rPr>
          <w:rFonts w:ascii="Arial" w:hAnsi="Arial" w:cs="Arial"/>
          <w:color w:val="000000"/>
          <w:sz w:val="22"/>
          <w:szCs w:val="22"/>
        </w:rPr>
        <w:t xml:space="preserve"> and shall be deemed non-responsive.</w:t>
      </w:r>
    </w:p>
    <w:p w:rsidR="00CD525D" w:rsidRPr="007664C5" w:rsidRDefault="00CD525D" w:rsidP="007664C5">
      <w:pPr>
        <w:jc w:val="both"/>
        <w:rPr>
          <w:rFonts w:ascii="Arial" w:hAnsi="Arial" w:cs="Arial"/>
        </w:rPr>
      </w:pPr>
    </w:p>
    <w:p w:rsidR="00CD525D" w:rsidRPr="007664C5" w:rsidRDefault="00CD525D" w:rsidP="00CD525D">
      <w:pPr>
        <w:pStyle w:val="Heading4"/>
        <w:rPr>
          <w:rFonts w:cs="Arial"/>
        </w:rPr>
      </w:pPr>
      <w:r w:rsidRPr="00CD525D">
        <w:rPr>
          <w:rFonts w:cs="Arial"/>
        </w:rPr>
        <w:t>4.4.5.6</w:t>
      </w:r>
      <w:r w:rsidRPr="007664C5">
        <w:rPr>
          <w:rFonts w:cs="Arial"/>
        </w:rPr>
        <w:t xml:space="preserve"> CASH DISCOUNTS</w:t>
      </w:r>
    </w:p>
    <w:p w:rsidR="00CD525D" w:rsidRPr="007664C5" w:rsidRDefault="00CD525D" w:rsidP="007664C5">
      <w:pPr>
        <w:autoSpaceDE w:val="0"/>
        <w:autoSpaceDN w:val="0"/>
        <w:adjustRightInd w:val="0"/>
        <w:jc w:val="both"/>
        <w:rPr>
          <w:rFonts w:ascii="Arial" w:hAnsi="Arial" w:cs="Arial"/>
        </w:rPr>
      </w:pPr>
    </w:p>
    <w:p w:rsidR="00FC559D" w:rsidRPr="00FC559D" w:rsidRDefault="00FC559D" w:rsidP="00FC559D">
      <w:pPr>
        <w:autoSpaceDE w:val="0"/>
        <w:autoSpaceDN w:val="0"/>
        <w:adjustRightInd w:val="0"/>
        <w:rPr>
          <w:rFonts w:ascii="Arial" w:hAnsi="Arial" w:cs="Arial"/>
          <w:sz w:val="22"/>
        </w:rPr>
      </w:pPr>
      <w:bookmarkStart w:id="564" w:name="_Toc400531504"/>
      <w:bookmarkStart w:id="565" w:name="_Toc428533975"/>
      <w:bookmarkStart w:id="566" w:name="_Toc434911478"/>
      <w:r w:rsidRPr="00FC559D">
        <w:rPr>
          <w:rFonts w:ascii="Arial" w:hAnsi="Arial" w:cs="Arial"/>
          <w:sz w:val="22"/>
        </w:rPr>
        <w:t>The Vendor {Bidder} is encouraged to offer cash discounts based on expedited payment by the State.  The State will make efforts to take advantage of discounts, but discounts will not be considered in determining the price rankings of Quotes {Proposals}.</w:t>
      </w:r>
    </w:p>
    <w:p w:rsidR="00FC559D" w:rsidRPr="00FC559D" w:rsidRDefault="00FC559D" w:rsidP="00FC559D">
      <w:pPr>
        <w:autoSpaceDE w:val="0"/>
        <w:autoSpaceDN w:val="0"/>
        <w:adjustRightInd w:val="0"/>
        <w:rPr>
          <w:rFonts w:ascii="Arial" w:hAnsi="Arial" w:cs="Arial"/>
          <w:sz w:val="22"/>
        </w:rPr>
      </w:pPr>
    </w:p>
    <w:p w:rsidR="00FC559D" w:rsidRPr="00FC559D" w:rsidRDefault="00FC559D" w:rsidP="00FC559D">
      <w:pPr>
        <w:autoSpaceDE w:val="0"/>
        <w:autoSpaceDN w:val="0"/>
        <w:adjustRightInd w:val="0"/>
        <w:rPr>
          <w:rFonts w:ascii="Arial" w:hAnsi="Arial" w:cs="Arial"/>
          <w:sz w:val="22"/>
        </w:rPr>
      </w:pPr>
      <w:r w:rsidRPr="00FC559D">
        <w:rPr>
          <w:rFonts w:ascii="Arial" w:hAnsi="Arial" w:cs="Arial"/>
          <w:sz w:val="22"/>
        </w:rPr>
        <w:t>Should the Vendor {Bidder} choose to offer cash discounts the following shall apply:</w:t>
      </w:r>
    </w:p>
    <w:p w:rsidR="00FC559D" w:rsidRPr="00FC559D" w:rsidRDefault="00FC559D" w:rsidP="00FC559D">
      <w:pPr>
        <w:autoSpaceDE w:val="0"/>
        <w:autoSpaceDN w:val="0"/>
        <w:adjustRightInd w:val="0"/>
        <w:rPr>
          <w:rFonts w:ascii="Arial" w:hAnsi="Arial" w:cs="Arial"/>
          <w:sz w:val="22"/>
        </w:rPr>
      </w:pPr>
    </w:p>
    <w:p w:rsidR="00FC559D" w:rsidRPr="00FC559D" w:rsidRDefault="00FC559D" w:rsidP="00FC559D">
      <w:pPr>
        <w:pStyle w:val="ListParagraph"/>
        <w:numPr>
          <w:ilvl w:val="0"/>
          <w:numId w:val="39"/>
        </w:numPr>
        <w:autoSpaceDE w:val="0"/>
        <w:autoSpaceDN w:val="0"/>
        <w:adjustRightInd w:val="0"/>
        <w:jc w:val="both"/>
        <w:rPr>
          <w:rFonts w:ascii="Arial" w:hAnsi="Arial" w:cs="Arial"/>
          <w:sz w:val="22"/>
        </w:rPr>
      </w:pPr>
      <w:r w:rsidRPr="00FC559D">
        <w:rPr>
          <w:rFonts w:ascii="Arial" w:hAnsi="Arial" w:cs="Arial"/>
          <w:sz w:val="22"/>
        </w:rPr>
        <w:t>Discount periods shall be calculated starting from the next business day after the Using Agency has accepted the goods or services, received a properly signed and executed invoice and, when required, a properly executed performance security, whichever is latest; and</w:t>
      </w:r>
    </w:p>
    <w:p w:rsidR="00FC559D" w:rsidRPr="00FC559D" w:rsidRDefault="00FC559D" w:rsidP="00FC559D">
      <w:pPr>
        <w:pStyle w:val="ListParagraph"/>
        <w:autoSpaceDE w:val="0"/>
        <w:autoSpaceDN w:val="0"/>
        <w:adjustRightInd w:val="0"/>
        <w:rPr>
          <w:rFonts w:ascii="Arial" w:hAnsi="Arial" w:cs="Arial"/>
          <w:sz w:val="22"/>
        </w:rPr>
      </w:pPr>
    </w:p>
    <w:p w:rsidR="00FC559D" w:rsidRPr="00FC559D" w:rsidRDefault="00FC559D" w:rsidP="00FC559D">
      <w:pPr>
        <w:pStyle w:val="ListParagraph"/>
        <w:numPr>
          <w:ilvl w:val="0"/>
          <w:numId w:val="39"/>
        </w:numPr>
        <w:autoSpaceDE w:val="0"/>
        <w:autoSpaceDN w:val="0"/>
        <w:adjustRightInd w:val="0"/>
        <w:jc w:val="both"/>
        <w:rPr>
          <w:rFonts w:ascii="Arial" w:hAnsi="Arial" w:cs="Arial"/>
          <w:sz w:val="22"/>
        </w:rPr>
      </w:pPr>
      <w:r w:rsidRPr="00FC559D">
        <w:rPr>
          <w:rFonts w:ascii="Arial" w:hAnsi="Arial" w:cs="Arial"/>
          <w:sz w:val="22"/>
        </w:rPr>
        <w:t>The date on the check issued by the State in payment of that invoice shall be deemed the date of the State's response to that invoice.</w:t>
      </w:r>
    </w:p>
    <w:p w:rsidR="00FC559D" w:rsidRPr="00FC559D" w:rsidRDefault="00FC559D" w:rsidP="00FC559D">
      <w:pPr>
        <w:pStyle w:val="BodyText2"/>
        <w:rPr>
          <w:rFonts w:cs="Arial"/>
          <w:sz w:val="20"/>
          <w:highlight w:val="green"/>
        </w:rPr>
      </w:pPr>
    </w:p>
    <w:p w:rsidR="00CD525D" w:rsidRPr="00CD525D" w:rsidRDefault="00CD525D" w:rsidP="00CD525D">
      <w:pPr>
        <w:pStyle w:val="Heading3"/>
      </w:pPr>
      <w:bookmarkStart w:id="567" w:name="_Toc480963175"/>
      <w:r w:rsidRPr="00CD525D">
        <w:t>4.4.6 COOPERATIVE PURCHASING PROGRAM</w:t>
      </w:r>
      <w:bookmarkEnd w:id="564"/>
      <w:bookmarkEnd w:id="565"/>
      <w:bookmarkEnd w:id="566"/>
      <w:bookmarkEnd w:id="567"/>
    </w:p>
    <w:p w:rsidR="00CD525D" w:rsidRPr="00CD525D" w:rsidRDefault="00CD525D" w:rsidP="007664C5">
      <w:pPr>
        <w:pStyle w:val="BodyText3"/>
        <w:rPr>
          <w:rFonts w:cs="Arial"/>
          <w:highlight w:val="yellow"/>
        </w:rPr>
      </w:pPr>
    </w:p>
    <w:p w:rsidR="007D7C22" w:rsidRDefault="00FC559D" w:rsidP="007D7C22">
      <w:pPr>
        <w:pStyle w:val="BodyText2"/>
      </w:pPr>
      <w:r w:rsidRPr="006D11A2">
        <w:t xml:space="preserve">The </w:t>
      </w:r>
      <w:r>
        <w:t>Vendor {Bidder}</w:t>
      </w:r>
      <w:r w:rsidRPr="006D11A2">
        <w:t xml:space="preserve"> should complete the Cooperative Purchasing</w:t>
      </w:r>
      <w:r>
        <w:t xml:space="preserve"> </w:t>
      </w:r>
      <w:r w:rsidRPr="006D11A2">
        <w:t xml:space="preserve">Form indicating willingness or unwillingness to extend State </w:t>
      </w:r>
      <w:r>
        <w:t>Blanket P.O. {Contract}</w:t>
      </w:r>
      <w:r w:rsidRPr="006D11A2">
        <w:t xml:space="preserve"> pricing and terms to Cooperative Purchasing</w:t>
      </w:r>
      <w:r>
        <w:t xml:space="preserve"> Program</w:t>
      </w:r>
      <w:r w:rsidRPr="006D11A2">
        <w:t xml:space="preserve"> </w:t>
      </w:r>
      <w:r>
        <w:t xml:space="preserve">participants. </w:t>
      </w:r>
      <w:r w:rsidRPr="00C65B22">
        <w:t xml:space="preserve">The </w:t>
      </w:r>
      <w:r w:rsidRPr="006D11A2">
        <w:t>Cooperative Purchasing</w:t>
      </w:r>
      <w:r>
        <w:t xml:space="preserve"> </w:t>
      </w:r>
      <w:r w:rsidRPr="006D11A2">
        <w:t>Form</w:t>
      </w:r>
      <w:r w:rsidRPr="00C65B22">
        <w:t xml:space="preserve"> is located on the </w:t>
      </w:r>
      <w:hyperlink r:id="rId52" w:history="1">
        <w:r w:rsidRPr="00851065">
          <w:rPr>
            <w:rStyle w:val="Hyperlink"/>
          </w:rPr>
          <w:t>Division’s website</w:t>
        </w:r>
      </w:hyperlink>
      <w:r>
        <w:rPr>
          <w:rStyle w:val="Hyperlink"/>
          <w:lang w:val="en-US"/>
        </w:rPr>
        <w:t>.</w:t>
      </w:r>
      <w:ins w:id="568" w:author="Murphy, Christine" w:date="2017-04-25T16:28:00Z">
        <w:r w:rsidR="00404006" w:rsidRPr="00404006" w:rsidDel="00404006">
          <w:rPr>
            <w:highlight w:val="green"/>
          </w:rPr>
          <w:t xml:space="preserve"> </w:t>
        </w:r>
      </w:ins>
    </w:p>
    <w:p w:rsidR="007D7C22" w:rsidRDefault="007D7C22" w:rsidP="007D7C22">
      <w:pPr>
        <w:pStyle w:val="BodyText2"/>
      </w:pPr>
    </w:p>
    <w:p w:rsidR="007D7C22" w:rsidRDefault="007D7C22" w:rsidP="007D7C22">
      <w:pPr>
        <w:pStyle w:val="BodyText2"/>
      </w:pPr>
    </w:p>
    <w:p w:rsidR="007D7C22" w:rsidRDefault="007D7C22" w:rsidP="007D7C22">
      <w:pPr>
        <w:pStyle w:val="BodyText2"/>
      </w:pPr>
    </w:p>
    <w:p w:rsidR="007D7C22" w:rsidRDefault="007D7C22" w:rsidP="007D7C22">
      <w:pPr>
        <w:pStyle w:val="BodyText2"/>
      </w:pPr>
    </w:p>
    <w:p w:rsidR="006121C6" w:rsidRPr="00354BC4" w:rsidRDefault="00873B4F" w:rsidP="007D7C22">
      <w:pPr>
        <w:pStyle w:val="Heading1"/>
      </w:pPr>
      <w:del w:id="569" w:author="Murphy, Christine" w:date="2017-04-25T16:28:00Z">
        <w:r w:rsidDel="00404006">
          <w:br w:type="page"/>
        </w:r>
      </w:del>
      <w:bookmarkStart w:id="570" w:name="_Toc305660658"/>
      <w:bookmarkStart w:id="571" w:name="_Toc400531505"/>
      <w:bookmarkStart w:id="572" w:name="_Toc428533976"/>
      <w:bookmarkStart w:id="573" w:name="_Toc434911479"/>
      <w:bookmarkStart w:id="574" w:name="_Toc480963176"/>
      <w:r w:rsidR="008E367A" w:rsidRPr="00F71696">
        <w:rPr>
          <w:shd w:val="clear" w:color="auto" w:fill="auto"/>
        </w:rPr>
        <w:lastRenderedPageBreak/>
        <w:t xml:space="preserve">5.0 </w:t>
      </w:r>
      <w:bookmarkEnd w:id="570"/>
      <w:bookmarkEnd w:id="571"/>
      <w:bookmarkEnd w:id="572"/>
      <w:bookmarkEnd w:id="573"/>
      <w:r w:rsidR="006121C6" w:rsidRPr="00354BC4">
        <w:rPr>
          <w:shd w:val="clear" w:color="auto" w:fill="auto"/>
        </w:rPr>
        <w:t>SPECIAL CONTRACTUAL</w:t>
      </w:r>
      <w:r w:rsidR="00A66A02" w:rsidRPr="00354BC4">
        <w:rPr>
          <w:shd w:val="clear" w:color="auto" w:fill="auto"/>
        </w:rPr>
        <w:t xml:space="preserve">TERMS AND CONDITIONS TO </w:t>
      </w:r>
      <w:r w:rsidR="0013300F" w:rsidRPr="00354BC4">
        <w:rPr>
          <w:shd w:val="clear" w:color="auto" w:fill="auto"/>
        </w:rPr>
        <w:t>THE BLANKET</w:t>
      </w:r>
      <w:r w:rsidR="006121C6" w:rsidRPr="00354BC4">
        <w:rPr>
          <w:shd w:val="clear" w:color="auto" w:fill="auto"/>
        </w:rPr>
        <w:t xml:space="preserve"> </w:t>
      </w:r>
      <w:r w:rsidR="008154A4" w:rsidRPr="00354BC4">
        <w:rPr>
          <w:shd w:val="clear" w:color="auto" w:fill="auto"/>
        </w:rPr>
        <w:t>P.O.</w:t>
      </w:r>
      <w:r w:rsidR="00A66A02" w:rsidRPr="00354BC4">
        <w:rPr>
          <w:shd w:val="clear" w:color="auto" w:fill="auto"/>
        </w:rPr>
        <w:t xml:space="preserve"> {CONTRACT}</w:t>
      </w:r>
      <w:bookmarkEnd w:id="574"/>
    </w:p>
    <w:p w:rsidR="00F07C61" w:rsidRDefault="00F07C61" w:rsidP="00013209">
      <w:pPr>
        <w:pStyle w:val="Heading1"/>
      </w:pPr>
    </w:p>
    <w:p w:rsidR="00F07C61" w:rsidRPr="00B87CD6" w:rsidRDefault="00F07C61" w:rsidP="00B87CD6">
      <w:pPr>
        <w:pStyle w:val="Heading2"/>
      </w:pPr>
      <w:bookmarkStart w:id="575" w:name="_Toc305660659"/>
      <w:bookmarkStart w:id="576" w:name="_Toc480963177"/>
      <w:bookmarkStart w:id="577" w:name="_Toc76539645"/>
      <w:bookmarkStart w:id="578" w:name="_Toc78608980"/>
      <w:bookmarkStart w:id="579" w:name="_Toc108508261"/>
      <w:r w:rsidRPr="00B87CD6">
        <w:t>5.1 PRECEDENCE OF SPECIAL CONTRACTUAL TERMS AND CONDITIONS</w:t>
      </w:r>
      <w:bookmarkEnd w:id="575"/>
      <w:bookmarkEnd w:id="576"/>
    </w:p>
    <w:bookmarkEnd w:id="577"/>
    <w:bookmarkEnd w:id="578"/>
    <w:bookmarkEnd w:id="579"/>
    <w:p w:rsidR="00F07C61" w:rsidRDefault="00F07C61" w:rsidP="00F07C61">
      <w:pPr>
        <w:pStyle w:val="BodyText"/>
        <w:ind w:left="0" w:right="108"/>
      </w:pPr>
    </w:p>
    <w:p w:rsidR="00A66A02" w:rsidRPr="00A66A02" w:rsidRDefault="00A66A02" w:rsidP="00A66A02">
      <w:pPr>
        <w:rPr>
          <w:rFonts w:ascii="Arial" w:hAnsi="Arial" w:cs="Arial"/>
          <w:sz w:val="22"/>
        </w:rPr>
      </w:pPr>
      <w:r w:rsidRPr="00A66A02">
        <w:rPr>
          <w:rFonts w:ascii="Arial" w:hAnsi="Arial" w:cs="Arial"/>
          <w:sz w:val="22"/>
          <w:szCs w:val="22"/>
        </w:rPr>
        <w:t>Th</w:t>
      </w:r>
      <w:r w:rsidRPr="00A66A02">
        <w:rPr>
          <w:rFonts w:ascii="Arial" w:hAnsi="Arial" w:cs="Arial"/>
          <w:sz w:val="22"/>
        </w:rPr>
        <w:t>is</w:t>
      </w:r>
      <w:r w:rsidRPr="00A66A02">
        <w:rPr>
          <w:rFonts w:ascii="Arial" w:hAnsi="Arial" w:cs="Arial"/>
          <w:sz w:val="22"/>
          <w:szCs w:val="22"/>
        </w:rPr>
        <w:t xml:space="preserve"> </w:t>
      </w:r>
      <w:r w:rsidRPr="00A66A02">
        <w:rPr>
          <w:rFonts w:ascii="Arial" w:hAnsi="Arial" w:cs="Arial"/>
          <w:sz w:val="22"/>
        </w:rPr>
        <w:t xml:space="preserve">Blanket P.O. {Contract} </w:t>
      </w:r>
      <w:r w:rsidRPr="00A66A02">
        <w:rPr>
          <w:rFonts w:ascii="Arial" w:hAnsi="Arial" w:cs="Arial"/>
          <w:sz w:val="22"/>
          <w:szCs w:val="22"/>
        </w:rPr>
        <w:t>awarded</w:t>
      </w:r>
      <w:r w:rsidRPr="00A66A02">
        <w:rPr>
          <w:rFonts w:ascii="Arial" w:hAnsi="Arial" w:cs="Arial"/>
          <w:sz w:val="22"/>
        </w:rPr>
        <w:t>, and the entire agreement between the parties,</w:t>
      </w:r>
      <w:r w:rsidRPr="00A66A02">
        <w:rPr>
          <w:rFonts w:ascii="Arial" w:hAnsi="Arial" w:cs="Arial"/>
          <w:sz w:val="22"/>
          <w:szCs w:val="22"/>
        </w:rPr>
        <w:t xml:space="preserve"> as a result of this Bid Solicitation {RFP} shall consist of this Bid Solicitation {RFP}</w:t>
      </w:r>
      <w:r w:rsidRPr="00A66A02">
        <w:rPr>
          <w:rFonts w:ascii="Arial" w:hAnsi="Arial" w:cs="Arial"/>
          <w:sz w:val="22"/>
        </w:rPr>
        <w:t>, including the SSTC</w:t>
      </w:r>
      <w:r w:rsidRPr="00A66A02">
        <w:rPr>
          <w:rFonts w:ascii="Arial" w:hAnsi="Arial" w:cs="Arial"/>
          <w:sz w:val="22"/>
          <w:szCs w:val="22"/>
        </w:rPr>
        <w:t xml:space="preserve">, </w:t>
      </w:r>
      <w:r w:rsidRPr="00A66A02">
        <w:rPr>
          <w:rFonts w:ascii="Arial" w:hAnsi="Arial" w:cs="Arial"/>
          <w:sz w:val="22"/>
        </w:rPr>
        <w:t>Bid Amendment {Addendum}</w:t>
      </w:r>
      <w:r w:rsidRPr="00A66A02">
        <w:rPr>
          <w:rFonts w:ascii="Arial" w:hAnsi="Arial" w:cs="Arial"/>
          <w:sz w:val="22"/>
          <w:szCs w:val="22"/>
        </w:rPr>
        <w:t xml:space="preserve"> to this Bid Solicitation {RFP}, the </w:t>
      </w:r>
      <w:r w:rsidRPr="00A66A02">
        <w:rPr>
          <w:rFonts w:ascii="Arial" w:hAnsi="Arial" w:cs="Arial"/>
          <w:sz w:val="22"/>
        </w:rPr>
        <w:t>Vendor’s {Contractor’s}</w:t>
      </w:r>
      <w:r w:rsidRPr="00A66A02">
        <w:rPr>
          <w:rFonts w:ascii="Arial" w:hAnsi="Arial" w:cs="Arial"/>
          <w:sz w:val="22"/>
          <w:szCs w:val="22"/>
        </w:rPr>
        <w:t xml:space="preserve"> Quote {Proposal}, any Best and Final Offer</w:t>
      </w:r>
      <w:r w:rsidRPr="00A66A02">
        <w:rPr>
          <w:rFonts w:ascii="Arial" w:hAnsi="Arial" w:cs="Arial"/>
          <w:sz w:val="22"/>
        </w:rPr>
        <w:t>,</w:t>
      </w:r>
      <w:r w:rsidRPr="00A66A02">
        <w:rPr>
          <w:rFonts w:ascii="Arial" w:hAnsi="Arial" w:cs="Arial"/>
          <w:sz w:val="22"/>
          <w:szCs w:val="22"/>
        </w:rPr>
        <w:t xml:space="preserve"> and the Division's Notice of Award.</w:t>
      </w:r>
    </w:p>
    <w:p w:rsidR="008E367A" w:rsidRPr="00A66A02" w:rsidRDefault="008E367A" w:rsidP="008E367A">
      <w:pPr>
        <w:jc w:val="both"/>
        <w:rPr>
          <w:rFonts w:ascii="Arial" w:hAnsi="Arial" w:cs="Arial"/>
          <w:sz w:val="20"/>
        </w:rPr>
      </w:pPr>
    </w:p>
    <w:p w:rsidR="008E367A" w:rsidRPr="008E367A" w:rsidRDefault="008E367A" w:rsidP="008E367A">
      <w:pPr>
        <w:jc w:val="both"/>
        <w:rPr>
          <w:rFonts w:ascii="Arial" w:hAnsi="Arial"/>
          <w:sz w:val="22"/>
        </w:rPr>
      </w:pPr>
      <w:r w:rsidRPr="008E367A">
        <w:rPr>
          <w:rFonts w:ascii="Arial" w:hAnsi="Arial"/>
          <w:sz w:val="22"/>
        </w:rPr>
        <w:t xml:space="preserve">In the event of a conflict in the terms and conditions among the documents comprising this Blanket </w:t>
      </w:r>
      <w:r w:rsidR="008154A4">
        <w:rPr>
          <w:rFonts w:ascii="Arial" w:hAnsi="Arial"/>
          <w:sz w:val="22"/>
        </w:rPr>
        <w:t>P.O.</w:t>
      </w:r>
      <w:r w:rsidRPr="008E367A">
        <w:rPr>
          <w:rFonts w:ascii="Arial" w:hAnsi="Arial"/>
          <w:sz w:val="22"/>
        </w:rPr>
        <w:t xml:space="preserve"> {Contract}, the order of precedence, for purposes of interpretation thereof, listed from highest ranking to lowest ranking, shall be:</w:t>
      </w:r>
    </w:p>
    <w:p w:rsidR="008E367A" w:rsidRPr="008E367A" w:rsidRDefault="008E367A" w:rsidP="008E367A">
      <w:pPr>
        <w:jc w:val="both"/>
        <w:rPr>
          <w:rFonts w:ascii="Arial" w:hAnsi="Arial"/>
          <w:sz w:val="22"/>
        </w:rPr>
      </w:pPr>
    </w:p>
    <w:p w:rsidR="008E367A" w:rsidRPr="008E367A" w:rsidRDefault="008E367A" w:rsidP="00A049C1">
      <w:pPr>
        <w:numPr>
          <w:ilvl w:val="0"/>
          <w:numId w:val="34"/>
        </w:numPr>
        <w:spacing w:after="200"/>
        <w:contextualSpacing/>
        <w:jc w:val="both"/>
        <w:rPr>
          <w:rFonts w:ascii="Arial" w:hAnsi="Arial"/>
          <w:sz w:val="22"/>
        </w:rPr>
      </w:pPr>
      <w:r w:rsidRPr="008E367A">
        <w:rPr>
          <w:rFonts w:ascii="Arial" w:hAnsi="Arial"/>
          <w:sz w:val="22"/>
        </w:rPr>
        <w:t>Executed Offer and Acceptance Page {Signatory Page};</w:t>
      </w:r>
    </w:p>
    <w:p w:rsidR="008E367A" w:rsidRPr="008E367A" w:rsidRDefault="008E367A" w:rsidP="008E367A">
      <w:pPr>
        <w:spacing w:after="200"/>
        <w:ind w:left="720"/>
        <w:contextualSpacing/>
        <w:jc w:val="both"/>
        <w:rPr>
          <w:rFonts w:ascii="Arial" w:hAnsi="Arial"/>
          <w:sz w:val="22"/>
        </w:rPr>
      </w:pPr>
    </w:p>
    <w:p w:rsidR="008E367A" w:rsidRPr="008E367A" w:rsidRDefault="008E367A" w:rsidP="00A049C1">
      <w:pPr>
        <w:numPr>
          <w:ilvl w:val="0"/>
          <w:numId w:val="34"/>
        </w:numPr>
        <w:spacing w:after="200"/>
        <w:contextualSpacing/>
        <w:jc w:val="both"/>
        <w:rPr>
          <w:rFonts w:ascii="Arial" w:hAnsi="Arial"/>
          <w:sz w:val="22"/>
        </w:rPr>
      </w:pPr>
      <w:r w:rsidRPr="008E367A">
        <w:rPr>
          <w:rFonts w:ascii="Arial" w:hAnsi="Arial"/>
          <w:sz w:val="22"/>
        </w:rPr>
        <w:t>Bid Solicitation {RFP} Section 5, as may be amended by Bid Amendment {Addenda};</w:t>
      </w:r>
    </w:p>
    <w:p w:rsidR="008E367A" w:rsidRPr="008E367A" w:rsidRDefault="008E367A" w:rsidP="008E367A">
      <w:pPr>
        <w:spacing w:after="200"/>
        <w:ind w:left="720"/>
        <w:contextualSpacing/>
        <w:jc w:val="both"/>
        <w:rPr>
          <w:rFonts w:ascii="Arial" w:hAnsi="Arial"/>
          <w:sz w:val="22"/>
        </w:rPr>
      </w:pPr>
    </w:p>
    <w:p w:rsidR="008E367A" w:rsidRPr="008E367A" w:rsidRDefault="008E367A" w:rsidP="00A049C1">
      <w:pPr>
        <w:numPr>
          <w:ilvl w:val="0"/>
          <w:numId w:val="34"/>
        </w:numPr>
        <w:spacing w:after="200"/>
        <w:contextualSpacing/>
        <w:jc w:val="both"/>
        <w:rPr>
          <w:rFonts w:ascii="Arial" w:hAnsi="Arial"/>
          <w:sz w:val="22"/>
        </w:rPr>
      </w:pPr>
      <w:r w:rsidRPr="008E367A">
        <w:rPr>
          <w:rFonts w:ascii="Arial" w:hAnsi="Arial"/>
          <w:sz w:val="22"/>
        </w:rPr>
        <w:t>The State of NJ Standard Terms and Conditions (SSTC) accompanying this Bid Solicitation {RFP};</w:t>
      </w:r>
    </w:p>
    <w:p w:rsidR="008E367A" w:rsidRPr="008E367A" w:rsidRDefault="008E367A" w:rsidP="008E367A">
      <w:pPr>
        <w:spacing w:after="200"/>
        <w:ind w:left="720"/>
        <w:contextualSpacing/>
        <w:jc w:val="both"/>
        <w:rPr>
          <w:rFonts w:ascii="Arial" w:hAnsi="Arial"/>
          <w:sz w:val="22"/>
        </w:rPr>
      </w:pPr>
    </w:p>
    <w:p w:rsidR="008E367A" w:rsidRPr="008E367A" w:rsidRDefault="008E367A" w:rsidP="00A049C1">
      <w:pPr>
        <w:numPr>
          <w:ilvl w:val="0"/>
          <w:numId w:val="34"/>
        </w:numPr>
        <w:spacing w:after="200"/>
        <w:contextualSpacing/>
        <w:jc w:val="both"/>
        <w:rPr>
          <w:rFonts w:ascii="Arial" w:hAnsi="Arial"/>
          <w:sz w:val="22"/>
        </w:rPr>
      </w:pPr>
      <w:r w:rsidRPr="008E367A">
        <w:rPr>
          <w:rFonts w:ascii="Arial" w:hAnsi="Arial"/>
          <w:sz w:val="22"/>
        </w:rPr>
        <w:t xml:space="preserve">All remaining sections of the Bid Solicitation {RFP}, as may be amended by Bid Amendment {Addenda}; </w:t>
      </w:r>
    </w:p>
    <w:p w:rsidR="008E367A" w:rsidRPr="008E367A" w:rsidRDefault="008E367A" w:rsidP="008E367A">
      <w:pPr>
        <w:spacing w:after="200"/>
        <w:ind w:left="720"/>
        <w:contextualSpacing/>
        <w:jc w:val="both"/>
        <w:rPr>
          <w:rFonts w:ascii="Arial" w:hAnsi="Arial"/>
          <w:sz w:val="22"/>
        </w:rPr>
      </w:pPr>
    </w:p>
    <w:p w:rsidR="008E367A" w:rsidRPr="008E367A" w:rsidRDefault="008E367A" w:rsidP="00A049C1">
      <w:pPr>
        <w:numPr>
          <w:ilvl w:val="0"/>
          <w:numId w:val="34"/>
        </w:numPr>
        <w:spacing w:after="200"/>
        <w:contextualSpacing/>
        <w:jc w:val="both"/>
        <w:rPr>
          <w:rFonts w:ascii="Arial" w:hAnsi="Arial"/>
          <w:sz w:val="22"/>
        </w:rPr>
      </w:pPr>
      <w:r w:rsidRPr="008E367A">
        <w:rPr>
          <w:rFonts w:ascii="Arial" w:hAnsi="Arial"/>
          <w:sz w:val="22"/>
        </w:rPr>
        <w:t>The Vendor’s {Contractor’s} final submitted Best and Final Offer; and</w:t>
      </w:r>
    </w:p>
    <w:p w:rsidR="008E367A" w:rsidRPr="008E367A" w:rsidRDefault="008E367A" w:rsidP="008E367A">
      <w:pPr>
        <w:spacing w:after="200"/>
        <w:ind w:left="720"/>
        <w:contextualSpacing/>
        <w:jc w:val="both"/>
        <w:rPr>
          <w:rFonts w:ascii="Arial" w:hAnsi="Arial"/>
          <w:sz w:val="22"/>
        </w:rPr>
      </w:pPr>
    </w:p>
    <w:p w:rsidR="008E367A" w:rsidRPr="008E367A" w:rsidRDefault="008E367A" w:rsidP="00A049C1">
      <w:pPr>
        <w:numPr>
          <w:ilvl w:val="0"/>
          <w:numId w:val="34"/>
        </w:numPr>
        <w:spacing w:after="200"/>
        <w:contextualSpacing/>
        <w:jc w:val="both"/>
        <w:rPr>
          <w:rFonts w:ascii="Arial" w:hAnsi="Arial"/>
          <w:sz w:val="22"/>
        </w:rPr>
      </w:pPr>
      <w:r w:rsidRPr="008E367A">
        <w:rPr>
          <w:rFonts w:ascii="Arial" w:hAnsi="Arial"/>
          <w:sz w:val="22"/>
        </w:rPr>
        <w:t xml:space="preserve">The Vendor’s {Contractor’s} </w:t>
      </w:r>
      <w:r w:rsidR="006121C6">
        <w:rPr>
          <w:rFonts w:ascii="Arial" w:hAnsi="Arial"/>
          <w:sz w:val="22"/>
        </w:rPr>
        <w:t>Quote {</w:t>
      </w:r>
      <w:r w:rsidRPr="008E367A">
        <w:rPr>
          <w:rFonts w:ascii="Arial" w:hAnsi="Arial"/>
          <w:sz w:val="22"/>
        </w:rPr>
        <w:t>Proposal</w:t>
      </w:r>
      <w:r w:rsidR="006121C6">
        <w:rPr>
          <w:rFonts w:ascii="Arial" w:hAnsi="Arial"/>
          <w:sz w:val="22"/>
        </w:rPr>
        <w:t>}</w:t>
      </w:r>
      <w:r w:rsidRPr="008E367A">
        <w:rPr>
          <w:rFonts w:ascii="Arial" w:hAnsi="Arial"/>
          <w:sz w:val="22"/>
        </w:rPr>
        <w:t xml:space="preserve"> as accepted by the State.</w:t>
      </w:r>
    </w:p>
    <w:p w:rsidR="008E367A" w:rsidRPr="008E367A" w:rsidRDefault="008E367A" w:rsidP="008E367A">
      <w:pPr>
        <w:spacing w:after="200"/>
        <w:contextualSpacing/>
        <w:jc w:val="both"/>
        <w:rPr>
          <w:rFonts w:ascii="Arial" w:hAnsi="Arial"/>
          <w:sz w:val="22"/>
        </w:rPr>
      </w:pPr>
    </w:p>
    <w:p w:rsidR="008E367A" w:rsidRDefault="008E367A" w:rsidP="008E367A">
      <w:pPr>
        <w:spacing w:after="200"/>
        <w:contextualSpacing/>
        <w:jc w:val="both"/>
        <w:rPr>
          <w:rFonts w:ascii="Arial" w:hAnsi="Arial"/>
          <w:sz w:val="22"/>
        </w:rPr>
      </w:pPr>
      <w:r w:rsidRPr="008E367A">
        <w:rPr>
          <w:rFonts w:ascii="Arial" w:hAnsi="Arial"/>
          <w:b/>
          <w:sz w:val="22"/>
        </w:rPr>
        <w:t>Note</w:t>
      </w:r>
      <w:r w:rsidRPr="008E367A">
        <w:rPr>
          <w:rFonts w:ascii="Arial" w:hAnsi="Arial"/>
          <w:sz w:val="22"/>
        </w:rPr>
        <w:t xml:space="preserve">: In the event of conflicting information between the Bid Solicitation {RFP} and fields contained in </w:t>
      </w:r>
      <w:r w:rsidRPr="008E367A">
        <w:rPr>
          <w:rFonts w:ascii="Arial" w:hAnsi="Arial"/>
          <w:b/>
          <w:bCs/>
          <w:i/>
          <w:iCs/>
          <w:color w:val="00B050"/>
          <w:sz w:val="22"/>
        </w:rPr>
        <w:t>NJ</w:t>
      </w:r>
      <w:r w:rsidRPr="008E367A">
        <w:rPr>
          <w:rFonts w:ascii="Arial" w:hAnsi="Arial"/>
          <w:b/>
          <w:bCs/>
          <w:i/>
          <w:iCs/>
          <w:color w:val="0070C0"/>
          <w:sz w:val="22"/>
        </w:rPr>
        <w:t>START</w:t>
      </w:r>
      <w:r w:rsidRPr="008E367A">
        <w:rPr>
          <w:rFonts w:ascii="Arial" w:hAnsi="Arial"/>
          <w:sz w:val="22"/>
        </w:rPr>
        <w:t xml:space="preserve">, the Bid Solicitation {RFP} will govern and </w:t>
      </w:r>
      <w:r w:rsidRPr="008E367A">
        <w:rPr>
          <w:rFonts w:ascii="Arial" w:hAnsi="Arial"/>
          <w:b/>
          <w:bCs/>
          <w:i/>
          <w:iCs/>
          <w:color w:val="00B050"/>
          <w:sz w:val="22"/>
        </w:rPr>
        <w:t>NJ</w:t>
      </w:r>
      <w:r w:rsidRPr="008E367A">
        <w:rPr>
          <w:rFonts w:ascii="Arial" w:hAnsi="Arial"/>
          <w:b/>
          <w:bCs/>
          <w:i/>
          <w:iCs/>
          <w:color w:val="0070C0"/>
          <w:sz w:val="22"/>
        </w:rPr>
        <w:t>START</w:t>
      </w:r>
      <w:r w:rsidRPr="008E367A">
        <w:rPr>
          <w:rFonts w:ascii="Arial" w:hAnsi="Arial"/>
          <w:sz w:val="22"/>
        </w:rPr>
        <w:t xml:space="preserve"> will be updated via Bid Amendment {Addenda} or Change Order {Contract Amendment}.</w:t>
      </w:r>
    </w:p>
    <w:p w:rsidR="00F71696" w:rsidRPr="007B51FF" w:rsidRDefault="00F71696" w:rsidP="00F71696">
      <w:pPr>
        <w:pStyle w:val="Heading2"/>
      </w:pPr>
      <w:bookmarkStart w:id="580" w:name="_Toc400531507"/>
      <w:bookmarkStart w:id="581" w:name="_Toc428533978"/>
      <w:bookmarkStart w:id="582" w:name="_Toc434911481"/>
      <w:bookmarkStart w:id="583" w:name="_Toc462056691"/>
      <w:bookmarkStart w:id="584" w:name="_Toc480963178"/>
      <w:r w:rsidRPr="007B51FF">
        <w:t xml:space="preserve">5.2 BLANKET </w:t>
      </w:r>
      <w:r w:rsidR="008154A4">
        <w:t>P.O.</w:t>
      </w:r>
      <w:r w:rsidRPr="007B51FF">
        <w:t xml:space="preserve"> {Contract} Term and Extension Option</w:t>
      </w:r>
      <w:bookmarkEnd w:id="580"/>
      <w:bookmarkEnd w:id="581"/>
      <w:bookmarkEnd w:id="582"/>
      <w:bookmarkEnd w:id="583"/>
      <w:bookmarkEnd w:id="584"/>
    </w:p>
    <w:p w:rsidR="00F71696" w:rsidRPr="008E367A" w:rsidRDefault="00F71696" w:rsidP="00F71696">
      <w:pPr>
        <w:jc w:val="both"/>
        <w:rPr>
          <w:rFonts w:ascii="Arial" w:hAnsi="Arial"/>
          <w:sz w:val="22"/>
          <w:lang w:val="x-none" w:eastAsia="x-none"/>
        </w:rPr>
      </w:pPr>
    </w:p>
    <w:p w:rsidR="00F71696" w:rsidRPr="008E367A" w:rsidRDefault="00F71696" w:rsidP="00F71696">
      <w:pPr>
        <w:jc w:val="both"/>
        <w:rPr>
          <w:rFonts w:ascii="Arial" w:hAnsi="Arial"/>
          <w:sz w:val="22"/>
          <w:szCs w:val="22"/>
          <w:lang w:val="x-none" w:eastAsia="x-none"/>
        </w:rPr>
      </w:pPr>
      <w:r w:rsidRPr="008E367A">
        <w:rPr>
          <w:rFonts w:ascii="Arial" w:hAnsi="Arial"/>
          <w:sz w:val="22"/>
          <w:szCs w:val="22"/>
          <w:lang w:val="x-none" w:eastAsia="x-none"/>
        </w:rPr>
        <w:t xml:space="preserve">The term of this Blanket </w:t>
      </w:r>
      <w:r w:rsidR="008154A4">
        <w:rPr>
          <w:rFonts w:ascii="Arial" w:hAnsi="Arial"/>
          <w:sz w:val="22"/>
          <w:szCs w:val="22"/>
          <w:lang w:val="x-none" w:eastAsia="x-none"/>
        </w:rPr>
        <w:t>P.O.</w:t>
      </w:r>
      <w:r w:rsidRPr="008E367A">
        <w:rPr>
          <w:rFonts w:ascii="Arial" w:hAnsi="Arial"/>
          <w:sz w:val="22"/>
          <w:szCs w:val="22"/>
          <w:lang w:val="x-none" w:eastAsia="x-none"/>
        </w:rPr>
        <w:t xml:space="preserve"> {Contract} shall be for a period of </w:t>
      </w:r>
      <w:r>
        <w:rPr>
          <w:rFonts w:ascii="Arial" w:hAnsi="Arial"/>
          <w:sz w:val="22"/>
          <w:szCs w:val="22"/>
          <w:lang w:eastAsia="x-none"/>
        </w:rPr>
        <w:t>four (4) years.</w:t>
      </w:r>
      <w:r w:rsidRPr="008E367A">
        <w:rPr>
          <w:rFonts w:ascii="Arial" w:hAnsi="Arial"/>
          <w:sz w:val="22"/>
          <w:szCs w:val="22"/>
          <w:lang w:val="x-none" w:eastAsia="x-none"/>
        </w:rPr>
        <w:t xml:space="preserve"> </w:t>
      </w:r>
      <w:r>
        <w:rPr>
          <w:rFonts w:ascii="Arial" w:hAnsi="Arial"/>
          <w:sz w:val="22"/>
          <w:szCs w:val="22"/>
          <w:lang w:eastAsia="x-none"/>
        </w:rPr>
        <w:t xml:space="preserve"> </w:t>
      </w:r>
      <w:r w:rsidRPr="008E367A">
        <w:rPr>
          <w:rFonts w:ascii="Arial" w:hAnsi="Arial"/>
          <w:sz w:val="22"/>
          <w:szCs w:val="22"/>
          <w:lang w:val="x-none" w:eastAsia="x-none"/>
        </w:rPr>
        <w:t>The anticipated "</w:t>
      </w:r>
      <w:r w:rsidRPr="008E367A">
        <w:rPr>
          <w:rFonts w:ascii="Arial" w:hAnsi="Arial"/>
          <w:sz w:val="22"/>
          <w:lang w:val="x-none" w:eastAsia="x-none"/>
        </w:rPr>
        <w:t xml:space="preserve">Blanket </w:t>
      </w:r>
      <w:r w:rsidR="008154A4">
        <w:rPr>
          <w:rFonts w:ascii="Arial" w:hAnsi="Arial"/>
          <w:sz w:val="22"/>
          <w:lang w:val="x-none" w:eastAsia="x-none"/>
        </w:rPr>
        <w:t>P.O.</w:t>
      </w:r>
      <w:r w:rsidRPr="008E367A">
        <w:rPr>
          <w:rFonts w:ascii="Arial" w:hAnsi="Arial"/>
          <w:sz w:val="22"/>
          <w:lang w:val="x-none" w:eastAsia="x-none"/>
        </w:rPr>
        <w:t xml:space="preserve"> {</w:t>
      </w:r>
      <w:r w:rsidRPr="008E367A">
        <w:rPr>
          <w:rFonts w:ascii="Arial" w:hAnsi="Arial"/>
          <w:sz w:val="22"/>
          <w:szCs w:val="22"/>
          <w:lang w:val="x-none" w:eastAsia="x-none"/>
        </w:rPr>
        <w:t>Contract</w:t>
      </w:r>
      <w:r w:rsidRPr="008E367A">
        <w:rPr>
          <w:rFonts w:ascii="Arial" w:hAnsi="Arial"/>
          <w:sz w:val="22"/>
          <w:lang w:val="x-none" w:eastAsia="x-none"/>
        </w:rPr>
        <w:t>}</w:t>
      </w:r>
      <w:r w:rsidRPr="008E367A">
        <w:rPr>
          <w:rFonts w:ascii="Arial" w:hAnsi="Arial"/>
          <w:sz w:val="22"/>
          <w:szCs w:val="22"/>
          <w:lang w:val="x-none" w:eastAsia="x-none"/>
        </w:rPr>
        <w:t xml:space="preserve"> Effective Date" is provided on the </w:t>
      </w:r>
      <w:r w:rsidRPr="008E367A">
        <w:rPr>
          <w:rFonts w:ascii="Arial" w:hAnsi="Arial"/>
          <w:sz w:val="22"/>
          <w:lang w:val="x-none" w:eastAsia="x-none"/>
        </w:rPr>
        <w:t>“Summary” page the Bid Solicitation</w:t>
      </w:r>
      <w:r>
        <w:rPr>
          <w:rFonts w:ascii="Arial" w:hAnsi="Arial"/>
          <w:sz w:val="22"/>
          <w:lang w:eastAsia="x-none"/>
        </w:rPr>
        <w:t xml:space="preserve"> {RFP}</w:t>
      </w:r>
      <w:r w:rsidRPr="008E367A">
        <w:rPr>
          <w:rFonts w:ascii="Arial" w:hAnsi="Arial"/>
          <w:sz w:val="22"/>
          <w:lang w:val="x-none" w:eastAsia="x-none"/>
        </w:rPr>
        <w:t xml:space="preserve"> in </w:t>
      </w:r>
      <w:r w:rsidRPr="008E367A">
        <w:rPr>
          <w:rFonts w:ascii="Arial" w:hAnsi="Arial" w:cs="Arial"/>
          <w:b/>
          <w:bCs/>
          <w:i/>
          <w:iCs/>
          <w:color w:val="00B050"/>
          <w:sz w:val="20"/>
          <w:lang w:val="x-none" w:eastAsia="x-none"/>
        </w:rPr>
        <w:t>NJ</w:t>
      </w:r>
      <w:r w:rsidRPr="008E367A">
        <w:rPr>
          <w:rFonts w:ascii="Arial" w:hAnsi="Arial" w:cs="Arial"/>
          <w:b/>
          <w:bCs/>
          <w:i/>
          <w:iCs/>
          <w:color w:val="0070C0"/>
          <w:sz w:val="20"/>
          <w:lang w:val="x-none" w:eastAsia="x-none"/>
        </w:rPr>
        <w:t>START</w:t>
      </w:r>
      <w:r w:rsidRPr="008E367A">
        <w:rPr>
          <w:rFonts w:ascii="Arial" w:hAnsi="Arial"/>
          <w:sz w:val="22"/>
          <w:szCs w:val="22"/>
          <w:lang w:val="x-none" w:eastAsia="x-none"/>
        </w:rPr>
        <w:t>.</w:t>
      </w:r>
      <w:r w:rsidRPr="008E367A">
        <w:rPr>
          <w:rFonts w:ascii="Arial" w:hAnsi="Arial"/>
          <w:sz w:val="22"/>
          <w:lang w:val="x-none" w:eastAsia="x-none"/>
        </w:rPr>
        <w:t xml:space="preserve"> </w:t>
      </w:r>
      <w:r w:rsidRPr="008E367A">
        <w:rPr>
          <w:rFonts w:ascii="Arial" w:hAnsi="Arial"/>
          <w:sz w:val="22"/>
          <w:szCs w:val="22"/>
          <w:lang w:val="x-none" w:eastAsia="x-none"/>
        </w:rPr>
        <w:t xml:space="preserve"> If delays in the procurement process result in a change to the anticipated </w:t>
      </w:r>
      <w:r>
        <w:rPr>
          <w:rFonts w:ascii="Arial" w:hAnsi="Arial"/>
          <w:sz w:val="22"/>
          <w:szCs w:val="22"/>
          <w:lang w:eastAsia="x-none"/>
        </w:rPr>
        <w:t xml:space="preserve">Blanket </w:t>
      </w:r>
      <w:r w:rsidR="008154A4">
        <w:rPr>
          <w:rFonts w:ascii="Arial" w:hAnsi="Arial"/>
          <w:sz w:val="22"/>
          <w:szCs w:val="22"/>
          <w:lang w:eastAsia="x-none"/>
        </w:rPr>
        <w:t>P.O.</w:t>
      </w:r>
      <w:r>
        <w:rPr>
          <w:rFonts w:ascii="Arial" w:hAnsi="Arial"/>
          <w:sz w:val="22"/>
          <w:szCs w:val="22"/>
          <w:lang w:eastAsia="x-none"/>
        </w:rPr>
        <w:t xml:space="preserve"> {</w:t>
      </w:r>
      <w:r w:rsidRPr="008E367A">
        <w:rPr>
          <w:rFonts w:ascii="Arial" w:hAnsi="Arial"/>
          <w:sz w:val="22"/>
          <w:szCs w:val="22"/>
          <w:lang w:val="x-none" w:eastAsia="x-none"/>
        </w:rPr>
        <w:t>Contract</w:t>
      </w:r>
      <w:r>
        <w:rPr>
          <w:rFonts w:ascii="Arial" w:hAnsi="Arial"/>
          <w:sz w:val="22"/>
          <w:szCs w:val="22"/>
          <w:lang w:eastAsia="x-none"/>
        </w:rPr>
        <w:t>}</w:t>
      </w:r>
      <w:r w:rsidRPr="008E367A">
        <w:rPr>
          <w:rFonts w:ascii="Arial" w:hAnsi="Arial"/>
          <w:sz w:val="22"/>
          <w:szCs w:val="22"/>
          <w:lang w:val="x-none" w:eastAsia="x-none"/>
        </w:rPr>
        <w:t xml:space="preserve"> Effective Date, the Vendor {Bidder} agrees to accept a Blanket </w:t>
      </w:r>
      <w:r w:rsidR="008154A4">
        <w:rPr>
          <w:rFonts w:ascii="Arial" w:hAnsi="Arial"/>
          <w:sz w:val="22"/>
          <w:szCs w:val="22"/>
          <w:lang w:val="x-none" w:eastAsia="x-none"/>
        </w:rPr>
        <w:t>P.O.</w:t>
      </w:r>
      <w:r w:rsidRPr="008E367A">
        <w:rPr>
          <w:rFonts w:ascii="Arial" w:hAnsi="Arial"/>
          <w:sz w:val="22"/>
          <w:szCs w:val="22"/>
          <w:lang w:val="x-none" w:eastAsia="x-none"/>
        </w:rPr>
        <w:t xml:space="preserve"> {Contract} for the full term of this </w:t>
      </w:r>
      <w:r>
        <w:rPr>
          <w:rFonts w:ascii="Arial" w:hAnsi="Arial"/>
          <w:sz w:val="22"/>
          <w:szCs w:val="22"/>
          <w:lang w:eastAsia="x-none"/>
        </w:rPr>
        <w:t>Blanket</w:t>
      </w:r>
      <w:r w:rsidRPr="008E367A">
        <w:rPr>
          <w:rFonts w:ascii="Arial" w:hAnsi="Arial"/>
          <w:sz w:val="22"/>
          <w:szCs w:val="22"/>
          <w:lang w:val="x-none" w:eastAsia="x-none"/>
        </w:rPr>
        <w:t xml:space="preserve"> </w:t>
      </w:r>
      <w:r w:rsidR="008154A4">
        <w:rPr>
          <w:rFonts w:ascii="Arial" w:hAnsi="Arial"/>
          <w:sz w:val="22"/>
          <w:szCs w:val="22"/>
          <w:lang w:val="x-none" w:eastAsia="x-none"/>
        </w:rPr>
        <w:t>P.O.</w:t>
      </w:r>
      <w:r w:rsidRPr="008E367A">
        <w:rPr>
          <w:rFonts w:ascii="Arial" w:hAnsi="Arial"/>
          <w:sz w:val="22"/>
          <w:szCs w:val="22"/>
          <w:lang w:val="x-none" w:eastAsia="x-none"/>
        </w:rPr>
        <w:t xml:space="preserve"> {Contract}. </w:t>
      </w:r>
    </w:p>
    <w:p w:rsidR="00F71696" w:rsidRPr="008E367A" w:rsidRDefault="00F71696" w:rsidP="00F71696">
      <w:pPr>
        <w:jc w:val="both"/>
        <w:rPr>
          <w:rFonts w:ascii="Arial" w:hAnsi="Arial"/>
          <w:sz w:val="22"/>
          <w:szCs w:val="22"/>
          <w:lang w:val="x-none" w:eastAsia="x-none"/>
        </w:rPr>
      </w:pPr>
    </w:p>
    <w:p w:rsidR="00F71696" w:rsidRPr="008E367A" w:rsidRDefault="00F71696" w:rsidP="00F71696">
      <w:pPr>
        <w:jc w:val="both"/>
        <w:rPr>
          <w:rFonts w:ascii="Arial" w:hAnsi="Arial"/>
          <w:sz w:val="22"/>
          <w:szCs w:val="22"/>
          <w:lang w:eastAsia="x-none"/>
        </w:rPr>
      </w:pPr>
      <w:r w:rsidRPr="008E367A">
        <w:rPr>
          <w:rFonts w:ascii="Arial" w:hAnsi="Arial"/>
          <w:sz w:val="22"/>
          <w:szCs w:val="22"/>
          <w:lang w:val="x-none" w:eastAsia="x-none"/>
        </w:rPr>
        <w:t>Th</w:t>
      </w:r>
      <w:r w:rsidRPr="008E367A">
        <w:rPr>
          <w:rFonts w:ascii="Arial" w:hAnsi="Arial"/>
          <w:sz w:val="22"/>
          <w:lang w:val="x-none" w:eastAsia="x-none"/>
        </w:rPr>
        <w:t>is</w:t>
      </w:r>
      <w:r w:rsidRPr="008E367A">
        <w:rPr>
          <w:rFonts w:ascii="Arial" w:hAnsi="Arial"/>
          <w:sz w:val="22"/>
          <w:szCs w:val="22"/>
          <w:lang w:val="x-none" w:eastAsia="x-none"/>
        </w:rPr>
        <w:t xml:space="preserve"> Blanket </w:t>
      </w:r>
      <w:r w:rsidR="008154A4">
        <w:rPr>
          <w:rFonts w:ascii="Arial" w:hAnsi="Arial"/>
          <w:sz w:val="22"/>
          <w:szCs w:val="22"/>
          <w:lang w:val="x-none" w:eastAsia="x-none"/>
        </w:rPr>
        <w:t>P.O.</w:t>
      </w:r>
      <w:r w:rsidRPr="008E367A">
        <w:rPr>
          <w:rFonts w:ascii="Arial" w:hAnsi="Arial"/>
          <w:sz w:val="22"/>
          <w:szCs w:val="22"/>
          <w:lang w:val="x-none" w:eastAsia="x-none"/>
        </w:rPr>
        <w:t xml:space="preserve"> {Contract} may be extended up to </w:t>
      </w:r>
      <w:r>
        <w:rPr>
          <w:rFonts w:ascii="Arial" w:hAnsi="Arial"/>
          <w:sz w:val="22"/>
          <w:szCs w:val="22"/>
          <w:lang w:eastAsia="x-none"/>
        </w:rPr>
        <w:t>three (3)</w:t>
      </w:r>
      <w:r w:rsidRPr="008E367A">
        <w:rPr>
          <w:rFonts w:ascii="Arial" w:hAnsi="Arial"/>
          <w:sz w:val="22"/>
          <w:szCs w:val="22"/>
          <w:lang w:val="x-none" w:eastAsia="x-none"/>
        </w:rPr>
        <w:t xml:space="preserve"> years with no single extension exceeding one (1) year, by the mutual written consent of the Vendor {Contractor} and the Director at the same terms, conditions, and pricing at the rates in effect in the last year of th</w:t>
      </w:r>
      <w:r w:rsidRPr="008E367A">
        <w:rPr>
          <w:rFonts w:ascii="Arial" w:hAnsi="Arial"/>
          <w:sz w:val="22"/>
          <w:lang w:val="x-none" w:eastAsia="x-none"/>
        </w:rPr>
        <w:t>is</w:t>
      </w:r>
      <w:r w:rsidRPr="008E367A">
        <w:rPr>
          <w:rFonts w:ascii="Arial" w:hAnsi="Arial"/>
          <w:sz w:val="22"/>
          <w:szCs w:val="22"/>
          <w:lang w:val="x-none" w:eastAsia="x-none"/>
        </w:rPr>
        <w:t xml:space="preserve"> Blanket </w:t>
      </w:r>
      <w:r w:rsidR="008154A4">
        <w:rPr>
          <w:rFonts w:ascii="Arial" w:hAnsi="Arial"/>
          <w:sz w:val="22"/>
          <w:szCs w:val="22"/>
          <w:lang w:val="x-none" w:eastAsia="x-none"/>
        </w:rPr>
        <w:t>P.O.</w:t>
      </w:r>
      <w:r w:rsidRPr="008E367A">
        <w:rPr>
          <w:rFonts w:ascii="Arial" w:hAnsi="Arial"/>
          <w:sz w:val="22"/>
          <w:szCs w:val="22"/>
          <w:lang w:val="x-none" w:eastAsia="x-none"/>
        </w:rPr>
        <w:t xml:space="preserve"> {Contract} or rates more favorable to the State</w:t>
      </w:r>
      <w:r w:rsidR="00A66A02">
        <w:rPr>
          <w:rFonts w:ascii="Arial" w:hAnsi="Arial"/>
          <w:sz w:val="22"/>
          <w:szCs w:val="22"/>
          <w:lang w:eastAsia="x-none"/>
        </w:rPr>
        <w:t xml:space="preserve"> or as indicated in Section 5.2.1</w:t>
      </w:r>
      <w:r w:rsidRPr="008E367A">
        <w:rPr>
          <w:rFonts w:ascii="Arial" w:hAnsi="Arial"/>
          <w:sz w:val="22"/>
          <w:szCs w:val="22"/>
          <w:lang w:val="x-none" w:eastAsia="x-none"/>
        </w:rPr>
        <w:t xml:space="preserve">.  </w:t>
      </w:r>
    </w:p>
    <w:p w:rsidR="00F71696" w:rsidRPr="008E367A" w:rsidRDefault="00F71696" w:rsidP="00F71696">
      <w:pPr>
        <w:jc w:val="both"/>
        <w:rPr>
          <w:rFonts w:ascii="Arial" w:hAnsi="Arial"/>
          <w:sz w:val="22"/>
          <w:szCs w:val="22"/>
          <w:lang w:eastAsia="x-none"/>
        </w:rPr>
      </w:pPr>
    </w:p>
    <w:p w:rsidR="00F71696" w:rsidRPr="00601FD8" w:rsidRDefault="00F71696" w:rsidP="00F71696">
      <w:pPr>
        <w:pStyle w:val="Heading3"/>
      </w:pPr>
      <w:bookmarkStart w:id="585" w:name="_Toc462056692"/>
      <w:bookmarkStart w:id="586" w:name="_Toc480963179"/>
      <w:r w:rsidRPr="008154A4">
        <w:t xml:space="preserve">5.2.1 Price </w:t>
      </w:r>
      <w:bookmarkEnd w:id="585"/>
      <w:r w:rsidR="00342EA5">
        <w:t>adjustment</w:t>
      </w:r>
      <w:bookmarkEnd w:id="586"/>
    </w:p>
    <w:p w:rsidR="00C54D6E" w:rsidRPr="009C32DB" w:rsidRDefault="00C54D6E" w:rsidP="00F71696"/>
    <w:p w:rsidR="00342EA5" w:rsidRPr="00342EA5" w:rsidRDefault="00342EA5" w:rsidP="00342EA5">
      <w:pPr>
        <w:jc w:val="both"/>
        <w:rPr>
          <w:rFonts w:ascii="Arial" w:hAnsi="Arial" w:cs="Arial"/>
          <w:sz w:val="22"/>
          <w:szCs w:val="22"/>
        </w:rPr>
      </w:pPr>
      <w:bookmarkStart w:id="587" w:name="_Toc474224535"/>
      <w:r w:rsidRPr="00342EA5">
        <w:rPr>
          <w:rFonts w:ascii="Arial" w:hAnsi="Arial" w:cs="Arial"/>
          <w:sz w:val="22"/>
          <w:szCs w:val="22"/>
        </w:rPr>
        <w:t>The Blanket P.O. {Contract} pricing shall remain firm for the</w:t>
      </w:r>
      <w:r>
        <w:rPr>
          <w:rFonts w:ascii="Arial" w:hAnsi="Arial" w:cs="Arial"/>
          <w:sz w:val="22"/>
          <w:szCs w:val="22"/>
        </w:rPr>
        <w:t xml:space="preserve"> first year </w:t>
      </w:r>
      <w:r w:rsidRPr="00342EA5">
        <w:rPr>
          <w:rFonts w:ascii="Arial" w:hAnsi="Arial" w:cs="Arial"/>
          <w:sz w:val="22"/>
          <w:szCs w:val="22"/>
        </w:rPr>
        <w:t xml:space="preserve">of the Blanket P.O. {Contract}. </w:t>
      </w:r>
    </w:p>
    <w:p w:rsidR="00342EA5" w:rsidRPr="00342EA5" w:rsidRDefault="00342EA5" w:rsidP="00342EA5">
      <w:pPr>
        <w:jc w:val="both"/>
        <w:rPr>
          <w:rFonts w:ascii="Arial" w:hAnsi="Arial" w:cs="Arial"/>
          <w:sz w:val="22"/>
          <w:szCs w:val="22"/>
        </w:rPr>
      </w:pPr>
    </w:p>
    <w:p w:rsidR="00342EA5" w:rsidRPr="00342EA5" w:rsidRDefault="00342EA5" w:rsidP="00342EA5">
      <w:pPr>
        <w:jc w:val="both"/>
        <w:rPr>
          <w:rFonts w:ascii="Arial" w:hAnsi="Arial" w:cs="Arial"/>
          <w:sz w:val="22"/>
          <w:szCs w:val="22"/>
        </w:rPr>
      </w:pPr>
      <w:r w:rsidRPr="00342EA5">
        <w:rPr>
          <w:rFonts w:ascii="Arial" w:hAnsi="Arial" w:cs="Arial"/>
          <w:sz w:val="22"/>
          <w:szCs w:val="22"/>
        </w:rPr>
        <w:t xml:space="preserve">The Vendor {Contractor} may request a price increase for each contracted brand through the submission of a revised Price Sheet once during a rolling twelve (12) month period following the </w:t>
      </w:r>
      <w:r>
        <w:rPr>
          <w:rFonts w:ascii="Arial" w:hAnsi="Arial" w:cs="Arial"/>
          <w:sz w:val="22"/>
          <w:szCs w:val="22"/>
        </w:rPr>
        <w:t xml:space="preserve">first year </w:t>
      </w:r>
      <w:r w:rsidRPr="00342EA5">
        <w:rPr>
          <w:rFonts w:ascii="Arial" w:hAnsi="Arial" w:cs="Arial"/>
          <w:sz w:val="22"/>
          <w:szCs w:val="22"/>
        </w:rPr>
        <w:t xml:space="preserve">of the Blanket P.O. {Contract} </w:t>
      </w:r>
      <w:r>
        <w:rPr>
          <w:rFonts w:ascii="Arial" w:hAnsi="Arial" w:cs="Arial"/>
          <w:sz w:val="22"/>
          <w:szCs w:val="22"/>
        </w:rPr>
        <w:t xml:space="preserve">. </w:t>
      </w:r>
      <w:r w:rsidRPr="00342EA5">
        <w:rPr>
          <w:rFonts w:ascii="Arial" w:hAnsi="Arial" w:cs="Arial"/>
          <w:sz w:val="22"/>
          <w:szCs w:val="22"/>
        </w:rPr>
        <w:t>If a Vendor {Contractor} has been awarded more than one (1) brand, each brand may be updated at different times during a rolling twelve (12) month period, but in no event shall a Vendor {Contractor} update a single awarded brand more than one (1) time during a rolling twelve (12) month period.</w:t>
      </w:r>
    </w:p>
    <w:p w:rsidR="00342EA5" w:rsidRPr="00342EA5" w:rsidRDefault="00342EA5" w:rsidP="00342EA5">
      <w:pPr>
        <w:jc w:val="both"/>
        <w:rPr>
          <w:rFonts w:ascii="Arial" w:hAnsi="Arial" w:cs="Arial"/>
          <w:sz w:val="22"/>
          <w:szCs w:val="22"/>
        </w:rPr>
      </w:pPr>
    </w:p>
    <w:p w:rsidR="00342EA5" w:rsidRPr="00342EA5" w:rsidRDefault="00342EA5" w:rsidP="00342EA5">
      <w:pPr>
        <w:jc w:val="both"/>
        <w:rPr>
          <w:rFonts w:ascii="Arial" w:eastAsiaTheme="minorHAnsi" w:hAnsi="Arial" w:cs="Arial"/>
          <w:sz w:val="22"/>
          <w:szCs w:val="22"/>
        </w:rPr>
      </w:pPr>
      <w:r w:rsidRPr="00342EA5">
        <w:rPr>
          <w:rFonts w:ascii="Arial" w:eastAsiaTheme="minorHAnsi" w:hAnsi="Arial" w:cs="Arial"/>
          <w:sz w:val="22"/>
          <w:szCs w:val="22"/>
        </w:rPr>
        <w:t>Requests for price adjustments must include justification and documentation such as notice of an increase in the manufacturer’s price, new product literature or an increase in the industry (i.e. fuel, labor, equipment, material etc.).  The Vendor {Contractor} must provide, as applicable, a revised Price Sheet to the Procurement Specialist in hard copy and electronic form as specified by the Division. The file name should contain the Blanket P.O. {Contract} number and date of the revised price list. The correspondence to the Division with the revised price list shall reference the location of the specific price line that has been revised.</w:t>
      </w:r>
    </w:p>
    <w:p w:rsidR="00342EA5" w:rsidRPr="00342EA5" w:rsidRDefault="00342EA5" w:rsidP="00342EA5">
      <w:pPr>
        <w:jc w:val="both"/>
        <w:rPr>
          <w:rFonts w:ascii="Arial" w:eastAsiaTheme="minorHAnsi" w:hAnsi="Arial" w:cs="Arial"/>
          <w:sz w:val="22"/>
          <w:szCs w:val="22"/>
        </w:rPr>
      </w:pPr>
    </w:p>
    <w:p w:rsidR="00342EA5" w:rsidRPr="00342EA5" w:rsidRDefault="00342EA5" w:rsidP="00342EA5">
      <w:pPr>
        <w:jc w:val="both"/>
        <w:rPr>
          <w:rFonts w:ascii="Arial" w:eastAsiaTheme="minorHAnsi" w:hAnsi="Arial" w:cs="Arial"/>
          <w:sz w:val="22"/>
          <w:szCs w:val="22"/>
        </w:rPr>
      </w:pPr>
      <w:r w:rsidRPr="00342EA5">
        <w:rPr>
          <w:rFonts w:ascii="Arial" w:eastAsiaTheme="minorHAnsi" w:hAnsi="Arial" w:cs="Arial"/>
          <w:sz w:val="22"/>
          <w:szCs w:val="22"/>
        </w:rPr>
        <w:t>The State reserves the right to negotiate any requested price increase determined to be excessive or deny any requests for price increase that are excessive and/or not properly justified by the Vendor {Contractor} and/or recommended by the Division.</w:t>
      </w:r>
    </w:p>
    <w:p w:rsidR="00342EA5" w:rsidRPr="00342EA5" w:rsidRDefault="00342EA5" w:rsidP="00342EA5">
      <w:pPr>
        <w:jc w:val="both"/>
        <w:rPr>
          <w:rFonts w:ascii="Arial" w:eastAsiaTheme="minorHAnsi" w:hAnsi="Arial" w:cs="Arial"/>
          <w:sz w:val="22"/>
          <w:szCs w:val="22"/>
        </w:rPr>
      </w:pPr>
    </w:p>
    <w:p w:rsidR="00342EA5" w:rsidRPr="00342EA5" w:rsidRDefault="00342EA5" w:rsidP="00342EA5">
      <w:pPr>
        <w:jc w:val="both"/>
        <w:rPr>
          <w:rFonts w:ascii="Arial" w:eastAsiaTheme="minorHAnsi" w:hAnsi="Arial" w:cs="Arial"/>
          <w:sz w:val="22"/>
          <w:szCs w:val="22"/>
        </w:rPr>
      </w:pPr>
      <w:r w:rsidRPr="00342EA5">
        <w:rPr>
          <w:rFonts w:ascii="Arial" w:eastAsiaTheme="minorHAnsi" w:hAnsi="Arial" w:cs="Arial"/>
          <w:sz w:val="22"/>
          <w:szCs w:val="22"/>
        </w:rPr>
        <w:t xml:space="preserve">Price adjustments shall only be valid when they have been reduced to writing and approved in writing at the sole discretion of the Director.  No other changes or revisions to the Blanket P.O. {Contract} and/or price list shall be permitted.  The State’s decision shall be final.  </w:t>
      </w:r>
    </w:p>
    <w:p w:rsidR="00342EA5" w:rsidRPr="00342EA5" w:rsidRDefault="00342EA5" w:rsidP="00342EA5">
      <w:pPr>
        <w:jc w:val="both"/>
        <w:rPr>
          <w:rFonts w:ascii="Arial" w:eastAsiaTheme="minorHAnsi" w:hAnsi="Arial" w:cs="Arial"/>
          <w:sz w:val="22"/>
          <w:szCs w:val="22"/>
        </w:rPr>
      </w:pPr>
    </w:p>
    <w:p w:rsidR="00342EA5" w:rsidRPr="00342EA5" w:rsidRDefault="00342EA5" w:rsidP="00342EA5">
      <w:pPr>
        <w:jc w:val="both"/>
        <w:rPr>
          <w:rFonts w:ascii="Arial" w:eastAsiaTheme="minorHAnsi" w:hAnsi="Arial" w:cs="Arial"/>
          <w:sz w:val="22"/>
          <w:szCs w:val="22"/>
        </w:rPr>
      </w:pPr>
      <w:r w:rsidRPr="00342EA5">
        <w:rPr>
          <w:rFonts w:ascii="Arial" w:eastAsiaTheme="minorHAnsi" w:hAnsi="Arial" w:cs="Arial"/>
          <w:sz w:val="22"/>
          <w:szCs w:val="22"/>
        </w:rPr>
        <w:t>All approved Blanket P.O. {Contract} price increases will be reflected in a revised Blanket P.O. {Contract} to the Vendor {Contractor} and the publication of a Change Order {Contract Amendment} on the Division’s NJSTART website.</w:t>
      </w:r>
    </w:p>
    <w:p w:rsidR="00342EA5" w:rsidRPr="00342EA5" w:rsidRDefault="00342EA5" w:rsidP="00342EA5">
      <w:pPr>
        <w:jc w:val="both"/>
        <w:rPr>
          <w:rFonts w:ascii="Arial" w:eastAsiaTheme="minorHAnsi" w:hAnsi="Arial" w:cs="Arial"/>
          <w:sz w:val="22"/>
          <w:szCs w:val="22"/>
        </w:rPr>
      </w:pPr>
    </w:p>
    <w:p w:rsidR="00342EA5" w:rsidRPr="00342EA5" w:rsidRDefault="00342EA5" w:rsidP="00342EA5">
      <w:pPr>
        <w:rPr>
          <w:rFonts w:ascii="Calibri" w:eastAsiaTheme="minorHAnsi" w:hAnsi="Calibri"/>
          <w:sz w:val="22"/>
          <w:szCs w:val="22"/>
        </w:rPr>
      </w:pPr>
      <w:r w:rsidRPr="00342EA5">
        <w:rPr>
          <w:rFonts w:ascii="Arial" w:eastAsiaTheme="minorHAnsi" w:hAnsi="Arial" w:cs="Arial"/>
          <w:sz w:val="22"/>
          <w:szCs w:val="22"/>
        </w:rPr>
        <w:t>The State reserves the right to request any information on price concessions, price reductions, monetary benefits, rebates, or any promotional programs offered by the manufacturer, and verify the information provided by the Vendor {Contractor} with the manufacturer or any third party at any time during the term of the Blanket P.O. {Contract}</w:t>
      </w:r>
      <w:ins w:id="588" w:author="Thomas, Kristi" w:date="2017-06-21T08:33:00Z">
        <w:r w:rsidR="00CA6E46">
          <w:rPr>
            <w:rFonts w:ascii="Arial" w:eastAsiaTheme="minorHAnsi" w:hAnsi="Arial" w:cs="Arial"/>
            <w:sz w:val="22"/>
            <w:szCs w:val="22"/>
          </w:rPr>
          <w:t xml:space="preserve">, including any extension(s) </w:t>
        </w:r>
      </w:ins>
      <w:ins w:id="589" w:author="Thomas, Kristi" w:date="2017-06-21T08:34:00Z">
        <w:r w:rsidR="00CA6E46">
          <w:rPr>
            <w:rFonts w:ascii="Arial" w:eastAsiaTheme="minorHAnsi" w:hAnsi="Arial" w:cs="Arial"/>
            <w:sz w:val="22"/>
            <w:szCs w:val="22"/>
          </w:rPr>
          <w:t>thereof</w:t>
        </w:r>
      </w:ins>
      <w:r w:rsidRPr="00342EA5">
        <w:rPr>
          <w:rFonts w:ascii="Arial" w:eastAsiaTheme="minorHAnsi" w:hAnsi="Arial" w:cs="Arial"/>
          <w:sz w:val="22"/>
          <w:szCs w:val="22"/>
        </w:rPr>
        <w:t>.</w:t>
      </w:r>
    </w:p>
    <w:p w:rsidR="00342EA5" w:rsidRPr="00342EA5" w:rsidRDefault="00342EA5" w:rsidP="00342EA5">
      <w:pPr>
        <w:jc w:val="both"/>
        <w:rPr>
          <w:rFonts w:ascii="Arial" w:hAnsi="Arial" w:cs="Arial"/>
          <w:sz w:val="22"/>
          <w:szCs w:val="22"/>
        </w:rPr>
      </w:pPr>
    </w:p>
    <w:p w:rsidR="00CC2E6E" w:rsidRPr="001531DD" w:rsidRDefault="00CC2E6E" w:rsidP="00CC2E6E">
      <w:pPr>
        <w:pStyle w:val="Heading3"/>
      </w:pPr>
      <w:bookmarkStart w:id="590" w:name="_Toc480963180"/>
      <w:r w:rsidRPr="001531DD">
        <w:t>5.2.2</w:t>
      </w:r>
      <w:r>
        <w:t xml:space="preserve"> </w:t>
      </w:r>
      <w:r w:rsidRPr="0005292C">
        <w:t>PRODUCT</w:t>
      </w:r>
      <w:r w:rsidRPr="001531DD">
        <w:t xml:space="preserve"> ADDITION</w:t>
      </w:r>
      <w:bookmarkEnd w:id="587"/>
      <w:bookmarkEnd w:id="590"/>
    </w:p>
    <w:p w:rsidR="00CC2E6E" w:rsidRPr="00282FBF" w:rsidRDefault="00CC2E6E" w:rsidP="00CC2E6E">
      <w:pPr>
        <w:jc w:val="both"/>
        <w:rPr>
          <w:rFonts w:ascii="Arial" w:hAnsi="Arial" w:cs="Arial"/>
          <w:b/>
          <w:u w:val="single"/>
        </w:rPr>
      </w:pPr>
    </w:p>
    <w:p w:rsidR="00CC2E6E" w:rsidRPr="001531DD" w:rsidRDefault="00CC2E6E" w:rsidP="00CC2E6E">
      <w:pPr>
        <w:jc w:val="both"/>
        <w:rPr>
          <w:rFonts w:ascii="Arial" w:hAnsi="Arial" w:cs="Arial"/>
          <w:sz w:val="22"/>
          <w:szCs w:val="22"/>
        </w:rPr>
      </w:pPr>
      <w:r w:rsidRPr="001531DD">
        <w:rPr>
          <w:rFonts w:ascii="Arial" w:hAnsi="Arial" w:cs="Arial"/>
          <w:sz w:val="22"/>
          <w:szCs w:val="22"/>
        </w:rPr>
        <w:t>The Vendor {Contractor} may request a product addition(s) for each contracted brand once during a rolling twelve (12) month period.  If a Vendor {Contractor} has been awarded more than one (1) brand, each brand may be updated at different times during a rolling twelve (12) month period, but in no event shall a Vendor {Contractor} update a single awarded brand more than one (1) time during a rolling twelve (12) month period.</w:t>
      </w:r>
    </w:p>
    <w:p w:rsidR="00CC2E6E" w:rsidRPr="001531DD" w:rsidRDefault="00CC2E6E" w:rsidP="00CC2E6E">
      <w:pPr>
        <w:jc w:val="both"/>
        <w:rPr>
          <w:rFonts w:ascii="Arial" w:hAnsi="Arial" w:cs="Arial"/>
          <w:sz w:val="22"/>
          <w:szCs w:val="22"/>
        </w:rPr>
      </w:pPr>
    </w:p>
    <w:p w:rsidR="00CC2E6E" w:rsidRPr="001531DD" w:rsidRDefault="00CC2E6E" w:rsidP="00CC2E6E">
      <w:pPr>
        <w:autoSpaceDE w:val="0"/>
        <w:autoSpaceDN w:val="0"/>
        <w:adjustRightInd w:val="0"/>
        <w:jc w:val="both"/>
        <w:rPr>
          <w:rFonts w:ascii="Arial" w:hAnsi="Arial" w:cs="Arial"/>
          <w:sz w:val="22"/>
          <w:szCs w:val="22"/>
        </w:rPr>
      </w:pPr>
      <w:r w:rsidRPr="001531DD">
        <w:rPr>
          <w:rFonts w:ascii="Arial" w:hAnsi="Arial" w:cs="Arial"/>
          <w:sz w:val="22"/>
          <w:szCs w:val="22"/>
        </w:rPr>
        <w:t xml:space="preserve">If a Using Agency initiates a request, with justification to the Division, that a product addition is necessary due to an emergency or unforeseeable condition, the product may be added. The Using Agency must submit the emergency product addition request in writing to the Procurement Specialist. The written request must include product addition justification, name of Vendor {Contractor} and Blanket </w:t>
      </w:r>
      <w:r w:rsidR="008154A4">
        <w:rPr>
          <w:rFonts w:ascii="Arial" w:hAnsi="Arial" w:cs="Arial"/>
          <w:sz w:val="22"/>
          <w:szCs w:val="22"/>
        </w:rPr>
        <w:t>P.O.</w:t>
      </w:r>
      <w:r w:rsidRPr="001531DD">
        <w:rPr>
          <w:rFonts w:ascii="Arial" w:hAnsi="Arial" w:cs="Arial"/>
          <w:sz w:val="22"/>
          <w:szCs w:val="22"/>
        </w:rPr>
        <w:t xml:space="preserve"> {Contract} number. The product addition request should specifically reference the Using Agency contact requesting the addition and contact information.</w:t>
      </w:r>
    </w:p>
    <w:p w:rsidR="00CC2E6E" w:rsidRPr="001531DD" w:rsidRDefault="00CC2E6E" w:rsidP="00CC2E6E">
      <w:pPr>
        <w:jc w:val="both"/>
        <w:rPr>
          <w:rFonts w:ascii="Arial" w:hAnsi="Arial" w:cs="Arial"/>
          <w:sz w:val="22"/>
          <w:szCs w:val="22"/>
        </w:rPr>
      </w:pPr>
    </w:p>
    <w:p w:rsidR="00CC2E6E" w:rsidRPr="0060705F" w:rsidRDefault="00CC2E6E" w:rsidP="00CC2E6E">
      <w:pPr>
        <w:jc w:val="both"/>
        <w:rPr>
          <w:rFonts w:ascii="Arial" w:hAnsi="Arial" w:cs="Arial"/>
          <w:sz w:val="22"/>
          <w:szCs w:val="22"/>
        </w:rPr>
      </w:pPr>
      <w:r w:rsidRPr="001531DD">
        <w:rPr>
          <w:rFonts w:ascii="Arial" w:hAnsi="Arial" w:cs="Arial"/>
          <w:sz w:val="22"/>
          <w:szCs w:val="22"/>
        </w:rPr>
        <w:t>Requests for product additions shall be limited to the category of product that a Vendor {Contractor} is awarded and shall meet the definition/requirements of the category.  The Vendor {Contractor} must provide, as applicable, a revised Price Sheet to the Procurement Specialist in hard copy and electronic form as specified by the Division. The file name should contain the Blanket P</w:t>
      </w:r>
      <w:r>
        <w:rPr>
          <w:rFonts w:ascii="Arial" w:hAnsi="Arial" w:cs="Arial"/>
          <w:sz w:val="22"/>
          <w:szCs w:val="22"/>
        </w:rPr>
        <w:t>.</w:t>
      </w:r>
      <w:r w:rsidRPr="005913C3">
        <w:rPr>
          <w:rFonts w:ascii="Arial" w:hAnsi="Arial" w:cs="Arial"/>
          <w:sz w:val="22"/>
          <w:szCs w:val="22"/>
        </w:rPr>
        <w:t>O</w:t>
      </w:r>
      <w:r>
        <w:rPr>
          <w:rFonts w:ascii="Arial" w:hAnsi="Arial" w:cs="Arial"/>
          <w:sz w:val="22"/>
          <w:szCs w:val="22"/>
        </w:rPr>
        <w:t>.</w:t>
      </w:r>
      <w:r w:rsidRPr="0060705F">
        <w:rPr>
          <w:rFonts w:ascii="Arial" w:hAnsi="Arial" w:cs="Arial"/>
          <w:sz w:val="22"/>
          <w:szCs w:val="22"/>
        </w:rPr>
        <w:t xml:space="preserve"> {Contract} number and date of the revised price list. The correspondence to the Division with the revised price list shall reference the location of the specific price line that has been revised.</w:t>
      </w:r>
    </w:p>
    <w:p w:rsidR="00CC2E6E" w:rsidRPr="0060705F" w:rsidRDefault="00CC2E6E" w:rsidP="00CC2E6E">
      <w:pPr>
        <w:jc w:val="both"/>
        <w:rPr>
          <w:rFonts w:ascii="Arial" w:hAnsi="Arial" w:cs="Arial"/>
          <w:sz w:val="22"/>
          <w:szCs w:val="22"/>
        </w:rPr>
      </w:pPr>
    </w:p>
    <w:p w:rsidR="00CC2E6E" w:rsidRPr="0060705F" w:rsidRDefault="00CC2E6E" w:rsidP="00CC2E6E">
      <w:pPr>
        <w:jc w:val="both"/>
        <w:rPr>
          <w:rFonts w:ascii="Arial" w:hAnsi="Arial" w:cs="Arial"/>
          <w:sz w:val="22"/>
          <w:szCs w:val="22"/>
        </w:rPr>
      </w:pPr>
      <w:r w:rsidRPr="0060705F">
        <w:rPr>
          <w:rFonts w:ascii="Arial" w:hAnsi="Arial" w:cs="Arial"/>
          <w:sz w:val="22"/>
          <w:szCs w:val="22"/>
        </w:rPr>
        <w:t xml:space="preserve">In addition, requests for a product addition must include justification and documentation such as new product literature, specifications, technical data sheets, change in industry standards or applicable regulations, </w:t>
      </w:r>
      <w:r>
        <w:rPr>
          <w:rFonts w:ascii="Arial" w:hAnsi="Arial" w:cs="Arial"/>
          <w:sz w:val="22"/>
          <w:szCs w:val="22"/>
        </w:rPr>
        <w:t xml:space="preserve">or a </w:t>
      </w:r>
      <w:r w:rsidRPr="0060705F">
        <w:rPr>
          <w:rFonts w:ascii="Arial" w:hAnsi="Arial" w:cs="Arial"/>
          <w:sz w:val="22"/>
          <w:szCs w:val="22"/>
        </w:rPr>
        <w:t>discontinuation of current product</w:t>
      </w:r>
      <w:r>
        <w:rPr>
          <w:rFonts w:ascii="Arial" w:hAnsi="Arial" w:cs="Arial"/>
          <w:sz w:val="22"/>
          <w:szCs w:val="22"/>
        </w:rPr>
        <w:t>.</w:t>
      </w:r>
      <w:r w:rsidRPr="0060705F">
        <w:rPr>
          <w:rFonts w:ascii="Arial" w:hAnsi="Arial" w:cs="Arial"/>
          <w:sz w:val="22"/>
          <w:szCs w:val="22"/>
        </w:rPr>
        <w:t xml:space="preserve"> </w:t>
      </w:r>
    </w:p>
    <w:p w:rsidR="00CC2E6E" w:rsidRPr="0060705F" w:rsidRDefault="00CC2E6E" w:rsidP="00CC2E6E">
      <w:pPr>
        <w:jc w:val="both"/>
        <w:rPr>
          <w:rFonts w:ascii="Arial" w:hAnsi="Arial" w:cs="Arial"/>
          <w:sz w:val="22"/>
          <w:szCs w:val="22"/>
        </w:rPr>
      </w:pPr>
    </w:p>
    <w:p w:rsidR="00CC2E6E" w:rsidRPr="0060705F" w:rsidRDefault="00CC2E6E" w:rsidP="00CC2E6E">
      <w:pPr>
        <w:jc w:val="both"/>
        <w:rPr>
          <w:rFonts w:ascii="Arial" w:hAnsi="Arial" w:cs="Arial"/>
          <w:sz w:val="22"/>
          <w:szCs w:val="22"/>
        </w:rPr>
      </w:pPr>
      <w:r w:rsidRPr="0060705F">
        <w:rPr>
          <w:rFonts w:ascii="Arial" w:hAnsi="Arial" w:cs="Arial"/>
          <w:sz w:val="22"/>
          <w:szCs w:val="22"/>
        </w:rPr>
        <w:t xml:space="preserve">Product additions shall only be valid when they have been reduced to writing and approved in writing at the sole discretion of the Director.  No other changes or revisions to the Blanket P.O. {Contract} and/or price list shall be permitted.  The State’s decision shall be final.  </w:t>
      </w:r>
    </w:p>
    <w:p w:rsidR="00CC2E6E" w:rsidRPr="0060705F" w:rsidRDefault="00CC2E6E" w:rsidP="00CC2E6E">
      <w:pPr>
        <w:jc w:val="both"/>
        <w:rPr>
          <w:rFonts w:ascii="Arial" w:hAnsi="Arial" w:cs="Arial"/>
          <w:sz w:val="22"/>
          <w:szCs w:val="22"/>
        </w:rPr>
      </w:pPr>
    </w:p>
    <w:p w:rsidR="00CC2E6E" w:rsidRDefault="00CC2E6E" w:rsidP="00CC2E6E">
      <w:pPr>
        <w:jc w:val="both"/>
        <w:rPr>
          <w:rFonts w:ascii="Arial" w:hAnsi="Arial" w:cs="Arial"/>
          <w:sz w:val="22"/>
          <w:szCs w:val="22"/>
        </w:rPr>
      </w:pPr>
      <w:r w:rsidRPr="0060705F">
        <w:rPr>
          <w:rFonts w:ascii="Arial" w:hAnsi="Arial" w:cs="Arial"/>
          <w:sz w:val="22"/>
          <w:szCs w:val="22"/>
        </w:rPr>
        <w:lastRenderedPageBreak/>
        <w:t xml:space="preserve">All approved Blanket </w:t>
      </w:r>
      <w:r w:rsidR="008154A4">
        <w:rPr>
          <w:rFonts w:ascii="Arial" w:hAnsi="Arial" w:cs="Arial"/>
          <w:sz w:val="22"/>
          <w:szCs w:val="22"/>
        </w:rPr>
        <w:t>P.O.</w:t>
      </w:r>
      <w:r w:rsidRPr="0060705F">
        <w:rPr>
          <w:rFonts w:ascii="Arial" w:hAnsi="Arial" w:cs="Arial"/>
          <w:sz w:val="22"/>
          <w:szCs w:val="22"/>
        </w:rPr>
        <w:t xml:space="preserve"> {Contract} product additions will be reflected in a revised Blanket P</w:t>
      </w:r>
      <w:r>
        <w:rPr>
          <w:rFonts w:ascii="Arial" w:hAnsi="Arial" w:cs="Arial"/>
          <w:sz w:val="22"/>
          <w:szCs w:val="22"/>
        </w:rPr>
        <w:t>.</w:t>
      </w:r>
      <w:r w:rsidRPr="0060705F">
        <w:rPr>
          <w:rFonts w:ascii="Arial" w:hAnsi="Arial" w:cs="Arial"/>
          <w:sz w:val="22"/>
          <w:szCs w:val="22"/>
        </w:rPr>
        <w:t>O</w:t>
      </w:r>
      <w:r>
        <w:rPr>
          <w:rFonts w:ascii="Arial" w:hAnsi="Arial" w:cs="Arial"/>
          <w:sz w:val="22"/>
          <w:szCs w:val="22"/>
        </w:rPr>
        <w:t>.</w:t>
      </w:r>
      <w:r w:rsidRPr="0060705F">
        <w:rPr>
          <w:rFonts w:ascii="Arial" w:hAnsi="Arial" w:cs="Arial"/>
          <w:sz w:val="22"/>
          <w:szCs w:val="22"/>
        </w:rPr>
        <w:t xml:space="preserve"> {Contract} to the Vendor {Contractor} and the publication of a Change Order {Contract Amendment} on the Division’s NJSTART website.</w:t>
      </w:r>
    </w:p>
    <w:p w:rsidR="00BE2B79" w:rsidRPr="005913C3" w:rsidRDefault="00BE2B79" w:rsidP="00CC2E6E">
      <w:pPr>
        <w:jc w:val="both"/>
        <w:rPr>
          <w:rFonts w:ascii="Arial Narrow" w:hAnsi="Arial Narrow" w:cs="Arial"/>
        </w:rPr>
      </w:pPr>
    </w:p>
    <w:p w:rsidR="008E367A" w:rsidRPr="00BA6549" w:rsidRDefault="008E367A" w:rsidP="00E95221">
      <w:pPr>
        <w:pStyle w:val="Heading2"/>
      </w:pPr>
      <w:bookmarkStart w:id="591" w:name="_Toc400531508"/>
      <w:bookmarkStart w:id="592" w:name="_Toc428533979"/>
      <w:bookmarkStart w:id="593" w:name="_Toc434911482"/>
      <w:bookmarkStart w:id="594" w:name="_Toc480963181"/>
      <w:r w:rsidRPr="00BA6549">
        <w:t xml:space="preserve">5.3 BLANKET </w:t>
      </w:r>
      <w:r w:rsidR="008154A4">
        <w:t>P.O.</w:t>
      </w:r>
      <w:r w:rsidRPr="00BA6549">
        <w:t xml:space="preserve"> {Contract} Transition</w:t>
      </w:r>
      <w:bookmarkEnd w:id="591"/>
      <w:bookmarkEnd w:id="592"/>
      <w:bookmarkEnd w:id="593"/>
      <w:bookmarkEnd w:id="594"/>
    </w:p>
    <w:p w:rsidR="008E367A" w:rsidRPr="008E367A" w:rsidRDefault="008E367A" w:rsidP="008E367A">
      <w:pPr>
        <w:ind w:right="108"/>
        <w:jc w:val="both"/>
        <w:rPr>
          <w:rFonts w:ascii="Arial" w:hAnsi="Arial"/>
          <w:sz w:val="20"/>
          <w:lang w:val="x-none" w:eastAsia="x-none"/>
        </w:rPr>
      </w:pPr>
    </w:p>
    <w:p w:rsidR="008E367A" w:rsidRPr="008E367A" w:rsidRDefault="008E367A" w:rsidP="008E367A">
      <w:pPr>
        <w:ind w:right="108"/>
        <w:jc w:val="both"/>
        <w:rPr>
          <w:rFonts w:ascii="Arial" w:eastAsia="MS Mincho" w:hAnsi="Arial"/>
          <w:sz w:val="22"/>
          <w:szCs w:val="22"/>
        </w:rPr>
      </w:pPr>
      <w:r w:rsidRPr="008E367A">
        <w:rPr>
          <w:rFonts w:ascii="Arial" w:eastAsia="MS Mincho" w:hAnsi="Arial"/>
          <w:sz w:val="22"/>
          <w:szCs w:val="22"/>
        </w:rPr>
        <w:t xml:space="preserve">In the event that a new Blanket </w:t>
      </w:r>
      <w:r w:rsidR="008154A4">
        <w:rPr>
          <w:rFonts w:ascii="Arial" w:eastAsia="MS Mincho" w:hAnsi="Arial"/>
          <w:sz w:val="22"/>
          <w:szCs w:val="22"/>
        </w:rPr>
        <w:t>P.O.</w:t>
      </w:r>
      <w:r w:rsidRPr="008E367A">
        <w:rPr>
          <w:rFonts w:ascii="Arial" w:eastAsia="MS Mincho" w:hAnsi="Arial"/>
          <w:sz w:val="22"/>
          <w:szCs w:val="22"/>
        </w:rPr>
        <w:t xml:space="preserve"> {Contract} has not been awarded prior to this Blanket </w:t>
      </w:r>
      <w:r w:rsidR="008154A4">
        <w:rPr>
          <w:rFonts w:ascii="Arial" w:eastAsia="MS Mincho" w:hAnsi="Arial"/>
          <w:sz w:val="22"/>
          <w:szCs w:val="22"/>
        </w:rPr>
        <w:t>P.O.</w:t>
      </w:r>
      <w:r w:rsidRPr="008E367A">
        <w:rPr>
          <w:rFonts w:ascii="Arial" w:eastAsia="MS Mincho" w:hAnsi="Arial"/>
          <w:sz w:val="22"/>
          <w:szCs w:val="22"/>
        </w:rPr>
        <w:t xml:space="preserve"> {Contract} expiration date, including any extensions exercised, and the State exercises this Blanket </w:t>
      </w:r>
      <w:r w:rsidR="008154A4">
        <w:rPr>
          <w:rFonts w:ascii="Arial" w:eastAsia="MS Mincho" w:hAnsi="Arial"/>
          <w:sz w:val="22"/>
          <w:szCs w:val="22"/>
        </w:rPr>
        <w:t>P.O.</w:t>
      </w:r>
      <w:r w:rsidRPr="008E367A">
        <w:rPr>
          <w:rFonts w:ascii="Arial" w:eastAsia="MS Mincho" w:hAnsi="Arial"/>
          <w:sz w:val="22"/>
          <w:szCs w:val="22"/>
        </w:rPr>
        <w:t xml:space="preserve"> {Contract} transition, the Vendor {Contractor} shall continue this Blanket </w:t>
      </w:r>
      <w:r w:rsidR="008154A4">
        <w:rPr>
          <w:rFonts w:ascii="Arial" w:eastAsia="MS Mincho" w:hAnsi="Arial"/>
          <w:sz w:val="22"/>
          <w:szCs w:val="22"/>
        </w:rPr>
        <w:t>P.O.</w:t>
      </w:r>
      <w:r w:rsidRPr="008E367A">
        <w:rPr>
          <w:rFonts w:ascii="Arial" w:eastAsia="MS Mincho" w:hAnsi="Arial"/>
          <w:sz w:val="22"/>
          <w:szCs w:val="22"/>
        </w:rPr>
        <w:t xml:space="preserve"> {Contract} under the same terms and conditions until a new Blanket </w:t>
      </w:r>
      <w:r w:rsidR="008154A4">
        <w:rPr>
          <w:rFonts w:ascii="Arial" w:eastAsia="MS Mincho" w:hAnsi="Arial"/>
          <w:sz w:val="22"/>
          <w:szCs w:val="22"/>
        </w:rPr>
        <w:t>P.O.</w:t>
      </w:r>
      <w:r w:rsidRPr="008E367A">
        <w:rPr>
          <w:rFonts w:ascii="Arial" w:eastAsia="MS Mincho" w:hAnsi="Arial"/>
          <w:sz w:val="22"/>
          <w:szCs w:val="22"/>
        </w:rPr>
        <w:t xml:space="preserve"> {Contract} can be completely operational.  At no time shall this transition period extend more than </w:t>
      </w:r>
      <w:r w:rsidR="00F71696">
        <w:rPr>
          <w:rFonts w:ascii="Arial" w:eastAsia="MS Mincho" w:hAnsi="Arial"/>
          <w:sz w:val="22"/>
          <w:szCs w:val="22"/>
        </w:rPr>
        <w:t xml:space="preserve">180 days </w:t>
      </w:r>
      <w:r w:rsidRPr="008E367A">
        <w:rPr>
          <w:rFonts w:ascii="Arial" w:eastAsia="MS Mincho" w:hAnsi="Arial"/>
          <w:sz w:val="22"/>
          <w:szCs w:val="22"/>
        </w:rPr>
        <w:t xml:space="preserve">beyond the expiration date of this Blanket </w:t>
      </w:r>
      <w:r w:rsidR="008154A4">
        <w:rPr>
          <w:rFonts w:ascii="Arial" w:eastAsia="MS Mincho" w:hAnsi="Arial"/>
          <w:sz w:val="22"/>
          <w:szCs w:val="22"/>
        </w:rPr>
        <w:t>P.O.</w:t>
      </w:r>
      <w:r w:rsidRPr="008E367A">
        <w:rPr>
          <w:rFonts w:ascii="Arial" w:eastAsia="MS Mincho" w:hAnsi="Arial"/>
          <w:sz w:val="22"/>
          <w:szCs w:val="22"/>
        </w:rPr>
        <w:t xml:space="preserve"> {Contract}, including any extensions exercised.</w:t>
      </w:r>
    </w:p>
    <w:p w:rsidR="008E367A" w:rsidRPr="008E367A" w:rsidRDefault="008E367A" w:rsidP="008E367A">
      <w:pPr>
        <w:ind w:right="108"/>
        <w:jc w:val="both"/>
        <w:rPr>
          <w:rFonts w:ascii="Arial" w:hAnsi="Arial"/>
          <w:sz w:val="20"/>
          <w:lang w:val="x-none" w:eastAsia="x-none"/>
        </w:rPr>
      </w:pPr>
    </w:p>
    <w:p w:rsidR="008E367A" w:rsidRPr="00BA6549" w:rsidRDefault="008E367A" w:rsidP="00E95221">
      <w:pPr>
        <w:pStyle w:val="Heading2"/>
      </w:pPr>
      <w:bookmarkStart w:id="595" w:name="_Toc428533980"/>
      <w:bookmarkStart w:id="596" w:name="_Toc434911483"/>
      <w:bookmarkStart w:id="597" w:name="_Toc480963182"/>
      <w:r w:rsidRPr="00BA6549">
        <w:t>5.4 CHANGE ORDER {Contract AMENDMENT}</w:t>
      </w:r>
      <w:bookmarkEnd w:id="595"/>
      <w:bookmarkEnd w:id="596"/>
      <w:bookmarkEnd w:id="597"/>
    </w:p>
    <w:p w:rsidR="008E367A" w:rsidRPr="008E367A" w:rsidRDefault="008E367A" w:rsidP="008E367A">
      <w:pPr>
        <w:ind w:right="108"/>
        <w:jc w:val="both"/>
        <w:rPr>
          <w:rFonts w:ascii="Arial" w:hAnsi="Arial"/>
          <w:sz w:val="20"/>
        </w:rPr>
      </w:pPr>
    </w:p>
    <w:p w:rsidR="008E367A" w:rsidRPr="008E367A" w:rsidRDefault="008E367A" w:rsidP="008E367A">
      <w:pPr>
        <w:ind w:right="108"/>
        <w:jc w:val="both"/>
        <w:rPr>
          <w:rFonts w:ascii="Arial" w:hAnsi="Arial"/>
          <w:sz w:val="22"/>
        </w:rPr>
      </w:pPr>
      <w:r w:rsidRPr="008E367A">
        <w:rPr>
          <w:rFonts w:ascii="Arial" w:hAnsi="Arial"/>
          <w:sz w:val="22"/>
        </w:rPr>
        <w:t xml:space="preserve">Any changes or modifications to the terms of this Blanket </w:t>
      </w:r>
      <w:r w:rsidR="008154A4">
        <w:rPr>
          <w:rFonts w:ascii="Arial" w:hAnsi="Arial"/>
          <w:sz w:val="22"/>
        </w:rPr>
        <w:t>P.O.</w:t>
      </w:r>
      <w:r w:rsidRPr="008E367A">
        <w:rPr>
          <w:rFonts w:ascii="Arial" w:hAnsi="Arial"/>
          <w:sz w:val="22"/>
        </w:rPr>
        <w:t xml:space="preserve"> {Contract} shall be valid only when they have been reduced to writing and signed by the Vendor {Contractor} and the Director.</w:t>
      </w:r>
    </w:p>
    <w:p w:rsidR="008E367A" w:rsidRPr="008E367A" w:rsidRDefault="008E367A" w:rsidP="008E367A">
      <w:pPr>
        <w:ind w:right="108"/>
        <w:jc w:val="both"/>
        <w:rPr>
          <w:rFonts w:ascii="Arial" w:hAnsi="Arial"/>
          <w:sz w:val="22"/>
          <w:szCs w:val="22"/>
          <w:lang w:val="x-none" w:eastAsia="x-none"/>
        </w:rPr>
      </w:pPr>
    </w:p>
    <w:p w:rsidR="008E367A" w:rsidRPr="00BA6549" w:rsidRDefault="008E367A" w:rsidP="00E95221">
      <w:pPr>
        <w:pStyle w:val="Heading2"/>
      </w:pPr>
      <w:bookmarkStart w:id="598" w:name="_Toc400531510"/>
      <w:bookmarkStart w:id="599" w:name="_Toc428533981"/>
      <w:bookmarkStart w:id="600" w:name="_Toc434911484"/>
      <w:bookmarkStart w:id="601" w:name="_Toc480963183"/>
      <w:r w:rsidRPr="00BA6549">
        <w:t>5.5 Vendor {contractor} Responsibilities</w:t>
      </w:r>
      <w:bookmarkEnd w:id="598"/>
      <w:bookmarkEnd w:id="599"/>
      <w:bookmarkEnd w:id="600"/>
      <w:bookmarkEnd w:id="601"/>
    </w:p>
    <w:p w:rsidR="008E367A" w:rsidRPr="008E367A" w:rsidRDefault="008E367A" w:rsidP="008E367A">
      <w:pPr>
        <w:keepNext/>
        <w:keepLines/>
        <w:jc w:val="both"/>
        <w:rPr>
          <w:rFonts w:ascii="Arial" w:hAnsi="Arial"/>
          <w:sz w:val="20"/>
          <w:lang w:val="x-none" w:eastAsia="x-none"/>
        </w:rPr>
      </w:pPr>
    </w:p>
    <w:p w:rsidR="008E367A" w:rsidRPr="008E367A" w:rsidRDefault="008E367A" w:rsidP="008E367A">
      <w:pPr>
        <w:keepNext/>
        <w:keepLines/>
        <w:ind w:right="108"/>
        <w:jc w:val="both"/>
        <w:rPr>
          <w:rFonts w:ascii="Arial" w:hAnsi="Arial"/>
          <w:sz w:val="22"/>
          <w:szCs w:val="22"/>
          <w:lang w:val="x-none" w:eastAsia="x-none"/>
        </w:rPr>
      </w:pPr>
      <w:r w:rsidRPr="008E367A">
        <w:rPr>
          <w:rFonts w:ascii="Arial" w:hAnsi="Arial"/>
          <w:sz w:val="22"/>
          <w:szCs w:val="22"/>
          <w:lang w:val="x-none" w:eastAsia="x-none"/>
        </w:rPr>
        <w:t xml:space="preserve">The </w:t>
      </w:r>
      <w:r w:rsidRPr="008E367A">
        <w:rPr>
          <w:rFonts w:ascii="Arial" w:hAnsi="Arial"/>
          <w:sz w:val="22"/>
          <w:lang w:val="x-none" w:eastAsia="x-none"/>
        </w:rPr>
        <w:t>Vendor {Contractor}</w:t>
      </w:r>
      <w:r w:rsidRPr="008E367A">
        <w:rPr>
          <w:rFonts w:ascii="Arial" w:hAnsi="Arial"/>
          <w:sz w:val="22"/>
          <w:szCs w:val="22"/>
          <w:lang w:val="x-none" w:eastAsia="x-none"/>
        </w:rPr>
        <w:t xml:space="preserve"> shall have sole responsibility for the complete effort specified in th</w:t>
      </w:r>
      <w:r w:rsidRPr="008E367A">
        <w:rPr>
          <w:rFonts w:ascii="Arial" w:hAnsi="Arial"/>
          <w:sz w:val="22"/>
          <w:lang w:val="x-none" w:eastAsia="x-none"/>
        </w:rPr>
        <w:t>is</w:t>
      </w:r>
      <w:r w:rsidRPr="008E367A">
        <w:rPr>
          <w:rFonts w:ascii="Arial" w:hAnsi="Arial"/>
          <w:sz w:val="22"/>
          <w:szCs w:val="22"/>
          <w:lang w:val="x-none" w:eastAsia="x-none"/>
        </w:rPr>
        <w:t xml:space="preserve"> Blanket </w:t>
      </w:r>
      <w:r w:rsidR="008154A4">
        <w:rPr>
          <w:rFonts w:ascii="Arial" w:hAnsi="Arial"/>
          <w:sz w:val="22"/>
          <w:szCs w:val="22"/>
          <w:lang w:val="x-none" w:eastAsia="x-none"/>
        </w:rPr>
        <w:t>P.O.</w:t>
      </w:r>
      <w:r w:rsidRPr="008E367A">
        <w:rPr>
          <w:rFonts w:ascii="Arial" w:hAnsi="Arial"/>
          <w:sz w:val="22"/>
          <w:szCs w:val="22"/>
          <w:lang w:val="x-none" w:eastAsia="x-none"/>
        </w:rPr>
        <w:t xml:space="preserve"> {Contract}.  Payment will be made only to the </w:t>
      </w:r>
      <w:r w:rsidRPr="008E367A">
        <w:rPr>
          <w:rFonts w:ascii="Arial" w:hAnsi="Arial"/>
          <w:sz w:val="22"/>
          <w:lang w:val="x-none" w:eastAsia="x-none"/>
        </w:rPr>
        <w:t>Vendor {Contractor}</w:t>
      </w:r>
      <w:r w:rsidRPr="008E367A">
        <w:rPr>
          <w:rFonts w:ascii="Arial" w:hAnsi="Arial"/>
          <w:sz w:val="22"/>
          <w:szCs w:val="22"/>
          <w:lang w:val="x-none" w:eastAsia="x-none"/>
        </w:rPr>
        <w:t xml:space="preserve">.  The </w:t>
      </w:r>
      <w:r w:rsidRPr="008E367A">
        <w:rPr>
          <w:rFonts w:ascii="Arial" w:hAnsi="Arial"/>
          <w:sz w:val="22"/>
          <w:lang w:val="x-none" w:eastAsia="x-none"/>
        </w:rPr>
        <w:t>Vendor {Contractor}</w:t>
      </w:r>
      <w:r w:rsidRPr="008E367A">
        <w:rPr>
          <w:rFonts w:ascii="Arial" w:hAnsi="Arial"/>
          <w:sz w:val="22"/>
          <w:szCs w:val="22"/>
          <w:lang w:val="x-none" w:eastAsia="x-none"/>
        </w:rPr>
        <w:t xml:space="preserve"> shall have sole responsibility for all payments due any Subcontractor.</w:t>
      </w:r>
    </w:p>
    <w:p w:rsidR="008E367A" w:rsidRPr="008E367A" w:rsidRDefault="008E367A" w:rsidP="008E367A">
      <w:pPr>
        <w:keepNext/>
        <w:keepLines/>
        <w:ind w:right="108"/>
        <w:jc w:val="both"/>
        <w:rPr>
          <w:rFonts w:ascii="Arial" w:hAnsi="Arial"/>
          <w:sz w:val="22"/>
          <w:szCs w:val="22"/>
          <w:lang w:val="x-none" w:eastAsia="x-none"/>
        </w:rPr>
      </w:pPr>
    </w:p>
    <w:p w:rsidR="008E367A" w:rsidRPr="008E367A" w:rsidRDefault="008E367A" w:rsidP="008E367A">
      <w:pPr>
        <w:ind w:right="108"/>
        <w:jc w:val="both"/>
        <w:rPr>
          <w:rFonts w:ascii="Arial" w:hAnsi="Arial"/>
          <w:sz w:val="22"/>
          <w:szCs w:val="22"/>
          <w:lang w:val="x-none" w:eastAsia="x-none"/>
        </w:rPr>
      </w:pPr>
      <w:r w:rsidRPr="008E367A">
        <w:rPr>
          <w:rFonts w:ascii="Arial" w:hAnsi="Arial"/>
          <w:sz w:val="22"/>
          <w:szCs w:val="22"/>
          <w:lang w:val="x-none" w:eastAsia="x-none"/>
        </w:rPr>
        <w:t xml:space="preserve">The </w:t>
      </w:r>
      <w:r w:rsidRPr="008E367A">
        <w:rPr>
          <w:rFonts w:ascii="Arial" w:hAnsi="Arial"/>
          <w:sz w:val="22"/>
          <w:lang w:val="x-none" w:eastAsia="x-none"/>
        </w:rPr>
        <w:t>Vendor {Contractor}</w:t>
      </w:r>
      <w:r w:rsidRPr="008E367A">
        <w:rPr>
          <w:rFonts w:ascii="Arial" w:hAnsi="Arial"/>
          <w:sz w:val="22"/>
          <w:szCs w:val="22"/>
          <w:lang w:val="x-none" w:eastAsia="x-none"/>
        </w:rPr>
        <w:t xml:space="preserve"> is responsible for the professional quality, technical accuracy and timely completion and submission of all deliverables, services or commodities required to be provided under this Blanket </w:t>
      </w:r>
      <w:r w:rsidR="008154A4">
        <w:rPr>
          <w:rFonts w:ascii="Arial" w:hAnsi="Arial"/>
          <w:sz w:val="22"/>
          <w:szCs w:val="22"/>
          <w:lang w:val="x-none" w:eastAsia="x-none"/>
        </w:rPr>
        <w:t>P.O.</w:t>
      </w:r>
      <w:r w:rsidRPr="008E367A">
        <w:rPr>
          <w:rFonts w:ascii="Arial" w:hAnsi="Arial"/>
          <w:sz w:val="22"/>
          <w:szCs w:val="22"/>
          <w:lang w:val="x-none" w:eastAsia="x-none"/>
        </w:rPr>
        <w:t xml:space="preserve"> {Contract}.  The </w:t>
      </w:r>
      <w:r w:rsidRPr="008E367A">
        <w:rPr>
          <w:rFonts w:ascii="Arial" w:hAnsi="Arial"/>
          <w:sz w:val="22"/>
          <w:lang w:val="x-none" w:eastAsia="x-none"/>
        </w:rPr>
        <w:t>Vendor {Contractor}</w:t>
      </w:r>
      <w:r w:rsidRPr="008E367A">
        <w:rPr>
          <w:rFonts w:ascii="Arial" w:hAnsi="Arial"/>
          <w:sz w:val="22"/>
          <w:szCs w:val="22"/>
          <w:lang w:val="x-none" w:eastAsia="x-none"/>
        </w:rPr>
        <w:t xml:space="preserve"> shall, without additional compensation, correct or revise any errors, omissions, or other deficiencies in its deliverables and other services.  The approval of deliverables furnished under this Blanket </w:t>
      </w:r>
      <w:r w:rsidR="008154A4">
        <w:rPr>
          <w:rFonts w:ascii="Arial" w:hAnsi="Arial"/>
          <w:sz w:val="22"/>
          <w:szCs w:val="22"/>
          <w:lang w:val="x-none" w:eastAsia="x-none"/>
        </w:rPr>
        <w:t>P.O.</w:t>
      </w:r>
      <w:r w:rsidRPr="008E367A">
        <w:rPr>
          <w:rFonts w:ascii="Arial" w:hAnsi="Arial"/>
          <w:sz w:val="22"/>
          <w:szCs w:val="22"/>
          <w:lang w:val="x-none" w:eastAsia="x-none"/>
        </w:rPr>
        <w:t xml:space="preserve"> {Contract} shall not in any way relieve the </w:t>
      </w:r>
      <w:r w:rsidRPr="008E367A">
        <w:rPr>
          <w:rFonts w:ascii="Arial" w:hAnsi="Arial"/>
          <w:sz w:val="22"/>
          <w:lang w:val="x-none" w:eastAsia="x-none"/>
        </w:rPr>
        <w:t>Vendor {Contractor}</w:t>
      </w:r>
      <w:r w:rsidRPr="008E367A">
        <w:rPr>
          <w:rFonts w:ascii="Arial" w:hAnsi="Arial"/>
          <w:sz w:val="22"/>
          <w:szCs w:val="22"/>
          <w:lang w:val="x-none" w:eastAsia="x-none"/>
        </w:rPr>
        <w:t xml:space="preserve"> of responsibility for the technical adequacy of its work.</w:t>
      </w:r>
      <w:r w:rsidRPr="008E367A">
        <w:rPr>
          <w:rFonts w:ascii="Arial" w:hAnsi="Arial"/>
          <w:sz w:val="22"/>
          <w:lang w:val="x-none" w:eastAsia="x-none"/>
        </w:rPr>
        <w:t xml:space="preserve">  </w:t>
      </w:r>
      <w:r w:rsidRPr="008E367A">
        <w:rPr>
          <w:rFonts w:ascii="Arial" w:hAnsi="Arial"/>
          <w:sz w:val="22"/>
          <w:szCs w:val="22"/>
          <w:lang w:val="x-none" w:eastAsia="x-none"/>
        </w:rPr>
        <w:t xml:space="preserve">The review, approval, acceptance or payment for any of the services shall not be construed as a waiver of any rights that the State may have arising out of the </w:t>
      </w:r>
      <w:r w:rsidRPr="008E367A">
        <w:rPr>
          <w:rFonts w:ascii="Arial" w:hAnsi="Arial"/>
          <w:sz w:val="22"/>
          <w:lang w:val="x-none" w:eastAsia="x-none"/>
        </w:rPr>
        <w:t>Vendor’s {Contractor’s}</w:t>
      </w:r>
      <w:r w:rsidRPr="008E367A">
        <w:rPr>
          <w:rFonts w:ascii="Arial" w:hAnsi="Arial"/>
          <w:sz w:val="22"/>
          <w:szCs w:val="22"/>
          <w:lang w:val="x-none" w:eastAsia="x-none"/>
        </w:rPr>
        <w:t xml:space="preserve"> performance of this Blanket </w:t>
      </w:r>
      <w:r w:rsidR="008154A4">
        <w:rPr>
          <w:rFonts w:ascii="Arial" w:hAnsi="Arial"/>
          <w:sz w:val="22"/>
          <w:szCs w:val="22"/>
          <w:lang w:val="x-none" w:eastAsia="x-none"/>
        </w:rPr>
        <w:t>P.O.</w:t>
      </w:r>
      <w:r w:rsidRPr="008E367A">
        <w:rPr>
          <w:rFonts w:ascii="Arial" w:hAnsi="Arial"/>
          <w:sz w:val="22"/>
          <w:szCs w:val="22"/>
          <w:lang w:val="x-none" w:eastAsia="x-none"/>
        </w:rPr>
        <w:t xml:space="preserve"> {Contract}.</w:t>
      </w:r>
    </w:p>
    <w:p w:rsidR="008E367A" w:rsidRPr="008E367A" w:rsidRDefault="008E367A" w:rsidP="008E367A">
      <w:pPr>
        <w:ind w:right="108"/>
        <w:jc w:val="both"/>
        <w:rPr>
          <w:rFonts w:ascii="Arial" w:hAnsi="Arial"/>
          <w:sz w:val="22"/>
          <w:szCs w:val="22"/>
          <w:lang w:eastAsia="x-none"/>
        </w:rPr>
      </w:pPr>
    </w:p>
    <w:p w:rsidR="008E367A" w:rsidRPr="00BA6549" w:rsidRDefault="008E367A" w:rsidP="00E95221">
      <w:pPr>
        <w:pStyle w:val="Heading2"/>
      </w:pPr>
      <w:bookmarkStart w:id="602" w:name="_Toc480963184"/>
      <w:r w:rsidRPr="00BA6549">
        <w:t>5.6 Claims and Remedies</w:t>
      </w:r>
      <w:bookmarkEnd w:id="602"/>
    </w:p>
    <w:p w:rsidR="008E367A" w:rsidRPr="008E367A" w:rsidRDefault="008E367A" w:rsidP="008E367A">
      <w:pPr>
        <w:jc w:val="both"/>
        <w:rPr>
          <w:rFonts w:ascii="Arial" w:hAnsi="Arial"/>
          <w:sz w:val="20"/>
          <w:lang w:val="x-none" w:eastAsia="x-none"/>
        </w:rPr>
      </w:pPr>
    </w:p>
    <w:p w:rsidR="008E367A" w:rsidRPr="00BA6549" w:rsidRDefault="008E367A" w:rsidP="00E95221">
      <w:pPr>
        <w:pStyle w:val="Heading3"/>
        <w:rPr>
          <w:rFonts w:eastAsia="MS Mincho"/>
        </w:rPr>
      </w:pPr>
      <w:bookmarkStart w:id="603" w:name="_Toc480963185"/>
      <w:r w:rsidRPr="00BA6549">
        <w:rPr>
          <w:rFonts w:eastAsia="MS Mincho"/>
        </w:rPr>
        <w:t>5.6.1 Claims</w:t>
      </w:r>
      <w:bookmarkEnd w:id="603"/>
    </w:p>
    <w:p w:rsidR="008E367A" w:rsidRPr="008E367A" w:rsidRDefault="008E367A" w:rsidP="008E367A">
      <w:pPr>
        <w:jc w:val="both"/>
        <w:rPr>
          <w:rFonts w:ascii="Arial" w:hAnsi="Arial"/>
          <w:sz w:val="22"/>
          <w:szCs w:val="22"/>
          <w:lang w:val="x-none" w:eastAsia="x-none"/>
        </w:rPr>
      </w:pPr>
    </w:p>
    <w:p w:rsidR="000F329F" w:rsidRPr="000F329F" w:rsidRDefault="000F329F" w:rsidP="000F329F">
      <w:pPr>
        <w:rPr>
          <w:rFonts w:ascii="Arial" w:hAnsi="Arial" w:cs="Arial"/>
          <w:sz w:val="22"/>
          <w:szCs w:val="22"/>
          <w:lang w:val="x-none" w:eastAsia="x-none"/>
        </w:rPr>
      </w:pPr>
      <w:r w:rsidRPr="000F329F">
        <w:rPr>
          <w:rFonts w:ascii="Arial" w:hAnsi="Arial" w:cs="Arial"/>
          <w:sz w:val="22"/>
          <w:szCs w:val="22"/>
          <w:lang w:val="x-none" w:eastAsia="x-none"/>
        </w:rPr>
        <w:t xml:space="preserve">All claims asserted against the State by the </w:t>
      </w:r>
      <w:r w:rsidRPr="000F329F">
        <w:rPr>
          <w:rFonts w:ascii="Arial" w:hAnsi="Arial" w:cs="Arial"/>
          <w:sz w:val="22"/>
          <w:szCs w:val="22"/>
          <w:lang w:eastAsia="x-none"/>
        </w:rPr>
        <w:t>Vendor {</w:t>
      </w:r>
      <w:r w:rsidRPr="000F329F">
        <w:rPr>
          <w:rFonts w:ascii="Arial" w:hAnsi="Arial" w:cs="Arial"/>
          <w:sz w:val="22"/>
          <w:szCs w:val="22"/>
          <w:lang w:val="x-none" w:eastAsia="x-none"/>
        </w:rPr>
        <w:t>Contractor</w:t>
      </w:r>
      <w:r w:rsidRPr="000F329F">
        <w:rPr>
          <w:rFonts w:ascii="Arial" w:hAnsi="Arial" w:cs="Arial"/>
          <w:sz w:val="22"/>
          <w:szCs w:val="22"/>
          <w:lang w:eastAsia="x-none"/>
        </w:rPr>
        <w:t>}</w:t>
      </w:r>
      <w:r w:rsidRPr="000F329F">
        <w:rPr>
          <w:rFonts w:ascii="Arial" w:hAnsi="Arial" w:cs="Arial"/>
          <w:sz w:val="22"/>
          <w:szCs w:val="22"/>
          <w:lang w:val="x-none" w:eastAsia="x-none"/>
        </w:rPr>
        <w:t xml:space="preserve"> shall be subject to the New Jersey Tort Claims Act, </w:t>
      </w:r>
      <w:r w:rsidRPr="000F329F">
        <w:rPr>
          <w:rFonts w:ascii="Arial" w:hAnsi="Arial" w:cs="Arial"/>
          <w:sz w:val="22"/>
          <w:szCs w:val="22"/>
          <w:u w:val="single"/>
          <w:lang w:val="x-none" w:eastAsia="x-none"/>
        </w:rPr>
        <w:t>N.J.S.A.</w:t>
      </w:r>
      <w:r w:rsidRPr="000F329F">
        <w:rPr>
          <w:rFonts w:ascii="Arial" w:hAnsi="Arial" w:cs="Arial"/>
          <w:sz w:val="22"/>
          <w:szCs w:val="22"/>
          <w:lang w:val="x-none" w:eastAsia="x-none"/>
        </w:rPr>
        <w:t xml:space="preserve"> 59:1-1</w:t>
      </w:r>
      <w:r w:rsidRPr="002457BB">
        <w:rPr>
          <w:rFonts w:ascii="Arial" w:hAnsi="Arial" w:cs="Arial"/>
          <w:i/>
          <w:sz w:val="22"/>
          <w:szCs w:val="22"/>
          <w:lang w:val="x-none" w:eastAsia="x-none"/>
        </w:rPr>
        <w:t xml:space="preserve">, </w:t>
      </w:r>
      <w:r w:rsidRPr="002457BB">
        <w:rPr>
          <w:rFonts w:ascii="Arial" w:hAnsi="Arial" w:cs="Arial"/>
          <w:i/>
          <w:sz w:val="22"/>
          <w:szCs w:val="22"/>
          <w:u w:val="single"/>
          <w:lang w:val="x-none" w:eastAsia="x-none"/>
        </w:rPr>
        <w:t>et</w:t>
      </w:r>
      <w:r w:rsidRPr="002457BB">
        <w:rPr>
          <w:rFonts w:ascii="Arial" w:hAnsi="Arial" w:cs="Arial"/>
          <w:i/>
          <w:sz w:val="22"/>
          <w:szCs w:val="22"/>
          <w:lang w:val="x-none" w:eastAsia="x-none"/>
        </w:rPr>
        <w:t xml:space="preserve"> </w:t>
      </w:r>
      <w:r w:rsidRPr="002457BB">
        <w:rPr>
          <w:rFonts w:ascii="Arial" w:hAnsi="Arial" w:cs="Arial"/>
          <w:i/>
          <w:sz w:val="22"/>
          <w:szCs w:val="22"/>
          <w:u w:val="single"/>
          <w:lang w:val="x-none" w:eastAsia="x-none"/>
        </w:rPr>
        <w:t>seq.</w:t>
      </w:r>
      <w:r w:rsidRPr="002457BB">
        <w:rPr>
          <w:rFonts w:ascii="Arial" w:hAnsi="Arial" w:cs="Arial"/>
          <w:i/>
          <w:sz w:val="22"/>
          <w:szCs w:val="22"/>
          <w:lang w:val="x-none" w:eastAsia="x-none"/>
        </w:rPr>
        <w:t>,</w:t>
      </w:r>
      <w:r w:rsidRPr="000F329F">
        <w:rPr>
          <w:rFonts w:ascii="Arial" w:hAnsi="Arial" w:cs="Arial"/>
          <w:sz w:val="22"/>
          <w:szCs w:val="22"/>
          <w:lang w:val="x-none" w:eastAsia="x-none"/>
        </w:rPr>
        <w:t xml:space="preserve"> and/or the New Jersey Contractual Liability Act, </w:t>
      </w:r>
      <w:r w:rsidRPr="000F329F">
        <w:rPr>
          <w:rFonts w:ascii="Arial" w:hAnsi="Arial" w:cs="Arial"/>
          <w:sz w:val="22"/>
          <w:szCs w:val="22"/>
          <w:u w:val="single"/>
          <w:lang w:val="x-none" w:eastAsia="x-none"/>
        </w:rPr>
        <w:t>N.J.S.A.</w:t>
      </w:r>
      <w:r w:rsidRPr="000F329F">
        <w:rPr>
          <w:rFonts w:ascii="Arial" w:hAnsi="Arial" w:cs="Arial"/>
          <w:sz w:val="22"/>
          <w:szCs w:val="22"/>
          <w:lang w:val="x-none" w:eastAsia="x-none"/>
        </w:rPr>
        <w:t xml:space="preserve"> 59:13-1, </w:t>
      </w:r>
      <w:r w:rsidRPr="002457BB">
        <w:rPr>
          <w:rFonts w:ascii="Arial" w:hAnsi="Arial" w:cs="Arial"/>
          <w:i/>
          <w:sz w:val="22"/>
          <w:szCs w:val="22"/>
          <w:u w:val="single"/>
          <w:lang w:val="x-none" w:eastAsia="x-none"/>
        </w:rPr>
        <w:t>et</w:t>
      </w:r>
      <w:r w:rsidRPr="002457BB">
        <w:rPr>
          <w:rFonts w:ascii="Arial" w:hAnsi="Arial" w:cs="Arial"/>
          <w:i/>
          <w:sz w:val="22"/>
          <w:szCs w:val="22"/>
          <w:lang w:val="x-none" w:eastAsia="x-none"/>
        </w:rPr>
        <w:t xml:space="preserve"> </w:t>
      </w:r>
      <w:r w:rsidRPr="002457BB">
        <w:rPr>
          <w:rFonts w:ascii="Arial" w:hAnsi="Arial" w:cs="Arial"/>
          <w:i/>
          <w:sz w:val="22"/>
          <w:szCs w:val="22"/>
          <w:u w:val="single"/>
          <w:lang w:val="x-none" w:eastAsia="x-none"/>
        </w:rPr>
        <w:t>seq.</w:t>
      </w:r>
    </w:p>
    <w:p w:rsidR="008E367A" w:rsidRPr="008E367A" w:rsidRDefault="008E367A" w:rsidP="008E367A">
      <w:pPr>
        <w:jc w:val="both"/>
        <w:rPr>
          <w:rFonts w:ascii="Arial" w:hAnsi="Arial"/>
          <w:sz w:val="22"/>
          <w:szCs w:val="22"/>
          <w:lang w:val="x-none" w:eastAsia="x-none"/>
        </w:rPr>
      </w:pPr>
    </w:p>
    <w:p w:rsidR="008E367A" w:rsidRPr="00BA6549" w:rsidRDefault="008E367A" w:rsidP="00E95221">
      <w:pPr>
        <w:pStyle w:val="Heading3"/>
        <w:rPr>
          <w:rFonts w:eastAsia="MS Mincho"/>
        </w:rPr>
      </w:pPr>
      <w:bookmarkStart w:id="604" w:name="_Toc480963186"/>
      <w:r w:rsidRPr="00BA6549">
        <w:rPr>
          <w:rFonts w:eastAsia="MS Mincho"/>
        </w:rPr>
        <w:t>5.6.2 Remedies</w:t>
      </w:r>
      <w:bookmarkEnd w:id="604"/>
    </w:p>
    <w:p w:rsidR="008E367A" w:rsidRPr="008E367A" w:rsidRDefault="008E367A" w:rsidP="008E367A">
      <w:pPr>
        <w:keepNext/>
        <w:jc w:val="both"/>
        <w:rPr>
          <w:rFonts w:ascii="Arial" w:hAnsi="Arial"/>
          <w:sz w:val="22"/>
          <w:szCs w:val="22"/>
          <w:lang w:val="x-none" w:eastAsia="x-none"/>
        </w:rPr>
      </w:pPr>
    </w:p>
    <w:p w:rsidR="008E367A" w:rsidRPr="008E367A" w:rsidRDefault="008E367A" w:rsidP="008E367A">
      <w:pPr>
        <w:keepNext/>
        <w:jc w:val="both"/>
        <w:rPr>
          <w:rFonts w:ascii="Arial" w:hAnsi="Arial"/>
          <w:sz w:val="22"/>
          <w:szCs w:val="22"/>
          <w:lang w:val="x-none" w:eastAsia="x-none"/>
        </w:rPr>
      </w:pPr>
      <w:r w:rsidRPr="008E367A">
        <w:rPr>
          <w:rFonts w:ascii="Arial" w:hAnsi="Arial"/>
          <w:sz w:val="22"/>
          <w:szCs w:val="22"/>
          <w:lang w:val="x-none" w:eastAsia="x-none"/>
        </w:rPr>
        <w:t xml:space="preserve">Nothing in the </w:t>
      </w:r>
      <w:r w:rsidR="00E71307">
        <w:rPr>
          <w:rFonts w:ascii="Arial" w:hAnsi="Arial"/>
          <w:sz w:val="22"/>
          <w:szCs w:val="22"/>
          <w:lang w:eastAsia="x-none"/>
        </w:rPr>
        <w:t xml:space="preserve">Blanket </w:t>
      </w:r>
      <w:r w:rsidR="008154A4">
        <w:rPr>
          <w:rFonts w:ascii="Arial" w:hAnsi="Arial"/>
          <w:sz w:val="22"/>
          <w:szCs w:val="22"/>
          <w:lang w:eastAsia="x-none"/>
        </w:rPr>
        <w:t>P.O.</w:t>
      </w:r>
      <w:r w:rsidR="00E71307">
        <w:rPr>
          <w:rFonts w:ascii="Arial" w:hAnsi="Arial"/>
          <w:sz w:val="22"/>
          <w:szCs w:val="22"/>
          <w:lang w:eastAsia="x-none"/>
        </w:rPr>
        <w:t xml:space="preserve"> {C</w:t>
      </w:r>
      <w:r w:rsidRPr="008E367A">
        <w:rPr>
          <w:rFonts w:ascii="Arial" w:hAnsi="Arial"/>
          <w:sz w:val="22"/>
          <w:szCs w:val="22"/>
          <w:lang w:val="x-none" w:eastAsia="x-none"/>
        </w:rPr>
        <w:t>ontract</w:t>
      </w:r>
      <w:r w:rsidR="00E71307">
        <w:rPr>
          <w:rFonts w:ascii="Arial" w:hAnsi="Arial"/>
          <w:sz w:val="22"/>
          <w:szCs w:val="22"/>
          <w:lang w:eastAsia="x-none"/>
        </w:rPr>
        <w:t>}</w:t>
      </w:r>
      <w:r w:rsidRPr="008E367A">
        <w:rPr>
          <w:rFonts w:ascii="Arial" w:hAnsi="Arial"/>
          <w:sz w:val="22"/>
          <w:szCs w:val="22"/>
          <w:lang w:val="x-none" w:eastAsia="x-none"/>
        </w:rPr>
        <w:t xml:space="preserve"> shall be construed to be a waiver by the State of any warranty, expressed or implied, of any remedy at law or equity, except as specifically and expressly stated in a writing executed by the Director.</w:t>
      </w:r>
    </w:p>
    <w:p w:rsidR="002E37F2" w:rsidRDefault="002E37F2" w:rsidP="00E95221">
      <w:pPr>
        <w:pStyle w:val="Heading3"/>
        <w:rPr>
          <w:rFonts w:eastAsia="MS Mincho"/>
        </w:rPr>
      </w:pPr>
    </w:p>
    <w:p w:rsidR="00C21385" w:rsidRDefault="00C21385" w:rsidP="00E95221">
      <w:pPr>
        <w:pStyle w:val="Heading3"/>
        <w:rPr>
          <w:rFonts w:eastAsia="MS Mincho"/>
        </w:rPr>
      </w:pPr>
    </w:p>
    <w:p w:rsidR="00C21385" w:rsidRDefault="00C21385" w:rsidP="00E95221">
      <w:pPr>
        <w:pStyle w:val="Heading3"/>
        <w:rPr>
          <w:rFonts w:eastAsia="MS Mincho"/>
        </w:rPr>
      </w:pPr>
    </w:p>
    <w:p w:rsidR="00855F4F" w:rsidRDefault="00855F4F">
      <w:pPr>
        <w:rPr>
          <w:rFonts w:ascii="Arial Narrow" w:eastAsia="MS Mincho" w:hAnsi="Arial Narrow" w:cs="Arial"/>
          <w:b/>
          <w:caps/>
          <w:szCs w:val="26"/>
          <w:u w:val="single"/>
        </w:rPr>
      </w:pPr>
      <w:r>
        <w:rPr>
          <w:rFonts w:eastAsia="MS Mincho"/>
        </w:rPr>
        <w:br w:type="page"/>
      </w:r>
    </w:p>
    <w:p w:rsidR="008E367A" w:rsidRDefault="008E367A" w:rsidP="00E95221">
      <w:pPr>
        <w:pStyle w:val="Heading3"/>
        <w:rPr>
          <w:rFonts w:eastAsia="MS Mincho"/>
        </w:rPr>
      </w:pPr>
      <w:bookmarkStart w:id="605" w:name="_Toc480963187"/>
      <w:r w:rsidRPr="00BA6549">
        <w:rPr>
          <w:rFonts w:eastAsia="MS Mincho"/>
        </w:rPr>
        <w:lastRenderedPageBreak/>
        <w:t xml:space="preserve">5.6.3 Remedies for failure to comply with material </w:t>
      </w:r>
      <w:r w:rsidR="002E37F2">
        <w:rPr>
          <w:rFonts w:eastAsia="MS Mincho"/>
        </w:rPr>
        <w:t xml:space="preserve">Blanket </w:t>
      </w:r>
      <w:r w:rsidR="008154A4">
        <w:rPr>
          <w:rFonts w:eastAsia="MS Mincho"/>
        </w:rPr>
        <w:t>P.O.</w:t>
      </w:r>
      <w:r w:rsidR="002E37F2">
        <w:rPr>
          <w:rFonts w:eastAsia="MS Mincho"/>
        </w:rPr>
        <w:t xml:space="preserve"> {</w:t>
      </w:r>
      <w:r w:rsidRPr="00BA6549">
        <w:rPr>
          <w:rFonts w:eastAsia="MS Mincho"/>
        </w:rPr>
        <w:t>contract</w:t>
      </w:r>
      <w:r w:rsidR="002E37F2">
        <w:rPr>
          <w:rFonts w:eastAsia="MS Mincho"/>
        </w:rPr>
        <w:t>}</w:t>
      </w:r>
      <w:r w:rsidRPr="00BA6549">
        <w:rPr>
          <w:rFonts w:eastAsia="MS Mincho"/>
        </w:rPr>
        <w:t xml:space="preserve"> requirements</w:t>
      </w:r>
      <w:bookmarkEnd w:id="605"/>
    </w:p>
    <w:p w:rsidR="002E37F2" w:rsidRDefault="002E37F2" w:rsidP="008E367A">
      <w:pPr>
        <w:keepNext/>
        <w:keepLines/>
        <w:jc w:val="both"/>
        <w:rPr>
          <w:rFonts w:ascii="Arial" w:eastAsia="MS Mincho" w:hAnsi="Arial"/>
          <w:sz w:val="22"/>
          <w:szCs w:val="22"/>
          <w:lang w:eastAsia="x-none"/>
        </w:rPr>
      </w:pPr>
    </w:p>
    <w:p w:rsidR="000F329F" w:rsidRDefault="000F329F" w:rsidP="000F329F">
      <w:pPr>
        <w:keepNext/>
        <w:keepLines/>
        <w:rPr>
          <w:rFonts w:ascii="Arial" w:eastAsia="MS Mincho" w:hAnsi="Arial" w:cs="Arial"/>
          <w:sz w:val="22"/>
          <w:szCs w:val="22"/>
          <w:lang w:val="x-none" w:eastAsia="x-none"/>
        </w:rPr>
      </w:pPr>
      <w:r w:rsidRPr="000F329F">
        <w:rPr>
          <w:rFonts w:ascii="Arial" w:eastAsia="MS Mincho" w:hAnsi="Arial" w:cs="Arial"/>
          <w:sz w:val="22"/>
          <w:szCs w:val="22"/>
          <w:lang w:val="x-none" w:eastAsia="x-none"/>
        </w:rPr>
        <w:t xml:space="preserve">In the event that the </w:t>
      </w:r>
      <w:r w:rsidRPr="000F329F">
        <w:rPr>
          <w:rFonts w:ascii="Arial" w:eastAsia="MS Mincho" w:hAnsi="Arial" w:cs="Arial"/>
          <w:sz w:val="22"/>
          <w:szCs w:val="22"/>
          <w:lang w:eastAsia="x-none"/>
        </w:rPr>
        <w:t>Vendor {</w:t>
      </w:r>
      <w:r w:rsidRPr="000F329F">
        <w:rPr>
          <w:rFonts w:ascii="Arial" w:eastAsia="MS Mincho" w:hAnsi="Arial" w:cs="Arial"/>
          <w:sz w:val="22"/>
          <w:szCs w:val="22"/>
          <w:lang w:val="x-none" w:eastAsia="x-none"/>
        </w:rPr>
        <w:t>Contractor</w:t>
      </w:r>
      <w:r w:rsidRPr="000F329F">
        <w:rPr>
          <w:rFonts w:ascii="Arial" w:eastAsia="MS Mincho" w:hAnsi="Arial" w:cs="Arial"/>
          <w:sz w:val="22"/>
          <w:szCs w:val="22"/>
          <w:lang w:eastAsia="x-none"/>
        </w:rPr>
        <w:t>}</w:t>
      </w:r>
      <w:r w:rsidRPr="000F329F">
        <w:rPr>
          <w:rFonts w:ascii="Arial" w:eastAsia="MS Mincho" w:hAnsi="Arial" w:cs="Arial"/>
          <w:sz w:val="22"/>
          <w:szCs w:val="22"/>
          <w:lang w:val="x-none" w:eastAsia="x-none"/>
        </w:rPr>
        <w:t xml:space="preserve"> fails to comply with any material</w:t>
      </w:r>
      <w:r w:rsidRPr="000F329F">
        <w:rPr>
          <w:rFonts w:ascii="Arial" w:eastAsia="MS Mincho" w:hAnsi="Arial" w:cs="Arial"/>
          <w:sz w:val="22"/>
          <w:szCs w:val="22"/>
          <w:lang w:eastAsia="x-none"/>
        </w:rPr>
        <w:t xml:space="preserve"> Blanket P.O. {</w:t>
      </w:r>
      <w:r w:rsidRPr="000F329F">
        <w:rPr>
          <w:rFonts w:ascii="Arial" w:hAnsi="Arial" w:cs="Arial"/>
          <w:sz w:val="22"/>
          <w:szCs w:val="22"/>
          <w:lang w:eastAsia="x-none"/>
        </w:rPr>
        <w:t>Contract</w:t>
      </w:r>
      <w:r w:rsidRPr="000F329F">
        <w:rPr>
          <w:rFonts w:ascii="Arial" w:eastAsia="MS Mincho" w:hAnsi="Arial" w:cs="Arial"/>
          <w:sz w:val="22"/>
          <w:szCs w:val="22"/>
          <w:lang w:eastAsia="x-none"/>
        </w:rPr>
        <w:t>}</w:t>
      </w:r>
      <w:r w:rsidRPr="000F329F">
        <w:rPr>
          <w:rFonts w:ascii="Arial" w:eastAsia="MS Mincho" w:hAnsi="Arial" w:cs="Arial"/>
          <w:sz w:val="22"/>
          <w:szCs w:val="22"/>
          <w:lang w:val="x-none" w:eastAsia="x-none"/>
        </w:rPr>
        <w:t xml:space="preserve"> requirements, the Director may take steps to terminate the </w:t>
      </w:r>
      <w:r w:rsidRPr="000F329F">
        <w:rPr>
          <w:rFonts w:ascii="Arial" w:eastAsia="MS Mincho" w:hAnsi="Arial" w:cs="Arial"/>
          <w:sz w:val="22"/>
          <w:szCs w:val="22"/>
          <w:lang w:eastAsia="x-none"/>
        </w:rPr>
        <w:t>Blanket P.O. {</w:t>
      </w:r>
      <w:r w:rsidRPr="000F329F">
        <w:rPr>
          <w:rFonts w:ascii="Arial" w:hAnsi="Arial" w:cs="Arial"/>
          <w:sz w:val="22"/>
          <w:szCs w:val="22"/>
          <w:lang w:eastAsia="x-none"/>
        </w:rPr>
        <w:t>Contract</w:t>
      </w:r>
      <w:r w:rsidRPr="000F329F">
        <w:rPr>
          <w:rFonts w:ascii="Arial" w:eastAsia="MS Mincho" w:hAnsi="Arial" w:cs="Arial"/>
          <w:sz w:val="22"/>
          <w:szCs w:val="22"/>
          <w:lang w:eastAsia="x-none"/>
        </w:rPr>
        <w:t>}</w:t>
      </w:r>
      <w:r w:rsidRPr="000F329F">
        <w:rPr>
          <w:rFonts w:ascii="Arial" w:eastAsia="MS Mincho" w:hAnsi="Arial" w:cs="Arial"/>
          <w:sz w:val="22"/>
          <w:szCs w:val="22"/>
          <w:lang w:val="x-none" w:eastAsia="x-none"/>
        </w:rPr>
        <w:t xml:space="preserve"> in accordance with the </w:t>
      </w:r>
      <w:r w:rsidRPr="000F329F">
        <w:rPr>
          <w:rFonts w:ascii="Arial" w:eastAsia="MS Mincho" w:hAnsi="Arial" w:cs="Arial"/>
          <w:sz w:val="22"/>
          <w:szCs w:val="22"/>
          <w:lang w:eastAsia="x-none"/>
        </w:rPr>
        <w:t>SSTC</w:t>
      </w:r>
      <w:r w:rsidRPr="000F329F">
        <w:rPr>
          <w:rFonts w:ascii="Arial" w:eastAsia="MS Mincho" w:hAnsi="Arial" w:cs="Arial"/>
          <w:sz w:val="22"/>
          <w:szCs w:val="22"/>
          <w:lang w:val="x-none" w:eastAsia="x-none"/>
        </w:rPr>
        <w:t xml:space="preserve">,  authorize the delivery of </w:t>
      </w:r>
      <w:r w:rsidRPr="000F329F">
        <w:rPr>
          <w:rFonts w:ascii="Arial" w:eastAsia="MS Mincho" w:hAnsi="Arial" w:cs="Arial"/>
          <w:sz w:val="22"/>
          <w:szCs w:val="22"/>
          <w:lang w:eastAsia="x-none"/>
        </w:rPr>
        <w:t>Blanket P.O. {</w:t>
      </w:r>
      <w:r w:rsidRPr="000F329F">
        <w:rPr>
          <w:rFonts w:ascii="Arial" w:hAnsi="Arial" w:cs="Arial"/>
          <w:sz w:val="22"/>
          <w:szCs w:val="22"/>
          <w:lang w:eastAsia="x-none"/>
        </w:rPr>
        <w:t>Contract</w:t>
      </w:r>
      <w:r w:rsidRPr="000F329F">
        <w:rPr>
          <w:rFonts w:ascii="Arial" w:eastAsia="MS Mincho" w:hAnsi="Arial" w:cs="Arial"/>
          <w:sz w:val="22"/>
          <w:szCs w:val="22"/>
          <w:lang w:eastAsia="x-none"/>
        </w:rPr>
        <w:t>}</w:t>
      </w:r>
      <w:r w:rsidRPr="000F329F">
        <w:rPr>
          <w:rFonts w:ascii="Arial" w:eastAsia="MS Mincho" w:hAnsi="Arial" w:cs="Arial"/>
          <w:sz w:val="22"/>
          <w:szCs w:val="22"/>
          <w:lang w:val="x-none" w:eastAsia="x-none"/>
        </w:rPr>
        <w:t xml:space="preserve"> items by any available means, with the difference between the price paid and the defaulting </w:t>
      </w:r>
      <w:r w:rsidRPr="000F329F">
        <w:rPr>
          <w:rFonts w:ascii="Arial" w:eastAsia="MS Mincho" w:hAnsi="Arial" w:cs="Arial"/>
          <w:sz w:val="22"/>
          <w:szCs w:val="22"/>
          <w:lang w:eastAsia="x-none"/>
        </w:rPr>
        <w:t>Vendor’s {</w:t>
      </w:r>
      <w:r w:rsidRPr="000F329F">
        <w:rPr>
          <w:rFonts w:ascii="Arial" w:eastAsia="MS Mincho" w:hAnsi="Arial" w:cs="Arial"/>
          <w:sz w:val="22"/>
          <w:szCs w:val="22"/>
          <w:lang w:val="x-none" w:eastAsia="x-none"/>
        </w:rPr>
        <w:t>Contractor</w:t>
      </w:r>
      <w:r w:rsidRPr="000F329F">
        <w:rPr>
          <w:rFonts w:ascii="Arial" w:eastAsia="MS Mincho" w:hAnsi="Arial" w:cs="Arial"/>
          <w:sz w:val="22"/>
          <w:szCs w:val="22"/>
          <w:lang w:eastAsia="x-none"/>
        </w:rPr>
        <w:t>’s}</w:t>
      </w:r>
      <w:r w:rsidRPr="000F329F">
        <w:rPr>
          <w:rFonts w:ascii="Arial" w:eastAsia="MS Mincho" w:hAnsi="Arial" w:cs="Arial"/>
          <w:sz w:val="22"/>
          <w:szCs w:val="22"/>
          <w:lang w:val="x-none" w:eastAsia="x-none"/>
        </w:rPr>
        <w:t xml:space="preserve"> price either being deducted from any monies due the defaulting </w:t>
      </w:r>
      <w:r w:rsidRPr="000F329F">
        <w:rPr>
          <w:rFonts w:ascii="Arial" w:eastAsia="MS Mincho" w:hAnsi="Arial" w:cs="Arial"/>
          <w:sz w:val="22"/>
          <w:szCs w:val="22"/>
          <w:lang w:eastAsia="x-none"/>
        </w:rPr>
        <w:t>Vendor {</w:t>
      </w:r>
      <w:r w:rsidRPr="000F329F">
        <w:rPr>
          <w:rFonts w:ascii="Arial" w:eastAsia="MS Mincho" w:hAnsi="Arial" w:cs="Arial"/>
          <w:sz w:val="22"/>
          <w:szCs w:val="22"/>
          <w:lang w:val="x-none" w:eastAsia="x-none"/>
        </w:rPr>
        <w:t>Contractor</w:t>
      </w:r>
      <w:r w:rsidRPr="000F329F">
        <w:rPr>
          <w:rFonts w:ascii="Arial" w:eastAsia="MS Mincho" w:hAnsi="Arial" w:cs="Arial"/>
          <w:sz w:val="22"/>
          <w:szCs w:val="22"/>
          <w:lang w:eastAsia="x-none"/>
        </w:rPr>
        <w:t>}</w:t>
      </w:r>
      <w:r w:rsidRPr="000F329F">
        <w:rPr>
          <w:rFonts w:ascii="Arial" w:eastAsia="MS Mincho" w:hAnsi="Arial" w:cs="Arial"/>
          <w:sz w:val="22"/>
          <w:szCs w:val="22"/>
          <w:lang w:val="x-none" w:eastAsia="x-none"/>
        </w:rPr>
        <w:t xml:space="preserve"> or being an obligation owed the State by the defaulting </w:t>
      </w:r>
      <w:r w:rsidRPr="000F329F">
        <w:rPr>
          <w:rFonts w:ascii="Arial" w:eastAsia="MS Mincho" w:hAnsi="Arial" w:cs="Arial"/>
          <w:sz w:val="22"/>
          <w:szCs w:val="22"/>
          <w:lang w:eastAsia="x-none"/>
        </w:rPr>
        <w:t>Vendor {</w:t>
      </w:r>
      <w:r w:rsidRPr="000F329F">
        <w:rPr>
          <w:rFonts w:ascii="Arial" w:eastAsia="MS Mincho" w:hAnsi="Arial" w:cs="Arial"/>
          <w:sz w:val="22"/>
          <w:szCs w:val="22"/>
          <w:lang w:val="x-none" w:eastAsia="x-none"/>
        </w:rPr>
        <w:t>Contractor</w:t>
      </w:r>
      <w:r w:rsidRPr="000F329F">
        <w:rPr>
          <w:rFonts w:ascii="Arial" w:eastAsia="MS Mincho" w:hAnsi="Arial" w:cs="Arial"/>
          <w:sz w:val="22"/>
          <w:szCs w:val="22"/>
          <w:lang w:eastAsia="x-none"/>
        </w:rPr>
        <w:t>}</w:t>
      </w:r>
      <w:r w:rsidRPr="000F329F">
        <w:rPr>
          <w:rFonts w:ascii="Arial" w:eastAsia="MS Mincho" w:hAnsi="Arial" w:cs="Arial"/>
          <w:sz w:val="22"/>
          <w:szCs w:val="22"/>
          <w:lang w:val="x-none" w:eastAsia="x-none"/>
        </w:rPr>
        <w:t xml:space="preserve"> as provided for in the State administrative code, or take any other action or seek any other remedies available at law or in equity.</w:t>
      </w:r>
    </w:p>
    <w:p w:rsidR="000F329F" w:rsidRPr="000F329F" w:rsidRDefault="000F329F" w:rsidP="000F329F">
      <w:pPr>
        <w:keepNext/>
        <w:keepLines/>
        <w:rPr>
          <w:rFonts w:ascii="Arial" w:eastAsia="MS Mincho" w:hAnsi="Arial" w:cs="Arial"/>
          <w:sz w:val="22"/>
          <w:szCs w:val="22"/>
          <w:lang w:eastAsia="x-none"/>
        </w:rPr>
      </w:pPr>
    </w:p>
    <w:p w:rsidR="008E367A" w:rsidRPr="00BA6549" w:rsidRDefault="008E367A" w:rsidP="00E95221">
      <w:pPr>
        <w:pStyle w:val="Heading2"/>
        <w:rPr>
          <w:rFonts w:eastAsia="MS Mincho"/>
        </w:rPr>
      </w:pPr>
      <w:bookmarkStart w:id="606" w:name="_Toc480963188"/>
      <w:r w:rsidRPr="00BA6549">
        <w:rPr>
          <w:rFonts w:eastAsia="MS Mincho"/>
        </w:rPr>
        <w:t>5.7 Items Ordered and Delivered</w:t>
      </w:r>
      <w:bookmarkEnd w:id="606"/>
    </w:p>
    <w:p w:rsidR="008E367A" w:rsidRPr="008E367A" w:rsidRDefault="008E367A" w:rsidP="008E367A">
      <w:pPr>
        <w:ind w:right="108"/>
        <w:jc w:val="both"/>
        <w:rPr>
          <w:rFonts w:ascii="Arial" w:eastAsia="MS Mincho" w:hAnsi="Arial"/>
          <w:sz w:val="22"/>
          <w:szCs w:val="22"/>
          <w:lang w:val="x-none" w:eastAsia="x-none"/>
        </w:rPr>
      </w:pPr>
    </w:p>
    <w:p w:rsidR="008E367A" w:rsidRPr="008E367A" w:rsidRDefault="008E367A" w:rsidP="008E367A">
      <w:pPr>
        <w:ind w:right="108"/>
        <w:jc w:val="both"/>
        <w:rPr>
          <w:rFonts w:ascii="Arial" w:eastAsia="MS Mincho" w:hAnsi="Arial"/>
          <w:sz w:val="22"/>
          <w:szCs w:val="22"/>
          <w:lang w:val="x-none" w:eastAsia="x-none"/>
        </w:rPr>
      </w:pPr>
      <w:r w:rsidRPr="008E367A">
        <w:rPr>
          <w:rFonts w:ascii="Arial" w:eastAsia="MS Mincho" w:hAnsi="Arial"/>
          <w:sz w:val="22"/>
          <w:szCs w:val="22"/>
          <w:lang w:val="x-none" w:eastAsia="x-none"/>
        </w:rPr>
        <w:t xml:space="preserve">The </w:t>
      </w:r>
      <w:r w:rsidRPr="008E367A">
        <w:rPr>
          <w:rFonts w:ascii="Arial" w:eastAsia="MS Mincho" w:hAnsi="Arial"/>
          <w:sz w:val="22"/>
          <w:szCs w:val="22"/>
          <w:lang w:eastAsia="x-none"/>
        </w:rPr>
        <w:t xml:space="preserve">Blanket </w:t>
      </w:r>
      <w:r w:rsidR="008154A4">
        <w:rPr>
          <w:rFonts w:ascii="Arial" w:eastAsia="MS Mincho" w:hAnsi="Arial"/>
          <w:sz w:val="22"/>
          <w:szCs w:val="22"/>
          <w:lang w:eastAsia="x-none"/>
        </w:rPr>
        <w:t>P.O.</w:t>
      </w:r>
      <w:r w:rsidRPr="008E367A">
        <w:rPr>
          <w:rFonts w:ascii="Arial" w:eastAsia="MS Mincho" w:hAnsi="Arial"/>
          <w:sz w:val="22"/>
          <w:szCs w:val="22"/>
          <w:lang w:eastAsia="x-none"/>
        </w:rPr>
        <w:t xml:space="preserve"> {</w:t>
      </w:r>
      <w:r w:rsidR="00E71307">
        <w:rPr>
          <w:rFonts w:ascii="Arial" w:eastAsia="MS Mincho" w:hAnsi="Arial"/>
          <w:sz w:val="22"/>
          <w:szCs w:val="22"/>
          <w:lang w:eastAsia="x-none"/>
        </w:rPr>
        <w:t>C</w:t>
      </w:r>
      <w:r w:rsidRPr="008E367A">
        <w:rPr>
          <w:rFonts w:ascii="Arial" w:eastAsia="MS Mincho" w:hAnsi="Arial"/>
          <w:sz w:val="22"/>
          <w:szCs w:val="22"/>
          <w:lang w:val="x-none" w:eastAsia="x-none"/>
        </w:rPr>
        <w:t>ontract</w:t>
      </w:r>
      <w:r w:rsidRPr="008E367A">
        <w:rPr>
          <w:rFonts w:ascii="Arial" w:eastAsia="MS Mincho" w:hAnsi="Arial"/>
          <w:sz w:val="22"/>
          <w:szCs w:val="22"/>
          <w:lang w:eastAsia="x-none"/>
        </w:rPr>
        <w:t>}</w:t>
      </w:r>
      <w:r w:rsidRPr="008E367A">
        <w:rPr>
          <w:rFonts w:ascii="Arial" w:eastAsia="MS Mincho" w:hAnsi="Arial"/>
          <w:sz w:val="22"/>
          <w:szCs w:val="22"/>
          <w:lang w:val="x-none" w:eastAsia="x-none"/>
        </w:rPr>
        <w:t xml:space="preserve"> involves items which are necessary for the continuation of ongoing critical State services.  Any delay in delivery of these items would disrupt State services and would force the State to immediately seek alternative sources of supply on an emergency basis.  Timely delivery is critical to meeting the State's ongoing needs.  Refer to Section 6.3.a of the State of NJ Standard Terms and Conditions for additional information.</w:t>
      </w:r>
    </w:p>
    <w:p w:rsidR="008E367A" w:rsidRPr="008E367A" w:rsidRDefault="008E367A" w:rsidP="008E367A">
      <w:pPr>
        <w:jc w:val="both"/>
        <w:rPr>
          <w:rFonts w:ascii="Arial" w:eastAsia="MS Mincho" w:hAnsi="Arial"/>
          <w:sz w:val="22"/>
          <w:highlight w:val="lightGray"/>
        </w:rPr>
      </w:pPr>
    </w:p>
    <w:p w:rsidR="008E367A" w:rsidRPr="00BA6549" w:rsidRDefault="008E367A" w:rsidP="00E95221">
      <w:pPr>
        <w:pStyle w:val="Heading2"/>
        <w:rPr>
          <w:rFonts w:eastAsia="MS Mincho"/>
        </w:rPr>
      </w:pPr>
      <w:bookmarkStart w:id="607" w:name="_Toc480963189"/>
      <w:r w:rsidRPr="00BA6549">
        <w:rPr>
          <w:rFonts w:eastAsia="MS Mincho"/>
        </w:rPr>
        <w:t>5.8 MANUFACTURING/PACKAGING REQUIREMENTS</w:t>
      </w:r>
      <w:bookmarkEnd w:id="607"/>
    </w:p>
    <w:p w:rsidR="008E367A" w:rsidRPr="008E367A" w:rsidRDefault="008E367A" w:rsidP="008E367A">
      <w:pPr>
        <w:ind w:right="108"/>
        <w:jc w:val="both"/>
        <w:rPr>
          <w:rFonts w:ascii="Arial" w:eastAsia="MS Mincho" w:hAnsi="Arial"/>
          <w:sz w:val="20"/>
          <w:lang w:val="x-none" w:eastAsia="x-none"/>
        </w:rPr>
      </w:pPr>
    </w:p>
    <w:p w:rsidR="008E367A" w:rsidRDefault="008E367A" w:rsidP="00873B4F">
      <w:pPr>
        <w:tabs>
          <w:tab w:val="left" w:pos="540"/>
        </w:tabs>
        <w:ind w:right="108" w:hanging="540"/>
        <w:jc w:val="both"/>
        <w:rPr>
          <w:rFonts w:ascii="Arial" w:eastAsia="MS Mincho" w:hAnsi="Arial"/>
          <w:sz w:val="22"/>
          <w:szCs w:val="22"/>
          <w:lang w:eastAsia="x-none"/>
        </w:rPr>
      </w:pPr>
      <w:r w:rsidRPr="008E367A">
        <w:rPr>
          <w:rFonts w:ascii="Arial" w:eastAsia="MS Mincho" w:hAnsi="Arial"/>
          <w:sz w:val="20"/>
          <w:lang w:val="x-none" w:eastAsia="x-none"/>
        </w:rPr>
        <w:tab/>
      </w:r>
      <w:r w:rsidRPr="008E367A">
        <w:rPr>
          <w:rFonts w:ascii="Arial" w:eastAsia="MS Mincho" w:hAnsi="Arial"/>
          <w:sz w:val="22"/>
          <w:szCs w:val="22"/>
          <w:lang w:val="x-none" w:eastAsia="x-none"/>
        </w:rPr>
        <w:t xml:space="preserve">All products must conform in every respect to the standards and regulations established by Federal and New Jersey State laws. </w:t>
      </w:r>
    </w:p>
    <w:p w:rsidR="00873B4F" w:rsidRPr="00873B4F" w:rsidRDefault="00873B4F" w:rsidP="00873B4F">
      <w:pPr>
        <w:tabs>
          <w:tab w:val="left" w:pos="540"/>
        </w:tabs>
        <w:ind w:right="108" w:hanging="540"/>
        <w:jc w:val="both"/>
        <w:rPr>
          <w:rFonts w:ascii="Arial" w:eastAsia="MS Mincho" w:hAnsi="Arial"/>
          <w:sz w:val="22"/>
          <w:szCs w:val="22"/>
          <w:lang w:eastAsia="x-none"/>
        </w:rPr>
      </w:pPr>
    </w:p>
    <w:p w:rsidR="008E367A" w:rsidRPr="008E367A" w:rsidRDefault="008E367A" w:rsidP="008E367A">
      <w:pPr>
        <w:ind w:right="108" w:hanging="540"/>
        <w:jc w:val="both"/>
        <w:rPr>
          <w:rFonts w:ascii="Arial" w:eastAsia="MS Mincho" w:hAnsi="Arial"/>
          <w:sz w:val="22"/>
          <w:szCs w:val="22"/>
          <w:lang w:val="x-none" w:eastAsia="x-none"/>
        </w:rPr>
      </w:pPr>
      <w:r w:rsidRPr="008E367A">
        <w:rPr>
          <w:rFonts w:ascii="Arial" w:eastAsia="MS Mincho" w:hAnsi="Arial"/>
          <w:sz w:val="22"/>
          <w:szCs w:val="22"/>
          <w:lang w:val="x-none" w:eastAsia="x-none"/>
        </w:rPr>
        <w:t xml:space="preserve"> </w:t>
      </w:r>
      <w:r w:rsidRPr="008E367A">
        <w:rPr>
          <w:rFonts w:ascii="Arial" w:eastAsia="MS Mincho" w:hAnsi="Arial"/>
          <w:sz w:val="22"/>
          <w:szCs w:val="22"/>
          <w:lang w:val="x-none" w:eastAsia="x-none"/>
        </w:rPr>
        <w:tab/>
        <w:t>All products shall be manufactured and packaged under modern sanitary conditions in accordance with federal and state law and standard industry practice.</w:t>
      </w:r>
    </w:p>
    <w:p w:rsidR="008E367A" w:rsidRPr="008E367A" w:rsidRDefault="008E367A" w:rsidP="008E367A">
      <w:pPr>
        <w:ind w:right="108"/>
        <w:jc w:val="both"/>
        <w:rPr>
          <w:rFonts w:ascii="Arial" w:eastAsia="MS Mincho" w:hAnsi="Arial"/>
          <w:sz w:val="22"/>
          <w:szCs w:val="22"/>
          <w:lang w:val="x-none" w:eastAsia="x-none"/>
        </w:rPr>
      </w:pPr>
    </w:p>
    <w:p w:rsidR="00E71307" w:rsidRPr="008E367A" w:rsidRDefault="008E367A" w:rsidP="00E71307">
      <w:pPr>
        <w:ind w:right="108" w:hanging="540"/>
        <w:jc w:val="both"/>
        <w:rPr>
          <w:rFonts w:ascii="Arial" w:eastAsia="MS Mincho" w:hAnsi="Arial"/>
          <w:sz w:val="22"/>
          <w:szCs w:val="22"/>
          <w:lang w:val="x-none" w:eastAsia="x-none"/>
        </w:rPr>
      </w:pPr>
      <w:r w:rsidRPr="008E367A">
        <w:rPr>
          <w:rFonts w:ascii="Arial" w:eastAsia="MS Mincho" w:hAnsi="Arial"/>
          <w:sz w:val="22"/>
          <w:szCs w:val="22"/>
          <w:lang w:val="x-none" w:eastAsia="x-none"/>
        </w:rPr>
        <w:tab/>
        <w:t xml:space="preserve">All products are to be packaged in sizes as specified in this </w:t>
      </w:r>
      <w:r w:rsidRPr="008E367A">
        <w:rPr>
          <w:rFonts w:ascii="Arial" w:eastAsia="MS Mincho" w:hAnsi="Arial"/>
          <w:sz w:val="22"/>
          <w:szCs w:val="22"/>
          <w:lang w:eastAsia="x-none"/>
        </w:rPr>
        <w:t xml:space="preserve">Bid </w:t>
      </w:r>
      <w:r w:rsidR="00E71307">
        <w:rPr>
          <w:rFonts w:ascii="Arial" w:eastAsia="MS Mincho" w:hAnsi="Arial"/>
          <w:sz w:val="22"/>
          <w:szCs w:val="22"/>
          <w:lang w:eastAsia="x-none"/>
        </w:rPr>
        <w:t xml:space="preserve">Solicitation </w:t>
      </w:r>
      <w:r w:rsidRPr="008E367A">
        <w:rPr>
          <w:rFonts w:ascii="Arial" w:eastAsia="MS Mincho" w:hAnsi="Arial"/>
          <w:sz w:val="22"/>
          <w:szCs w:val="22"/>
          <w:lang w:eastAsia="x-none"/>
        </w:rPr>
        <w:t>{</w:t>
      </w:r>
      <w:r w:rsidRPr="008E367A">
        <w:rPr>
          <w:rFonts w:ascii="Arial" w:eastAsia="MS Mincho" w:hAnsi="Arial"/>
          <w:sz w:val="22"/>
          <w:szCs w:val="22"/>
          <w:lang w:val="x-none" w:eastAsia="x-none"/>
        </w:rPr>
        <w:t>RFP</w:t>
      </w:r>
      <w:r w:rsidRPr="008E367A">
        <w:rPr>
          <w:rFonts w:ascii="Arial" w:eastAsia="MS Mincho" w:hAnsi="Arial"/>
          <w:sz w:val="22"/>
          <w:szCs w:val="22"/>
          <w:lang w:eastAsia="x-none"/>
        </w:rPr>
        <w:t>}</w:t>
      </w:r>
      <w:r w:rsidRPr="008E367A">
        <w:rPr>
          <w:rFonts w:ascii="Arial" w:eastAsia="MS Mincho" w:hAnsi="Arial"/>
          <w:sz w:val="22"/>
          <w:szCs w:val="22"/>
          <w:lang w:val="x-none" w:eastAsia="x-none"/>
        </w:rPr>
        <w:t xml:space="preserve"> and shall be packaged in such a manner as to ensure delivery in first class condition and properly marked for identification.  All shipments must be comprised of original cartons associated with the commercial industry represented by the actual product contained within each carton.  Deliveries containing re-used, re-labeled, re-worked or alternate cartons are subject to rejection by the Using Agency at </w:t>
      </w:r>
      <w:r w:rsidR="00E71307" w:rsidRPr="008E367A">
        <w:rPr>
          <w:rFonts w:ascii="Arial" w:eastAsia="MS Mincho" w:hAnsi="Arial"/>
          <w:sz w:val="22"/>
          <w:szCs w:val="22"/>
          <w:lang w:val="x-none" w:eastAsia="x-none"/>
        </w:rPr>
        <w:t xml:space="preserve">the </w:t>
      </w:r>
      <w:r w:rsidR="00E71307">
        <w:rPr>
          <w:rFonts w:ascii="Arial" w:eastAsia="MS Mincho" w:hAnsi="Arial"/>
          <w:sz w:val="22"/>
          <w:szCs w:val="22"/>
          <w:lang w:eastAsia="x-none"/>
        </w:rPr>
        <w:t>Vendor’s {</w:t>
      </w:r>
      <w:r w:rsidR="00E71307" w:rsidRPr="008E367A">
        <w:rPr>
          <w:rFonts w:ascii="Arial" w:eastAsia="MS Mincho" w:hAnsi="Arial"/>
          <w:sz w:val="22"/>
          <w:szCs w:val="22"/>
          <w:lang w:val="x-none" w:eastAsia="x-none"/>
        </w:rPr>
        <w:t>Contractor's</w:t>
      </w:r>
      <w:r w:rsidR="00E71307">
        <w:rPr>
          <w:rFonts w:ascii="Arial" w:eastAsia="MS Mincho" w:hAnsi="Arial"/>
          <w:sz w:val="22"/>
          <w:szCs w:val="22"/>
          <w:lang w:eastAsia="x-none"/>
        </w:rPr>
        <w:t>}</w:t>
      </w:r>
      <w:r w:rsidR="00E71307" w:rsidRPr="008E367A">
        <w:rPr>
          <w:rFonts w:ascii="Arial" w:eastAsia="MS Mincho" w:hAnsi="Arial"/>
          <w:sz w:val="22"/>
          <w:szCs w:val="22"/>
          <w:lang w:val="x-none" w:eastAsia="x-none"/>
        </w:rPr>
        <w:t xml:space="preserve"> expense.</w:t>
      </w:r>
    </w:p>
    <w:p w:rsidR="00E71307" w:rsidRPr="008E367A" w:rsidRDefault="00E71307" w:rsidP="00E71307">
      <w:pPr>
        <w:ind w:right="108"/>
        <w:jc w:val="both"/>
        <w:rPr>
          <w:rFonts w:ascii="Arial" w:eastAsia="MS Mincho" w:hAnsi="Arial"/>
          <w:sz w:val="22"/>
          <w:szCs w:val="22"/>
        </w:rPr>
      </w:pPr>
    </w:p>
    <w:p w:rsidR="008E367A" w:rsidRPr="00BA6549" w:rsidRDefault="008E367A" w:rsidP="00E95221">
      <w:pPr>
        <w:pStyle w:val="Heading2"/>
      </w:pPr>
      <w:bookmarkStart w:id="608" w:name="_Toc480963190"/>
      <w:r w:rsidRPr="00BA6549">
        <w:t>5.9 ELECTRONIC PAYMENTS</w:t>
      </w:r>
      <w:bookmarkEnd w:id="608"/>
    </w:p>
    <w:p w:rsidR="008E367A" w:rsidRPr="008E367A" w:rsidRDefault="008E367A" w:rsidP="008E367A">
      <w:pPr>
        <w:ind w:left="1440"/>
        <w:jc w:val="both"/>
        <w:rPr>
          <w:rFonts w:ascii="Arial" w:hAnsi="Arial" w:cs="Arial"/>
          <w:sz w:val="20"/>
          <w:szCs w:val="20"/>
        </w:rPr>
      </w:pPr>
    </w:p>
    <w:p w:rsidR="008E367A" w:rsidRPr="008E367A" w:rsidRDefault="008E367A" w:rsidP="008E367A">
      <w:pPr>
        <w:jc w:val="both"/>
        <w:rPr>
          <w:rFonts w:ascii="Arial" w:hAnsi="Arial" w:cs="Arial"/>
          <w:sz w:val="22"/>
          <w:szCs w:val="22"/>
        </w:rPr>
      </w:pPr>
      <w:r w:rsidRPr="008E367A">
        <w:rPr>
          <w:rFonts w:ascii="Arial" w:hAnsi="Arial" w:cs="Arial"/>
          <w:sz w:val="22"/>
          <w:szCs w:val="22"/>
        </w:rPr>
        <w:t xml:space="preserve">With the award of this </w:t>
      </w:r>
      <w:r w:rsidR="002E37F2">
        <w:rPr>
          <w:rFonts w:ascii="Arial" w:hAnsi="Arial" w:cs="Arial"/>
          <w:sz w:val="22"/>
          <w:szCs w:val="22"/>
        </w:rPr>
        <w:t xml:space="preserve">Blanket </w:t>
      </w:r>
      <w:r w:rsidR="008154A4">
        <w:rPr>
          <w:rFonts w:ascii="Arial" w:hAnsi="Arial" w:cs="Arial"/>
          <w:sz w:val="22"/>
          <w:szCs w:val="22"/>
        </w:rPr>
        <w:t>P.O.</w:t>
      </w:r>
      <w:r w:rsidR="002E37F2">
        <w:rPr>
          <w:rFonts w:ascii="Arial" w:hAnsi="Arial" w:cs="Arial"/>
          <w:sz w:val="22"/>
          <w:szCs w:val="22"/>
        </w:rPr>
        <w:t xml:space="preserve"> {C</w:t>
      </w:r>
      <w:r w:rsidRPr="008E367A">
        <w:rPr>
          <w:rFonts w:ascii="Arial" w:hAnsi="Arial" w:cs="Arial"/>
          <w:sz w:val="22"/>
          <w:szCs w:val="22"/>
        </w:rPr>
        <w:t>ontract</w:t>
      </w:r>
      <w:r w:rsidR="002E37F2">
        <w:rPr>
          <w:rFonts w:ascii="Arial" w:hAnsi="Arial" w:cs="Arial"/>
          <w:sz w:val="22"/>
          <w:szCs w:val="22"/>
        </w:rPr>
        <w:t>}</w:t>
      </w:r>
      <w:r w:rsidRPr="008E367A">
        <w:rPr>
          <w:rFonts w:ascii="Arial" w:hAnsi="Arial" w:cs="Arial"/>
          <w:sz w:val="22"/>
          <w:szCs w:val="22"/>
        </w:rPr>
        <w:t xml:space="preserve">, the successful </w:t>
      </w:r>
      <w:r w:rsidR="002E37F2">
        <w:rPr>
          <w:rFonts w:ascii="Arial" w:hAnsi="Arial" w:cs="Arial"/>
          <w:sz w:val="22"/>
          <w:szCs w:val="22"/>
        </w:rPr>
        <w:t>V</w:t>
      </w:r>
      <w:r w:rsidRPr="008E367A">
        <w:rPr>
          <w:rFonts w:ascii="Arial" w:hAnsi="Arial" w:cs="Arial"/>
          <w:sz w:val="22"/>
          <w:szCs w:val="22"/>
        </w:rPr>
        <w:t xml:space="preserve">endor(s) </w:t>
      </w:r>
      <w:r w:rsidR="00134681">
        <w:rPr>
          <w:rFonts w:ascii="Arial" w:hAnsi="Arial" w:cs="Arial"/>
          <w:sz w:val="22"/>
          <w:szCs w:val="22"/>
        </w:rPr>
        <w:t>{Contr</w:t>
      </w:r>
      <w:r w:rsidR="002E37F2">
        <w:rPr>
          <w:rFonts w:ascii="Arial" w:hAnsi="Arial" w:cs="Arial"/>
          <w:sz w:val="22"/>
          <w:szCs w:val="22"/>
        </w:rPr>
        <w:t xml:space="preserve">actor(s)} </w:t>
      </w:r>
      <w:r w:rsidRPr="008E367A">
        <w:rPr>
          <w:rFonts w:ascii="Arial" w:hAnsi="Arial" w:cs="Arial"/>
          <w:sz w:val="22"/>
          <w:szCs w:val="22"/>
        </w:rPr>
        <w:t>w</w:t>
      </w:r>
      <w:r w:rsidR="000F329F">
        <w:rPr>
          <w:rFonts w:ascii="Arial" w:hAnsi="Arial" w:cs="Arial"/>
          <w:sz w:val="22"/>
          <w:szCs w:val="22"/>
        </w:rPr>
        <w:t>ill be required to receive its</w:t>
      </w:r>
      <w:r w:rsidRPr="008E367A">
        <w:rPr>
          <w:rFonts w:ascii="Arial" w:hAnsi="Arial" w:cs="Arial"/>
          <w:sz w:val="22"/>
          <w:szCs w:val="22"/>
        </w:rPr>
        <w:t xml:space="preserve"> payment(s) electronically.  In order to receive your payments via automatic deposit from the State of New Jersey, complete and return the “Credit Authorization Agreement for Automatic Deposits (ACH Credits)” Form with an </w:t>
      </w:r>
      <w:r w:rsidRPr="008E367A">
        <w:rPr>
          <w:rFonts w:ascii="Arial" w:hAnsi="Arial" w:cs="Arial"/>
          <w:b/>
          <w:bCs/>
          <w:sz w:val="22"/>
          <w:szCs w:val="22"/>
        </w:rPr>
        <w:t>original voided check or bank letter</w:t>
      </w:r>
      <w:r w:rsidRPr="008E367A">
        <w:rPr>
          <w:rFonts w:ascii="Arial" w:hAnsi="Arial" w:cs="Arial"/>
          <w:sz w:val="22"/>
          <w:szCs w:val="22"/>
        </w:rPr>
        <w:t xml:space="preserve">.  The form must include ABA number (routing or transit number), bank account number and if the bank account is a checking or savings account. The form and instructions are located on the Office of Management &amp; Budget’s website at:   </w:t>
      </w:r>
      <w:hyperlink r:id="rId53" w:history="1">
        <w:r w:rsidRPr="008E367A">
          <w:rPr>
            <w:rFonts w:ascii="Arial" w:hAnsi="Arial" w:cs="Arial"/>
            <w:color w:val="0000FF"/>
            <w:sz w:val="22"/>
            <w:szCs w:val="22"/>
            <w:u w:val="single"/>
          </w:rPr>
          <w:t>http://www.state.nj.us/treasury/omb/forms/index.shtml</w:t>
        </w:r>
      </w:hyperlink>
      <w:r w:rsidRPr="008E367A">
        <w:rPr>
          <w:rFonts w:ascii="Arial" w:hAnsi="Arial" w:cs="Arial"/>
          <w:sz w:val="22"/>
          <w:szCs w:val="22"/>
        </w:rPr>
        <w:t xml:space="preserve">.  The completed form along with the required voided check or bank letter should be mailed or faxed to: Department of the Treasury, Office of Management and Budget, </w:t>
      </w:r>
      <w:r w:rsidR="008154A4">
        <w:rPr>
          <w:rFonts w:ascii="Arial" w:hAnsi="Arial" w:cs="Arial"/>
          <w:sz w:val="22"/>
          <w:szCs w:val="22"/>
        </w:rPr>
        <w:t>P.O.</w:t>
      </w:r>
      <w:r w:rsidRPr="008E367A">
        <w:rPr>
          <w:rFonts w:ascii="Arial" w:hAnsi="Arial" w:cs="Arial"/>
          <w:sz w:val="22"/>
          <w:szCs w:val="22"/>
        </w:rPr>
        <w:t xml:space="preserve"> Box 221, 6TH Floor – Room 674, Trenton, N.J. 08625-0221; fax:  (609)-984-5210. To assist in identify</w:t>
      </w:r>
      <w:r w:rsidR="001C085E">
        <w:rPr>
          <w:rFonts w:ascii="Arial" w:hAnsi="Arial" w:cs="Arial"/>
          <w:sz w:val="22"/>
          <w:szCs w:val="22"/>
        </w:rPr>
        <w:t>ing payments, the State offers V</w:t>
      </w:r>
      <w:r w:rsidRPr="008E367A">
        <w:rPr>
          <w:rFonts w:ascii="Arial" w:hAnsi="Arial" w:cs="Arial"/>
          <w:sz w:val="22"/>
          <w:szCs w:val="22"/>
        </w:rPr>
        <w:t>endors</w:t>
      </w:r>
      <w:r w:rsidR="001C085E">
        <w:rPr>
          <w:rFonts w:ascii="Arial" w:hAnsi="Arial" w:cs="Arial"/>
          <w:sz w:val="22"/>
          <w:szCs w:val="22"/>
        </w:rPr>
        <w:t xml:space="preserve"> {Contractors}</w:t>
      </w:r>
      <w:r w:rsidRPr="008E367A">
        <w:rPr>
          <w:rFonts w:ascii="Arial" w:hAnsi="Arial" w:cs="Arial"/>
          <w:sz w:val="22"/>
          <w:szCs w:val="22"/>
        </w:rPr>
        <w:t xml:space="preserve"> access to the Vendor Payment Inquiry web application (VPI) which offers check stub information online.  Contact the State of New Jersey at </w:t>
      </w:r>
      <w:hyperlink r:id="rId54" w:history="1">
        <w:r w:rsidRPr="008E367A">
          <w:rPr>
            <w:rFonts w:ascii="Arial" w:hAnsi="Arial" w:cs="Arial"/>
            <w:color w:val="0000FF"/>
            <w:sz w:val="22"/>
            <w:szCs w:val="22"/>
            <w:u w:val="single"/>
          </w:rPr>
          <w:t>AAIUNIT@treas.state.nj.us</w:t>
        </w:r>
      </w:hyperlink>
      <w:r w:rsidRPr="008E367A">
        <w:rPr>
          <w:rFonts w:ascii="Arial" w:hAnsi="Arial" w:cs="Arial"/>
          <w:sz w:val="22"/>
          <w:szCs w:val="22"/>
        </w:rPr>
        <w:t xml:space="preserve"> to request access to this application.</w:t>
      </w:r>
    </w:p>
    <w:p w:rsidR="008E367A" w:rsidRPr="008E367A" w:rsidRDefault="008E367A" w:rsidP="008E367A">
      <w:pPr>
        <w:ind w:right="108"/>
        <w:jc w:val="both"/>
        <w:rPr>
          <w:rFonts w:ascii="Arial" w:hAnsi="Arial"/>
          <w:sz w:val="22"/>
          <w:szCs w:val="22"/>
          <w:lang w:eastAsia="x-none"/>
        </w:rPr>
      </w:pPr>
    </w:p>
    <w:p w:rsidR="008E367A" w:rsidRPr="00BA6549" w:rsidRDefault="008E367A" w:rsidP="00E95221">
      <w:pPr>
        <w:pStyle w:val="Heading2"/>
      </w:pPr>
      <w:bookmarkStart w:id="609" w:name="_Toc400531512"/>
      <w:bookmarkStart w:id="610" w:name="_Toc428533983"/>
      <w:bookmarkStart w:id="611" w:name="_Toc434911486"/>
      <w:bookmarkStart w:id="612" w:name="_Toc480963191"/>
      <w:r w:rsidRPr="00BA6549">
        <w:t>5.10 Substitution or Addition of SubCONTRACTOR(s)</w:t>
      </w:r>
      <w:bookmarkEnd w:id="609"/>
      <w:bookmarkEnd w:id="610"/>
      <w:bookmarkEnd w:id="611"/>
      <w:bookmarkEnd w:id="612"/>
    </w:p>
    <w:p w:rsidR="008E367A" w:rsidRPr="008E367A" w:rsidRDefault="008E367A" w:rsidP="008E367A">
      <w:pPr>
        <w:jc w:val="both"/>
        <w:rPr>
          <w:rFonts w:ascii="Arial" w:hAnsi="Arial"/>
          <w:sz w:val="20"/>
          <w:lang w:val="x-none" w:eastAsia="x-none"/>
        </w:rPr>
      </w:pPr>
    </w:p>
    <w:p w:rsidR="000F329F" w:rsidRPr="00944835" w:rsidRDefault="000F329F" w:rsidP="000F329F">
      <w:pPr>
        <w:pStyle w:val="BodyText"/>
        <w:ind w:left="0"/>
        <w:rPr>
          <w:rFonts w:cs="Arial"/>
          <w:sz w:val="22"/>
          <w:szCs w:val="22"/>
        </w:rPr>
      </w:pPr>
      <w:bookmarkStart w:id="613" w:name="_Toc400531532"/>
      <w:bookmarkStart w:id="614" w:name="_Toc428534003"/>
      <w:bookmarkStart w:id="615" w:name="_Toc434911506"/>
      <w:r w:rsidRPr="00944835">
        <w:rPr>
          <w:rFonts w:cs="Arial"/>
          <w:sz w:val="22"/>
          <w:szCs w:val="22"/>
        </w:rPr>
        <w:t>This Section of the Bid Solicitation {RFP} serves to supplement but not to supersede Sections 5.8 and 5.9 of the SSTC accompanying this Bid Solicitation {RFP}.</w:t>
      </w:r>
    </w:p>
    <w:p w:rsidR="000F329F" w:rsidRPr="00944835" w:rsidRDefault="000F329F" w:rsidP="000F329F">
      <w:pPr>
        <w:pStyle w:val="BodyText"/>
        <w:ind w:left="0"/>
        <w:rPr>
          <w:rFonts w:cs="Arial"/>
          <w:sz w:val="22"/>
          <w:szCs w:val="22"/>
        </w:rPr>
      </w:pPr>
    </w:p>
    <w:p w:rsidR="000F329F" w:rsidRPr="00944835" w:rsidRDefault="000F329F" w:rsidP="000F329F">
      <w:pPr>
        <w:rPr>
          <w:rFonts w:ascii="Arial" w:hAnsi="Arial" w:cs="Arial"/>
          <w:sz w:val="22"/>
          <w:szCs w:val="22"/>
          <w:lang w:val="x-none" w:eastAsia="x-none"/>
        </w:rPr>
      </w:pPr>
      <w:r w:rsidRPr="00944835">
        <w:rPr>
          <w:rFonts w:ascii="Arial" w:hAnsi="Arial" w:cs="Arial"/>
          <w:sz w:val="22"/>
          <w:szCs w:val="22"/>
          <w:lang w:val="x-none" w:eastAsia="x-none"/>
        </w:rPr>
        <w:lastRenderedPageBreak/>
        <w:t xml:space="preserve">The Vendor {Contractor} shall forward a written request to substitute or add a Subcontractor or to substitute its own staff for a Subcontractor to the </w:t>
      </w:r>
      <w:r w:rsidRPr="00944835">
        <w:rPr>
          <w:rFonts w:ascii="Arial" w:hAnsi="Arial" w:cs="Arial"/>
          <w:sz w:val="22"/>
          <w:szCs w:val="22"/>
          <w:lang w:eastAsia="x-none"/>
        </w:rPr>
        <w:t>Blanket P.O.’s {Contract’s}</w:t>
      </w:r>
      <w:r w:rsidRPr="00944835">
        <w:rPr>
          <w:rFonts w:ascii="Arial" w:hAnsi="Arial" w:cs="Arial"/>
          <w:sz w:val="22"/>
          <w:szCs w:val="22"/>
          <w:lang w:val="x-none" w:eastAsia="x-none"/>
        </w:rPr>
        <w:t xml:space="preserve"> </w:t>
      </w:r>
      <w:r w:rsidRPr="00944835">
        <w:rPr>
          <w:rFonts w:ascii="Arial" w:hAnsi="Arial" w:cs="Arial"/>
          <w:sz w:val="22"/>
          <w:szCs w:val="22"/>
          <w:lang w:eastAsia="x-none"/>
        </w:rPr>
        <w:t xml:space="preserve">assigned Procurement Specialist </w:t>
      </w:r>
      <w:r w:rsidRPr="00944835">
        <w:rPr>
          <w:rFonts w:ascii="Arial" w:hAnsi="Arial" w:cs="Arial"/>
          <w:sz w:val="22"/>
          <w:szCs w:val="22"/>
          <w:lang w:val="x-none" w:eastAsia="x-none"/>
        </w:rPr>
        <w:t xml:space="preserve">for consideration.  If the </w:t>
      </w:r>
      <w:r w:rsidRPr="00944835">
        <w:rPr>
          <w:rFonts w:ascii="Arial" w:hAnsi="Arial" w:cs="Arial"/>
          <w:sz w:val="22"/>
          <w:szCs w:val="22"/>
          <w:lang w:eastAsia="x-none"/>
        </w:rPr>
        <w:t>Procurement Specialist</w:t>
      </w:r>
      <w:r w:rsidRPr="00944835">
        <w:rPr>
          <w:rFonts w:ascii="Arial" w:hAnsi="Arial" w:cs="Arial"/>
          <w:sz w:val="22"/>
          <w:szCs w:val="22"/>
          <w:lang w:val="x-none" w:eastAsia="x-none"/>
        </w:rPr>
        <w:t xml:space="preserve"> approves the request, the </w:t>
      </w:r>
      <w:r w:rsidRPr="00944835">
        <w:rPr>
          <w:rFonts w:ascii="Arial" w:hAnsi="Arial" w:cs="Arial"/>
          <w:sz w:val="22"/>
          <w:szCs w:val="22"/>
          <w:lang w:eastAsia="x-none"/>
        </w:rPr>
        <w:t>Procurement Specialist</w:t>
      </w:r>
      <w:r w:rsidRPr="00944835">
        <w:rPr>
          <w:rFonts w:ascii="Arial" w:hAnsi="Arial" w:cs="Arial"/>
          <w:sz w:val="22"/>
          <w:szCs w:val="22"/>
          <w:lang w:val="x-none" w:eastAsia="x-none"/>
        </w:rPr>
        <w:t xml:space="preserve"> will forward the request to the Director for final approval.  No substituted or additional Subcontractors are authorized to begin work until the Vendor {Contractor} has received written approval from the Director.</w:t>
      </w:r>
    </w:p>
    <w:p w:rsidR="000F329F" w:rsidRPr="00944835" w:rsidRDefault="000F329F" w:rsidP="000F329F">
      <w:pPr>
        <w:rPr>
          <w:rFonts w:ascii="Arial" w:hAnsi="Arial" w:cs="Arial"/>
          <w:sz w:val="22"/>
          <w:szCs w:val="22"/>
          <w:lang w:val="x-none" w:eastAsia="x-none"/>
        </w:rPr>
      </w:pPr>
    </w:p>
    <w:p w:rsidR="000F329F" w:rsidRPr="00944835" w:rsidRDefault="000F329F" w:rsidP="000F329F">
      <w:pPr>
        <w:pStyle w:val="BodyText"/>
        <w:ind w:left="0"/>
        <w:rPr>
          <w:rFonts w:cs="Arial"/>
          <w:sz w:val="22"/>
          <w:szCs w:val="22"/>
        </w:rPr>
      </w:pPr>
      <w:r w:rsidRPr="00944835">
        <w:rPr>
          <w:rFonts w:cs="Arial"/>
          <w:sz w:val="22"/>
          <w:szCs w:val="22"/>
        </w:rPr>
        <w:t>If it becomes necessary for the Vendor {Contractor} to substitute a Subcontractor, add a Subcontractor, or substitute its own staff for a Subcontractor, the Vendor {Contractor} will identify the proposed new Subcontractor or staff member(s) and the work to be performed.  The Vendor {Contractor} must provide detailed justification documenting the necessity for the substitution or addition.</w:t>
      </w:r>
    </w:p>
    <w:p w:rsidR="000F329F" w:rsidRPr="00944835" w:rsidRDefault="000F329F" w:rsidP="00E95221">
      <w:pPr>
        <w:pStyle w:val="Heading2"/>
        <w:rPr>
          <w:rFonts w:ascii="Arial" w:hAnsi="Arial" w:cs="Arial"/>
          <w:sz w:val="22"/>
          <w:szCs w:val="22"/>
        </w:rPr>
      </w:pPr>
    </w:p>
    <w:p w:rsidR="000F329F" w:rsidRPr="00944835" w:rsidRDefault="000F329F" w:rsidP="000F329F">
      <w:pPr>
        <w:rPr>
          <w:rFonts w:ascii="Arial" w:hAnsi="Arial" w:cs="Arial"/>
          <w:sz w:val="22"/>
          <w:szCs w:val="22"/>
          <w:lang w:val="x-none" w:eastAsia="x-none"/>
        </w:rPr>
      </w:pPr>
      <w:r w:rsidRPr="00944835">
        <w:rPr>
          <w:rFonts w:ascii="Arial" w:hAnsi="Arial" w:cs="Arial"/>
          <w:sz w:val="22"/>
          <w:szCs w:val="22"/>
          <w:lang w:val="x-none" w:eastAsia="x-none"/>
        </w:rPr>
        <w:t xml:space="preserve">The Vendor {Contractor} must provide detailed </w:t>
      </w:r>
      <w:r w:rsidRPr="00944835">
        <w:rPr>
          <w:rFonts w:ascii="Arial" w:hAnsi="Arial" w:cs="Arial"/>
          <w:sz w:val="22"/>
          <w:szCs w:val="22"/>
          <w:lang w:eastAsia="x-none"/>
        </w:rPr>
        <w:t>information</w:t>
      </w:r>
      <w:r w:rsidRPr="00944835">
        <w:rPr>
          <w:rFonts w:ascii="Arial" w:hAnsi="Arial" w:cs="Arial"/>
          <w:sz w:val="22"/>
          <w:szCs w:val="22"/>
          <w:lang w:val="x-none" w:eastAsia="x-none"/>
        </w:rPr>
        <w:t xml:space="preserve"> of its proposed replacement staff or of the proposed Subcontractor’s management, supervisory, and other key personnel that demonstrate knowledge, ability and experience relevant to that part of the work which the Subcontractor is to undertake.</w:t>
      </w:r>
    </w:p>
    <w:p w:rsidR="000F329F" w:rsidRPr="00944835" w:rsidRDefault="000F329F" w:rsidP="000F329F">
      <w:pPr>
        <w:pStyle w:val="BodyText"/>
        <w:ind w:left="0"/>
        <w:rPr>
          <w:rFonts w:cs="Arial"/>
          <w:sz w:val="22"/>
          <w:szCs w:val="22"/>
        </w:rPr>
      </w:pPr>
    </w:p>
    <w:p w:rsidR="00944835" w:rsidRPr="00944835" w:rsidRDefault="00944835" w:rsidP="00944835">
      <w:pPr>
        <w:pStyle w:val="BodyText"/>
        <w:ind w:left="0"/>
        <w:rPr>
          <w:rFonts w:cs="Arial"/>
          <w:sz w:val="22"/>
          <w:szCs w:val="22"/>
        </w:rPr>
      </w:pPr>
      <w:r w:rsidRPr="00944835">
        <w:rPr>
          <w:rFonts w:cs="Arial"/>
          <w:sz w:val="22"/>
          <w:szCs w:val="22"/>
        </w:rPr>
        <w:t>The qualifications and experience of the replacement(s) must equal or exceed those of similar personnel proposed by the Vendor {Contractor} in its Quote {Proposal}.</w:t>
      </w:r>
    </w:p>
    <w:p w:rsidR="000F329F" w:rsidRPr="00944835" w:rsidRDefault="000F329F" w:rsidP="00E95221">
      <w:pPr>
        <w:pStyle w:val="Heading2"/>
        <w:rPr>
          <w:rFonts w:ascii="Arial" w:hAnsi="Arial" w:cs="Arial"/>
          <w:sz w:val="22"/>
          <w:szCs w:val="22"/>
        </w:rPr>
      </w:pPr>
    </w:p>
    <w:p w:rsidR="008E367A" w:rsidRPr="00BA6549" w:rsidRDefault="008E367A" w:rsidP="00E95221">
      <w:pPr>
        <w:pStyle w:val="Heading2"/>
      </w:pPr>
      <w:bookmarkStart w:id="616" w:name="_Toc400531538"/>
      <w:bookmarkStart w:id="617" w:name="_Toc428534010"/>
      <w:bookmarkStart w:id="618" w:name="_Toc434911513"/>
      <w:bookmarkStart w:id="619" w:name="_Toc480963192"/>
      <w:bookmarkEnd w:id="613"/>
      <w:bookmarkEnd w:id="614"/>
      <w:bookmarkEnd w:id="615"/>
      <w:r w:rsidRPr="00BA6549">
        <w:t>5.1</w:t>
      </w:r>
      <w:r w:rsidR="00944835">
        <w:t>1</w:t>
      </w:r>
      <w:r w:rsidRPr="00BA6549">
        <w:t xml:space="preserve"> BLANKET </w:t>
      </w:r>
      <w:r w:rsidR="008154A4">
        <w:t>P.O.</w:t>
      </w:r>
      <w:r w:rsidRPr="00BA6549">
        <w:t xml:space="preserve"> {Contract} Activity Report</w:t>
      </w:r>
      <w:bookmarkEnd w:id="616"/>
      <w:bookmarkEnd w:id="617"/>
      <w:bookmarkEnd w:id="618"/>
      <w:bookmarkEnd w:id="619"/>
    </w:p>
    <w:p w:rsidR="008E367A" w:rsidRPr="008E367A" w:rsidRDefault="008E367A" w:rsidP="008E367A">
      <w:pPr>
        <w:jc w:val="both"/>
        <w:rPr>
          <w:rFonts w:ascii="Arial" w:hAnsi="Arial"/>
          <w:sz w:val="22"/>
          <w:szCs w:val="22"/>
          <w:lang w:val="x-none" w:eastAsia="x-none"/>
        </w:rPr>
      </w:pPr>
    </w:p>
    <w:p w:rsidR="00FC559D" w:rsidRPr="00FC559D" w:rsidRDefault="00FC559D" w:rsidP="00FC559D">
      <w:pPr>
        <w:pStyle w:val="BodyText"/>
        <w:ind w:left="0"/>
        <w:rPr>
          <w:rFonts w:cs="Arial"/>
          <w:sz w:val="22"/>
          <w:szCs w:val="22"/>
        </w:rPr>
      </w:pPr>
      <w:bookmarkStart w:id="620" w:name="_Toc400531540"/>
      <w:bookmarkStart w:id="621" w:name="_Toc428534012"/>
      <w:bookmarkStart w:id="622" w:name="_Toc434911515"/>
      <w:r w:rsidRPr="00FC559D">
        <w:rPr>
          <w:rFonts w:cs="Arial"/>
          <w:sz w:val="22"/>
          <w:szCs w:val="22"/>
        </w:rPr>
        <w:t>The Vendor {Contractor} must provide, on a calendar quarterly basis, a record of all purchases made under this Blanket P.O. {Contract} resulting from this Bid Solicitation {RFP}.  This reporting requirement includes sales to State Using Agencies, political sub-divisions thereof and, if permitted under the terms of this Blanket P.O. {Contract}, sales to counties, municipalities, school districts, volunteer fire departments, first aid squads and rescue squads, independent institutions of higher education, state and county colleges and quasi-State agencies.  Quasi-State agencies include any agency, commission, board, authority or other such governmental entity which is established and is allocated to a State department or any bi-state governmental entity of which the State of New Jersey is a member.</w:t>
      </w:r>
    </w:p>
    <w:p w:rsidR="00FC559D" w:rsidRPr="00FC559D" w:rsidRDefault="00FC559D" w:rsidP="00FC559D">
      <w:pPr>
        <w:pStyle w:val="BodyText"/>
        <w:ind w:left="0"/>
        <w:rPr>
          <w:rFonts w:cs="Arial"/>
          <w:sz w:val="22"/>
          <w:szCs w:val="22"/>
        </w:rPr>
      </w:pPr>
    </w:p>
    <w:p w:rsidR="00FC559D" w:rsidRPr="00FC559D" w:rsidRDefault="00FC559D" w:rsidP="00FC559D">
      <w:pPr>
        <w:pStyle w:val="BodyText"/>
        <w:ind w:left="0"/>
        <w:rPr>
          <w:rFonts w:cs="Arial"/>
          <w:sz w:val="22"/>
          <w:szCs w:val="22"/>
        </w:rPr>
      </w:pPr>
      <w:r w:rsidRPr="00FC559D">
        <w:rPr>
          <w:rFonts w:cs="Arial"/>
          <w:sz w:val="22"/>
          <w:szCs w:val="22"/>
        </w:rPr>
        <w:t>This information must be provided in Microsoft excel such that an analysis can be made to determine the following:</w:t>
      </w:r>
    </w:p>
    <w:p w:rsidR="00FC559D" w:rsidRPr="00FC559D" w:rsidRDefault="00FC559D" w:rsidP="00FC559D">
      <w:pPr>
        <w:pStyle w:val="BodyText"/>
        <w:ind w:left="0"/>
        <w:rPr>
          <w:rFonts w:cs="Arial"/>
          <w:sz w:val="22"/>
          <w:szCs w:val="22"/>
        </w:rPr>
      </w:pPr>
    </w:p>
    <w:p w:rsidR="00FC559D" w:rsidRPr="00FC559D" w:rsidRDefault="00FC559D" w:rsidP="00FC559D">
      <w:pPr>
        <w:pStyle w:val="BodyText"/>
        <w:numPr>
          <w:ilvl w:val="0"/>
          <w:numId w:val="40"/>
        </w:numPr>
        <w:jc w:val="both"/>
        <w:rPr>
          <w:rFonts w:cs="Arial"/>
          <w:sz w:val="22"/>
          <w:szCs w:val="22"/>
        </w:rPr>
      </w:pPr>
      <w:r w:rsidRPr="00FC559D">
        <w:rPr>
          <w:rFonts w:cs="Arial"/>
          <w:sz w:val="22"/>
          <w:szCs w:val="22"/>
        </w:rPr>
        <w:t>Vendor’s {Contractor’s} total sales volume, with line item detail, to each purchaser under this Blanket P.O. {Contract};</w:t>
      </w:r>
    </w:p>
    <w:p w:rsidR="00FC559D" w:rsidRPr="00FC559D" w:rsidRDefault="00FC559D" w:rsidP="00FC559D">
      <w:pPr>
        <w:pStyle w:val="BodyText"/>
        <w:ind w:left="720"/>
        <w:rPr>
          <w:rFonts w:cs="Arial"/>
          <w:sz w:val="22"/>
          <w:szCs w:val="22"/>
        </w:rPr>
      </w:pPr>
    </w:p>
    <w:p w:rsidR="00FC559D" w:rsidRPr="00FC559D" w:rsidRDefault="00FC559D" w:rsidP="00FC559D">
      <w:pPr>
        <w:pStyle w:val="BodyText"/>
        <w:numPr>
          <w:ilvl w:val="0"/>
          <w:numId w:val="40"/>
        </w:numPr>
        <w:jc w:val="both"/>
        <w:rPr>
          <w:rFonts w:cs="Arial"/>
          <w:sz w:val="22"/>
          <w:szCs w:val="22"/>
        </w:rPr>
      </w:pPr>
      <w:r w:rsidRPr="00FC559D">
        <w:rPr>
          <w:rFonts w:cs="Arial"/>
          <w:sz w:val="22"/>
          <w:szCs w:val="22"/>
        </w:rPr>
        <w:t>Subtotals by product, including, if applicable, catalog number and description, price list with appropriate page reference, and/or Blanket P.O. {Contract} discount applied; and</w:t>
      </w:r>
    </w:p>
    <w:p w:rsidR="00FC559D" w:rsidRPr="00FC559D" w:rsidRDefault="00FC559D" w:rsidP="00FC559D">
      <w:pPr>
        <w:pStyle w:val="BodyText"/>
        <w:ind w:left="720"/>
        <w:rPr>
          <w:rFonts w:cs="Arial"/>
          <w:sz w:val="22"/>
          <w:szCs w:val="22"/>
        </w:rPr>
      </w:pPr>
    </w:p>
    <w:p w:rsidR="00FC559D" w:rsidRPr="00FC559D" w:rsidRDefault="00FC559D" w:rsidP="00FC559D">
      <w:pPr>
        <w:pStyle w:val="BodyText"/>
        <w:numPr>
          <w:ilvl w:val="0"/>
          <w:numId w:val="40"/>
        </w:numPr>
        <w:jc w:val="both"/>
        <w:rPr>
          <w:rFonts w:cs="Arial"/>
          <w:sz w:val="22"/>
          <w:szCs w:val="22"/>
        </w:rPr>
      </w:pPr>
      <w:r w:rsidRPr="00FC559D">
        <w:rPr>
          <w:rFonts w:cs="Arial"/>
          <w:sz w:val="22"/>
          <w:szCs w:val="22"/>
        </w:rPr>
        <w:t>Total dollars paid to Subcontractors.</w:t>
      </w:r>
    </w:p>
    <w:p w:rsidR="00FC559D" w:rsidRPr="00FC559D" w:rsidRDefault="00FC559D" w:rsidP="00FC559D">
      <w:pPr>
        <w:pStyle w:val="BodyText"/>
        <w:ind w:left="0"/>
        <w:rPr>
          <w:rFonts w:cs="Arial"/>
          <w:sz w:val="22"/>
          <w:szCs w:val="22"/>
        </w:rPr>
      </w:pPr>
    </w:p>
    <w:p w:rsidR="00FC559D" w:rsidRPr="00FC559D" w:rsidRDefault="00FC559D" w:rsidP="00FC559D">
      <w:pPr>
        <w:pStyle w:val="BodyText"/>
        <w:ind w:left="0"/>
        <w:rPr>
          <w:rFonts w:cs="Arial"/>
          <w:sz w:val="22"/>
          <w:szCs w:val="22"/>
        </w:rPr>
      </w:pPr>
      <w:r w:rsidRPr="00FC559D">
        <w:rPr>
          <w:rFonts w:cs="Arial"/>
          <w:sz w:val="22"/>
          <w:szCs w:val="22"/>
        </w:rPr>
        <w:t>Submission of purchase orders, confirmations, and/or invoices do not fulfill this Blanket P.O. {Contract} requirement for information.  Failure to report this mandated information may be a factor in future award decisions.</w:t>
      </w:r>
    </w:p>
    <w:p w:rsidR="00FC559D" w:rsidRPr="00FC559D" w:rsidRDefault="00FC559D" w:rsidP="00FC559D">
      <w:pPr>
        <w:pStyle w:val="BodyText"/>
        <w:ind w:left="0"/>
        <w:rPr>
          <w:rFonts w:cs="Arial"/>
          <w:sz w:val="22"/>
          <w:szCs w:val="22"/>
        </w:rPr>
      </w:pPr>
    </w:p>
    <w:p w:rsidR="00FC559D" w:rsidRPr="00FC559D" w:rsidRDefault="00FC559D" w:rsidP="00FC559D">
      <w:pPr>
        <w:rPr>
          <w:rFonts w:ascii="Arial" w:hAnsi="Arial" w:cs="Arial"/>
          <w:sz w:val="22"/>
          <w:szCs w:val="22"/>
          <w:lang w:val="x-none" w:eastAsia="x-none"/>
        </w:rPr>
      </w:pPr>
      <w:r w:rsidRPr="00FC559D">
        <w:rPr>
          <w:rFonts w:ascii="Arial" w:hAnsi="Arial" w:cs="Arial"/>
          <w:sz w:val="22"/>
          <w:szCs w:val="22"/>
        </w:rPr>
        <w:t xml:space="preserve">The Vendor {Contractor} must submit the required information in Microsoft Excel format to </w:t>
      </w:r>
      <w:hyperlink r:id="rId55" w:history="1">
        <w:r w:rsidRPr="00FC559D">
          <w:rPr>
            <w:rStyle w:val="Hyperlink"/>
            <w:rFonts w:ascii="Arial" w:hAnsi="Arial" w:cs="Arial"/>
            <w:sz w:val="22"/>
            <w:szCs w:val="22"/>
          </w:rPr>
          <w:t>NJSupplierReports@treas.nj.gov</w:t>
        </w:r>
      </w:hyperlink>
      <w:r w:rsidRPr="00FC559D">
        <w:rPr>
          <w:rFonts w:ascii="Arial" w:hAnsi="Arial" w:cs="Arial"/>
          <w:sz w:val="22"/>
          <w:szCs w:val="22"/>
        </w:rPr>
        <w:t>.</w:t>
      </w:r>
    </w:p>
    <w:p w:rsidR="00FC559D" w:rsidRPr="00FC559D" w:rsidRDefault="00FC559D" w:rsidP="00FC559D">
      <w:pPr>
        <w:pStyle w:val="BodyText"/>
        <w:ind w:left="0"/>
        <w:rPr>
          <w:rFonts w:cs="Arial"/>
          <w:sz w:val="22"/>
          <w:szCs w:val="22"/>
        </w:rPr>
      </w:pPr>
      <w:r w:rsidRPr="00FC559D">
        <w:rPr>
          <w:rFonts w:cs="Arial"/>
          <w:sz w:val="22"/>
          <w:szCs w:val="22"/>
        </w:rPr>
        <w:t xml:space="preserve"> </w:t>
      </w:r>
    </w:p>
    <w:p w:rsidR="00FC559D" w:rsidRPr="00FC559D" w:rsidRDefault="00FC559D" w:rsidP="00FC559D">
      <w:pPr>
        <w:pStyle w:val="BodyText"/>
        <w:ind w:left="0"/>
        <w:rPr>
          <w:rFonts w:cs="Arial"/>
          <w:sz w:val="22"/>
          <w:szCs w:val="22"/>
        </w:rPr>
      </w:pPr>
      <w:r w:rsidRPr="00FC559D">
        <w:rPr>
          <w:rFonts w:cs="Arial"/>
          <w:sz w:val="22"/>
          <w:szCs w:val="22"/>
        </w:rPr>
        <w:t>Reports are due:</w:t>
      </w:r>
    </w:p>
    <w:p w:rsidR="00FC559D" w:rsidRPr="00FC559D" w:rsidRDefault="00FC559D" w:rsidP="00FC559D">
      <w:pPr>
        <w:pStyle w:val="BodyText"/>
        <w:ind w:left="0"/>
        <w:rPr>
          <w:rFonts w:cs="Arial"/>
          <w:sz w:val="22"/>
          <w:szCs w:val="22"/>
        </w:rPr>
      </w:pPr>
      <w:r w:rsidRPr="00FC559D">
        <w:rPr>
          <w:rFonts w:cs="Arial"/>
          <w:sz w:val="22"/>
          <w:szCs w:val="22"/>
        </w:rPr>
        <w:tab/>
        <w:t>Quarter 1:</w:t>
      </w:r>
      <w:r w:rsidRPr="00FC559D">
        <w:rPr>
          <w:rFonts w:cs="Arial"/>
          <w:sz w:val="22"/>
          <w:szCs w:val="22"/>
        </w:rPr>
        <w:tab/>
        <w:t>January 1</w:t>
      </w:r>
      <w:r w:rsidRPr="00FC559D">
        <w:rPr>
          <w:rFonts w:cs="Arial"/>
          <w:sz w:val="22"/>
          <w:szCs w:val="22"/>
          <w:vertAlign w:val="superscript"/>
        </w:rPr>
        <w:t>st</w:t>
      </w:r>
      <w:r w:rsidRPr="00FC559D">
        <w:rPr>
          <w:rFonts w:cs="Arial"/>
          <w:sz w:val="22"/>
          <w:szCs w:val="22"/>
        </w:rPr>
        <w:t xml:space="preserve"> through March 31</w:t>
      </w:r>
      <w:r w:rsidRPr="00FC559D">
        <w:rPr>
          <w:rFonts w:cs="Arial"/>
          <w:sz w:val="22"/>
          <w:szCs w:val="22"/>
          <w:vertAlign w:val="superscript"/>
        </w:rPr>
        <w:t>st</w:t>
      </w:r>
      <w:r w:rsidRPr="00FC559D">
        <w:rPr>
          <w:rFonts w:cs="Arial"/>
          <w:sz w:val="22"/>
          <w:szCs w:val="22"/>
        </w:rPr>
        <w:t xml:space="preserve"> – due by April 30</w:t>
      </w:r>
      <w:r w:rsidRPr="00FC559D">
        <w:rPr>
          <w:rFonts w:cs="Arial"/>
          <w:sz w:val="22"/>
          <w:szCs w:val="22"/>
          <w:vertAlign w:val="superscript"/>
        </w:rPr>
        <w:t>th</w:t>
      </w:r>
      <w:r w:rsidRPr="00FC559D">
        <w:rPr>
          <w:rFonts w:cs="Arial"/>
          <w:sz w:val="22"/>
          <w:szCs w:val="22"/>
        </w:rPr>
        <w:t>;</w:t>
      </w:r>
    </w:p>
    <w:p w:rsidR="00FC559D" w:rsidRPr="00FC559D" w:rsidRDefault="00FC559D" w:rsidP="00FC559D">
      <w:pPr>
        <w:pStyle w:val="BodyText"/>
        <w:ind w:left="0"/>
        <w:rPr>
          <w:rFonts w:cs="Arial"/>
          <w:sz w:val="22"/>
          <w:szCs w:val="22"/>
        </w:rPr>
      </w:pPr>
      <w:r w:rsidRPr="00FC559D">
        <w:rPr>
          <w:rFonts w:cs="Arial"/>
          <w:sz w:val="22"/>
          <w:szCs w:val="22"/>
        </w:rPr>
        <w:tab/>
        <w:t>Quarter 2:</w:t>
      </w:r>
      <w:r w:rsidRPr="00FC559D">
        <w:rPr>
          <w:rFonts w:cs="Arial"/>
          <w:sz w:val="22"/>
          <w:szCs w:val="22"/>
        </w:rPr>
        <w:tab/>
        <w:t>April 1</w:t>
      </w:r>
      <w:r w:rsidRPr="00FC559D">
        <w:rPr>
          <w:rFonts w:cs="Arial"/>
          <w:sz w:val="22"/>
          <w:szCs w:val="22"/>
          <w:vertAlign w:val="superscript"/>
        </w:rPr>
        <w:t>st</w:t>
      </w:r>
      <w:r w:rsidRPr="00FC559D">
        <w:rPr>
          <w:rFonts w:cs="Arial"/>
          <w:sz w:val="22"/>
          <w:szCs w:val="22"/>
        </w:rPr>
        <w:t xml:space="preserve"> through June 30</w:t>
      </w:r>
      <w:r w:rsidRPr="00FC559D">
        <w:rPr>
          <w:rFonts w:cs="Arial"/>
          <w:sz w:val="22"/>
          <w:szCs w:val="22"/>
          <w:vertAlign w:val="superscript"/>
        </w:rPr>
        <w:t>th</w:t>
      </w:r>
      <w:r w:rsidRPr="00FC559D">
        <w:rPr>
          <w:rFonts w:cs="Arial"/>
          <w:sz w:val="22"/>
          <w:szCs w:val="22"/>
        </w:rPr>
        <w:t xml:space="preserve"> – due by July 30</w:t>
      </w:r>
      <w:r w:rsidRPr="00FC559D">
        <w:rPr>
          <w:rFonts w:cs="Arial"/>
          <w:sz w:val="22"/>
          <w:szCs w:val="22"/>
          <w:vertAlign w:val="superscript"/>
        </w:rPr>
        <w:t>th</w:t>
      </w:r>
      <w:r w:rsidRPr="00FC559D">
        <w:rPr>
          <w:rFonts w:cs="Arial"/>
          <w:sz w:val="22"/>
          <w:szCs w:val="22"/>
        </w:rPr>
        <w:t>;</w:t>
      </w:r>
    </w:p>
    <w:p w:rsidR="00FC559D" w:rsidRPr="00FC559D" w:rsidRDefault="00FC559D" w:rsidP="00FC559D">
      <w:pPr>
        <w:pStyle w:val="BodyText"/>
        <w:ind w:left="0"/>
        <w:rPr>
          <w:rFonts w:cs="Arial"/>
          <w:sz w:val="22"/>
          <w:szCs w:val="22"/>
        </w:rPr>
      </w:pPr>
      <w:r w:rsidRPr="00FC559D">
        <w:rPr>
          <w:rFonts w:cs="Arial"/>
          <w:sz w:val="22"/>
          <w:szCs w:val="22"/>
        </w:rPr>
        <w:tab/>
        <w:t>Quarter 3:</w:t>
      </w:r>
      <w:r w:rsidRPr="00FC559D">
        <w:rPr>
          <w:rFonts w:cs="Arial"/>
          <w:sz w:val="22"/>
          <w:szCs w:val="22"/>
        </w:rPr>
        <w:tab/>
        <w:t>July 1</w:t>
      </w:r>
      <w:r w:rsidRPr="00FC559D">
        <w:rPr>
          <w:rFonts w:cs="Arial"/>
          <w:sz w:val="22"/>
          <w:szCs w:val="22"/>
          <w:vertAlign w:val="superscript"/>
        </w:rPr>
        <w:t>st</w:t>
      </w:r>
      <w:r w:rsidRPr="00FC559D">
        <w:rPr>
          <w:rFonts w:cs="Arial"/>
          <w:sz w:val="22"/>
          <w:szCs w:val="22"/>
        </w:rPr>
        <w:t xml:space="preserve"> through September 30</w:t>
      </w:r>
      <w:r w:rsidRPr="00FC559D">
        <w:rPr>
          <w:rFonts w:cs="Arial"/>
          <w:sz w:val="22"/>
          <w:szCs w:val="22"/>
          <w:vertAlign w:val="superscript"/>
        </w:rPr>
        <w:t>th</w:t>
      </w:r>
      <w:r w:rsidRPr="00FC559D">
        <w:rPr>
          <w:rFonts w:cs="Arial"/>
          <w:sz w:val="22"/>
          <w:szCs w:val="22"/>
        </w:rPr>
        <w:t xml:space="preserve"> – due by October 30</w:t>
      </w:r>
      <w:r w:rsidRPr="00FC559D">
        <w:rPr>
          <w:rFonts w:cs="Arial"/>
          <w:sz w:val="22"/>
          <w:szCs w:val="22"/>
          <w:vertAlign w:val="superscript"/>
        </w:rPr>
        <w:t>th</w:t>
      </w:r>
      <w:r w:rsidRPr="00FC559D">
        <w:rPr>
          <w:rFonts w:cs="Arial"/>
          <w:sz w:val="22"/>
          <w:szCs w:val="22"/>
        </w:rPr>
        <w:t>; and</w:t>
      </w:r>
    </w:p>
    <w:p w:rsidR="00FC559D" w:rsidRPr="00FC559D" w:rsidRDefault="00FC559D" w:rsidP="00FC559D">
      <w:pPr>
        <w:pStyle w:val="BodyText"/>
        <w:tabs>
          <w:tab w:val="left" w:pos="720"/>
          <w:tab w:val="left" w:pos="1440"/>
          <w:tab w:val="left" w:pos="2160"/>
          <w:tab w:val="left" w:pos="2880"/>
          <w:tab w:val="left" w:pos="3600"/>
          <w:tab w:val="left" w:pos="4320"/>
          <w:tab w:val="left" w:pos="5040"/>
          <w:tab w:val="left" w:pos="5760"/>
          <w:tab w:val="left" w:pos="6480"/>
          <w:tab w:val="left" w:pos="7200"/>
          <w:tab w:val="left" w:pos="8664"/>
        </w:tabs>
        <w:ind w:left="0"/>
        <w:rPr>
          <w:rFonts w:cs="Arial"/>
          <w:sz w:val="22"/>
          <w:szCs w:val="22"/>
        </w:rPr>
      </w:pPr>
      <w:r w:rsidRPr="00FC559D">
        <w:rPr>
          <w:rFonts w:cs="Arial"/>
          <w:sz w:val="22"/>
          <w:szCs w:val="22"/>
        </w:rPr>
        <w:tab/>
        <w:t>Quarter 4:</w:t>
      </w:r>
      <w:r w:rsidRPr="00FC559D">
        <w:rPr>
          <w:rFonts w:cs="Arial"/>
          <w:sz w:val="22"/>
          <w:szCs w:val="22"/>
        </w:rPr>
        <w:tab/>
        <w:t>October 1</w:t>
      </w:r>
      <w:r w:rsidRPr="00FC559D">
        <w:rPr>
          <w:rFonts w:cs="Arial"/>
          <w:sz w:val="22"/>
          <w:szCs w:val="22"/>
          <w:vertAlign w:val="superscript"/>
        </w:rPr>
        <w:t>st</w:t>
      </w:r>
      <w:r w:rsidRPr="00FC559D">
        <w:rPr>
          <w:rFonts w:cs="Arial"/>
          <w:sz w:val="22"/>
          <w:szCs w:val="22"/>
        </w:rPr>
        <w:t xml:space="preserve"> through December 31</w:t>
      </w:r>
      <w:r w:rsidRPr="00FC559D">
        <w:rPr>
          <w:rFonts w:cs="Arial"/>
          <w:sz w:val="22"/>
          <w:szCs w:val="22"/>
          <w:vertAlign w:val="superscript"/>
        </w:rPr>
        <w:t>st</w:t>
      </w:r>
      <w:r w:rsidRPr="00FC559D">
        <w:rPr>
          <w:rFonts w:cs="Arial"/>
          <w:sz w:val="22"/>
          <w:szCs w:val="22"/>
        </w:rPr>
        <w:t xml:space="preserve"> – due by January 30</w:t>
      </w:r>
      <w:r w:rsidRPr="00FC559D">
        <w:rPr>
          <w:rFonts w:cs="Arial"/>
          <w:sz w:val="22"/>
          <w:szCs w:val="22"/>
          <w:vertAlign w:val="superscript"/>
        </w:rPr>
        <w:t>th</w:t>
      </w:r>
      <w:r w:rsidRPr="00FC559D">
        <w:rPr>
          <w:rFonts w:cs="Arial"/>
          <w:sz w:val="22"/>
          <w:szCs w:val="22"/>
        </w:rPr>
        <w:t>.</w:t>
      </w:r>
      <w:r w:rsidRPr="00FC559D">
        <w:rPr>
          <w:rFonts w:cs="Arial"/>
          <w:sz w:val="22"/>
          <w:szCs w:val="22"/>
        </w:rPr>
        <w:tab/>
      </w:r>
    </w:p>
    <w:p w:rsidR="008E367A" w:rsidRPr="00BA6549" w:rsidRDefault="008E367A" w:rsidP="00E95221">
      <w:pPr>
        <w:pStyle w:val="Heading2"/>
      </w:pPr>
      <w:bookmarkStart w:id="623" w:name="_Toc480963193"/>
      <w:r w:rsidRPr="00BA6549">
        <w:lastRenderedPageBreak/>
        <w:t>5.1</w:t>
      </w:r>
      <w:r w:rsidR="00944835">
        <w:t>2</w:t>
      </w:r>
      <w:r w:rsidRPr="00BA6549">
        <w:t xml:space="preserve"> PROGRAM EFFICIENCY ASSESSMENT FOR STATE USING AGENCIES</w:t>
      </w:r>
      <w:bookmarkEnd w:id="620"/>
      <w:bookmarkEnd w:id="621"/>
      <w:bookmarkEnd w:id="622"/>
      <w:bookmarkEnd w:id="623"/>
    </w:p>
    <w:p w:rsidR="008E367A" w:rsidRPr="008E367A" w:rsidRDefault="008E367A" w:rsidP="008E367A">
      <w:pPr>
        <w:jc w:val="both"/>
        <w:rPr>
          <w:rFonts w:ascii="Arial" w:hAnsi="Arial"/>
          <w:sz w:val="22"/>
        </w:rPr>
      </w:pPr>
    </w:p>
    <w:p w:rsidR="008E367A" w:rsidRPr="008E367A" w:rsidRDefault="008E367A" w:rsidP="008E367A">
      <w:pPr>
        <w:jc w:val="both"/>
        <w:rPr>
          <w:rFonts w:ascii="Arial" w:hAnsi="Arial"/>
          <w:sz w:val="22"/>
        </w:rPr>
      </w:pPr>
      <w:r w:rsidRPr="008E367A">
        <w:rPr>
          <w:rFonts w:ascii="Arial" w:hAnsi="Arial"/>
          <w:sz w:val="22"/>
        </w:rPr>
        <w:t>The Program Efficiency Assessment shall not be charged against the winning Vendor</w:t>
      </w:r>
      <w:r w:rsidR="00944835">
        <w:rPr>
          <w:rFonts w:ascii="Arial" w:hAnsi="Arial"/>
          <w:sz w:val="22"/>
        </w:rPr>
        <w:t>(s)</w:t>
      </w:r>
      <w:r w:rsidRPr="008E367A">
        <w:rPr>
          <w:rFonts w:ascii="Arial" w:hAnsi="Arial"/>
          <w:sz w:val="22"/>
        </w:rPr>
        <w:t xml:space="preserve"> {Contractor</w:t>
      </w:r>
      <w:r w:rsidR="00944835">
        <w:rPr>
          <w:rFonts w:ascii="Arial" w:hAnsi="Arial"/>
          <w:sz w:val="22"/>
        </w:rPr>
        <w:t>(s)</w:t>
      </w:r>
      <w:r w:rsidRPr="008E367A">
        <w:rPr>
          <w:rFonts w:ascii="Arial" w:hAnsi="Arial"/>
          <w:sz w:val="22"/>
        </w:rPr>
        <w:t xml:space="preserve">} and therefore is not to be included in the Vendor’s {Bidder’s} pricing. The State Using Agencies shall be charged an assessment equal to one-quarter of one percent (0.25%) of the value of all transactions under this Blanket </w:t>
      </w:r>
      <w:r w:rsidR="008154A4">
        <w:rPr>
          <w:rFonts w:ascii="Arial" w:hAnsi="Arial"/>
          <w:sz w:val="22"/>
        </w:rPr>
        <w:t>P.O.</w:t>
      </w:r>
      <w:r w:rsidRPr="008E367A">
        <w:rPr>
          <w:rFonts w:ascii="Arial" w:hAnsi="Arial"/>
          <w:sz w:val="22"/>
        </w:rPr>
        <w:t xml:space="preserve"> {Contract}.  This assessment is authorized by </w:t>
      </w:r>
      <w:r w:rsidRPr="008E367A">
        <w:rPr>
          <w:rFonts w:ascii="Arial" w:hAnsi="Arial"/>
          <w:sz w:val="22"/>
          <w:u w:val="single"/>
        </w:rPr>
        <w:t>N.J.S.A.</w:t>
      </w:r>
      <w:r w:rsidRPr="008E367A">
        <w:rPr>
          <w:rFonts w:ascii="Arial" w:hAnsi="Arial"/>
          <w:sz w:val="22"/>
        </w:rPr>
        <w:t xml:space="preserve"> 52:27B-56 and </w:t>
      </w:r>
      <w:r w:rsidRPr="008E367A">
        <w:rPr>
          <w:rFonts w:ascii="Arial" w:hAnsi="Arial"/>
          <w:sz w:val="22"/>
          <w:u w:val="single"/>
        </w:rPr>
        <w:t>N.J.A.C.</w:t>
      </w:r>
      <w:r w:rsidRPr="008E367A">
        <w:rPr>
          <w:rFonts w:ascii="Arial" w:hAnsi="Arial"/>
          <w:sz w:val="22"/>
        </w:rPr>
        <w:t xml:space="preserve"> 17:12-1.5, to maintain the State’s procurement system at a level to meet industry standards of efficiency.</w:t>
      </w:r>
    </w:p>
    <w:p w:rsidR="008E367A" w:rsidRPr="008E367A" w:rsidRDefault="008E367A" w:rsidP="008E367A">
      <w:pPr>
        <w:jc w:val="both"/>
        <w:rPr>
          <w:rFonts w:ascii="Arial" w:hAnsi="Arial"/>
          <w:sz w:val="22"/>
        </w:rPr>
      </w:pPr>
    </w:p>
    <w:p w:rsidR="008E367A" w:rsidRPr="008E367A" w:rsidRDefault="008E367A" w:rsidP="008E367A">
      <w:pPr>
        <w:jc w:val="both"/>
        <w:rPr>
          <w:rFonts w:ascii="Arial" w:hAnsi="Arial"/>
          <w:sz w:val="22"/>
        </w:rPr>
      </w:pPr>
      <w:r w:rsidRPr="008E367A">
        <w:rPr>
          <w:rFonts w:ascii="Arial" w:hAnsi="Arial"/>
          <w:sz w:val="22"/>
        </w:rPr>
        <w:t xml:space="preserve">For purposes of this section, “transaction” is defined as the payment or remuneration to the Vendor {Contractor} for services rendered or products provided to the State pursuant to the terms of this Blanket </w:t>
      </w:r>
      <w:r w:rsidR="008154A4">
        <w:rPr>
          <w:rFonts w:ascii="Arial" w:hAnsi="Arial"/>
          <w:sz w:val="22"/>
        </w:rPr>
        <w:t>P.O.</w:t>
      </w:r>
      <w:r w:rsidRPr="008E367A">
        <w:rPr>
          <w:rFonts w:ascii="Arial" w:hAnsi="Arial"/>
          <w:sz w:val="22"/>
        </w:rPr>
        <w:t xml:space="preserve"> {Contract}, including but not limited to the following: purchase orders, invoices, hourly rates, firm fixed price, commission payments, progress payments and contingency payments.</w:t>
      </w:r>
    </w:p>
    <w:p w:rsidR="008E367A" w:rsidRPr="008E367A" w:rsidRDefault="008E367A" w:rsidP="008E367A">
      <w:pPr>
        <w:jc w:val="both"/>
        <w:rPr>
          <w:rFonts w:ascii="Arial" w:hAnsi="Arial"/>
          <w:sz w:val="22"/>
        </w:rPr>
      </w:pPr>
    </w:p>
    <w:p w:rsidR="008E367A" w:rsidRPr="00BA6549" w:rsidRDefault="00F045D4" w:rsidP="00E95221">
      <w:pPr>
        <w:pStyle w:val="Heading2"/>
      </w:pPr>
      <w:bookmarkStart w:id="624" w:name="_Toc480963194"/>
      <w:r>
        <w:t>5.1</w:t>
      </w:r>
      <w:r w:rsidR="00944835">
        <w:t>3</w:t>
      </w:r>
      <w:r w:rsidR="008E367A" w:rsidRPr="00BA6549">
        <w:t xml:space="preserve"> DISCLOSURE OF PRODUCT COMPOSITION</w:t>
      </w:r>
      <w:bookmarkEnd w:id="624"/>
    </w:p>
    <w:p w:rsidR="00BA6549" w:rsidRPr="008E367A" w:rsidRDefault="00BA6549" w:rsidP="008E367A">
      <w:pPr>
        <w:jc w:val="both"/>
        <w:outlineLvl w:val="1"/>
        <w:rPr>
          <w:rFonts w:ascii="Arial Narrow" w:hAnsi="Arial Narrow"/>
          <w:b/>
          <w:bCs/>
          <w:caps/>
          <w:sz w:val="22"/>
          <w:u w:val="single"/>
        </w:rPr>
      </w:pPr>
    </w:p>
    <w:p w:rsidR="00844305" w:rsidRDefault="00844305" w:rsidP="00844305">
      <w:pPr>
        <w:ind w:right="108"/>
        <w:jc w:val="both"/>
        <w:rPr>
          <w:rFonts w:ascii="Arial" w:eastAsia="MS Mincho" w:hAnsi="Arial"/>
          <w:sz w:val="22"/>
          <w:szCs w:val="22"/>
        </w:rPr>
      </w:pPr>
      <w:r>
        <w:rPr>
          <w:rFonts w:ascii="Arial" w:eastAsia="MS Mincho" w:hAnsi="Arial"/>
          <w:sz w:val="22"/>
          <w:szCs w:val="22"/>
        </w:rPr>
        <w:t xml:space="preserve">Not applicable to this </w:t>
      </w:r>
      <w:r w:rsidR="00BB52BD">
        <w:rPr>
          <w:rFonts w:ascii="Arial" w:eastAsia="MS Mincho" w:hAnsi="Arial"/>
          <w:sz w:val="22"/>
          <w:szCs w:val="22"/>
        </w:rPr>
        <w:t xml:space="preserve">Procurement. </w:t>
      </w:r>
    </w:p>
    <w:p w:rsidR="008E367A" w:rsidRPr="008E367A" w:rsidRDefault="008E367A" w:rsidP="008E367A">
      <w:pPr>
        <w:ind w:right="108"/>
        <w:jc w:val="both"/>
        <w:rPr>
          <w:rFonts w:ascii="Arial" w:eastAsia="MS Mincho" w:hAnsi="Arial"/>
          <w:b/>
          <w:bCs/>
          <w:sz w:val="20"/>
          <w:highlight w:val="yellow"/>
          <w:lang w:val="x-none" w:eastAsia="x-none"/>
        </w:rPr>
      </w:pPr>
    </w:p>
    <w:p w:rsidR="008E367A" w:rsidRPr="008E367A" w:rsidRDefault="00944835" w:rsidP="00E95221">
      <w:pPr>
        <w:pStyle w:val="Heading2"/>
      </w:pPr>
      <w:bookmarkStart w:id="625" w:name="_Toc480963195"/>
      <w:r>
        <w:t>5.14</w:t>
      </w:r>
      <w:r w:rsidR="008E367A" w:rsidRPr="008E367A">
        <w:t xml:space="preserve"> ACCESSIBILITY COMPLIANCE</w:t>
      </w:r>
      <w:bookmarkEnd w:id="625"/>
    </w:p>
    <w:p w:rsidR="008E367A" w:rsidRPr="008E367A" w:rsidRDefault="008E367A" w:rsidP="008E367A">
      <w:pPr>
        <w:autoSpaceDE w:val="0"/>
        <w:autoSpaceDN w:val="0"/>
        <w:jc w:val="both"/>
        <w:rPr>
          <w:rFonts w:ascii="Arial" w:eastAsia="Calibri" w:hAnsi="Arial" w:cs="Arial"/>
          <w:color w:val="000000"/>
          <w:sz w:val="22"/>
        </w:rPr>
      </w:pPr>
    </w:p>
    <w:p w:rsidR="008E367A" w:rsidRPr="008E367A" w:rsidRDefault="008E367A" w:rsidP="008E367A">
      <w:pPr>
        <w:jc w:val="both"/>
        <w:rPr>
          <w:rFonts w:ascii="Arial" w:hAnsi="Arial" w:cs="Arial"/>
          <w:sz w:val="22"/>
          <w:szCs w:val="22"/>
        </w:rPr>
      </w:pPr>
      <w:r w:rsidRPr="008E367A">
        <w:rPr>
          <w:rFonts w:ascii="Arial" w:hAnsi="Arial" w:cs="Arial"/>
          <w:sz w:val="22"/>
          <w:szCs w:val="22"/>
        </w:rPr>
        <w:t>The Vendor {Contractor} shall abide by the State's website standards and guidelines which include the mandatory accessibility information for Section 508 and Chapter 191 compliance for any web based systems.  The standards can be located at the following links:</w:t>
      </w:r>
    </w:p>
    <w:p w:rsidR="008E367A" w:rsidRPr="008E367A" w:rsidRDefault="008E367A" w:rsidP="008E367A">
      <w:pPr>
        <w:jc w:val="both"/>
        <w:rPr>
          <w:rFonts w:ascii="Arial" w:hAnsi="Arial" w:cs="Arial"/>
          <w:sz w:val="22"/>
          <w:szCs w:val="22"/>
        </w:rPr>
      </w:pPr>
    </w:p>
    <w:p w:rsidR="008E367A" w:rsidRPr="008E367A" w:rsidRDefault="008E367A" w:rsidP="00A049C1">
      <w:pPr>
        <w:numPr>
          <w:ilvl w:val="0"/>
          <w:numId w:val="6"/>
        </w:numPr>
        <w:jc w:val="both"/>
        <w:rPr>
          <w:rFonts w:ascii="Arial" w:hAnsi="Arial" w:cs="Arial"/>
          <w:sz w:val="22"/>
          <w:szCs w:val="22"/>
        </w:rPr>
      </w:pPr>
      <w:r w:rsidRPr="008E367A">
        <w:rPr>
          <w:rFonts w:ascii="Arial" w:hAnsi="Arial" w:cs="Arial"/>
          <w:sz w:val="22"/>
          <w:szCs w:val="22"/>
        </w:rPr>
        <w:t>  </w:t>
      </w:r>
      <w:hyperlink r:id="rId56" w:history="1">
        <w:r w:rsidRPr="008E367A">
          <w:rPr>
            <w:rFonts w:ascii="Arial" w:hAnsi="Arial" w:cs="Arial"/>
            <w:color w:val="0000FF"/>
            <w:sz w:val="22"/>
            <w:szCs w:val="22"/>
            <w:u w:val="single"/>
          </w:rPr>
          <w:t>http://nj.gov/it/ps/07-12-NJOIT_web_accessibility_policy.pdf</w:t>
        </w:r>
      </w:hyperlink>
      <w:r w:rsidRPr="008E367A">
        <w:rPr>
          <w:rFonts w:ascii="Arial" w:hAnsi="Arial" w:cs="Arial"/>
          <w:sz w:val="22"/>
          <w:szCs w:val="22"/>
        </w:rPr>
        <w:t>; and</w:t>
      </w:r>
    </w:p>
    <w:p w:rsidR="008E367A" w:rsidRPr="008E367A" w:rsidRDefault="008E367A" w:rsidP="00A049C1">
      <w:pPr>
        <w:numPr>
          <w:ilvl w:val="0"/>
          <w:numId w:val="6"/>
        </w:numPr>
        <w:jc w:val="both"/>
        <w:rPr>
          <w:rFonts w:ascii="Arial" w:hAnsi="Arial" w:cs="Arial"/>
          <w:sz w:val="22"/>
          <w:szCs w:val="22"/>
        </w:rPr>
      </w:pPr>
      <w:r w:rsidRPr="008E367A">
        <w:rPr>
          <w:rFonts w:ascii="Arial" w:hAnsi="Arial" w:cs="Arial"/>
          <w:sz w:val="22"/>
          <w:szCs w:val="22"/>
        </w:rPr>
        <w:t>  </w:t>
      </w:r>
      <w:hyperlink r:id="rId57" w:history="1">
        <w:r w:rsidRPr="008E367A">
          <w:rPr>
            <w:rFonts w:ascii="Arial" w:hAnsi="Arial" w:cs="Arial"/>
            <w:color w:val="0000FF"/>
            <w:sz w:val="22"/>
            <w:szCs w:val="22"/>
            <w:u w:val="single"/>
          </w:rPr>
          <w:t>http://www.state.nj.us/it/ps/Web_Site_Standards_Guidelines.pdf</w:t>
        </w:r>
      </w:hyperlink>
      <w:r w:rsidRPr="008E367A">
        <w:rPr>
          <w:rFonts w:ascii="Arial" w:hAnsi="Arial" w:cs="Arial"/>
          <w:sz w:val="22"/>
          <w:szCs w:val="22"/>
        </w:rPr>
        <w:t>.</w:t>
      </w:r>
    </w:p>
    <w:p w:rsidR="001B0FBA" w:rsidRDefault="001B0FBA" w:rsidP="008E367A">
      <w:pPr>
        <w:jc w:val="both"/>
        <w:rPr>
          <w:rFonts w:ascii="Arial" w:hAnsi="Arial"/>
          <w:b/>
          <w:sz w:val="22"/>
          <w:szCs w:val="22"/>
          <w:lang w:eastAsia="x-none"/>
        </w:rPr>
      </w:pPr>
    </w:p>
    <w:p w:rsidR="001B0FBA" w:rsidRPr="001B0FBA" w:rsidRDefault="001B0FBA" w:rsidP="00E95221">
      <w:pPr>
        <w:pStyle w:val="Heading2"/>
      </w:pPr>
      <w:bookmarkStart w:id="626" w:name="_Toc400531518"/>
      <w:bookmarkStart w:id="627" w:name="_Toc428533989"/>
      <w:bookmarkStart w:id="628" w:name="_Toc434911492"/>
      <w:bookmarkStart w:id="629" w:name="_Toc480963196"/>
      <w:r w:rsidRPr="001B0FBA">
        <w:t>5.1</w:t>
      </w:r>
      <w:r w:rsidR="00944835">
        <w:t>5</w:t>
      </w:r>
      <w:r w:rsidRPr="001B0FBA">
        <w:t xml:space="preserve"> News Releases</w:t>
      </w:r>
      <w:bookmarkEnd w:id="626"/>
      <w:bookmarkEnd w:id="627"/>
      <w:bookmarkEnd w:id="628"/>
      <w:bookmarkEnd w:id="629"/>
    </w:p>
    <w:p w:rsidR="001B0FBA" w:rsidRPr="001B0FBA" w:rsidRDefault="001B0FBA" w:rsidP="001B0FBA">
      <w:pPr>
        <w:jc w:val="both"/>
        <w:rPr>
          <w:rFonts w:ascii="Arial" w:hAnsi="Arial"/>
          <w:sz w:val="22"/>
          <w:szCs w:val="22"/>
          <w:lang w:val="x-none" w:eastAsia="x-none"/>
        </w:rPr>
      </w:pPr>
    </w:p>
    <w:p w:rsidR="001B0FBA" w:rsidRDefault="001B0FBA" w:rsidP="001B0FBA">
      <w:pPr>
        <w:jc w:val="both"/>
        <w:rPr>
          <w:rFonts w:ascii="Arial" w:hAnsi="Arial"/>
          <w:sz w:val="22"/>
          <w:szCs w:val="22"/>
          <w:lang w:eastAsia="x-none"/>
        </w:rPr>
      </w:pPr>
      <w:r w:rsidRPr="001B0FBA">
        <w:rPr>
          <w:rFonts w:ascii="Arial" w:hAnsi="Arial"/>
          <w:sz w:val="22"/>
          <w:szCs w:val="22"/>
          <w:lang w:val="x-none" w:eastAsia="x-none"/>
        </w:rPr>
        <w:t xml:space="preserve">The </w:t>
      </w:r>
      <w:r w:rsidRPr="001B0FBA">
        <w:rPr>
          <w:rFonts w:ascii="Arial" w:hAnsi="Arial"/>
          <w:sz w:val="22"/>
          <w:lang w:val="x-none" w:eastAsia="x-none"/>
        </w:rPr>
        <w:t>Vendor {Contractor}</w:t>
      </w:r>
      <w:r w:rsidRPr="001B0FBA">
        <w:rPr>
          <w:rFonts w:ascii="Arial" w:hAnsi="Arial"/>
          <w:sz w:val="22"/>
          <w:szCs w:val="22"/>
          <w:lang w:val="x-none" w:eastAsia="x-none"/>
        </w:rPr>
        <w:t xml:space="preserve"> is not permitted to issue news releases pertaining to any aspect of the services being provided under this Blanket </w:t>
      </w:r>
      <w:r w:rsidR="008154A4">
        <w:rPr>
          <w:rFonts w:ascii="Arial" w:hAnsi="Arial"/>
          <w:sz w:val="22"/>
          <w:szCs w:val="22"/>
          <w:lang w:val="x-none" w:eastAsia="x-none"/>
        </w:rPr>
        <w:t>P.O.</w:t>
      </w:r>
      <w:r w:rsidRPr="001B0FBA">
        <w:rPr>
          <w:rFonts w:ascii="Arial" w:hAnsi="Arial"/>
          <w:sz w:val="22"/>
          <w:szCs w:val="22"/>
          <w:lang w:val="x-none" w:eastAsia="x-none"/>
        </w:rPr>
        <w:t xml:space="preserve"> {Contract} without the prior written consent of the Director.</w:t>
      </w:r>
    </w:p>
    <w:p w:rsidR="001B0FBA" w:rsidRPr="00844305" w:rsidRDefault="001B0FBA" w:rsidP="001B0FBA">
      <w:pPr>
        <w:jc w:val="both"/>
        <w:rPr>
          <w:rFonts w:ascii="Arial" w:hAnsi="Arial"/>
          <w:sz w:val="22"/>
          <w:szCs w:val="22"/>
          <w:lang w:eastAsia="x-none"/>
        </w:rPr>
      </w:pPr>
    </w:p>
    <w:p w:rsidR="001B0FBA" w:rsidRPr="001B0FBA" w:rsidRDefault="001B0FBA" w:rsidP="00E95221">
      <w:pPr>
        <w:pStyle w:val="Heading2"/>
      </w:pPr>
      <w:bookmarkStart w:id="630" w:name="_Toc400531519"/>
      <w:bookmarkStart w:id="631" w:name="_Toc428533990"/>
      <w:bookmarkStart w:id="632" w:name="_Toc434911493"/>
      <w:bookmarkStart w:id="633" w:name="_Toc480963197"/>
      <w:r w:rsidRPr="001B0FBA">
        <w:t>5.1</w:t>
      </w:r>
      <w:r w:rsidR="00944835">
        <w:t>6</w:t>
      </w:r>
      <w:r w:rsidRPr="001B0FBA">
        <w:t xml:space="preserve"> Advertising</w:t>
      </w:r>
      <w:bookmarkEnd w:id="630"/>
      <w:bookmarkEnd w:id="631"/>
      <w:bookmarkEnd w:id="632"/>
      <w:bookmarkEnd w:id="633"/>
    </w:p>
    <w:p w:rsidR="001B0FBA" w:rsidRPr="001B0FBA" w:rsidRDefault="001B0FBA" w:rsidP="001B0FBA">
      <w:pPr>
        <w:jc w:val="both"/>
        <w:rPr>
          <w:rFonts w:ascii="Arial" w:hAnsi="Arial"/>
          <w:sz w:val="22"/>
          <w:szCs w:val="22"/>
          <w:lang w:val="x-none" w:eastAsia="x-none"/>
        </w:rPr>
      </w:pPr>
    </w:p>
    <w:p w:rsidR="001B0FBA" w:rsidRDefault="001B0FBA" w:rsidP="001B0FBA">
      <w:pPr>
        <w:jc w:val="both"/>
        <w:rPr>
          <w:rFonts w:ascii="Arial" w:hAnsi="Arial"/>
          <w:sz w:val="22"/>
          <w:szCs w:val="22"/>
        </w:rPr>
      </w:pPr>
      <w:r w:rsidRPr="001B0FBA">
        <w:rPr>
          <w:rFonts w:ascii="Arial" w:hAnsi="Arial"/>
          <w:sz w:val="22"/>
          <w:szCs w:val="22"/>
        </w:rPr>
        <w:t xml:space="preserve">The </w:t>
      </w:r>
      <w:r w:rsidRPr="001B0FBA">
        <w:rPr>
          <w:rFonts w:ascii="Arial" w:hAnsi="Arial"/>
          <w:sz w:val="22"/>
        </w:rPr>
        <w:t>Vendor {Contractor}</w:t>
      </w:r>
      <w:r w:rsidRPr="001B0FBA">
        <w:rPr>
          <w:rFonts w:ascii="Arial" w:hAnsi="Arial"/>
          <w:sz w:val="22"/>
          <w:szCs w:val="22"/>
        </w:rPr>
        <w:t xml:space="preserve"> shall not use the State’s name, logos, images, or any data or results arising from this Blanket </w:t>
      </w:r>
      <w:r w:rsidR="008154A4">
        <w:rPr>
          <w:rFonts w:ascii="Arial" w:hAnsi="Arial"/>
          <w:sz w:val="22"/>
          <w:szCs w:val="22"/>
        </w:rPr>
        <w:t>P.O.</w:t>
      </w:r>
      <w:r w:rsidRPr="001B0FBA">
        <w:rPr>
          <w:rFonts w:ascii="Arial" w:hAnsi="Arial"/>
          <w:sz w:val="22"/>
          <w:szCs w:val="22"/>
        </w:rPr>
        <w:t xml:space="preserve"> {Contract} as a part of any commercial advertising without first obtaining the prior written consent of the Director.</w:t>
      </w:r>
    </w:p>
    <w:p w:rsidR="00B11668" w:rsidRDefault="00B11668" w:rsidP="00791046">
      <w:pPr>
        <w:pStyle w:val="Heading2"/>
        <w:rPr>
          <w:rFonts w:ascii="Arial" w:hAnsi="Arial"/>
          <w:b w:val="0"/>
          <w:bCs w:val="0"/>
          <w:caps w:val="0"/>
          <w:sz w:val="22"/>
          <w:szCs w:val="22"/>
          <w:u w:val="none"/>
        </w:rPr>
      </w:pPr>
    </w:p>
    <w:p w:rsidR="00791046" w:rsidRDefault="00791046" w:rsidP="00791046">
      <w:pPr>
        <w:pStyle w:val="Heading2"/>
      </w:pPr>
      <w:bookmarkStart w:id="634" w:name="_Toc480963198"/>
      <w:r w:rsidRPr="00601FD8">
        <w:t>5.1</w:t>
      </w:r>
      <w:r w:rsidR="00944835">
        <w:t>7</w:t>
      </w:r>
      <w:r w:rsidRPr="00601FD8">
        <w:t xml:space="preserve"> performance Guarantee of vendor {Contractor}</w:t>
      </w:r>
      <w:bookmarkEnd w:id="634"/>
      <w:r>
        <w:t xml:space="preserve"> </w:t>
      </w:r>
    </w:p>
    <w:p w:rsidR="00791046" w:rsidRDefault="00791046" w:rsidP="00791046">
      <w:pPr>
        <w:jc w:val="both"/>
        <w:rPr>
          <w:rFonts w:ascii="Arial" w:hAnsi="Arial" w:cs="Arial"/>
          <w:sz w:val="22"/>
          <w:szCs w:val="22"/>
        </w:rPr>
      </w:pPr>
    </w:p>
    <w:p w:rsidR="00791046" w:rsidRPr="00791046" w:rsidRDefault="00791046" w:rsidP="00791046">
      <w:pPr>
        <w:pStyle w:val="CommentText"/>
        <w:rPr>
          <w:rFonts w:ascii="Arial" w:hAnsi="Arial" w:cs="Arial"/>
          <w:sz w:val="22"/>
          <w:szCs w:val="22"/>
        </w:rPr>
      </w:pPr>
      <w:r w:rsidRPr="00791046">
        <w:rPr>
          <w:rFonts w:ascii="Arial" w:hAnsi="Arial" w:cs="Arial"/>
          <w:sz w:val="22"/>
          <w:szCs w:val="22"/>
        </w:rPr>
        <w:t>Section 5.11 of the SSTC is deleted and replaced with the following:</w:t>
      </w:r>
    </w:p>
    <w:p w:rsidR="00791046" w:rsidRPr="00791046" w:rsidRDefault="00791046" w:rsidP="00791046">
      <w:pPr>
        <w:pStyle w:val="CommentText"/>
        <w:rPr>
          <w:rFonts w:ascii="Arial" w:hAnsi="Arial" w:cs="Arial"/>
          <w:sz w:val="22"/>
          <w:szCs w:val="22"/>
        </w:rPr>
      </w:pPr>
    </w:p>
    <w:p w:rsidR="00791046" w:rsidRPr="00791046" w:rsidRDefault="00791046" w:rsidP="00791046">
      <w:pPr>
        <w:pStyle w:val="CommentText"/>
        <w:rPr>
          <w:rFonts w:ascii="Arial" w:hAnsi="Arial" w:cs="Arial"/>
          <w:sz w:val="22"/>
          <w:szCs w:val="22"/>
        </w:rPr>
      </w:pPr>
      <w:r w:rsidRPr="00791046">
        <w:rPr>
          <w:rFonts w:ascii="Arial" w:hAnsi="Arial" w:cs="Arial"/>
          <w:sz w:val="22"/>
          <w:szCs w:val="22"/>
        </w:rPr>
        <w:t>5.11</w:t>
      </w:r>
      <w:r w:rsidRPr="00791046">
        <w:rPr>
          <w:rFonts w:ascii="Arial" w:hAnsi="Arial" w:cs="Arial"/>
          <w:sz w:val="22"/>
          <w:szCs w:val="22"/>
        </w:rPr>
        <w:tab/>
        <w:t xml:space="preserve">VENDOR {CONTRACTOR} PERFORMANCE WARRANTIES </w:t>
      </w:r>
    </w:p>
    <w:p w:rsidR="00791046" w:rsidRPr="00791046" w:rsidRDefault="00791046" w:rsidP="00791046">
      <w:pPr>
        <w:pStyle w:val="CommentText"/>
        <w:rPr>
          <w:rFonts w:ascii="Arial" w:hAnsi="Arial" w:cs="Arial"/>
          <w:sz w:val="22"/>
          <w:szCs w:val="22"/>
        </w:rPr>
      </w:pPr>
    </w:p>
    <w:p w:rsidR="00791046" w:rsidRPr="00791046" w:rsidRDefault="00791046" w:rsidP="00A049C1">
      <w:pPr>
        <w:pStyle w:val="CommentText"/>
        <w:numPr>
          <w:ilvl w:val="0"/>
          <w:numId w:val="35"/>
        </w:numPr>
        <w:rPr>
          <w:rFonts w:ascii="Arial" w:hAnsi="Arial" w:cs="Arial"/>
          <w:sz w:val="22"/>
          <w:szCs w:val="22"/>
        </w:rPr>
      </w:pPr>
      <w:r w:rsidRPr="00791046">
        <w:rPr>
          <w:rFonts w:ascii="Arial" w:hAnsi="Arial" w:cs="Arial"/>
          <w:sz w:val="22"/>
          <w:szCs w:val="22"/>
        </w:rPr>
        <w:t xml:space="preserve">Commercial Off the Shelf Software </w:t>
      </w:r>
    </w:p>
    <w:p w:rsidR="00791046" w:rsidRPr="00791046" w:rsidRDefault="00791046" w:rsidP="00791046">
      <w:pPr>
        <w:pStyle w:val="CommentText"/>
        <w:rPr>
          <w:rFonts w:ascii="Arial" w:hAnsi="Arial" w:cs="Arial"/>
          <w:sz w:val="22"/>
          <w:szCs w:val="22"/>
        </w:rPr>
      </w:pPr>
    </w:p>
    <w:p w:rsidR="00791046" w:rsidRPr="00791046" w:rsidRDefault="00791046" w:rsidP="00791046">
      <w:pPr>
        <w:pStyle w:val="CommentText"/>
        <w:ind w:left="720"/>
        <w:rPr>
          <w:rFonts w:ascii="Arial" w:hAnsi="Arial" w:cs="Arial"/>
          <w:sz w:val="22"/>
          <w:szCs w:val="22"/>
        </w:rPr>
      </w:pPr>
      <w:r w:rsidRPr="00791046">
        <w:rPr>
          <w:rFonts w:ascii="Arial" w:hAnsi="Arial" w:cs="Arial"/>
          <w:sz w:val="22"/>
          <w:szCs w:val="22"/>
        </w:rPr>
        <w:t>1.</w:t>
      </w:r>
      <w:r w:rsidRPr="00791046">
        <w:rPr>
          <w:rFonts w:ascii="Arial" w:hAnsi="Arial" w:cs="Arial"/>
          <w:sz w:val="22"/>
          <w:szCs w:val="22"/>
        </w:rPr>
        <w:tab/>
        <w:t xml:space="preserve">Vendor {Contractor} warrants that a product licensed to the State shall operate in all material respects as described in the Bid Solicitation {RFP} and/or Vendor {Contractor} technical documentation for </w:t>
      </w:r>
      <w:r w:rsidR="004B082C">
        <w:rPr>
          <w:rFonts w:ascii="Arial" w:hAnsi="Arial" w:cs="Arial"/>
          <w:sz w:val="22"/>
          <w:szCs w:val="22"/>
        </w:rPr>
        <w:t xml:space="preserve">at least </w:t>
      </w:r>
      <w:r w:rsidRPr="00791046">
        <w:rPr>
          <w:rFonts w:ascii="Arial" w:hAnsi="Arial" w:cs="Arial"/>
          <w:sz w:val="22"/>
          <w:szCs w:val="22"/>
        </w:rPr>
        <w:t xml:space="preserve">90 days after Acceptance. </w:t>
      </w:r>
      <w:ins w:id="635" w:author="Troy Romanowski" w:date="2017-06-01T10:42:00Z">
        <w:r w:rsidR="007D4A83" w:rsidRPr="00791046">
          <w:rPr>
            <w:rFonts w:ascii="Arial" w:hAnsi="Arial" w:cs="Arial"/>
            <w:sz w:val="22"/>
            <w:szCs w:val="22"/>
          </w:rPr>
          <w:t xml:space="preserve">For the avoidance of doubt, Acceptance with respect to </w:t>
        </w:r>
        <w:r w:rsidR="007D4A83">
          <w:rPr>
            <w:rFonts w:ascii="Arial" w:hAnsi="Arial" w:cs="Arial"/>
            <w:sz w:val="22"/>
            <w:szCs w:val="22"/>
          </w:rPr>
          <w:t>Commercial Off the Shelf Software (COTS)</w:t>
        </w:r>
        <w:r w:rsidR="007D4A83" w:rsidRPr="00791046">
          <w:rPr>
            <w:rFonts w:ascii="Arial" w:hAnsi="Arial" w:cs="Arial"/>
            <w:sz w:val="22"/>
            <w:szCs w:val="22"/>
          </w:rPr>
          <w:t xml:space="preserve"> in this </w:t>
        </w:r>
        <w:r w:rsidR="007D4A83">
          <w:rPr>
            <w:rFonts w:ascii="Arial" w:hAnsi="Arial" w:cs="Arial"/>
            <w:sz w:val="22"/>
            <w:szCs w:val="22"/>
          </w:rPr>
          <w:t>s</w:t>
        </w:r>
        <w:r w:rsidR="007D4A83" w:rsidRPr="00791046">
          <w:rPr>
            <w:rFonts w:ascii="Arial" w:hAnsi="Arial" w:cs="Arial"/>
            <w:sz w:val="22"/>
            <w:szCs w:val="22"/>
          </w:rPr>
          <w:t xml:space="preserve">ection shall occur no later than 60 days after delivery, as evidenced by a signed delivery receipt. </w:t>
        </w:r>
      </w:ins>
      <w:r w:rsidRPr="00791046">
        <w:rPr>
          <w:rFonts w:ascii="Arial" w:hAnsi="Arial" w:cs="Arial"/>
          <w:sz w:val="22"/>
          <w:szCs w:val="22"/>
        </w:rPr>
        <w:t xml:space="preserve"> The State shall notify Vendor {Contractor} of any product deficiency within 90 days after Acceptance.  </w:t>
      </w:r>
    </w:p>
    <w:p w:rsidR="00791046" w:rsidRPr="00791046" w:rsidRDefault="00791046" w:rsidP="00791046">
      <w:pPr>
        <w:pStyle w:val="CommentText"/>
        <w:ind w:left="720"/>
        <w:rPr>
          <w:rFonts w:ascii="Arial" w:hAnsi="Arial" w:cs="Arial"/>
          <w:sz w:val="22"/>
          <w:szCs w:val="22"/>
        </w:rPr>
      </w:pPr>
      <w:r w:rsidRPr="00791046">
        <w:rPr>
          <w:rFonts w:ascii="Arial" w:hAnsi="Arial" w:cs="Arial"/>
          <w:sz w:val="22"/>
          <w:szCs w:val="22"/>
        </w:rPr>
        <w:t>2.</w:t>
      </w:r>
      <w:r w:rsidRPr="00791046">
        <w:rPr>
          <w:rFonts w:ascii="Arial" w:hAnsi="Arial" w:cs="Arial"/>
          <w:sz w:val="22"/>
          <w:szCs w:val="22"/>
        </w:rPr>
        <w:tab/>
        <w:t xml:space="preserve">Except for the portion of Vendor’s {Contractor’s} COTS product that intentionally contains one or more of the following for the purpose of anti-virus protection,  Vendor </w:t>
      </w:r>
      <w:r w:rsidRPr="00791046">
        <w:rPr>
          <w:rFonts w:ascii="Arial" w:hAnsi="Arial" w:cs="Arial"/>
          <w:sz w:val="22"/>
          <w:szCs w:val="22"/>
        </w:rPr>
        <w:lastRenderedPageBreak/>
        <w:t xml:space="preserve">{Contractor} warrants that, at the time of delivery and installation of the Software provided pursuant to this Blanket P.O. {Contract}, its product shall be free of what are commonly defined as viruses, backdoors, worms, spyware, malware and other malicious code that will hamper performance of the Software, collect unlawful personally identifiable information on users, or prevent the Software from performing as required under this Blanket P.O. {Contract}.  </w:t>
      </w:r>
    </w:p>
    <w:p w:rsidR="00791046" w:rsidRPr="00791046" w:rsidRDefault="00791046" w:rsidP="00791046">
      <w:pPr>
        <w:pStyle w:val="CommentText"/>
        <w:ind w:left="720"/>
        <w:rPr>
          <w:rFonts w:ascii="Arial" w:hAnsi="Arial" w:cs="Arial"/>
          <w:sz w:val="22"/>
          <w:szCs w:val="22"/>
        </w:rPr>
      </w:pPr>
      <w:r w:rsidRPr="00791046">
        <w:rPr>
          <w:rFonts w:ascii="Arial" w:hAnsi="Arial" w:cs="Arial"/>
          <w:sz w:val="22"/>
          <w:szCs w:val="22"/>
        </w:rPr>
        <w:t>3.</w:t>
      </w:r>
      <w:r w:rsidRPr="00791046">
        <w:rPr>
          <w:rFonts w:ascii="Arial" w:hAnsi="Arial" w:cs="Arial"/>
          <w:sz w:val="22"/>
          <w:szCs w:val="22"/>
        </w:rPr>
        <w:tab/>
        <w:t xml:space="preserve">In the event of any breach of this warranty, the Vendor {Contractor} shall correct the product errors that caused the breach of warranty, or if Vendor {Contractor} cannot substantially correct such breach in a commercially reasonable manner, the State may end its usage and recover the fees paid to Vendor {Contractor} for the license and any unused, prepaid technical support fees paid.  Under no circumstances does this warranty provision limit the Vendor’s {Contractor’s} obligation in the event of a breach of confidentiality. </w:t>
      </w:r>
    </w:p>
    <w:p w:rsidR="00791046" w:rsidRPr="00791046" w:rsidRDefault="00791046" w:rsidP="00791046">
      <w:pPr>
        <w:pStyle w:val="CommentText"/>
        <w:ind w:left="720"/>
        <w:rPr>
          <w:rFonts w:ascii="Arial" w:hAnsi="Arial" w:cs="Arial"/>
          <w:sz w:val="22"/>
          <w:szCs w:val="22"/>
        </w:rPr>
      </w:pPr>
      <w:r w:rsidRPr="00791046">
        <w:rPr>
          <w:rFonts w:ascii="Arial" w:hAnsi="Arial" w:cs="Arial"/>
          <w:sz w:val="22"/>
          <w:szCs w:val="22"/>
        </w:rPr>
        <w:t>4.</w:t>
      </w:r>
      <w:r w:rsidRPr="00791046">
        <w:rPr>
          <w:rFonts w:ascii="Arial" w:hAnsi="Arial" w:cs="Arial"/>
          <w:sz w:val="22"/>
          <w:szCs w:val="22"/>
        </w:rPr>
        <w:tab/>
        <w:t>Vendor {Contractor} does not warrant that Software is error-free or that it will operate uninterrupted.</w:t>
      </w:r>
    </w:p>
    <w:p w:rsidR="00791046" w:rsidRPr="00791046" w:rsidRDefault="00791046" w:rsidP="00791046">
      <w:pPr>
        <w:pStyle w:val="CommentText"/>
        <w:ind w:left="720"/>
        <w:rPr>
          <w:rFonts w:ascii="Arial" w:hAnsi="Arial" w:cs="Arial"/>
          <w:sz w:val="22"/>
          <w:szCs w:val="22"/>
        </w:rPr>
      </w:pPr>
    </w:p>
    <w:p w:rsidR="00791046" w:rsidRPr="00791046" w:rsidRDefault="00791046" w:rsidP="00A049C1">
      <w:pPr>
        <w:pStyle w:val="CommentText"/>
        <w:numPr>
          <w:ilvl w:val="0"/>
          <w:numId w:val="35"/>
        </w:numPr>
        <w:rPr>
          <w:rFonts w:ascii="Arial" w:hAnsi="Arial" w:cs="Arial"/>
          <w:sz w:val="22"/>
          <w:szCs w:val="22"/>
        </w:rPr>
      </w:pPr>
      <w:r w:rsidRPr="00791046">
        <w:rPr>
          <w:rFonts w:ascii="Arial" w:hAnsi="Arial" w:cs="Arial"/>
          <w:sz w:val="22"/>
          <w:szCs w:val="22"/>
        </w:rPr>
        <w:t xml:space="preserve">Hardware </w:t>
      </w:r>
    </w:p>
    <w:p w:rsidR="00791046" w:rsidRPr="00791046" w:rsidRDefault="00791046" w:rsidP="00791046">
      <w:pPr>
        <w:pStyle w:val="CommentText"/>
        <w:ind w:left="720"/>
        <w:rPr>
          <w:rFonts w:ascii="Arial" w:hAnsi="Arial" w:cs="Arial"/>
          <w:sz w:val="22"/>
          <w:szCs w:val="22"/>
        </w:rPr>
      </w:pPr>
      <w:r w:rsidRPr="00791046">
        <w:rPr>
          <w:rFonts w:ascii="Arial" w:hAnsi="Arial" w:cs="Arial"/>
          <w:sz w:val="22"/>
          <w:szCs w:val="22"/>
        </w:rPr>
        <w:t>1.</w:t>
      </w:r>
      <w:r w:rsidRPr="00791046">
        <w:rPr>
          <w:rFonts w:ascii="Arial" w:hAnsi="Arial" w:cs="Arial"/>
          <w:sz w:val="22"/>
          <w:szCs w:val="22"/>
        </w:rPr>
        <w:tab/>
        <w:t xml:space="preserve">Vendor {Contractor} warrants that the equipment offered is standard new equipment, and is the manufacturer's latest model in production, with parts regularly used for the type of equipment offered; that such parts are all in production and not likely to be discontinued; and that no attachment or part has been substituted or applied contrary to manufacturer's recommendations and standard practice. </w:t>
      </w:r>
    </w:p>
    <w:p w:rsidR="00791046" w:rsidRPr="00791046" w:rsidRDefault="00791046" w:rsidP="00791046">
      <w:pPr>
        <w:pStyle w:val="CommentText"/>
        <w:ind w:left="720"/>
        <w:rPr>
          <w:rFonts w:ascii="Arial" w:hAnsi="Arial" w:cs="Arial"/>
          <w:sz w:val="22"/>
          <w:szCs w:val="22"/>
        </w:rPr>
      </w:pPr>
      <w:r w:rsidRPr="00791046">
        <w:rPr>
          <w:rFonts w:ascii="Arial" w:hAnsi="Arial" w:cs="Arial"/>
          <w:sz w:val="22"/>
          <w:szCs w:val="22"/>
        </w:rPr>
        <w:t>2.</w:t>
      </w:r>
      <w:r w:rsidRPr="00791046">
        <w:rPr>
          <w:rFonts w:ascii="Arial" w:hAnsi="Arial" w:cs="Arial"/>
          <w:sz w:val="22"/>
          <w:szCs w:val="22"/>
        </w:rPr>
        <w:tab/>
        <w:t>Vendor {Contractor} warrants that all equipment supplied to the State and operated by electrical current is UL listed where applicable.</w:t>
      </w:r>
    </w:p>
    <w:p w:rsidR="00791046" w:rsidRPr="00791046" w:rsidRDefault="00791046" w:rsidP="00791046">
      <w:pPr>
        <w:pStyle w:val="CommentText"/>
        <w:ind w:left="720"/>
        <w:rPr>
          <w:rFonts w:ascii="Arial" w:hAnsi="Arial" w:cs="Arial"/>
          <w:sz w:val="22"/>
          <w:szCs w:val="22"/>
        </w:rPr>
      </w:pPr>
      <w:r w:rsidRPr="00791046">
        <w:rPr>
          <w:rFonts w:ascii="Arial" w:hAnsi="Arial" w:cs="Arial"/>
          <w:sz w:val="22"/>
          <w:szCs w:val="22"/>
        </w:rPr>
        <w:t>3.</w:t>
      </w:r>
      <w:r w:rsidRPr="00791046">
        <w:rPr>
          <w:rFonts w:ascii="Arial" w:hAnsi="Arial" w:cs="Arial"/>
          <w:sz w:val="22"/>
          <w:szCs w:val="22"/>
        </w:rPr>
        <w:tab/>
        <w:t>Vendor {Contractor} warrants that all new machines are to be guaranteed as fully operational</w:t>
      </w:r>
      <w:ins w:id="636" w:author="Troy Romanowski" w:date="2017-06-01T10:39:00Z">
        <w:r w:rsidR="007D4A83">
          <w:rPr>
            <w:rFonts w:ascii="Arial" w:hAnsi="Arial" w:cs="Arial"/>
            <w:sz w:val="22"/>
            <w:szCs w:val="22"/>
          </w:rPr>
          <w:t xml:space="preserve"> in accordance with specifications</w:t>
        </w:r>
      </w:ins>
      <w:r w:rsidRPr="00791046">
        <w:rPr>
          <w:rFonts w:ascii="Arial" w:hAnsi="Arial" w:cs="Arial"/>
          <w:sz w:val="22"/>
          <w:szCs w:val="22"/>
        </w:rPr>
        <w:t xml:space="preserve"> for one year from time of Acceptance by the State.  </w:t>
      </w:r>
      <w:del w:id="637" w:author="Troy Romanowski" w:date="2017-06-01T10:41:00Z">
        <w:r w:rsidRPr="00791046" w:rsidDel="007D4A83">
          <w:rPr>
            <w:rFonts w:ascii="Arial" w:hAnsi="Arial" w:cs="Arial"/>
            <w:sz w:val="22"/>
            <w:szCs w:val="22"/>
          </w:rPr>
          <w:delText xml:space="preserve">For the avoidance of doubt, Acceptance with respect to Hardware in this Section 5.11(g) shall occur no later than 60 days after delivery, as evidenced by a signed delivery receipt. </w:delText>
        </w:r>
      </w:del>
      <w:r w:rsidRPr="00791046">
        <w:rPr>
          <w:rFonts w:ascii="Arial" w:hAnsi="Arial" w:cs="Arial"/>
          <w:sz w:val="22"/>
          <w:szCs w:val="22"/>
        </w:rPr>
        <w:t xml:space="preserve">The Vendor {Contractor} shall render prompt service without charge, regardless of geographic location. </w:t>
      </w:r>
    </w:p>
    <w:p w:rsidR="00791046" w:rsidRPr="00791046" w:rsidRDefault="00791046" w:rsidP="00791046">
      <w:pPr>
        <w:pStyle w:val="CommentText"/>
        <w:ind w:left="720"/>
        <w:rPr>
          <w:rFonts w:ascii="Arial" w:hAnsi="Arial" w:cs="Arial"/>
          <w:sz w:val="22"/>
          <w:szCs w:val="22"/>
        </w:rPr>
      </w:pPr>
      <w:r w:rsidRPr="00791046">
        <w:rPr>
          <w:rFonts w:ascii="Arial" w:hAnsi="Arial" w:cs="Arial"/>
          <w:sz w:val="22"/>
          <w:szCs w:val="22"/>
        </w:rPr>
        <w:t>4.</w:t>
      </w:r>
      <w:r w:rsidRPr="00791046">
        <w:rPr>
          <w:rFonts w:ascii="Arial" w:hAnsi="Arial" w:cs="Arial"/>
          <w:sz w:val="22"/>
          <w:szCs w:val="22"/>
        </w:rPr>
        <w:tab/>
        <w:t>Vendor {Contractor} warrants that sufficient quantities of parts necessary for proper service to equipment shall be maintained at distribution points and service headquarters.</w:t>
      </w:r>
    </w:p>
    <w:p w:rsidR="00791046" w:rsidRPr="00791046" w:rsidRDefault="00791046" w:rsidP="00791046">
      <w:pPr>
        <w:pStyle w:val="CommentText"/>
        <w:ind w:left="720"/>
        <w:rPr>
          <w:rFonts w:ascii="Arial" w:hAnsi="Arial" w:cs="Arial"/>
          <w:sz w:val="22"/>
          <w:szCs w:val="22"/>
        </w:rPr>
      </w:pPr>
      <w:r w:rsidRPr="00791046">
        <w:rPr>
          <w:rFonts w:ascii="Arial" w:hAnsi="Arial" w:cs="Arial"/>
          <w:sz w:val="22"/>
          <w:szCs w:val="22"/>
        </w:rPr>
        <w:t>5.</w:t>
      </w:r>
      <w:r w:rsidRPr="00791046">
        <w:rPr>
          <w:rFonts w:ascii="Arial" w:hAnsi="Arial" w:cs="Arial"/>
          <w:sz w:val="22"/>
          <w:szCs w:val="22"/>
        </w:rPr>
        <w:tab/>
        <w:t xml:space="preserve">Vendor {Contractor} warrants that trained mechanics are regularly employed to make necessary repairs to equipment in the territory from which the service request might emanate within a 48-hour period or within the time accepted as industry practice. </w:t>
      </w:r>
    </w:p>
    <w:p w:rsidR="00791046" w:rsidRPr="00791046" w:rsidRDefault="00791046" w:rsidP="00791046">
      <w:pPr>
        <w:pStyle w:val="CommentText"/>
        <w:ind w:left="720"/>
        <w:rPr>
          <w:rFonts w:ascii="Arial" w:hAnsi="Arial" w:cs="Arial"/>
          <w:sz w:val="22"/>
          <w:szCs w:val="22"/>
        </w:rPr>
      </w:pPr>
      <w:r w:rsidRPr="00791046">
        <w:rPr>
          <w:rFonts w:ascii="Arial" w:hAnsi="Arial" w:cs="Arial"/>
          <w:sz w:val="22"/>
          <w:szCs w:val="22"/>
        </w:rPr>
        <w:t>6.</w:t>
      </w:r>
      <w:r w:rsidRPr="00791046">
        <w:rPr>
          <w:rFonts w:ascii="Arial" w:hAnsi="Arial" w:cs="Arial"/>
          <w:sz w:val="22"/>
          <w:szCs w:val="22"/>
        </w:rPr>
        <w:tab/>
        <w:t>Vendor {Contractor} warrants that all Software included with the Hardware shall perform substantially in accordance with specifications, for one year from the time of Acceptance.  Vendor {Contractor} warrants that Software media will be free from material defects in materials and workmanship for a period of one year from the date of Acceptance.</w:t>
      </w:r>
    </w:p>
    <w:p w:rsidR="00791046" w:rsidRPr="00791046" w:rsidRDefault="00791046" w:rsidP="00791046">
      <w:pPr>
        <w:pStyle w:val="CommentText"/>
        <w:ind w:left="720"/>
        <w:rPr>
          <w:rFonts w:ascii="Arial" w:hAnsi="Arial" w:cs="Arial"/>
          <w:sz w:val="22"/>
          <w:szCs w:val="22"/>
        </w:rPr>
      </w:pPr>
      <w:r w:rsidRPr="00791046">
        <w:rPr>
          <w:rFonts w:ascii="Arial" w:hAnsi="Arial" w:cs="Arial"/>
          <w:sz w:val="22"/>
          <w:szCs w:val="22"/>
        </w:rPr>
        <w:t>7.</w:t>
      </w:r>
      <w:r w:rsidRPr="00791046">
        <w:rPr>
          <w:rFonts w:ascii="Arial" w:hAnsi="Arial" w:cs="Arial"/>
          <w:sz w:val="22"/>
          <w:szCs w:val="22"/>
        </w:rPr>
        <w:tab/>
        <w:t>In the event of any breach of this warranty, Vendor {Contractor} shall promptly repair, replace or refund the purchase price of product rejected for failure to conform with Vendor’s {Contractor’s} product specifications.</w:t>
      </w:r>
    </w:p>
    <w:p w:rsidR="00791046" w:rsidRPr="00791046" w:rsidRDefault="00791046" w:rsidP="00791046">
      <w:pPr>
        <w:pStyle w:val="CommentText"/>
        <w:rPr>
          <w:rFonts w:ascii="Arial" w:hAnsi="Arial" w:cs="Arial"/>
          <w:sz w:val="22"/>
          <w:szCs w:val="22"/>
        </w:rPr>
      </w:pPr>
    </w:p>
    <w:p w:rsidR="00791046" w:rsidRPr="00791046" w:rsidRDefault="00791046" w:rsidP="00A049C1">
      <w:pPr>
        <w:pStyle w:val="CommentText"/>
        <w:numPr>
          <w:ilvl w:val="0"/>
          <w:numId w:val="35"/>
        </w:numPr>
        <w:rPr>
          <w:rFonts w:ascii="Arial" w:hAnsi="Arial" w:cs="Arial"/>
          <w:sz w:val="22"/>
          <w:szCs w:val="22"/>
        </w:rPr>
      </w:pPr>
      <w:r w:rsidRPr="00791046">
        <w:rPr>
          <w:rFonts w:ascii="Arial" w:hAnsi="Arial" w:cs="Arial"/>
          <w:sz w:val="22"/>
          <w:szCs w:val="22"/>
        </w:rPr>
        <w:t>The WARRANTIES set forth herein are EXCLUSIVE AND IN LIEU OF ALL OTHER WARRANTIES, WHETHER EXPRESS OR IMPLIED, AND VENDOR {CONTRACTOR} EXPRESSLY DISCLAIMS ALL OTHER WARRANTIES, including any IMPLIED WARRANTIES OF MERCHANTABILITY, OR FITNESS FOR A PARTICULAR PURPOSE.</w:t>
      </w:r>
    </w:p>
    <w:p w:rsidR="00791046" w:rsidRPr="00791046" w:rsidRDefault="00791046" w:rsidP="00791046">
      <w:pPr>
        <w:pStyle w:val="CommentText"/>
        <w:rPr>
          <w:rFonts w:ascii="Arial" w:hAnsi="Arial" w:cs="Arial"/>
          <w:sz w:val="22"/>
          <w:szCs w:val="22"/>
        </w:rPr>
      </w:pPr>
    </w:p>
    <w:p w:rsidR="009B0D10" w:rsidRPr="009F222D" w:rsidRDefault="009B0D10" w:rsidP="009B0D10">
      <w:pPr>
        <w:pStyle w:val="Heading3"/>
        <w:keepNext/>
        <w:numPr>
          <w:ilvl w:val="2"/>
          <w:numId w:val="47"/>
        </w:numPr>
        <w:rPr>
          <w:ins w:id="638" w:author="Murphy, Christine" w:date="2017-06-28T12:16:00Z"/>
          <w:b w:val="0"/>
          <w:szCs w:val="24"/>
        </w:rPr>
      </w:pPr>
      <w:ins w:id="639" w:author="Murphy, Christine" w:date="2017-06-26T16:33:00Z">
        <w:r w:rsidRPr="009F222D">
          <w:rPr>
            <w:b w:val="0"/>
            <w:szCs w:val="24"/>
          </w:rPr>
          <w:t xml:space="preserve">  INDEMNIFICATION</w:t>
        </w:r>
      </w:ins>
    </w:p>
    <w:p w:rsidR="00BA37EC" w:rsidRPr="009F222D" w:rsidRDefault="00BA37EC" w:rsidP="009F222D">
      <w:pPr>
        <w:rPr>
          <w:ins w:id="640" w:author="Murphy, Christine" w:date="2017-06-26T16:33:00Z"/>
        </w:rPr>
      </w:pPr>
    </w:p>
    <w:p w:rsidR="00BA37EC" w:rsidRPr="009F222D" w:rsidRDefault="00BA37EC" w:rsidP="00BA37EC">
      <w:pPr>
        <w:keepNext/>
        <w:rPr>
          <w:ins w:id="641" w:author="Murphy, Christine" w:date="2017-06-28T12:15:00Z"/>
          <w:rFonts w:ascii="Arial" w:hAnsi="Arial" w:cs="Arial"/>
          <w:sz w:val="22"/>
          <w:szCs w:val="22"/>
        </w:rPr>
      </w:pPr>
      <w:ins w:id="642" w:author="Murphy, Christine" w:date="2017-06-28T12:15:00Z">
        <w:r w:rsidRPr="009F222D">
          <w:rPr>
            <w:rFonts w:ascii="Arial" w:hAnsi="Arial" w:cs="Arial"/>
            <w:sz w:val="22"/>
            <w:szCs w:val="22"/>
          </w:rPr>
          <w:t>Section 4.1 of the SSTC is deleted and replaced with the following:</w:t>
        </w:r>
      </w:ins>
    </w:p>
    <w:p w:rsidR="005D3B4E" w:rsidRPr="009F222D" w:rsidRDefault="005D3B4E" w:rsidP="00BA37EC">
      <w:pPr>
        <w:rPr>
          <w:ins w:id="643" w:author="Murphy, Christine" w:date="2017-06-28T12:15:00Z"/>
          <w:rFonts w:ascii="Arial" w:hAnsi="Arial" w:cs="Arial"/>
          <w:sz w:val="22"/>
          <w:szCs w:val="22"/>
        </w:rPr>
      </w:pPr>
    </w:p>
    <w:p w:rsidR="00BA37EC" w:rsidRPr="009F222D" w:rsidRDefault="00BA37EC" w:rsidP="00BA37EC">
      <w:pPr>
        <w:ind w:left="540"/>
        <w:rPr>
          <w:ins w:id="644" w:author="Murphy, Christine" w:date="2017-06-28T12:15:00Z"/>
          <w:rFonts w:ascii="Arial" w:hAnsi="Arial" w:cs="Arial"/>
          <w:sz w:val="22"/>
          <w:szCs w:val="22"/>
        </w:rPr>
      </w:pPr>
      <w:ins w:id="645" w:author="Murphy, Christine" w:date="2017-06-28T12:15:00Z">
        <w:r w:rsidRPr="009F222D">
          <w:rPr>
            <w:rFonts w:ascii="Arial" w:hAnsi="Arial" w:cs="Arial"/>
            <w:sz w:val="22"/>
            <w:szCs w:val="22"/>
          </w:rPr>
          <w:t>The Vendor’s {Contractor’s} liability to the State and its employees in third party suits shall be as follows:</w:t>
        </w:r>
      </w:ins>
    </w:p>
    <w:p w:rsidR="00BA37EC" w:rsidRPr="009F222D" w:rsidRDefault="00BA37EC" w:rsidP="00BA37EC">
      <w:pPr>
        <w:autoSpaceDE w:val="0"/>
        <w:autoSpaceDN w:val="0"/>
        <w:ind w:left="540" w:hanging="540"/>
        <w:rPr>
          <w:ins w:id="646" w:author="Murphy, Christine" w:date="2017-06-28T12:15:00Z"/>
          <w:rFonts w:ascii="Arial" w:hAnsi="Arial" w:cs="Arial"/>
          <w:color w:val="000000"/>
          <w:sz w:val="22"/>
          <w:szCs w:val="22"/>
        </w:rPr>
      </w:pPr>
    </w:p>
    <w:p w:rsidR="00BA37EC" w:rsidRPr="009F222D" w:rsidRDefault="00BA37EC" w:rsidP="00BA37EC">
      <w:pPr>
        <w:numPr>
          <w:ilvl w:val="0"/>
          <w:numId w:val="48"/>
        </w:numPr>
        <w:autoSpaceDE w:val="0"/>
        <w:autoSpaceDN w:val="0"/>
        <w:jc w:val="both"/>
        <w:rPr>
          <w:ins w:id="647" w:author="Murphy, Christine" w:date="2017-06-28T12:15:00Z"/>
          <w:rFonts w:ascii="Arial" w:hAnsi="Arial" w:cs="Arial"/>
          <w:sz w:val="22"/>
          <w:szCs w:val="22"/>
        </w:rPr>
      </w:pPr>
      <w:ins w:id="648" w:author="Murphy, Christine" w:date="2017-06-28T12:15:00Z">
        <w:r w:rsidRPr="009F222D">
          <w:rPr>
            <w:rFonts w:ascii="Arial" w:hAnsi="Arial" w:cs="Arial"/>
            <w:sz w:val="22"/>
            <w:szCs w:val="22"/>
          </w:rPr>
          <w:lastRenderedPageBreak/>
          <w:t>The Vendor {Contractor} shall assume all risk of and responsibility for, and agrees to indemnify, defend, and save harmless the State and its officers, agents, servants and employees, from and against any and all third party claims, demands, suits, actions, recoveries, judgments and costs and expenses in connection therewith:</w:t>
        </w:r>
      </w:ins>
    </w:p>
    <w:p w:rsidR="00BA37EC" w:rsidRPr="009F222D" w:rsidRDefault="00BA37EC" w:rsidP="00BA37EC">
      <w:pPr>
        <w:autoSpaceDE w:val="0"/>
        <w:autoSpaceDN w:val="0"/>
        <w:ind w:left="1440" w:hanging="540"/>
        <w:rPr>
          <w:ins w:id="649" w:author="Murphy, Christine" w:date="2017-06-28T12:15:00Z"/>
          <w:rFonts w:ascii="Arial" w:hAnsi="Arial" w:cs="Arial"/>
          <w:sz w:val="22"/>
          <w:szCs w:val="22"/>
        </w:rPr>
      </w:pPr>
      <w:ins w:id="650" w:author="Murphy, Christine" w:date="2017-06-28T12:15:00Z">
        <w:r w:rsidRPr="009F222D">
          <w:rPr>
            <w:rFonts w:ascii="Arial" w:hAnsi="Arial" w:cs="Arial"/>
            <w:sz w:val="22"/>
            <w:szCs w:val="22"/>
          </w:rPr>
          <w:t>i.          For or on account of the loss of life, property or injury or damage to the person, body or property of any person or persons whatsoever, which shall arise from or result directly or indirectly from the work and/or products supplied under this Blanket P.O. {Contract} or the order; and</w:t>
        </w:r>
      </w:ins>
    </w:p>
    <w:p w:rsidR="00BA37EC" w:rsidRPr="009F222D" w:rsidRDefault="00BA37EC" w:rsidP="00BA37EC">
      <w:pPr>
        <w:autoSpaceDE w:val="0"/>
        <w:autoSpaceDN w:val="0"/>
        <w:ind w:left="1440" w:hanging="540"/>
        <w:rPr>
          <w:ins w:id="651" w:author="Murphy, Christine" w:date="2017-06-28T12:15:00Z"/>
          <w:rFonts w:ascii="Arial" w:hAnsi="Arial" w:cs="Arial"/>
          <w:sz w:val="22"/>
          <w:szCs w:val="22"/>
        </w:rPr>
      </w:pPr>
      <w:ins w:id="652" w:author="Murphy, Christine" w:date="2017-06-28T12:15:00Z">
        <w:r w:rsidRPr="009F222D">
          <w:rPr>
            <w:rFonts w:ascii="Arial" w:hAnsi="Arial" w:cs="Arial"/>
            <w:sz w:val="22"/>
            <w:szCs w:val="22"/>
          </w:rPr>
          <w:t xml:space="preserve">  </w:t>
        </w:r>
      </w:ins>
    </w:p>
    <w:p w:rsidR="00BA37EC" w:rsidRPr="009F222D" w:rsidRDefault="00BA37EC" w:rsidP="00BA37EC">
      <w:pPr>
        <w:autoSpaceDE w:val="0"/>
        <w:autoSpaceDN w:val="0"/>
        <w:ind w:left="1440" w:hanging="540"/>
        <w:rPr>
          <w:ins w:id="653" w:author="Murphy, Christine" w:date="2017-06-28T12:15:00Z"/>
          <w:rFonts w:ascii="Arial" w:hAnsi="Arial" w:cs="Arial"/>
          <w:sz w:val="22"/>
          <w:szCs w:val="22"/>
        </w:rPr>
      </w:pPr>
      <w:ins w:id="654" w:author="Murphy, Christine" w:date="2017-06-28T12:15:00Z">
        <w:r w:rsidRPr="009F222D">
          <w:rPr>
            <w:rFonts w:ascii="Arial" w:hAnsi="Arial" w:cs="Arial"/>
            <w:sz w:val="22"/>
            <w:szCs w:val="22"/>
          </w:rPr>
          <w:t>ii.         For or on account of the use of any patent, copyright, trademark, trade secret or other proprietary right of any copyrighted or uncopyrighted composition, secret process, patented or unpatented invention, article or appliance (“Intellectual Property Rights”) furnished or used in the performance of this Blanket P.O. {Contract}; and</w:t>
        </w:r>
      </w:ins>
    </w:p>
    <w:p w:rsidR="00BA37EC" w:rsidRPr="009F222D" w:rsidRDefault="00BA37EC" w:rsidP="00BA37EC">
      <w:pPr>
        <w:autoSpaceDE w:val="0"/>
        <w:autoSpaceDN w:val="0"/>
        <w:ind w:left="1440" w:hanging="540"/>
        <w:rPr>
          <w:ins w:id="655" w:author="Murphy, Christine" w:date="2017-06-28T12:15:00Z"/>
          <w:rFonts w:ascii="Arial" w:hAnsi="Arial" w:cs="Arial"/>
          <w:sz w:val="22"/>
          <w:szCs w:val="22"/>
        </w:rPr>
      </w:pPr>
    </w:p>
    <w:p w:rsidR="00BA37EC" w:rsidRPr="009F222D" w:rsidRDefault="00BA37EC" w:rsidP="00BA37EC">
      <w:pPr>
        <w:autoSpaceDE w:val="0"/>
        <w:autoSpaceDN w:val="0"/>
        <w:ind w:left="1440" w:hanging="540"/>
        <w:rPr>
          <w:ins w:id="656" w:author="Murphy, Christine" w:date="2017-06-28T12:15:00Z"/>
          <w:rFonts w:ascii="Arial" w:hAnsi="Arial" w:cs="Arial"/>
          <w:sz w:val="22"/>
          <w:szCs w:val="22"/>
        </w:rPr>
      </w:pPr>
      <w:ins w:id="657" w:author="Murphy, Christine" w:date="2017-06-28T12:15:00Z">
        <w:r w:rsidRPr="009F222D">
          <w:rPr>
            <w:rFonts w:ascii="Arial" w:hAnsi="Arial" w:cs="Arial"/>
            <w:sz w:val="22"/>
            <w:szCs w:val="22"/>
          </w:rPr>
          <w:t xml:space="preserve">iii.        The Vendor’s {Contractor’s} indemnification and liability under subsection (a) is not limited by, but is in addition to the insurance obligations contained in Section 4.2 of these Terms and Conditions.  </w:t>
        </w:r>
      </w:ins>
    </w:p>
    <w:p w:rsidR="00BA37EC" w:rsidRPr="009F222D" w:rsidRDefault="00BA37EC" w:rsidP="00BA37EC">
      <w:pPr>
        <w:autoSpaceDE w:val="0"/>
        <w:autoSpaceDN w:val="0"/>
        <w:ind w:left="1440" w:hanging="540"/>
        <w:rPr>
          <w:ins w:id="658" w:author="Murphy, Christine" w:date="2017-06-28T12:15:00Z"/>
          <w:rFonts w:ascii="Arial" w:hAnsi="Arial" w:cs="Arial"/>
          <w:sz w:val="22"/>
          <w:szCs w:val="22"/>
        </w:rPr>
      </w:pPr>
    </w:p>
    <w:p w:rsidR="00BA37EC" w:rsidRPr="009F222D" w:rsidRDefault="00BA37EC" w:rsidP="00BA37EC">
      <w:pPr>
        <w:numPr>
          <w:ilvl w:val="0"/>
          <w:numId w:val="48"/>
        </w:numPr>
        <w:autoSpaceDE w:val="0"/>
        <w:autoSpaceDN w:val="0"/>
        <w:jc w:val="both"/>
        <w:rPr>
          <w:ins w:id="659" w:author="Murphy, Christine" w:date="2017-06-28T12:15:00Z"/>
          <w:rFonts w:ascii="Arial" w:hAnsi="Arial" w:cs="Arial"/>
          <w:sz w:val="22"/>
          <w:szCs w:val="22"/>
        </w:rPr>
      </w:pPr>
      <w:ins w:id="660" w:author="Murphy, Christine" w:date="2017-06-28T12:15:00Z">
        <w:r w:rsidRPr="009F222D">
          <w:rPr>
            <w:rFonts w:ascii="Arial" w:hAnsi="Arial" w:cs="Arial"/>
            <w:sz w:val="22"/>
            <w:szCs w:val="22"/>
          </w:rPr>
          <w:t>In the event of a claim or suit involving third-party Intellectual Property Rights, the Vendor {Contractor}, at its option, may: (1) procure for the State the legal right to continue the use of the product; (2) replace or modify the product to provide a non-infringing product that is the functional equivalent; or (3) refund the purchase price less a reasonable allowance for use that is agreed to by both parties.  The State will (1) promptly notify Vendor {Contractor} in writing of the claim or suit; (2) Vendor {Contractor} shall have control of the defense and settlement of any claim that is subject to Section 4.1(a); provided; however, that the State must approve any settlement of the alleged claim, which approval shall not be unreasonably withheld. The State may observe the proceedings relating to the alleged claim and confer with the Vendor {Contractor} at its expense. Furthermore, neither Vendor {Contractor} nor any attorney engaged by Vendor {Contractor} shall defend the claim in the name of the State of New Jersey or any Authorized Purchaser, nor purport to act as legal representative of the State of New Jersey or any Authorized Purchaser, without having provided notice to the Director of the Division of Law in the Department of Law and Public Safety and to the Director of DPP.  The State of New Jersey may, at its election and expense, assume its own defense and settlement;</w:t>
        </w:r>
      </w:ins>
    </w:p>
    <w:p w:rsidR="00BA37EC" w:rsidRPr="009F222D" w:rsidRDefault="00BA37EC" w:rsidP="00BA37EC">
      <w:pPr>
        <w:autoSpaceDE w:val="0"/>
        <w:autoSpaceDN w:val="0"/>
        <w:ind w:left="720"/>
        <w:rPr>
          <w:ins w:id="661" w:author="Murphy, Christine" w:date="2017-06-28T12:15:00Z"/>
          <w:rFonts w:ascii="Arial" w:hAnsi="Arial" w:cs="Arial"/>
          <w:sz w:val="22"/>
          <w:szCs w:val="22"/>
        </w:rPr>
      </w:pPr>
    </w:p>
    <w:p w:rsidR="00BA37EC" w:rsidRPr="009F222D" w:rsidRDefault="00BA37EC" w:rsidP="00BA37EC">
      <w:pPr>
        <w:numPr>
          <w:ilvl w:val="0"/>
          <w:numId w:val="48"/>
        </w:numPr>
        <w:autoSpaceDE w:val="0"/>
        <w:autoSpaceDN w:val="0"/>
        <w:jc w:val="both"/>
        <w:rPr>
          <w:ins w:id="662" w:author="Murphy, Christine" w:date="2017-06-28T12:15:00Z"/>
          <w:rFonts w:ascii="Arial" w:hAnsi="Arial" w:cs="Arial"/>
          <w:sz w:val="22"/>
          <w:szCs w:val="22"/>
        </w:rPr>
      </w:pPr>
      <w:ins w:id="663" w:author="Murphy, Christine" w:date="2017-06-28T12:15:00Z">
        <w:r w:rsidRPr="009F222D">
          <w:rPr>
            <w:rFonts w:ascii="Arial" w:hAnsi="Arial" w:cs="Arial"/>
            <w:sz w:val="22"/>
            <w:szCs w:val="22"/>
          </w:rPr>
          <w:t xml:space="preserve">    Notwithstanding the foregoing, Vendor {Contractor} has no obligation or liability for any claim or suit concerning third-party Intellectual Property Rights arising from: (1) the State’s unauthorized combination, operation, or use of a product supplied under this Blanket P.O. {Contract} with any product, device, or Software not supplied by Vendor {Contractor}; (2) the State’s unauthorized alteration or modification of any product supplied under this Blanket P.O. {Contract}; (3) the Vendor’s {Contractor’s} compliance with the State’s designs, specifications, requests, or instructions, provided that if the State provides Vendor {Contractor} with such designs, specifications, requests, or instructions, Vendor {Contractor} reviews same and advises that such designs, specifications, requests or instructions present potential issues of patent or copyright infringement and the State nonetheless directs the Vendor {Contractor} to proceed with one (1) or more designs, specifications, requests or instructions that present potential issues of patent or copyright infringement; or (4) the State’s failure to promptly implement a required update or modification to the product provided by Vendor {Contractor}; </w:t>
        </w:r>
      </w:ins>
    </w:p>
    <w:p w:rsidR="00BA37EC" w:rsidRPr="009F222D" w:rsidRDefault="00BA37EC" w:rsidP="00BA37EC">
      <w:pPr>
        <w:autoSpaceDE w:val="0"/>
        <w:autoSpaceDN w:val="0"/>
        <w:ind w:left="720"/>
        <w:rPr>
          <w:ins w:id="664" w:author="Murphy, Christine" w:date="2017-06-28T12:15:00Z"/>
          <w:rFonts w:ascii="Arial" w:hAnsi="Arial" w:cs="Arial"/>
          <w:sz w:val="22"/>
          <w:szCs w:val="22"/>
        </w:rPr>
      </w:pPr>
    </w:p>
    <w:p w:rsidR="00BA37EC" w:rsidRPr="009F222D" w:rsidRDefault="00BA37EC" w:rsidP="00BA37EC">
      <w:pPr>
        <w:numPr>
          <w:ilvl w:val="0"/>
          <w:numId w:val="48"/>
        </w:numPr>
        <w:autoSpaceDE w:val="0"/>
        <w:autoSpaceDN w:val="0"/>
        <w:jc w:val="both"/>
        <w:rPr>
          <w:ins w:id="665" w:author="Murphy, Christine" w:date="2017-06-28T12:15:00Z"/>
          <w:rFonts w:ascii="Arial" w:hAnsi="Arial" w:cs="Arial"/>
          <w:sz w:val="22"/>
          <w:szCs w:val="22"/>
        </w:rPr>
      </w:pPr>
      <w:ins w:id="666" w:author="Murphy, Christine" w:date="2017-06-28T12:15:00Z">
        <w:r w:rsidRPr="009F222D">
          <w:rPr>
            <w:rFonts w:ascii="Arial" w:hAnsi="Arial" w:cs="Arial"/>
            <w:sz w:val="22"/>
            <w:szCs w:val="22"/>
          </w:rPr>
          <w:t>Vendor {Contractor} will be relieved of its responsibilities under Subsection 4.1(a)(i) and (ii) for any claims made by an unaffiliated third party that arise solely from the actions or omissions of the State, its officers, employees or agents.  Subject to the New Jersey Tort Claims Act (</w:t>
        </w:r>
        <w:r w:rsidRPr="009F222D">
          <w:rPr>
            <w:rFonts w:ascii="Arial" w:hAnsi="Arial" w:cs="Arial"/>
            <w:sz w:val="22"/>
            <w:szCs w:val="22"/>
            <w:u w:val="single"/>
          </w:rPr>
          <w:t>N.J.S.A.</w:t>
        </w:r>
        <w:r w:rsidRPr="009F222D">
          <w:rPr>
            <w:rFonts w:ascii="Arial" w:hAnsi="Arial" w:cs="Arial"/>
            <w:sz w:val="22"/>
            <w:szCs w:val="22"/>
          </w:rPr>
          <w:t xml:space="preserve"> 59:1-1 </w:t>
        </w:r>
        <w:r w:rsidRPr="009F222D">
          <w:rPr>
            <w:rFonts w:ascii="Arial" w:hAnsi="Arial" w:cs="Arial"/>
            <w:i/>
            <w:iCs/>
            <w:sz w:val="22"/>
            <w:szCs w:val="22"/>
          </w:rPr>
          <w:t>et seq</w:t>
        </w:r>
        <w:r w:rsidRPr="009F222D">
          <w:rPr>
            <w:rFonts w:ascii="Arial" w:hAnsi="Arial" w:cs="Arial"/>
            <w:sz w:val="22"/>
            <w:szCs w:val="22"/>
          </w:rPr>
          <w:t>.), the New Jersey Contractual Liability Act (</w:t>
        </w:r>
        <w:r w:rsidRPr="009F222D">
          <w:rPr>
            <w:rFonts w:ascii="Arial" w:hAnsi="Arial" w:cs="Arial"/>
            <w:sz w:val="22"/>
            <w:szCs w:val="22"/>
            <w:u w:val="single"/>
          </w:rPr>
          <w:t>N.J.S.A.</w:t>
        </w:r>
        <w:r w:rsidRPr="009F222D">
          <w:rPr>
            <w:rFonts w:ascii="Arial" w:hAnsi="Arial" w:cs="Arial"/>
            <w:sz w:val="22"/>
            <w:szCs w:val="22"/>
          </w:rPr>
          <w:t xml:space="preserve"> 59:13-1 </w:t>
        </w:r>
        <w:r w:rsidRPr="009F222D">
          <w:rPr>
            <w:rFonts w:ascii="Arial" w:hAnsi="Arial" w:cs="Arial"/>
            <w:i/>
            <w:iCs/>
            <w:sz w:val="22"/>
            <w:szCs w:val="22"/>
          </w:rPr>
          <w:t>et seq</w:t>
        </w:r>
        <w:r w:rsidRPr="009F222D">
          <w:rPr>
            <w:rFonts w:ascii="Arial" w:hAnsi="Arial" w:cs="Arial"/>
            <w:sz w:val="22"/>
            <w:szCs w:val="22"/>
          </w:rPr>
          <w:t xml:space="preserve">.) and the appropriation and availability of funds, the State will be responsible </w:t>
        </w:r>
        <w:r w:rsidRPr="009F222D">
          <w:rPr>
            <w:rFonts w:ascii="Arial" w:hAnsi="Arial" w:cs="Arial"/>
            <w:sz w:val="22"/>
            <w:szCs w:val="22"/>
          </w:rPr>
          <w:lastRenderedPageBreak/>
          <w:t>for any cost or damage arising out of actions or inactions of the State, its employees or agents under Subsection 4.1(a)(i) and (ii) which results in an unaffiliated third party claim.  This is Vendor’s {Contractor’s} exclusive remedy for these claims;</w:t>
        </w:r>
      </w:ins>
    </w:p>
    <w:p w:rsidR="00BA37EC" w:rsidRPr="009F222D" w:rsidRDefault="00BA37EC" w:rsidP="00BA37EC">
      <w:pPr>
        <w:autoSpaceDE w:val="0"/>
        <w:autoSpaceDN w:val="0"/>
        <w:ind w:left="720"/>
        <w:rPr>
          <w:ins w:id="667" w:author="Murphy, Christine" w:date="2017-06-28T12:15:00Z"/>
          <w:rFonts w:ascii="Arial" w:hAnsi="Arial" w:cs="Arial"/>
          <w:sz w:val="22"/>
          <w:szCs w:val="22"/>
        </w:rPr>
      </w:pPr>
    </w:p>
    <w:p w:rsidR="00BA37EC" w:rsidRPr="009F222D" w:rsidRDefault="00BA37EC" w:rsidP="00BA37EC">
      <w:pPr>
        <w:numPr>
          <w:ilvl w:val="0"/>
          <w:numId w:val="48"/>
        </w:numPr>
        <w:autoSpaceDE w:val="0"/>
        <w:autoSpaceDN w:val="0"/>
        <w:jc w:val="both"/>
        <w:rPr>
          <w:ins w:id="668" w:author="Murphy, Christine" w:date="2017-06-28T12:15:00Z"/>
          <w:rFonts w:ascii="Arial" w:hAnsi="Arial" w:cs="Arial"/>
          <w:sz w:val="22"/>
          <w:szCs w:val="22"/>
        </w:rPr>
      </w:pPr>
      <w:ins w:id="669" w:author="Murphy, Christine" w:date="2017-06-28T12:15:00Z">
        <w:r w:rsidRPr="009F222D">
          <w:rPr>
            <w:rFonts w:ascii="Arial" w:hAnsi="Arial" w:cs="Arial"/>
            <w:sz w:val="22"/>
            <w:szCs w:val="22"/>
          </w:rPr>
          <w:t>This section states the entire obligation of Vendor {Contractor} and its suppliers, and the exclusive remedy of the State, in respect of any infringement or alleged infringement of any Intellectual Property Rights.  This indemnity obligation and remedy are given to the State solely for its benefit and in lieu of, and Vendor {Contractor} disclaims, all warranties, conditions and other terms of non-infringement or title with respect to any product; and</w:t>
        </w:r>
      </w:ins>
    </w:p>
    <w:p w:rsidR="00BA37EC" w:rsidRPr="009F222D" w:rsidRDefault="00BA37EC" w:rsidP="00BA37EC">
      <w:pPr>
        <w:autoSpaceDE w:val="0"/>
        <w:autoSpaceDN w:val="0"/>
        <w:ind w:left="720"/>
        <w:rPr>
          <w:ins w:id="670" w:author="Murphy, Christine" w:date="2017-06-28T12:15:00Z"/>
          <w:rFonts w:ascii="Arial" w:hAnsi="Arial" w:cs="Arial"/>
          <w:sz w:val="22"/>
          <w:szCs w:val="22"/>
        </w:rPr>
      </w:pPr>
    </w:p>
    <w:p w:rsidR="009B0D10" w:rsidRPr="00BA37EC" w:rsidRDefault="00BA37EC" w:rsidP="00BA37EC">
      <w:pPr>
        <w:pStyle w:val="BodyText"/>
        <w:rPr>
          <w:ins w:id="671" w:author="Murphy, Christine" w:date="2017-06-26T16:33:00Z"/>
          <w:rFonts w:cs="Arial"/>
          <w:sz w:val="22"/>
          <w:szCs w:val="22"/>
        </w:rPr>
      </w:pPr>
      <w:ins w:id="672" w:author="Murphy, Christine" w:date="2017-06-28T12:15:00Z">
        <w:r w:rsidRPr="009F222D">
          <w:rPr>
            <w:rFonts w:cs="Arial"/>
            <w:sz w:val="22"/>
            <w:szCs w:val="22"/>
          </w:rPr>
          <w:t>   The State of New Jersey will not indemnify, defend, pay or reimburse for claims or take similar actions on behalf of the Vendor {Contractor</w:t>
        </w:r>
      </w:ins>
    </w:p>
    <w:p w:rsidR="009B0D10" w:rsidRPr="009F222D" w:rsidRDefault="009B0D10" w:rsidP="009B0D10">
      <w:pPr>
        <w:pStyle w:val="CommentText"/>
        <w:rPr>
          <w:ins w:id="673" w:author="Murphy, Christine" w:date="2017-06-26T16:33:00Z"/>
          <w:rFonts w:ascii="Arial" w:hAnsi="Arial" w:cs="Arial"/>
          <w:sz w:val="22"/>
          <w:szCs w:val="22"/>
        </w:rPr>
      </w:pPr>
    </w:p>
    <w:p w:rsidR="00BA37EC" w:rsidRDefault="00BA37EC" w:rsidP="00BA37EC">
      <w:pPr>
        <w:keepNext/>
        <w:rPr>
          <w:ins w:id="674" w:author="Murphy, Christine" w:date="2017-06-28T12:16:00Z"/>
        </w:rPr>
      </w:pPr>
      <w:ins w:id="675" w:author="Murphy, Christine" w:date="2017-06-28T12:16:00Z">
        <w:r>
          <w:t>4.1.1      LIMITATION OF LIABILITY</w:t>
        </w:r>
      </w:ins>
    </w:p>
    <w:p w:rsidR="00BA37EC" w:rsidRDefault="00BA37EC" w:rsidP="00BA37EC">
      <w:pPr>
        <w:keepNext/>
        <w:rPr>
          <w:ins w:id="676" w:author="Murphy, Christine" w:date="2017-06-28T12:16:00Z"/>
          <w:sz w:val="22"/>
          <w:szCs w:val="22"/>
        </w:rPr>
      </w:pPr>
    </w:p>
    <w:p w:rsidR="00BA37EC" w:rsidRPr="009F222D" w:rsidRDefault="00BA37EC" w:rsidP="00BA37EC">
      <w:pPr>
        <w:keepNext/>
        <w:numPr>
          <w:ilvl w:val="0"/>
          <w:numId w:val="49"/>
        </w:numPr>
        <w:autoSpaceDE w:val="0"/>
        <w:autoSpaceDN w:val="0"/>
        <w:jc w:val="both"/>
        <w:rPr>
          <w:ins w:id="677" w:author="Murphy, Christine" w:date="2017-06-28T12:16:00Z"/>
          <w:rFonts w:ascii="Arial" w:hAnsi="Arial" w:cs="Arial"/>
          <w:sz w:val="22"/>
          <w:szCs w:val="22"/>
        </w:rPr>
      </w:pPr>
      <w:ins w:id="678" w:author="Murphy, Christine" w:date="2017-06-28T12:16:00Z">
        <w:r w:rsidRPr="009F222D">
          <w:rPr>
            <w:rFonts w:ascii="Arial" w:hAnsi="Arial" w:cs="Arial"/>
            <w:color w:val="000000"/>
            <w:sz w:val="22"/>
            <w:szCs w:val="22"/>
          </w:rPr>
          <w:t xml:space="preserve">The Vendor {Contractor}’s liability to the State for actual, direct damages resulting from the Vendor {Contractor}’s performance or non-performance of, or in any manner related to, this Blanket P.O. {Contract} for any and all claims, shall be limited in the aggregate </w:t>
        </w:r>
        <w:r w:rsidRPr="00C76C18">
          <w:rPr>
            <w:rFonts w:ascii="Arial" w:hAnsi="Arial" w:cs="Arial"/>
            <w:color w:val="000000"/>
            <w:sz w:val="22"/>
            <w:szCs w:val="22"/>
          </w:rPr>
          <w:t xml:space="preserve">to </w:t>
        </w:r>
        <w:r w:rsidR="009F222D" w:rsidRPr="00526566">
          <w:rPr>
            <w:rFonts w:ascii="Arial" w:hAnsi="Arial" w:cs="Arial"/>
            <w:color w:val="000000"/>
            <w:sz w:val="22"/>
            <w:szCs w:val="22"/>
          </w:rPr>
          <w:t>200</w:t>
        </w:r>
        <w:r w:rsidRPr="00526566">
          <w:rPr>
            <w:rFonts w:ascii="Arial" w:hAnsi="Arial" w:cs="Arial"/>
            <w:color w:val="000000"/>
            <w:sz w:val="22"/>
            <w:szCs w:val="22"/>
          </w:rPr>
          <w:t>%</w:t>
        </w:r>
        <w:r w:rsidRPr="009F222D">
          <w:rPr>
            <w:rFonts w:ascii="Arial" w:hAnsi="Arial" w:cs="Arial"/>
            <w:color w:val="000000"/>
            <w:sz w:val="22"/>
            <w:szCs w:val="22"/>
          </w:rPr>
          <w:t xml:space="preserve"> of the fees paid to Vendor {Contractor} for the products or Services giving rise to such damages, except that such limitation of liability shall not apply to the following:</w:t>
        </w:r>
      </w:ins>
    </w:p>
    <w:p w:rsidR="00BA37EC" w:rsidRPr="009F222D" w:rsidRDefault="00BA37EC" w:rsidP="00BA37EC">
      <w:pPr>
        <w:autoSpaceDE w:val="0"/>
        <w:autoSpaceDN w:val="0"/>
        <w:ind w:left="1440" w:hanging="540"/>
        <w:rPr>
          <w:ins w:id="679" w:author="Murphy, Christine" w:date="2017-06-28T12:16:00Z"/>
          <w:rFonts w:ascii="Arial" w:hAnsi="Arial" w:cs="Arial"/>
          <w:sz w:val="22"/>
          <w:szCs w:val="22"/>
        </w:rPr>
      </w:pPr>
      <w:ins w:id="680" w:author="Murphy, Christine" w:date="2017-06-28T12:16:00Z">
        <w:r w:rsidRPr="009F222D">
          <w:rPr>
            <w:rFonts w:ascii="Arial" w:hAnsi="Arial" w:cs="Arial"/>
            <w:sz w:val="22"/>
            <w:szCs w:val="22"/>
          </w:rPr>
          <w:t xml:space="preserve">i.          </w:t>
        </w:r>
        <w:r w:rsidRPr="009F222D">
          <w:rPr>
            <w:rFonts w:ascii="Arial" w:hAnsi="Arial" w:cs="Arial"/>
            <w:color w:val="000000"/>
            <w:sz w:val="22"/>
            <w:szCs w:val="22"/>
          </w:rPr>
          <w:t>The Vendor {Contractor}'s indemnification obligations as described in the SSTC Section 4.1; and</w:t>
        </w:r>
      </w:ins>
    </w:p>
    <w:p w:rsidR="00BA37EC" w:rsidRPr="009F222D" w:rsidRDefault="00BA37EC" w:rsidP="00BA37EC">
      <w:pPr>
        <w:autoSpaceDE w:val="0"/>
        <w:autoSpaceDN w:val="0"/>
        <w:ind w:left="1440" w:hanging="540"/>
        <w:rPr>
          <w:ins w:id="681" w:author="Murphy, Christine" w:date="2017-06-28T12:16:00Z"/>
          <w:rFonts w:ascii="Arial" w:hAnsi="Arial" w:cs="Arial"/>
          <w:color w:val="000000"/>
          <w:sz w:val="22"/>
          <w:szCs w:val="22"/>
        </w:rPr>
      </w:pPr>
      <w:ins w:id="682" w:author="Murphy, Christine" w:date="2017-06-28T12:16:00Z">
        <w:r w:rsidRPr="009F222D">
          <w:rPr>
            <w:rFonts w:ascii="Arial" w:hAnsi="Arial" w:cs="Arial"/>
            <w:sz w:val="22"/>
            <w:szCs w:val="22"/>
          </w:rPr>
          <w:t xml:space="preserve">ii.         </w:t>
        </w:r>
        <w:r w:rsidRPr="009F222D">
          <w:rPr>
            <w:rFonts w:ascii="Arial" w:hAnsi="Arial" w:cs="Arial"/>
            <w:color w:val="000000"/>
            <w:sz w:val="22"/>
            <w:szCs w:val="22"/>
          </w:rPr>
          <w:t xml:space="preserve">The Vendor {Contractor}’s breach of its obligations of confidentiality described in Bid Solicitation {RFP} Section </w:t>
        </w:r>
        <w:r w:rsidRPr="005E0FD7">
          <w:rPr>
            <w:rFonts w:ascii="Arial" w:hAnsi="Arial" w:cs="Arial"/>
            <w:color w:val="000000"/>
            <w:sz w:val="22"/>
            <w:szCs w:val="22"/>
          </w:rPr>
          <w:t>5.18.1;</w:t>
        </w:r>
        <w:r w:rsidRPr="009F222D">
          <w:rPr>
            <w:rFonts w:ascii="Arial" w:hAnsi="Arial" w:cs="Arial"/>
            <w:color w:val="000000"/>
            <w:sz w:val="22"/>
            <w:szCs w:val="22"/>
          </w:rPr>
          <w:t xml:space="preserve"> and</w:t>
        </w:r>
      </w:ins>
    </w:p>
    <w:p w:rsidR="00BA37EC" w:rsidRPr="009F222D" w:rsidRDefault="00BA37EC" w:rsidP="00BA37EC">
      <w:pPr>
        <w:autoSpaceDE w:val="0"/>
        <w:autoSpaceDN w:val="0"/>
        <w:ind w:left="1440" w:hanging="540"/>
        <w:rPr>
          <w:ins w:id="683" w:author="Murphy, Christine" w:date="2017-06-28T12:16:00Z"/>
          <w:rFonts w:ascii="Arial" w:hAnsi="Arial" w:cs="Arial"/>
          <w:color w:val="000000"/>
          <w:sz w:val="22"/>
          <w:szCs w:val="22"/>
        </w:rPr>
      </w:pPr>
    </w:p>
    <w:p w:rsidR="00BA37EC" w:rsidRDefault="00BA37EC" w:rsidP="00BA37EC">
      <w:pPr>
        <w:numPr>
          <w:ilvl w:val="0"/>
          <w:numId w:val="49"/>
        </w:numPr>
        <w:autoSpaceDE w:val="0"/>
        <w:autoSpaceDN w:val="0"/>
        <w:jc w:val="both"/>
        <w:rPr>
          <w:ins w:id="684" w:author="Murphy, Christine" w:date="2017-06-28T13:48:00Z"/>
          <w:rFonts w:ascii="Arial" w:hAnsi="Arial" w:cs="Arial"/>
          <w:color w:val="000000"/>
          <w:sz w:val="22"/>
          <w:szCs w:val="22"/>
        </w:rPr>
      </w:pPr>
      <w:ins w:id="685" w:author="Murphy, Christine" w:date="2017-06-28T12:16:00Z">
        <w:r w:rsidRPr="009F222D">
          <w:rPr>
            <w:rFonts w:ascii="Arial" w:hAnsi="Arial" w:cs="Arial"/>
            <w:color w:val="000000"/>
            <w:sz w:val="22"/>
            <w:szCs w:val="22"/>
          </w:rPr>
          <w:t xml:space="preserve">The Vendor {Contractor} shall not be liable for consequential or incidental damages.  </w:t>
        </w:r>
      </w:ins>
    </w:p>
    <w:p w:rsidR="005D3B4E" w:rsidRDefault="005D3B4E" w:rsidP="009F222D">
      <w:pPr>
        <w:autoSpaceDE w:val="0"/>
        <w:autoSpaceDN w:val="0"/>
        <w:ind w:left="720"/>
        <w:jc w:val="both"/>
        <w:rPr>
          <w:ins w:id="686" w:author="Murphy, Christine" w:date="2017-06-28T13:48:00Z"/>
          <w:rFonts w:ascii="Arial" w:hAnsi="Arial" w:cs="Arial"/>
          <w:color w:val="000000"/>
          <w:sz w:val="22"/>
          <w:szCs w:val="22"/>
        </w:rPr>
      </w:pPr>
    </w:p>
    <w:p w:rsidR="005D3B4E" w:rsidRDefault="005D3B4E" w:rsidP="009F222D">
      <w:pPr>
        <w:pStyle w:val="Heading2"/>
        <w:numPr>
          <w:ilvl w:val="1"/>
          <w:numId w:val="47"/>
        </w:numPr>
        <w:rPr>
          <w:ins w:id="687" w:author="Murphy, Christine" w:date="2017-06-28T13:51:00Z"/>
        </w:rPr>
      </w:pPr>
      <w:bookmarkStart w:id="688" w:name="_Toc476644201"/>
      <w:ins w:id="689" w:author="Murphy, Christine" w:date="2017-06-28T13:50:00Z">
        <w:r>
          <w:t>SECURITY AND CONFIDENTIALITY</w:t>
        </w:r>
      </w:ins>
      <w:bookmarkEnd w:id="688"/>
    </w:p>
    <w:p w:rsidR="005D3B4E" w:rsidRDefault="005D3B4E" w:rsidP="009F222D">
      <w:pPr>
        <w:rPr>
          <w:ins w:id="690" w:author="Murphy, Christine" w:date="2017-06-28T13:51:00Z"/>
        </w:rPr>
      </w:pPr>
    </w:p>
    <w:p w:rsidR="005D3B4E" w:rsidRDefault="005D3B4E" w:rsidP="005D3B4E">
      <w:pPr>
        <w:pStyle w:val="Heading3"/>
        <w:keepNext/>
        <w:rPr>
          <w:ins w:id="691" w:author="Murphy, Christine" w:date="2017-06-28T13:51:00Z"/>
          <w:sz w:val="22"/>
          <w:szCs w:val="22"/>
        </w:rPr>
      </w:pPr>
      <w:ins w:id="692" w:author="Murphy, Christine" w:date="2017-06-28T13:51:00Z">
        <w:r>
          <w:t xml:space="preserve">5.18.1 </w:t>
        </w:r>
        <w:bookmarkStart w:id="693" w:name="_Toc476644202"/>
        <w:r>
          <w:t>DATA CONFIDENTIALITY</w:t>
        </w:r>
        <w:bookmarkEnd w:id="693"/>
      </w:ins>
    </w:p>
    <w:p w:rsidR="005D3B4E" w:rsidRDefault="005D3B4E" w:rsidP="005D3B4E">
      <w:pPr>
        <w:keepNext/>
        <w:rPr>
          <w:ins w:id="694" w:author="Murphy, Christine" w:date="2017-06-28T13:51:00Z"/>
          <w:rFonts w:eastAsiaTheme="minorHAnsi"/>
        </w:rPr>
      </w:pPr>
    </w:p>
    <w:p w:rsidR="005D3B4E" w:rsidRPr="009F222D" w:rsidRDefault="005D3B4E" w:rsidP="005D3B4E">
      <w:pPr>
        <w:keepNext/>
        <w:rPr>
          <w:ins w:id="695" w:author="Murphy, Christine" w:date="2017-06-28T13:51:00Z"/>
          <w:rFonts w:ascii="Arial" w:hAnsi="Arial" w:cs="Arial"/>
          <w:sz w:val="22"/>
          <w:szCs w:val="22"/>
        </w:rPr>
      </w:pPr>
      <w:ins w:id="696" w:author="Murphy, Christine" w:date="2017-06-28T13:51:00Z">
        <w:r w:rsidRPr="009F222D">
          <w:rPr>
            <w:rFonts w:ascii="Arial" w:hAnsi="Arial" w:cs="Arial"/>
            <w:sz w:val="22"/>
            <w:szCs w:val="22"/>
          </w:rPr>
          <w:t xml:space="preserve">All financial, statistical, personnel, customer and/or technical data supplied by the State to the Vendor {Contractor} are confidential (State Confidential Information).  The Vendor {Contractor} must secure all data from manipulation, sabotage, theft or breach of confidentiality.  The Vendor {Contractor} is prohibited from releasing any financial, statistical, personnel, customer and/or technical data supplied by the State that is deemed confidential.  Any use, sale, or offering of this data in any form by the Vendor {Contractor}, or any individual or entity in the Vendor’s {Contractor’s} charge or employ, will be considered a violation of this Blanket P.O. {Contract} and may result in Blanket P.O. {Contract} termination and the Vendor’s {Contractor’s} suspension or debarment from State contracting.  In addition, such conduct may be reported to the State Attorney General for possible criminal prosecution. </w:t>
        </w:r>
      </w:ins>
    </w:p>
    <w:p w:rsidR="005D3B4E" w:rsidRPr="009F222D" w:rsidRDefault="005D3B4E" w:rsidP="005D3B4E">
      <w:pPr>
        <w:rPr>
          <w:ins w:id="697" w:author="Murphy, Christine" w:date="2017-06-28T13:51:00Z"/>
          <w:rFonts w:ascii="Arial" w:hAnsi="Arial" w:cs="Arial"/>
          <w:sz w:val="22"/>
          <w:szCs w:val="22"/>
        </w:rPr>
      </w:pPr>
    </w:p>
    <w:p w:rsidR="005D3B4E" w:rsidRPr="009F222D" w:rsidRDefault="005D3B4E" w:rsidP="005D3B4E">
      <w:pPr>
        <w:rPr>
          <w:ins w:id="698" w:author="Murphy, Christine" w:date="2017-06-28T13:51:00Z"/>
          <w:rFonts w:ascii="Arial" w:hAnsi="Arial" w:cs="Arial"/>
          <w:sz w:val="22"/>
          <w:szCs w:val="22"/>
        </w:rPr>
      </w:pPr>
      <w:ins w:id="699" w:author="Murphy, Christine" w:date="2017-06-28T13:51:00Z">
        <w:r w:rsidRPr="009F222D">
          <w:rPr>
            <w:rFonts w:ascii="Arial" w:hAnsi="Arial" w:cs="Arial"/>
            <w:sz w:val="22"/>
            <w:szCs w:val="22"/>
          </w:rPr>
          <w:t>The Vendor {Contractor} shall assume total financial liability incurred by the Vendor {Contractor} associated with any breach of confidentiality.</w:t>
        </w:r>
      </w:ins>
    </w:p>
    <w:p w:rsidR="005D3B4E" w:rsidRPr="009F222D" w:rsidRDefault="005D3B4E" w:rsidP="005D3B4E">
      <w:pPr>
        <w:rPr>
          <w:ins w:id="700" w:author="Murphy, Christine" w:date="2017-06-28T13:51:00Z"/>
          <w:rFonts w:ascii="Arial" w:hAnsi="Arial" w:cs="Arial"/>
          <w:sz w:val="22"/>
          <w:szCs w:val="22"/>
        </w:rPr>
      </w:pPr>
    </w:p>
    <w:p w:rsidR="005D3B4E" w:rsidRPr="009F222D" w:rsidRDefault="005D3B4E" w:rsidP="005D3B4E">
      <w:pPr>
        <w:rPr>
          <w:ins w:id="701" w:author="Murphy, Christine" w:date="2017-06-28T13:51:00Z"/>
          <w:rFonts w:ascii="Arial" w:hAnsi="Arial" w:cs="Arial"/>
          <w:sz w:val="22"/>
          <w:szCs w:val="22"/>
        </w:rPr>
      </w:pPr>
      <w:ins w:id="702" w:author="Murphy, Christine" w:date="2017-06-28T13:51:00Z">
        <w:r w:rsidRPr="009F222D">
          <w:rPr>
            <w:rFonts w:ascii="Arial" w:hAnsi="Arial" w:cs="Arial"/>
            <w:sz w:val="22"/>
            <w:szCs w:val="22"/>
          </w:rPr>
          <w:t>When requested, the Vendor {Contractor} and all project staff including its Subcontractor(s) must complete and sign confidentiality and non-disclosure agreements provided by the State. The Vendor {Contractor} may be required to view yearly security awareness and confidentiality training modules provided by the State. Where required, it shall be the Vendor’s {Contractor’s} responsibility to ensure that any new staff sign the confidentiality agreement and complete the security awareness and confidentiality training modules within one (1) month of the employees’ start date.</w:t>
        </w:r>
      </w:ins>
    </w:p>
    <w:p w:rsidR="005D3B4E" w:rsidRPr="009F222D" w:rsidRDefault="005D3B4E" w:rsidP="005D3B4E">
      <w:pPr>
        <w:rPr>
          <w:ins w:id="703" w:author="Murphy, Christine" w:date="2017-06-28T13:51:00Z"/>
          <w:rFonts w:ascii="Arial" w:hAnsi="Arial" w:cs="Arial"/>
          <w:sz w:val="22"/>
          <w:szCs w:val="22"/>
        </w:rPr>
      </w:pPr>
    </w:p>
    <w:p w:rsidR="005D3B4E" w:rsidRDefault="005D3B4E" w:rsidP="005D3B4E">
      <w:pPr>
        <w:rPr>
          <w:ins w:id="704" w:author="Murphy, Christine" w:date="2017-06-28T13:51:00Z"/>
          <w:rFonts w:ascii="Arial" w:hAnsi="Arial" w:cs="Arial"/>
          <w:sz w:val="22"/>
          <w:szCs w:val="22"/>
        </w:rPr>
      </w:pPr>
      <w:ins w:id="705" w:author="Murphy, Christine" w:date="2017-06-28T13:51:00Z">
        <w:r w:rsidRPr="009F222D">
          <w:rPr>
            <w:rFonts w:ascii="Arial" w:hAnsi="Arial" w:cs="Arial"/>
            <w:sz w:val="22"/>
            <w:szCs w:val="22"/>
          </w:rPr>
          <w:t xml:space="preserve">The State reserves the right to obtain, or require the Vendor {Contractor} to obtain, criminal history background checks from the New Jersey State Police for all Vendor {Contractor} and project staff (to protect the State of New Jersey from losses resulting from Vendor {Contractor} </w:t>
        </w:r>
        <w:r w:rsidRPr="009F222D">
          <w:rPr>
            <w:rFonts w:ascii="Arial" w:hAnsi="Arial" w:cs="Arial"/>
            <w:sz w:val="22"/>
            <w:szCs w:val="22"/>
          </w:rPr>
          <w:lastRenderedPageBreak/>
          <w:t>employee theft, fraud or dishonesty).  If the State exercises this right, the results of the background check(s) must be made available to the State for consideration before the employee is assigned to work on the State’s project.  Prospective employees with positive criminal backgrounds for cyber-crimes will not be approved to work on State Projects.  Refer to the National Institute of Standards and Technology (NIST) Special Publication (SP) 800-12, An Introduction to Computer Security:  The NIST Handbook, Section 10.1.3, Filling the Position – Screening and Selecting.</w:t>
        </w:r>
      </w:ins>
    </w:p>
    <w:p w:rsidR="005D3B4E" w:rsidRDefault="005D3B4E" w:rsidP="005D3B4E">
      <w:pPr>
        <w:rPr>
          <w:ins w:id="706" w:author="Murphy, Christine" w:date="2017-06-28T13:51:00Z"/>
          <w:rFonts w:ascii="Arial" w:hAnsi="Arial" w:cs="Arial"/>
          <w:sz w:val="22"/>
          <w:szCs w:val="22"/>
        </w:rPr>
      </w:pPr>
    </w:p>
    <w:p w:rsidR="005D3B4E" w:rsidRDefault="005D3B4E" w:rsidP="005D3B4E">
      <w:pPr>
        <w:pStyle w:val="Heading4"/>
        <w:keepNext/>
        <w:rPr>
          <w:ins w:id="707" w:author="Murphy, Christine" w:date="2017-06-28T13:52:00Z"/>
          <w:sz w:val="22"/>
          <w:szCs w:val="22"/>
        </w:rPr>
      </w:pPr>
      <w:ins w:id="708" w:author="Murphy, Christine" w:date="2017-06-28T13:52:00Z">
        <w:r>
          <w:t>5.18.1.1 VENDOR’s {CONTRACTOR’S} CONFIDENTIAL INFORMATION</w:t>
        </w:r>
      </w:ins>
    </w:p>
    <w:p w:rsidR="005D3B4E" w:rsidRPr="005D3B4E" w:rsidRDefault="005D3B4E" w:rsidP="009F222D">
      <w:pPr>
        <w:pStyle w:val="Heading4"/>
        <w:rPr>
          <w:ins w:id="709" w:author="Murphy, Christine" w:date="2017-06-28T13:51:00Z"/>
        </w:rPr>
      </w:pPr>
    </w:p>
    <w:p w:rsidR="009F222D" w:rsidRPr="009F222D" w:rsidRDefault="009F222D" w:rsidP="009F222D">
      <w:pPr>
        <w:pStyle w:val="ListParagraph"/>
        <w:keepNext/>
        <w:numPr>
          <w:ilvl w:val="0"/>
          <w:numId w:val="50"/>
        </w:numPr>
        <w:jc w:val="both"/>
        <w:rPr>
          <w:ins w:id="710" w:author="Murphy, Christine" w:date="2017-06-28T14:17:00Z"/>
          <w:rFonts w:ascii="Arial" w:hAnsi="Arial" w:cs="Arial"/>
          <w:sz w:val="20"/>
          <w:szCs w:val="22"/>
        </w:rPr>
      </w:pPr>
      <w:ins w:id="711" w:author="Murphy, Christine" w:date="2017-06-28T14:17:00Z">
        <w:r w:rsidRPr="009F222D">
          <w:rPr>
            <w:rFonts w:ascii="Arial" w:hAnsi="Arial" w:cs="Arial"/>
            <w:sz w:val="22"/>
          </w:rPr>
          <w:t xml:space="preserve">The obligations of the State under this provision are subject to the New Jersey Open Public Records Act (“OPRA”), </w:t>
        </w:r>
        <w:r w:rsidRPr="009F222D">
          <w:rPr>
            <w:rFonts w:ascii="Arial" w:hAnsi="Arial" w:cs="Arial"/>
            <w:sz w:val="22"/>
            <w:u w:val="single"/>
          </w:rPr>
          <w:t>N.J.S.A.</w:t>
        </w:r>
        <w:r w:rsidRPr="009F222D">
          <w:rPr>
            <w:rFonts w:ascii="Arial" w:hAnsi="Arial" w:cs="Arial"/>
            <w:sz w:val="22"/>
          </w:rPr>
          <w:t xml:space="preserve"> 47:1A-1 </w:t>
        </w:r>
        <w:r w:rsidRPr="009F222D">
          <w:rPr>
            <w:rFonts w:ascii="Arial" w:hAnsi="Arial" w:cs="Arial"/>
            <w:i/>
            <w:iCs/>
            <w:sz w:val="22"/>
          </w:rPr>
          <w:t>et seq</w:t>
        </w:r>
        <w:r w:rsidRPr="009F222D">
          <w:rPr>
            <w:rFonts w:ascii="Arial" w:hAnsi="Arial" w:cs="Arial"/>
            <w:sz w:val="22"/>
          </w:rPr>
          <w:t xml:space="preserve">., the New Jersey common law right to know, and any other lawful document request or subpoena; </w:t>
        </w:r>
      </w:ins>
    </w:p>
    <w:p w:rsidR="009F222D" w:rsidRPr="009F222D" w:rsidRDefault="009F222D" w:rsidP="009F222D">
      <w:pPr>
        <w:ind w:firstLine="720"/>
        <w:rPr>
          <w:ins w:id="712" w:author="Murphy, Christine" w:date="2017-06-28T14:17:00Z"/>
          <w:rFonts w:ascii="Arial" w:hAnsi="Arial" w:cs="Arial"/>
          <w:sz w:val="22"/>
        </w:rPr>
      </w:pPr>
    </w:p>
    <w:p w:rsidR="009F222D" w:rsidRPr="009F222D" w:rsidRDefault="009F222D" w:rsidP="009F222D">
      <w:pPr>
        <w:pStyle w:val="ListParagraph"/>
        <w:numPr>
          <w:ilvl w:val="0"/>
          <w:numId w:val="50"/>
        </w:numPr>
        <w:jc w:val="both"/>
        <w:rPr>
          <w:ins w:id="713" w:author="Murphy, Christine" w:date="2017-06-28T14:17:00Z"/>
          <w:rFonts w:ascii="Arial" w:hAnsi="Arial" w:cs="Arial"/>
          <w:sz w:val="22"/>
        </w:rPr>
      </w:pPr>
      <w:ins w:id="714" w:author="Murphy, Christine" w:date="2017-06-28T14:17:00Z">
        <w:r w:rsidRPr="009F222D">
          <w:rPr>
            <w:rFonts w:ascii="Arial" w:hAnsi="Arial" w:cs="Arial"/>
            <w:sz w:val="22"/>
          </w:rPr>
          <w:t xml:space="preserve">By virtue of this Blanket P.O. {Contract}, the parties may have access to information that is confidential to one another.  The parties agree to disclose to each other only information that is required for the performance of their obligations under this Blanket P.O. {Contract}.  Vendor’s {Contractor’s} Confidential Information, to the extent not expressly prohibited by law, shall consist of all information clearly identified as confidential at the time of disclosure and anything identified in Vendor’s {Contractor’s} Quote {Proposal} as Background IP (“Vendor {Contractor} Confidential Information”).  Notwithstanding the previous sentence, the terms and pricing of this Blanket P.O. {Contract} are subject to disclosure under OPRA, the common law right to know, and any other lawful document request or subpoena;  </w:t>
        </w:r>
      </w:ins>
    </w:p>
    <w:p w:rsidR="009F222D" w:rsidRPr="009F222D" w:rsidRDefault="009F222D" w:rsidP="009F222D">
      <w:pPr>
        <w:ind w:firstLine="720"/>
        <w:rPr>
          <w:ins w:id="715" w:author="Murphy, Christine" w:date="2017-06-28T14:17:00Z"/>
          <w:rFonts w:ascii="Arial" w:hAnsi="Arial" w:cs="Arial"/>
          <w:sz w:val="22"/>
        </w:rPr>
      </w:pPr>
    </w:p>
    <w:p w:rsidR="009F222D" w:rsidRPr="009F222D" w:rsidRDefault="009F222D" w:rsidP="009F222D">
      <w:pPr>
        <w:pStyle w:val="ListParagraph"/>
        <w:numPr>
          <w:ilvl w:val="0"/>
          <w:numId w:val="50"/>
        </w:numPr>
        <w:jc w:val="both"/>
        <w:rPr>
          <w:ins w:id="716" w:author="Murphy, Christine" w:date="2017-06-28T14:17:00Z"/>
          <w:rFonts w:ascii="Arial" w:hAnsi="Arial" w:cs="Arial"/>
          <w:sz w:val="22"/>
        </w:rPr>
      </w:pPr>
      <w:ins w:id="717" w:author="Murphy, Christine" w:date="2017-06-28T14:17:00Z">
        <w:r w:rsidRPr="009F222D">
          <w:rPr>
            <w:rFonts w:ascii="Arial" w:hAnsi="Arial" w:cs="Arial"/>
            <w:sz w:val="22"/>
          </w:rPr>
          <w:t>A party’s Confidential Information shall not include information that: (a) is or becomes a part of the public domain through no act or omission of the other party; (b) was in the other party’s lawful possession prior to the disclosure and had not been obtained by the other party either directly or indirectly from the disclosing party; (c) is lawfully disclosed to the other party by a third party without restriction on the disclosure; or (d) is independently developed by the other party;</w:t>
        </w:r>
      </w:ins>
    </w:p>
    <w:p w:rsidR="009F222D" w:rsidRPr="009F222D" w:rsidRDefault="009F222D" w:rsidP="009F222D">
      <w:pPr>
        <w:ind w:firstLine="720"/>
        <w:rPr>
          <w:ins w:id="718" w:author="Murphy, Christine" w:date="2017-06-28T14:17:00Z"/>
          <w:rFonts w:ascii="Arial" w:hAnsi="Arial" w:cs="Arial"/>
          <w:sz w:val="22"/>
        </w:rPr>
      </w:pPr>
    </w:p>
    <w:p w:rsidR="009F222D" w:rsidRPr="009F222D" w:rsidRDefault="009F222D" w:rsidP="009F222D">
      <w:pPr>
        <w:pStyle w:val="ListParagraph"/>
        <w:numPr>
          <w:ilvl w:val="0"/>
          <w:numId w:val="50"/>
        </w:numPr>
        <w:jc w:val="both"/>
        <w:rPr>
          <w:ins w:id="719" w:author="Murphy, Christine" w:date="2017-06-28T14:17:00Z"/>
          <w:rFonts w:ascii="Arial" w:hAnsi="Arial" w:cs="Arial"/>
          <w:sz w:val="22"/>
        </w:rPr>
      </w:pPr>
      <w:ins w:id="720" w:author="Murphy, Christine" w:date="2017-06-28T14:17:00Z">
        <w:r w:rsidRPr="009F222D">
          <w:rPr>
            <w:rFonts w:ascii="Arial" w:hAnsi="Arial" w:cs="Arial"/>
            <w:sz w:val="22"/>
          </w:rPr>
          <w:t xml:space="preserve">The State agrees to hold Vendor’s {Contractor’s} Confidential Information in confidence, using at least the same degree of care used to protect its own Confidential Information;   </w:t>
        </w:r>
      </w:ins>
    </w:p>
    <w:p w:rsidR="009F222D" w:rsidRPr="009F222D" w:rsidRDefault="009F222D" w:rsidP="009F222D">
      <w:pPr>
        <w:rPr>
          <w:ins w:id="721" w:author="Murphy, Christine" w:date="2017-06-28T14:17:00Z"/>
          <w:rFonts w:ascii="Arial" w:hAnsi="Arial" w:cs="Arial"/>
          <w:sz w:val="22"/>
        </w:rPr>
      </w:pPr>
    </w:p>
    <w:p w:rsidR="009F222D" w:rsidRPr="009F222D" w:rsidRDefault="009F222D" w:rsidP="009F222D">
      <w:pPr>
        <w:pStyle w:val="ListParagraph"/>
        <w:numPr>
          <w:ilvl w:val="0"/>
          <w:numId w:val="50"/>
        </w:numPr>
        <w:jc w:val="both"/>
        <w:rPr>
          <w:ins w:id="722" w:author="Murphy, Christine" w:date="2017-06-28T14:17:00Z"/>
          <w:rFonts w:ascii="Arial" w:hAnsi="Arial" w:cs="Arial"/>
          <w:sz w:val="22"/>
        </w:rPr>
      </w:pPr>
      <w:ins w:id="723" w:author="Murphy, Christine" w:date="2017-06-28T14:17:00Z">
        <w:r w:rsidRPr="009F222D">
          <w:rPr>
            <w:rFonts w:ascii="Arial" w:hAnsi="Arial" w:cs="Arial"/>
            <w:sz w:val="22"/>
          </w:rPr>
          <w:t>In the event that the State receives a request for Vendor {Contractor} Confidential Information related to this Blanket P.O. {Contract} pursuant to a court order, subpoena, or other operation of law, the State agrees, if permitted by law, to provide Vendor {Contractor} with as much notice, in writing, as is reasonably practicable and the State’s intended response to such order of law.  Vendor {Contractor} shall take any action it deems appropriate to protect its documents and/or information;</w:t>
        </w:r>
      </w:ins>
    </w:p>
    <w:p w:rsidR="009F222D" w:rsidRPr="009F222D" w:rsidRDefault="009F222D" w:rsidP="009F222D">
      <w:pPr>
        <w:rPr>
          <w:ins w:id="724" w:author="Murphy, Christine" w:date="2017-06-28T14:17:00Z"/>
          <w:rFonts w:ascii="Arial" w:hAnsi="Arial" w:cs="Arial"/>
          <w:sz w:val="22"/>
        </w:rPr>
      </w:pPr>
    </w:p>
    <w:p w:rsidR="009F222D" w:rsidRPr="009F222D" w:rsidRDefault="009F222D" w:rsidP="009F222D">
      <w:pPr>
        <w:pStyle w:val="ListParagraph"/>
        <w:numPr>
          <w:ilvl w:val="0"/>
          <w:numId w:val="50"/>
        </w:numPr>
        <w:jc w:val="both"/>
        <w:rPr>
          <w:ins w:id="725" w:author="Murphy, Christine" w:date="2017-06-28T14:17:00Z"/>
          <w:rFonts w:ascii="Arial" w:hAnsi="Arial" w:cs="Arial"/>
          <w:sz w:val="22"/>
        </w:rPr>
      </w:pPr>
      <w:ins w:id="726" w:author="Murphy, Christine" w:date="2017-06-28T14:17:00Z">
        <w:r w:rsidRPr="009F222D">
          <w:rPr>
            <w:rFonts w:ascii="Arial" w:hAnsi="Arial" w:cs="Arial"/>
            <w:sz w:val="22"/>
          </w:rPr>
          <w:t>In addition, in the event Vendor {Contractor} receives a request for State Confidential Information pursuant to a court order, subpoena, or other operation of law, Vendor {Contractor} shall, if permitted by law, provide the State with as much notice, in writing, as is reasonably practicable and Vendor’s {Contractor’s} intended response to such order of law.  The State shall take any action it deems appropriate to protect its documents and/or information; and</w:t>
        </w:r>
      </w:ins>
    </w:p>
    <w:p w:rsidR="009F222D" w:rsidRPr="009F222D" w:rsidRDefault="009F222D" w:rsidP="009F222D">
      <w:pPr>
        <w:rPr>
          <w:ins w:id="727" w:author="Murphy, Christine" w:date="2017-06-28T14:17:00Z"/>
          <w:rFonts w:ascii="Arial" w:hAnsi="Arial" w:cs="Arial"/>
          <w:sz w:val="22"/>
        </w:rPr>
      </w:pPr>
    </w:p>
    <w:p w:rsidR="009F222D" w:rsidRPr="000912E5" w:rsidRDefault="009F222D" w:rsidP="009F222D">
      <w:pPr>
        <w:pStyle w:val="ListParagraph"/>
        <w:numPr>
          <w:ilvl w:val="0"/>
          <w:numId w:val="50"/>
        </w:numPr>
        <w:jc w:val="both"/>
        <w:rPr>
          <w:ins w:id="728" w:author="Murphy, Christine" w:date="2017-06-28T14:17:00Z"/>
          <w:rFonts w:ascii="Arial" w:hAnsi="Arial" w:cs="Arial"/>
          <w:sz w:val="22"/>
        </w:rPr>
      </w:pPr>
      <w:ins w:id="729" w:author="Murphy, Christine" w:date="2017-06-28T14:17:00Z">
        <w:r w:rsidRPr="000912E5">
          <w:rPr>
            <w:rFonts w:ascii="Arial" w:hAnsi="Arial" w:cs="Arial"/>
            <w:sz w:val="22"/>
          </w:rPr>
          <w:t>Notwithstanding the requirements of nondisclosure described in these Sections 5.</w:t>
        </w:r>
      </w:ins>
      <w:ins w:id="730" w:author="Murphy, Christine" w:date="2017-06-28T14:18:00Z">
        <w:r w:rsidRPr="000912E5">
          <w:rPr>
            <w:rFonts w:ascii="Arial" w:hAnsi="Arial" w:cs="Arial"/>
            <w:sz w:val="22"/>
          </w:rPr>
          <w:t>18</w:t>
        </w:r>
      </w:ins>
      <w:ins w:id="731" w:author="Murphy, Christine" w:date="2017-06-28T14:17:00Z">
        <w:r w:rsidRPr="000912E5">
          <w:rPr>
            <w:rFonts w:ascii="Arial" w:hAnsi="Arial" w:cs="Arial"/>
            <w:sz w:val="22"/>
          </w:rPr>
          <w:t>.1 and 5.</w:t>
        </w:r>
      </w:ins>
      <w:ins w:id="732" w:author="Murphy, Christine" w:date="2017-06-28T14:18:00Z">
        <w:r w:rsidRPr="000912E5">
          <w:rPr>
            <w:rFonts w:ascii="Arial" w:hAnsi="Arial" w:cs="Arial"/>
            <w:sz w:val="22"/>
          </w:rPr>
          <w:t>18</w:t>
        </w:r>
      </w:ins>
      <w:ins w:id="733" w:author="Murphy, Christine" w:date="2017-06-28T14:17:00Z">
        <w:r w:rsidRPr="000912E5">
          <w:rPr>
            <w:rFonts w:ascii="Arial" w:hAnsi="Arial" w:cs="Arial"/>
            <w:sz w:val="22"/>
          </w:rPr>
          <w:t>.1.1, either party may release the other party’s Confidential Information (i) if directed to do so by a court or arbitrator of competent jurisdiction, (ii) pursuant to a lawfully issued subpoena or other lawful document request, (a) in the case of the State, if the State determines the documents or information are subject to disclosure and Vendor {Contractor} does not exercise its rights as described in Section 5.</w:t>
        </w:r>
      </w:ins>
      <w:ins w:id="734" w:author="Murphy, Christine" w:date="2017-06-28T14:18:00Z">
        <w:r w:rsidRPr="000912E5">
          <w:rPr>
            <w:rFonts w:ascii="Arial" w:hAnsi="Arial" w:cs="Arial"/>
            <w:sz w:val="22"/>
          </w:rPr>
          <w:t>18</w:t>
        </w:r>
      </w:ins>
      <w:ins w:id="735" w:author="Murphy, Christine" w:date="2017-06-28T14:17:00Z">
        <w:r w:rsidRPr="000912E5">
          <w:rPr>
            <w:rFonts w:ascii="Arial" w:hAnsi="Arial" w:cs="Arial"/>
            <w:sz w:val="22"/>
          </w:rPr>
          <w:t xml:space="preserve">.1.1(e), or if Vendor {Contractor} is unsuccessful in defending its rights as described in Section 5.18.1.1(e), or (b) in the case of </w:t>
        </w:r>
        <w:r w:rsidRPr="000912E5">
          <w:rPr>
            <w:rFonts w:ascii="Arial" w:hAnsi="Arial" w:cs="Arial"/>
            <w:sz w:val="22"/>
          </w:rPr>
          <w:lastRenderedPageBreak/>
          <w:t>Vendor {Contractor}, if Vendor {Contractor} determines the documents or information are subject to disclosure and the State does not exercise its rights described in Section 5.18.1.1(F), or if the State is unsuccessful in defending its rights as described in Section 5.18.1.1(F).</w:t>
        </w:r>
      </w:ins>
    </w:p>
    <w:p w:rsidR="009F222D" w:rsidRPr="009F222D" w:rsidRDefault="009F222D" w:rsidP="009F222D">
      <w:pPr>
        <w:autoSpaceDE w:val="0"/>
        <w:autoSpaceDN w:val="0"/>
        <w:jc w:val="both"/>
        <w:rPr>
          <w:ins w:id="736" w:author="Murphy, Christine" w:date="2017-06-28T14:17:00Z"/>
          <w:rFonts w:ascii="Arial" w:hAnsi="Arial" w:cs="Arial"/>
          <w:color w:val="000000"/>
          <w:sz w:val="22"/>
        </w:rPr>
      </w:pPr>
    </w:p>
    <w:p w:rsidR="005D3B4E" w:rsidRPr="009F222D" w:rsidRDefault="005D3B4E" w:rsidP="00BB2F8F">
      <w:pPr>
        <w:pStyle w:val="Heading3"/>
        <w:rPr>
          <w:ins w:id="737" w:author="Murphy, Christine" w:date="2017-06-28T13:51:00Z"/>
          <w:rFonts w:ascii="Arial" w:hAnsi="Arial"/>
          <w:sz w:val="20"/>
          <w:szCs w:val="22"/>
        </w:rPr>
      </w:pPr>
    </w:p>
    <w:p w:rsidR="005D3B4E" w:rsidRPr="009F222D" w:rsidRDefault="005D3B4E" w:rsidP="00BB2F8F">
      <w:pPr>
        <w:pStyle w:val="ListParagraph"/>
        <w:ind w:left="510"/>
        <w:rPr>
          <w:ins w:id="738" w:author="Murphy, Christine" w:date="2017-06-28T13:50:00Z"/>
          <w:rFonts w:ascii="Arial" w:hAnsi="Arial" w:cs="Arial"/>
          <w:sz w:val="20"/>
          <w:szCs w:val="22"/>
        </w:rPr>
      </w:pPr>
    </w:p>
    <w:p w:rsidR="005D3B4E" w:rsidRPr="009F222D" w:rsidRDefault="005D3B4E" w:rsidP="009F222D">
      <w:pPr>
        <w:autoSpaceDE w:val="0"/>
        <w:autoSpaceDN w:val="0"/>
        <w:ind w:left="720"/>
        <w:jc w:val="both"/>
        <w:rPr>
          <w:ins w:id="739" w:author="Murphy, Christine" w:date="2017-06-28T12:16:00Z"/>
          <w:rFonts w:ascii="Arial" w:hAnsi="Arial" w:cs="Arial"/>
          <w:color w:val="000000"/>
          <w:sz w:val="20"/>
          <w:szCs w:val="22"/>
        </w:rPr>
      </w:pPr>
    </w:p>
    <w:p w:rsidR="00D47928" w:rsidRPr="00354BC4" w:rsidRDefault="001B0FBA" w:rsidP="00013209">
      <w:pPr>
        <w:pStyle w:val="Heading1"/>
        <w:rPr>
          <w:u w:val="single"/>
        </w:rPr>
      </w:pPr>
      <w:r w:rsidRPr="009F222D">
        <w:rPr>
          <w:rFonts w:eastAsia="MS Mincho"/>
          <w:sz w:val="20"/>
          <w:szCs w:val="22"/>
        </w:rPr>
        <w:br w:type="page"/>
      </w:r>
      <w:bookmarkStart w:id="740" w:name="_5.9_Substitution_of"/>
      <w:bookmarkStart w:id="741" w:name="_5.19_requirements_of_Executive_orde"/>
      <w:bookmarkStart w:id="742" w:name="_5.20_requirements_of_Executive_orde"/>
      <w:bookmarkStart w:id="743" w:name="_Toc400531541"/>
      <w:bookmarkStart w:id="744" w:name="_Toc428534013"/>
      <w:bookmarkStart w:id="745" w:name="_Toc434911516"/>
      <w:bookmarkStart w:id="746" w:name="_Toc480963199"/>
      <w:bookmarkEnd w:id="740"/>
      <w:bookmarkEnd w:id="741"/>
      <w:bookmarkEnd w:id="742"/>
      <w:r w:rsidR="00D47928" w:rsidRPr="004440FB">
        <w:rPr>
          <w:shd w:val="clear" w:color="auto" w:fill="auto"/>
        </w:rPr>
        <w:lastRenderedPageBreak/>
        <w:t xml:space="preserve">6.0 </w:t>
      </w:r>
      <w:r w:rsidR="00D47928" w:rsidRPr="00354BC4">
        <w:rPr>
          <w:u w:val="single"/>
          <w:shd w:val="clear" w:color="auto" w:fill="auto"/>
        </w:rPr>
        <w:t>QUOTE {PROPOSAL} EVALUATION</w:t>
      </w:r>
      <w:bookmarkEnd w:id="743"/>
      <w:bookmarkEnd w:id="744"/>
      <w:bookmarkEnd w:id="745"/>
      <w:bookmarkEnd w:id="746"/>
    </w:p>
    <w:p w:rsidR="00194FBA" w:rsidRDefault="00194FBA" w:rsidP="003F7B9D">
      <w:pPr>
        <w:pStyle w:val="Heading2"/>
        <w:ind w:right="108"/>
      </w:pPr>
    </w:p>
    <w:p w:rsidR="00F05B40" w:rsidRPr="00E95221" w:rsidRDefault="00F05B40" w:rsidP="00E95221">
      <w:pPr>
        <w:pStyle w:val="Heading2"/>
      </w:pPr>
      <w:bookmarkStart w:id="747" w:name="_Toc321821943"/>
      <w:bookmarkStart w:id="748" w:name="_Toc480963200"/>
      <w:bookmarkStart w:id="749" w:name="_Toc305660687"/>
      <w:bookmarkStart w:id="750" w:name="_Toc118513837"/>
      <w:bookmarkStart w:id="751" w:name="_Toc305583544"/>
      <w:r w:rsidRPr="00E95221">
        <w:t>6.1 RIGHT TO WAIVE</w:t>
      </w:r>
      <w:bookmarkEnd w:id="747"/>
      <w:bookmarkEnd w:id="748"/>
    </w:p>
    <w:p w:rsidR="00C17E60" w:rsidRPr="00C17E60" w:rsidRDefault="00C17E60" w:rsidP="00C17E60">
      <w:pPr>
        <w:pStyle w:val="NormalWeb"/>
        <w:rPr>
          <w:rFonts w:ascii="Arial" w:hAnsi="Arial" w:cs="Arial"/>
          <w:sz w:val="22"/>
        </w:rPr>
      </w:pPr>
      <w:r w:rsidRPr="00C17E60">
        <w:rPr>
          <w:rFonts w:ascii="Arial" w:hAnsi="Arial" w:cs="Arial"/>
          <w:sz w:val="22"/>
        </w:rPr>
        <w:t>The Director reserves the right to waive minor irregularities or omissions in a Quote {Proposal}.  The Director also reserves the right to waive a requirement provided that the requirement does not materially affect the procurement or the State's interests associated with the procurement.</w:t>
      </w:r>
    </w:p>
    <w:p w:rsidR="001052D7" w:rsidRPr="00E95221" w:rsidRDefault="001052D7" w:rsidP="00E95221">
      <w:pPr>
        <w:pStyle w:val="Heading2"/>
      </w:pPr>
      <w:bookmarkStart w:id="752" w:name="_Toc480963201"/>
      <w:r w:rsidRPr="00E95221">
        <w:t xml:space="preserve">6.2 DIRECTOR’S RIGHT OF FINAL </w:t>
      </w:r>
      <w:r w:rsidR="00AB38D8" w:rsidRPr="00E95221">
        <w:t>QUOTE {</w:t>
      </w:r>
      <w:r w:rsidRPr="00E95221">
        <w:t>proposal</w:t>
      </w:r>
      <w:r w:rsidR="00AB38D8" w:rsidRPr="00E95221">
        <w:t>}</w:t>
      </w:r>
      <w:r w:rsidRPr="00E95221">
        <w:t xml:space="preserve"> ACCEPTANCE</w:t>
      </w:r>
      <w:bookmarkEnd w:id="749"/>
      <w:bookmarkEnd w:id="752"/>
    </w:p>
    <w:p w:rsidR="001052D7" w:rsidRPr="006E4383" w:rsidRDefault="001052D7" w:rsidP="001052D7"/>
    <w:p w:rsidR="001052D7" w:rsidRPr="001B0FBA" w:rsidRDefault="00AB38D8" w:rsidP="001052D7">
      <w:pPr>
        <w:autoSpaceDE w:val="0"/>
        <w:autoSpaceDN w:val="0"/>
        <w:adjustRightInd w:val="0"/>
        <w:jc w:val="both"/>
        <w:rPr>
          <w:rFonts w:ascii="Arial" w:hAnsi="Arial" w:cs="Arial"/>
          <w:sz w:val="22"/>
          <w:szCs w:val="22"/>
        </w:rPr>
      </w:pPr>
      <w:r w:rsidRPr="001B0FBA">
        <w:rPr>
          <w:rFonts w:ascii="Arial" w:hAnsi="Arial" w:cs="Arial"/>
          <w:color w:val="000000"/>
          <w:sz w:val="22"/>
          <w:szCs w:val="22"/>
        </w:rPr>
        <w:t xml:space="preserve">The Director reserves the right to reject any or all </w:t>
      </w:r>
      <w:r w:rsidR="00CA7408">
        <w:rPr>
          <w:rFonts w:ascii="Arial" w:hAnsi="Arial" w:cs="Arial"/>
          <w:color w:val="000000"/>
          <w:sz w:val="22"/>
          <w:szCs w:val="22"/>
        </w:rPr>
        <w:t>Q</w:t>
      </w:r>
      <w:r w:rsidRPr="001B0FBA">
        <w:rPr>
          <w:rFonts w:ascii="Arial" w:hAnsi="Arial" w:cs="Arial"/>
          <w:color w:val="000000"/>
          <w:sz w:val="22"/>
          <w:szCs w:val="22"/>
        </w:rPr>
        <w:t>uotes {</w:t>
      </w:r>
      <w:r w:rsidR="00CA7408">
        <w:rPr>
          <w:rFonts w:ascii="Arial" w:hAnsi="Arial" w:cs="Arial"/>
          <w:color w:val="000000"/>
          <w:sz w:val="22"/>
          <w:szCs w:val="22"/>
        </w:rPr>
        <w:t>P</w:t>
      </w:r>
      <w:r w:rsidRPr="001B0FBA">
        <w:rPr>
          <w:rFonts w:ascii="Arial" w:hAnsi="Arial" w:cs="Arial"/>
          <w:color w:val="000000"/>
          <w:sz w:val="22"/>
          <w:szCs w:val="22"/>
        </w:rPr>
        <w:t xml:space="preserve">roposals}, or to award in whole or in part if deemed to be in the best interest of the State to do so. </w:t>
      </w:r>
      <w:r w:rsidRPr="001B0FBA">
        <w:rPr>
          <w:rFonts w:ascii="Arial" w:hAnsi="Arial" w:cs="Arial"/>
          <w:sz w:val="22"/>
          <w:szCs w:val="22"/>
        </w:rPr>
        <w:t xml:space="preserve">The Director shall have authority to award orders or Blanket </w:t>
      </w:r>
      <w:r w:rsidR="00B11668">
        <w:rPr>
          <w:rFonts w:ascii="Arial" w:hAnsi="Arial" w:cs="Arial"/>
          <w:sz w:val="22"/>
          <w:szCs w:val="22"/>
        </w:rPr>
        <w:t>P.O.s</w:t>
      </w:r>
      <w:r w:rsidRPr="001B0FBA">
        <w:rPr>
          <w:rFonts w:ascii="Arial" w:hAnsi="Arial" w:cs="Arial"/>
          <w:sz w:val="22"/>
          <w:szCs w:val="22"/>
        </w:rPr>
        <w:t xml:space="preserve"> {Contracts} in accordance with </w:t>
      </w:r>
      <w:r w:rsidRPr="001B0FBA">
        <w:rPr>
          <w:rFonts w:ascii="Arial" w:hAnsi="Arial" w:cs="Arial"/>
          <w:sz w:val="22"/>
          <w:szCs w:val="22"/>
          <w:u w:val="single"/>
        </w:rPr>
        <w:t>N.J.S.A.</w:t>
      </w:r>
      <w:r w:rsidRPr="001B0FBA">
        <w:rPr>
          <w:rFonts w:ascii="Arial" w:hAnsi="Arial" w:cs="Arial"/>
          <w:sz w:val="22"/>
          <w:szCs w:val="22"/>
        </w:rPr>
        <w:t xml:space="preserve"> 52:34-12. Tie </w:t>
      </w:r>
      <w:r w:rsidR="00CA7408">
        <w:rPr>
          <w:rFonts w:ascii="Arial" w:hAnsi="Arial" w:cs="Arial"/>
          <w:sz w:val="22"/>
          <w:szCs w:val="22"/>
        </w:rPr>
        <w:t>Q</w:t>
      </w:r>
      <w:r w:rsidRPr="001B0FBA">
        <w:rPr>
          <w:rFonts w:ascii="Arial" w:hAnsi="Arial" w:cs="Arial"/>
          <w:sz w:val="22"/>
          <w:szCs w:val="22"/>
        </w:rPr>
        <w:t>uotes {</w:t>
      </w:r>
      <w:r w:rsidR="00CA7408">
        <w:rPr>
          <w:rFonts w:ascii="Arial" w:hAnsi="Arial" w:cs="Arial"/>
          <w:sz w:val="22"/>
          <w:szCs w:val="22"/>
        </w:rPr>
        <w:t>P</w:t>
      </w:r>
      <w:r w:rsidRPr="001B0FBA">
        <w:rPr>
          <w:rFonts w:ascii="Arial" w:hAnsi="Arial" w:cs="Arial"/>
          <w:sz w:val="22"/>
          <w:szCs w:val="22"/>
        </w:rPr>
        <w:t xml:space="preserve">roposals} will be awarded by the Director in accordance with </w:t>
      </w:r>
      <w:r w:rsidRPr="001B0FBA">
        <w:rPr>
          <w:rFonts w:ascii="Arial" w:hAnsi="Arial" w:cs="Arial"/>
          <w:sz w:val="22"/>
          <w:szCs w:val="22"/>
          <w:u w:val="single"/>
        </w:rPr>
        <w:t>N.J.A.C.</w:t>
      </w:r>
      <w:r w:rsidRPr="001B0FBA">
        <w:rPr>
          <w:rFonts w:ascii="Arial" w:hAnsi="Arial" w:cs="Arial"/>
          <w:sz w:val="22"/>
          <w:szCs w:val="22"/>
        </w:rPr>
        <w:t>17:12-2.10.</w:t>
      </w:r>
      <w:r w:rsidR="001052D7" w:rsidRPr="001B0FBA">
        <w:rPr>
          <w:rFonts w:ascii="Arial" w:hAnsi="Arial" w:cs="Arial"/>
          <w:sz w:val="22"/>
          <w:szCs w:val="22"/>
        </w:rPr>
        <w:t xml:space="preserve"> </w:t>
      </w:r>
    </w:p>
    <w:p w:rsidR="001052D7" w:rsidRPr="006E4383" w:rsidRDefault="001052D7" w:rsidP="001052D7">
      <w:pPr>
        <w:autoSpaceDE w:val="0"/>
        <w:autoSpaceDN w:val="0"/>
        <w:adjustRightInd w:val="0"/>
        <w:rPr>
          <w:rFonts w:ascii="Arial" w:hAnsi="Arial" w:cs="Arial"/>
          <w:sz w:val="22"/>
          <w:szCs w:val="22"/>
        </w:rPr>
      </w:pPr>
    </w:p>
    <w:p w:rsidR="001052D7" w:rsidRPr="00E95221" w:rsidRDefault="00134681" w:rsidP="00E95221">
      <w:pPr>
        <w:pStyle w:val="Heading2"/>
      </w:pPr>
      <w:bookmarkStart w:id="753" w:name="_Toc305660688"/>
      <w:bookmarkStart w:id="754" w:name="_Toc480963202"/>
      <w:r w:rsidRPr="00E95221">
        <w:t>6.3 STATE’S</w:t>
      </w:r>
      <w:r w:rsidR="001052D7" w:rsidRPr="00E95221">
        <w:t xml:space="preserve"> RIGHT TO INSPECT</w:t>
      </w:r>
      <w:r w:rsidR="00AB38D8" w:rsidRPr="00E95221">
        <w:t xml:space="preserve"> VENDOR</w:t>
      </w:r>
      <w:r w:rsidR="001052D7" w:rsidRPr="00E95221">
        <w:t xml:space="preserve"> </w:t>
      </w:r>
      <w:r w:rsidR="00AB38D8" w:rsidRPr="00E95221">
        <w:t>{</w:t>
      </w:r>
      <w:r w:rsidR="001052D7" w:rsidRPr="00E95221">
        <w:t>BIDDER</w:t>
      </w:r>
      <w:r w:rsidR="00AB38D8" w:rsidRPr="00E95221">
        <w:t>}</w:t>
      </w:r>
      <w:r w:rsidR="001052D7" w:rsidRPr="00E95221">
        <w:t xml:space="preserve"> FACILITIES</w:t>
      </w:r>
      <w:bookmarkEnd w:id="753"/>
      <w:bookmarkEnd w:id="754"/>
    </w:p>
    <w:p w:rsidR="001052D7" w:rsidRDefault="001052D7" w:rsidP="001052D7">
      <w:pPr>
        <w:autoSpaceDE w:val="0"/>
        <w:autoSpaceDN w:val="0"/>
        <w:adjustRightInd w:val="0"/>
        <w:ind w:left="720" w:hanging="720"/>
        <w:jc w:val="both"/>
        <w:rPr>
          <w:rFonts w:ascii="Arial" w:hAnsi="Arial" w:cs="Arial"/>
          <w:color w:val="000000"/>
          <w:sz w:val="22"/>
          <w:szCs w:val="22"/>
        </w:rPr>
      </w:pPr>
    </w:p>
    <w:p w:rsidR="00AB38D8" w:rsidRPr="00AB38D8" w:rsidRDefault="00AB38D8" w:rsidP="00AB38D8">
      <w:pPr>
        <w:autoSpaceDE w:val="0"/>
        <w:autoSpaceDN w:val="0"/>
        <w:adjustRightInd w:val="0"/>
        <w:jc w:val="both"/>
        <w:rPr>
          <w:rFonts w:ascii="Arial" w:hAnsi="Arial"/>
          <w:color w:val="000000"/>
          <w:sz w:val="22"/>
        </w:rPr>
      </w:pPr>
      <w:r w:rsidRPr="00AB38D8">
        <w:rPr>
          <w:rFonts w:ascii="Arial" w:hAnsi="Arial"/>
          <w:color w:val="000000"/>
          <w:sz w:val="22"/>
        </w:rPr>
        <w:t xml:space="preserve">The State reserves the right to inspect the Vendor’s {Bidder’s} establishment before making an award, for the purposes of ascertaining whether the Vendor {Bidder} has the necessary facilities for performing the Blanket </w:t>
      </w:r>
      <w:r w:rsidR="008154A4">
        <w:rPr>
          <w:rFonts w:ascii="Arial" w:hAnsi="Arial"/>
          <w:color w:val="000000"/>
          <w:sz w:val="22"/>
        </w:rPr>
        <w:t>P.O.</w:t>
      </w:r>
      <w:r w:rsidRPr="00AB38D8">
        <w:rPr>
          <w:rFonts w:ascii="Arial" w:hAnsi="Arial"/>
          <w:color w:val="000000"/>
          <w:sz w:val="22"/>
        </w:rPr>
        <w:t xml:space="preserve"> {Contract}.</w:t>
      </w:r>
    </w:p>
    <w:p w:rsidR="00AB38D8" w:rsidRPr="00AB38D8" w:rsidRDefault="00AB38D8" w:rsidP="00AB38D8">
      <w:pPr>
        <w:autoSpaceDE w:val="0"/>
        <w:autoSpaceDN w:val="0"/>
        <w:adjustRightInd w:val="0"/>
        <w:jc w:val="both"/>
        <w:rPr>
          <w:rFonts w:ascii="Arial" w:hAnsi="Arial"/>
          <w:color w:val="000000"/>
          <w:sz w:val="22"/>
        </w:rPr>
      </w:pPr>
    </w:p>
    <w:p w:rsidR="001052D7" w:rsidRPr="00E36CF3" w:rsidRDefault="00AB38D8" w:rsidP="001052D7">
      <w:pPr>
        <w:autoSpaceDE w:val="0"/>
        <w:autoSpaceDN w:val="0"/>
        <w:adjustRightInd w:val="0"/>
        <w:jc w:val="both"/>
        <w:rPr>
          <w:rFonts w:ascii="Arial" w:hAnsi="Arial" w:cs="Arial"/>
          <w:color w:val="000000"/>
          <w:sz w:val="22"/>
          <w:szCs w:val="22"/>
        </w:rPr>
      </w:pPr>
      <w:r w:rsidRPr="00AB38D8">
        <w:rPr>
          <w:rFonts w:ascii="Arial" w:hAnsi="Arial"/>
          <w:color w:val="000000"/>
          <w:sz w:val="22"/>
        </w:rPr>
        <w:t>The State may also consult with clients of the Vendor {Bi</w:t>
      </w:r>
      <w:r w:rsidR="00CA7408">
        <w:rPr>
          <w:rFonts w:ascii="Arial" w:hAnsi="Arial"/>
          <w:color w:val="000000"/>
          <w:sz w:val="22"/>
        </w:rPr>
        <w:t>dder} during the evaluation of Q</w:t>
      </w:r>
      <w:r w:rsidRPr="00AB38D8">
        <w:rPr>
          <w:rFonts w:ascii="Arial" w:hAnsi="Arial"/>
          <w:color w:val="000000"/>
          <w:sz w:val="22"/>
        </w:rPr>
        <w:t>uotes {</w:t>
      </w:r>
      <w:r w:rsidR="00CA7408">
        <w:rPr>
          <w:rFonts w:ascii="Arial" w:hAnsi="Arial"/>
          <w:color w:val="000000"/>
          <w:sz w:val="22"/>
        </w:rPr>
        <w:t>P</w:t>
      </w:r>
      <w:r w:rsidRPr="00AB38D8">
        <w:rPr>
          <w:rFonts w:ascii="Arial" w:hAnsi="Arial"/>
          <w:color w:val="000000"/>
          <w:sz w:val="22"/>
        </w:rPr>
        <w:t xml:space="preserve">roposals}. Such consultation is intended to assist the State in making a Blanket </w:t>
      </w:r>
      <w:r w:rsidR="008154A4">
        <w:rPr>
          <w:rFonts w:ascii="Arial" w:hAnsi="Arial"/>
          <w:color w:val="000000"/>
          <w:sz w:val="22"/>
        </w:rPr>
        <w:t>P.O.</w:t>
      </w:r>
      <w:r w:rsidRPr="00AB38D8">
        <w:rPr>
          <w:rFonts w:ascii="Arial" w:hAnsi="Arial"/>
          <w:color w:val="000000"/>
          <w:sz w:val="22"/>
        </w:rPr>
        <w:t xml:space="preserve"> {Contract} award that is most advantageous to the State.</w:t>
      </w:r>
    </w:p>
    <w:p w:rsidR="001052D7" w:rsidRPr="00E36CF3" w:rsidRDefault="001052D7" w:rsidP="001052D7">
      <w:pPr>
        <w:autoSpaceDE w:val="0"/>
        <w:autoSpaceDN w:val="0"/>
        <w:adjustRightInd w:val="0"/>
        <w:jc w:val="both"/>
        <w:rPr>
          <w:rFonts w:ascii="Arial" w:hAnsi="Arial" w:cs="Arial"/>
          <w:color w:val="000000"/>
          <w:sz w:val="22"/>
          <w:szCs w:val="22"/>
        </w:rPr>
      </w:pPr>
    </w:p>
    <w:p w:rsidR="001052D7" w:rsidRPr="00E95221" w:rsidRDefault="001052D7" w:rsidP="00E95221">
      <w:pPr>
        <w:pStyle w:val="Heading2"/>
      </w:pPr>
      <w:bookmarkStart w:id="755" w:name="_Toc305660689"/>
      <w:bookmarkStart w:id="756" w:name="_Toc480963203"/>
      <w:r w:rsidRPr="00E95221">
        <w:t>6.4 STATE'S RIGHT TO REQUEST FURTHER INFORMATION</w:t>
      </w:r>
      <w:bookmarkEnd w:id="755"/>
      <w:bookmarkEnd w:id="756"/>
    </w:p>
    <w:p w:rsidR="001052D7" w:rsidRDefault="001052D7" w:rsidP="001052D7">
      <w:pPr>
        <w:autoSpaceDE w:val="0"/>
        <w:autoSpaceDN w:val="0"/>
        <w:adjustRightInd w:val="0"/>
        <w:ind w:left="720" w:hanging="720"/>
        <w:jc w:val="both"/>
        <w:rPr>
          <w:rFonts w:ascii="Arial" w:hAnsi="Arial" w:cs="Arial"/>
          <w:b/>
          <w:bCs/>
          <w:color w:val="000000"/>
          <w:sz w:val="22"/>
          <w:szCs w:val="22"/>
          <w:u w:val="single"/>
        </w:rPr>
      </w:pPr>
    </w:p>
    <w:p w:rsidR="001052D7" w:rsidRPr="00AB38D8" w:rsidRDefault="00AB38D8" w:rsidP="001052D7">
      <w:pPr>
        <w:autoSpaceDE w:val="0"/>
        <w:autoSpaceDN w:val="0"/>
        <w:adjustRightInd w:val="0"/>
        <w:jc w:val="both"/>
        <w:rPr>
          <w:rFonts w:ascii="Arial" w:hAnsi="Arial" w:cs="Arial"/>
          <w:color w:val="000000"/>
          <w:sz w:val="22"/>
          <w:szCs w:val="22"/>
        </w:rPr>
      </w:pPr>
      <w:r w:rsidRPr="00AB38D8">
        <w:rPr>
          <w:rFonts w:ascii="Arial" w:hAnsi="Arial" w:cs="Arial"/>
          <w:color w:val="000000"/>
          <w:sz w:val="22"/>
          <w:szCs w:val="22"/>
        </w:rPr>
        <w:t xml:space="preserve">The Director reserves the right to request all information which may assist him or her in making a Blanket </w:t>
      </w:r>
      <w:r w:rsidR="008154A4">
        <w:rPr>
          <w:rFonts w:ascii="Arial" w:hAnsi="Arial" w:cs="Arial"/>
          <w:color w:val="000000"/>
          <w:sz w:val="22"/>
          <w:szCs w:val="22"/>
        </w:rPr>
        <w:t>P.O.</w:t>
      </w:r>
      <w:r w:rsidRPr="00AB38D8">
        <w:rPr>
          <w:rFonts w:ascii="Arial" w:hAnsi="Arial" w:cs="Arial"/>
          <w:color w:val="000000"/>
          <w:sz w:val="22"/>
          <w:szCs w:val="22"/>
        </w:rPr>
        <w:t xml:space="preserve"> {Contract} award, including factors necessary to evaluate the Vendor’s {Bidder’s} financial capabilities to perform the Blanket </w:t>
      </w:r>
      <w:r w:rsidR="008154A4">
        <w:rPr>
          <w:rFonts w:ascii="Arial" w:hAnsi="Arial" w:cs="Arial"/>
          <w:color w:val="000000"/>
          <w:sz w:val="22"/>
          <w:szCs w:val="22"/>
        </w:rPr>
        <w:t>P.O.</w:t>
      </w:r>
      <w:r w:rsidRPr="00AB38D8">
        <w:rPr>
          <w:rFonts w:ascii="Arial" w:hAnsi="Arial" w:cs="Arial"/>
          <w:color w:val="000000"/>
          <w:sz w:val="22"/>
          <w:szCs w:val="22"/>
        </w:rPr>
        <w:t xml:space="preserve"> {Contract}.  Further, the Director reserves the right to request a Vendor {Bidder} to explain, in detail, how the </w:t>
      </w:r>
      <w:r w:rsidR="008E49FD">
        <w:rPr>
          <w:rFonts w:ascii="Arial" w:hAnsi="Arial" w:cs="Arial"/>
          <w:color w:val="000000"/>
          <w:sz w:val="22"/>
          <w:szCs w:val="22"/>
        </w:rPr>
        <w:t>Quote {Proposal}</w:t>
      </w:r>
      <w:r w:rsidRPr="00AB38D8">
        <w:rPr>
          <w:rFonts w:ascii="Arial" w:hAnsi="Arial" w:cs="Arial"/>
          <w:color w:val="000000"/>
          <w:sz w:val="22"/>
          <w:szCs w:val="22"/>
        </w:rPr>
        <w:t xml:space="preserve"> price was determined.</w:t>
      </w:r>
    </w:p>
    <w:p w:rsidR="001052D7" w:rsidRPr="00E36CF3" w:rsidRDefault="001052D7" w:rsidP="001052D7">
      <w:pPr>
        <w:autoSpaceDE w:val="0"/>
        <w:autoSpaceDN w:val="0"/>
        <w:adjustRightInd w:val="0"/>
        <w:jc w:val="both"/>
        <w:rPr>
          <w:rFonts w:ascii="Arial" w:hAnsi="Arial" w:cs="Arial"/>
          <w:color w:val="000000"/>
          <w:sz w:val="22"/>
          <w:szCs w:val="22"/>
        </w:rPr>
      </w:pPr>
    </w:p>
    <w:p w:rsidR="001052D7" w:rsidRPr="00E95221" w:rsidRDefault="001052D7" w:rsidP="00E95221">
      <w:pPr>
        <w:pStyle w:val="Heading2"/>
      </w:pPr>
      <w:bookmarkStart w:id="757" w:name="_Toc305660691"/>
      <w:bookmarkStart w:id="758" w:name="_Toc480963204"/>
      <w:bookmarkEnd w:id="750"/>
      <w:bookmarkEnd w:id="751"/>
      <w:r w:rsidRPr="00E95221">
        <w:t>6.</w:t>
      </w:r>
      <w:r w:rsidR="00984226" w:rsidRPr="00E95221">
        <w:t>5</w:t>
      </w:r>
      <w:r w:rsidRPr="00E95221">
        <w:t xml:space="preserve"> Oral Presentation and/or Clarification of </w:t>
      </w:r>
      <w:r w:rsidR="00AB38D8" w:rsidRPr="00E95221">
        <w:t>QUOTE {</w:t>
      </w:r>
      <w:r w:rsidRPr="00E95221">
        <w:t>proposal</w:t>
      </w:r>
      <w:bookmarkEnd w:id="757"/>
      <w:r w:rsidR="00AB38D8" w:rsidRPr="00E95221">
        <w:t>}</w:t>
      </w:r>
      <w:bookmarkEnd w:id="758"/>
    </w:p>
    <w:p w:rsidR="001052D7" w:rsidRPr="001831F6" w:rsidRDefault="001052D7" w:rsidP="001052D7">
      <w:pPr>
        <w:pStyle w:val="BodyText3"/>
      </w:pPr>
    </w:p>
    <w:p w:rsidR="00AB38D8" w:rsidRPr="00AB38D8" w:rsidRDefault="00AB38D8" w:rsidP="00AB38D8">
      <w:pPr>
        <w:ind w:right="108"/>
        <w:jc w:val="both"/>
        <w:rPr>
          <w:rFonts w:ascii="Arial" w:eastAsia="MS Mincho" w:hAnsi="Arial"/>
          <w:sz w:val="22"/>
          <w:szCs w:val="22"/>
        </w:rPr>
      </w:pPr>
      <w:r w:rsidRPr="00AB38D8">
        <w:rPr>
          <w:rFonts w:ascii="Arial" w:eastAsia="MS Mincho" w:hAnsi="Arial"/>
          <w:sz w:val="22"/>
          <w:szCs w:val="22"/>
        </w:rPr>
        <w:t>A</w:t>
      </w:r>
      <w:r w:rsidR="00CA7408">
        <w:rPr>
          <w:rFonts w:ascii="Arial" w:eastAsia="MS Mincho" w:hAnsi="Arial"/>
          <w:sz w:val="22"/>
          <w:szCs w:val="22"/>
        </w:rPr>
        <w:t>fter the submission of Quotes {P</w:t>
      </w:r>
      <w:r w:rsidRPr="00AB38D8">
        <w:rPr>
          <w:rFonts w:ascii="Arial" w:eastAsia="MS Mincho" w:hAnsi="Arial"/>
          <w:sz w:val="22"/>
          <w:szCs w:val="22"/>
        </w:rPr>
        <w:t xml:space="preserve">roposals}, unless requested by the State as noted below, </w:t>
      </w:r>
      <w:r w:rsidRPr="00AB38D8">
        <w:rPr>
          <w:rFonts w:ascii="Arial" w:eastAsia="MS Mincho" w:hAnsi="Arial" w:cs="Arial"/>
          <w:color w:val="000000"/>
          <w:sz w:val="22"/>
          <w:szCs w:val="22"/>
        </w:rPr>
        <w:t>Vendor {Bidder</w:t>
      </w:r>
      <w:r w:rsidRPr="00AB38D8">
        <w:rPr>
          <w:rFonts w:ascii="Arial" w:eastAsia="MS Mincho" w:hAnsi="Arial"/>
          <w:color w:val="000000"/>
          <w:sz w:val="22"/>
          <w:szCs w:val="22"/>
        </w:rPr>
        <w:t>}</w:t>
      </w:r>
      <w:r w:rsidRPr="00AB38D8">
        <w:rPr>
          <w:rFonts w:ascii="Arial" w:eastAsia="MS Mincho" w:hAnsi="Arial"/>
          <w:sz w:val="22"/>
          <w:szCs w:val="22"/>
        </w:rPr>
        <w:t xml:space="preserve"> contact with the State is still not permitted. </w:t>
      </w:r>
    </w:p>
    <w:p w:rsidR="00AB38D8" w:rsidRPr="00AB38D8" w:rsidRDefault="00AB38D8" w:rsidP="00AB38D8">
      <w:pPr>
        <w:ind w:right="108"/>
        <w:jc w:val="both"/>
        <w:rPr>
          <w:rFonts w:ascii="Arial" w:eastAsia="MS Mincho" w:hAnsi="Arial"/>
          <w:sz w:val="22"/>
          <w:szCs w:val="22"/>
        </w:rPr>
      </w:pPr>
    </w:p>
    <w:p w:rsidR="00AB38D8" w:rsidRPr="00AB38D8" w:rsidRDefault="00AB38D8" w:rsidP="00AB38D8">
      <w:pPr>
        <w:ind w:right="108"/>
        <w:jc w:val="both"/>
        <w:rPr>
          <w:rFonts w:ascii="Arial" w:eastAsia="MS Mincho" w:hAnsi="Arial"/>
          <w:sz w:val="22"/>
          <w:szCs w:val="22"/>
        </w:rPr>
      </w:pPr>
      <w:r w:rsidRPr="00AB38D8">
        <w:rPr>
          <w:rFonts w:ascii="Arial" w:eastAsia="MS Mincho" w:hAnsi="Arial"/>
          <w:sz w:val="22"/>
          <w:szCs w:val="22"/>
        </w:rPr>
        <w:t xml:space="preserve">After the </w:t>
      </w:r>
      <w:r w:rsidR="00CA7408">
        <w:rPr>
          <w:rFonts w:ascii="Arial" w:eastAsia="MS Mincho" w:hAnsi="Arial"/>
          <w:sz w:val="22"/>
          <w:szCs w:val="22"/>
        </w:rPr>
        <w:t>Q</w:t>
      </w:r>
      <w:r w:rsidRPr="00AB38D8">
        <w:rPr>
          <w:rFonts w:ascii="Arial" w:eastAsia="MS Mincho" w:hAnsi="Arial"/>
          <w:sz w:val="22"/>
          <w:szCs w:val="22"/>
        </w:rPr>
        <w:t>uotes {</w:t>
      </w:r>
      <w:r w:rsidR="00CA7408">
        <w:rPr>
          <w:rFonts w:ascii="Arial" w:eastAsia="MS Mincho" w:hAnsi="Arial"/>
          <w:sz w:val="22"/>
          <w:szCs w:val="22"/>
        </w:rPr>
        <w:t>P</w:t>
      </w:r>
      <w:r w:rsidRPr="00AB38D8">
        <w:rPr>
          <w:rFonts w:ascii="Arial" w:eastAsia="MS Mincho" w:hAnsi="Arial"/>
          <w:sz w:val="22"/>
          <w:szCs w:val="22"/>
        </w:rPr>
        <w:t xml:space="preserve">roposals} are reviewed, one, some or all of the Vendors {Bidders} may be asked to </w:t>
      </w:r>
      <w:r w:rsidR="00E71307">
        <w:rPr>
          <w:rFonts w:ascii="Arial" w:eastAsia="MS Mincho" w:hAnsi="Arial"/>
          <w:sz w:val="22"/>
          <w:szCs w:val="22"/>
        </w:rPr>
        <w:t>clarify certain aspects of its Quote {P</w:t>
      </w:r>
      <w:r w:rsidRPr="00AB38D8">
        <w:rPr>
          <w:rFonts w:ascii="Arial" w:eastAsia="MS Mincho" w:hAnsi="Arial"/>
          <w:sz w:val="22"/>
          <w:szCs w:val="22"/>
        </w:rPr>
        <w:t xml:space="preserve">roposal}.  A request for clarification may be made in order to resolve minor ambiguities, irregularities, informalities or clerical errors.  Clarifications cannot correct any deficiencies or material omissions, or revise or modify a </w:t>
      </w:r>
      <w:r w:rsidR="008E49FD">
        <w:rPr>
          <w:rFonts w:ascii="Arial" w:eastAsia="MS Mincho" w:hAnsi="Arial"/>
          <w:sz w:val="22"/>
          <w:szCs w:val="22"/>
        </w:rPr>
        <w:t>Quote {Proposal}</w:t>
      </w:r>
      <w:r w:rsidRPr="00AB38D8">
        <w:rPr>
          <w:rFonts w:ascii="Arial" w:eastAsia="MS Mincho" w:hAnsi="Arial"/>
          <w:sz w:val="22"/>
          <w:szCs w:val="22"/>
        </w:rPr>
        <w:t>, except to the extent that correction of apparent clerical mistakes results in a modification.</w:t>
      </w:r>
    </w:p>
    <w:p w:rsidR="00AB38D8" w:rsidRPr="00AB38D8" w:rsidRDefault="00AB38D8" w:rsidP="00AB38D8">
      <w:pPr>
        <w:ind w:right="108"/>
        <w:jc w:val="both"/>
        <w:rPr>
          <w:rFonts w:ascii="Arial" w:eastAsia="MS Mincho" w:hAnsi="Arial"/>
          <w:sz w:val="22"/>
          <w:szCs w:val="22"/>
        </w:rPr>
      </w:pPr>
    </w:p>
    <w:p w:rsidR="00AB38D8" w:rsidRPr="00AB38D8" w:rsidRDefault="00AB38D8" w:rsidP="00AB38D8">
      <w:pPr>
        <w:ind w:right="108"/>
        <w:jc w:val="both"/>
        <w:rPr>
          <w:rFonts w:ascii="Arial" w:eastAsia="MS Mincho" w:hAnsi="Arial"/>
          <w:sz w:val="22"/>
          <w:szCs w:val="22"/>
        </w:rPr>
      </w:pPr>
      <w:r w:rsidRPr="00AB38D8">
        <w:rPr>
          <w:rFonts w:ascii="Arial" w:eastAsia="MS Mincho" w:hAnsi="Arial"/>
          <w:sz w:val="22"/>
          <w:szCs w:val="22"/>
        </w:rPr>
        <w:t xml:space="preserve">The Vendor {Bidder} may be required to give an oral presentation to the State concerning its </w:t>
      </w:r>
      <w:r w:rsidR="008E49FD">
        <w:rPr>
          <w:rFonts w:ascii="Arial" w:eastAsia="MS Mincho" w:hAnsi="Arial"/>
          <w:sz w:val="22"/>
          <w:szCs w:val="22"/>
        </w:rPr>
        <w:t>Quote {Proposal}</w:t>
      </w:r>
      <w:r w:rsidRPr="00AB38D8">
        <w:rPr>
          <w:rFonts w:ascii="Arial" w:eastAsia="MS Mincho" w:hAnsi="Arial"/>
          <w:sz w:val="22"/>
          <w:szCs w:val="22"/>
        </w:rPr>
        <w:t xml:space="preserve">. </w:t>
      </w:r>
    </w:p>
    <w:p w:rsidR="00AB38D8" w:rsidRPr="00AB38D8" w:rsidRDefault="00AB38D8" w:rsidP="00AB38D8">
      <w:pPr>
        <w:ind w:right="108"/>
        <w:jc w:val="both"/>
        <w:rPr>
          <w:rFonts w:ascii="Arial" w:eastAsia="MS Mincho" w:hAnsi="Arial"/>
          <w:sz w:val="22"/>
          <w:szCs w:val="22"/>
        </w:rPr>
      </w:pPr>
    </w:p>
    <w:p w:rsidR="00AB38D8" w:rsidRPr="00AB38D8" w:rsidRDefault="00AB38D8" w:rsidP="00AB38D8">
      <w:pPr>
        <w:ind w:right="108"/>
        <w:jc w:val="both"/>
        <w:rPr>
          <w:rFonts w:ascii="Arial" w:eastAsia="MS Mincho" w:hAnsi="Arial"/>
          <w:sz w:val="22"/>
          <w:szCs w:val="22"/>
        </w:rPr>
      </w:pPr>
      <w:r w:rsidRPr="00AB38D8">
        <w:rPr>
          <w:rFonts w:ascii="Arial" w:eastAsia="MS Mincho" w:hAnsi="Arial"/>
          <w:sz w:val="22"/>
          <w:szCs w:val="22"/>
        </w:rPr>
        <w:t xml:space="preserve">A </w:t>
      </w:r>
      <w:r w:rsidRPr="00AB38D8">
        <w:rPr>
          <w:rFonts w:ascii="Arial" w:eastAsia="MS Mincho" w:hAnsi="Arial" w:cs="Arial"/>
          <w:color w:val="000000"/>
          <w:sz w:val="22"/>
          <w:szCs w:val="22"/>
        </w:rPr>
        <w:t>Vendor {Bidder</w:t>
      </w:r>
      <w:r w:rsidRPr="00AB38D8">
        <w:rPr>
          <w:rFonts w:ascii="Arial" w:eastAsia="MS Mincho" w:hAnsi="Arial"/>
          <w:color w:val="000000"/>
          <w:sz w:val="22"/>
          <w:szCs w:val="22"/>
        </w:rPr>
        <w:t>}</w:t>
      </w:r>
      <w:r w:rsidRPr="00AB38D8">
        <w:rPr>
          <w:rFonts w:ascii="Arial" w:eastAsia="MS Mincho" w:hAnsi="Arial"/>
          <w:sz w:val="22"/>
          <w:szCs w:val="22"/>
        </w:rPr>
        <w:t xml:space="preserve"> may not attend the oral presentations of its competitors.</w:t>
      </w:r>
    </w:p>
    <w:p w:rsidR="00AB38D8" w:rsidRPr="00AB38D8" w:rsidRDefault="00AB38D8" w:rsidP="00AB38D8">
      <w:pPr>
        <w:ind w:right="108"/>
        <w:jc w:val="both"/>
        <w:rPr>
          <w:rFonts w:ascii="Arial" w:eastAsia="MS Mincho" w:hAnsi="Arial"/>
          <w:sz w:val="22"/>
          <w:szCs w:val="22"/>
        </w:rPr>
      </w:pPr>
    </w:p>
    <w:p w:rsidR="00AB38D8" w:rsidRPr="00AB38D8" w:rsidRDefault="00AB38D8" w:rsidP="00AB38D8">
      <w:pPr>
        <w:ind w:right="108"/>
        <w:jc w:val="both"/>
        <w:rPr>
          <w:rFonts w:ascii="Arial" w:eastAsia="MS Mincho" w:hAnsi="Arial"/>
          <w:sz w:val="22"/>
          <w:szCs w:val="22"/>
        </w:rPr>
      </w:pPr>
      <w:r w:rsidRPr="00AB38D8">
        <w:rPr>
          <w:rFonts w:ascii="Arial" w:eastAsia="MS Mincho" w:hAnsi="Arial"/>
          <w:sz w:val="22"/>
          <w:szCs w:val="22"/>
        </w:rPr>
        <w:t xml:space="preserve">It is within the State’s discretion whether to require the Vendor {Bidder} to give an oral presentation or require the Vendor {Bidder} to submit written responses to questions regarding its </w:t>
      </w:r>
      <w:r w:rsidR="008E49FD">
        <w:rPr>
          <w:rFonts w:ascii="Arial" w:eastAsia="MS Mincho" w:hAnsi="Arial"/>
          <w:sz w:val="22"/>
          <w:szCs w:val="22"/>
        </w:rPr>
        <w:t>Quote {Proposal}</w:t>
      </w:r>
      <w:r w:rsidRPr="00AB38D8">
        <w:rPr>
          <w:rFonts w:ascii="Arial" w:eastAsia="MS Mincho" w:hAnsi="Arial"/>
          <w:sz w:val="22"/>
          <w:szCs w:val="22"/>
        </w:rPr>
        <w:t xml:space="preserve">.  Action by the State in this regard should not be construed to imply acceptance or rejection of a </w:t>
      </w:r>
      <w:r w:rsidR="008E49FD">
        <w:rPr>
          <w:rFonts w:ascii="Arial" w:eastAsia="MS Mincho" w:hAnsi="Arial"/>
          <w:sz w:val="22"/>
          <w:szCs w:val="22"/>
        </w:rPr>
        <w:t>Quote {Proposal}</w:t>
      </w:r>
      <w:r w:rsidRPr="00AB38D8">
        <w:rPr>
          <w:rFonts w:ascii="Arial" w:eastAsia="MS Mincho" w:hAnsi="Arial"/>
          <w:sz w:val="22"/>
          <w:szCs w:val="22"/>
        </w:rPr>
        <w:t>. The Division will be the sole point of contact regarding any request for an oral presentation or clarification.</w:t>
      </w:r>
    </w:p>
    <w:p w:rsidR="00AB38D8" w:rsidRPr="00AB38D8" w:rsidRDefault="00AB38D8" w:rsidP="00AB38D8">
      <w:pPr>
        <w:ind w:right="108"/>
        <w:jc w:val="both"/>
        <w:rPr>
          <w:rFonts w:ascii="Arial" w:eastAsia="MS Mincho" w:hAnsi="Arial"/>
          <w:sz w:val="22"/>
          <w:szCs w:val="22"/>
        </w:rPr>
      </w:pPr>
    </w:p>
    <w:p w:rsidR="00AB38D8" w:rsidRPr="009306AD" w:rsidRDefault="00AB38D8" w:rsidP="00E95221">
      <w:pPr>
        <w:pStyle w:val="Heading2"/>
      </w:pPr>
      <w:bookmarkStart w:id="759" w:name="_Toc480963205"/>
      <w:r w:rsidRPr="009306AD">
        <w:lastRenderedPageBreak/>
        <w:t>6.6 Evaluation Criteria</w:t>
      </w:r>
      <w:bookmarkEnd w:id="759"/>
    </w:p>
    <w:p w:rsidR="00AB38D8" w:rsidRPr="00AB38D8" w:rsidRDefault="00AB38D8" w:rsidP="00AB38D8">
      <w:pPr>
        <w:tabs>
          <w:tab w:val="left" w:pos="1425"/>
        </w:tabs>
        <w:ind w:right="108"/>
        <w:jc w:val="both"/>
        <w:rPr>
          <w:rFonts w:ascii="Arial" w:eastAsia="MS Mincho" w:hAnsi="Arial"/>
          <w:sz w:val="22"/>
          <w:szCs w:val="22"/>
        </w:rPr>
      </w:pPr>
      <w:r w:rsidRPr="00AB38D8">
        <w:rPr>
          <w:rFonts w:ascii="Arial" w:eastAsia="MS Mincho" w:hAnsi="Arial"/>
          <w:sz w:val="22"/>
          <w:szCs w:val="22"/>
        </w:rPr>
        <w:tab/>
      </w:r>
    </w:p>
    <w:p w:rsidR="002E6DBA" w:rsidRPr="002E6DBA" w:rsidRDefault="002E6DBA" w:rsidP="002E6DBA">
      <w:pPr>
        <w:ind w:right="108"/>
        <w:rPr>
          <w:rFonts w:ascii="Arial" w:eastAsia="MS Mincho" w:hAnsi="Arial" w:cs="Arial"/>
          <w:sz w:val="22"/>
          <w:szCs w:val="22"/>
        </w:rPr>
      </w:pPr>
      <w:r w:rsidRPr="002E6DBA">
        <w:rPr>
          <w:rFonts w:ascii="Arial" w:hAnsi="Arial" w:cs="Arial"/>
          <w:sz w:val="22"/>
        </w:rPr>
        <w:t xml:space="preserve">The following criteria will be used to evaluate Quotes {Proposals} received in response to this Bid Solicitation {RFP}.  </w:t>
      </w:r>
      <w:r w:rsidRPr="002E6DBA">
        <w:rPr>
          <w:rFonts w:ascii="Arial" w:eastAsia="MS Mincho" w:hAnsi="Arial" w:cs="Arial"/>
          <w:sz w:val="22"/>
          <w:szCs w:val="22"/>
        </w:rPr>
        <w:t>The criteria are not necessarily listed in order of importance:</w:t>
      </w:r>
    </w:p>
    <w:p w:rsidR="002E6DBA" w:rsidRPr="002E6DBA" w:rsidRDefault="002E6DBA" w:rsidP="002E6DBA">
      <w:pPr>
        <w:ind w:right="108"/>
        <w:rPr>
          <w:rFonts w:ascii="Arial" w:eastAsia="MS Mincho" w:hAnsi="Arial" w:cs="Arial"/>
          <w:sz w:val="22"/>
          <w:szCs w:val="22"/>
        </w:rPr>
      </w:pPr>
    </w:p>
    <w:p w:rsidR="002E6DBA" w:rsidRPr="002E6DBA" w:rsidRDefault="002E6DBA" w:rsidP="00A049C1">
      <w:pPr>
        <w:numPr>
          <w:ilvl w:val="0"/>
          <w:numId w:val="36"/>
        </w:numPr>
        <w:ind w:right="108"/>
        <w:jc w:val="both"/>
        <w:rPr>
          <w:rFonts w:ascii="Arial" w:eastAsia="MS Mincho" w:hAnsi="Arial" w:cs="Arial"/>
          <w:sz w:val="22"/>
          <w:szCs w:val="22"/>
        </w:rPr>
      </w:pPr>
      <w:r w:rsidRPr="002E6DBA">
        <w:rPr>
          <w:rFonts w:ascii="Arial" w:eastAsia="MS Mincho" w:hAnsi="Arial" w:cs="Arial"/>
          <w:sz w:val="22"/>
          <w:szCs w:val="22"/>
        </w:rPr>
        <w:t>Price</w:t>
      </w:r>
    </w:p>
    <w:p w:rsidR="002E6DBA" w:rsidRPr="002E6DBA" w:rsidRDefault="002E6DBA" w:rsidP="00951D09">
      <w:pPr>
        <w:ind w:left="780" w:right="108" w:firstLine="60"/>
        <w:rPr>
          <w:rFonts w:ascii="Arial" w:eastAsia="MS Mincho" w:hAnsi="Arial" w:cs="Arial"/>
          <w:sz w:val="22"/>
          <w:szCs w:val="22"/>
        </w:rPr>
      </w:pPr>
    </w:p>
    <w:p w:rsidR="002E6DBA" w:rsidRPr="002E6DBA" w:rsidRDefault="002E6DBA" w:rsidP="00A049C1">
      <w:pPr>
        <w:numPr>
          <w:ilvl w:val="0"/>
          <w:numId w:val="36"/>
        </w:numPr>
        <w:ind w:right="108"/>
        <w:jc w:val="both"/>
        <w:rPr>
          <w:rFonts w:ascii="Arial" w:eastAsia="MS Mincho" w:hAnsi="Arial" w:cs="Arial"/>
          <w:sz w:val="22"/>
          <w:szCs w:val="22"/>
        </w:rPr>
      </w:pPr>
      <w:r w:rsidRPr="002E6DBA">
        <w:rPr>
          <w:rFonts w:ascii="Arial" w:eastAsia="MS Mincho" w:hAnsi="Arial" w:cs="Arial"/>
          <w:sz w:val="22"/>
          <w:szCs w:val="22"/>
        </w:rPr>
        <w:t>Experience of the Vendor {Bidder}</w:t>
      </w:r>
    </w:p>
    <w:p w:rsidR="002E6DBA" w:rsidRPr="002E6DBA" w:rsidRDefault="002E6DBA" w:rsidP="002E6DBA">
      <w:pPr>
        <w:pStyle w:val="ListParagraph"/>
        <w:rPr>
          <w:rFonts w:ascii="Arial" w:eastAsia="MS Mincho" w:hAnsi="Arial" w:cs="Arial"/>
          <w:sz w:val="22"/>
          <w:szCs w:val="22"/>
        </w:rPr>
      </w:pPr>
    </w:p>
    <w:p w:rsidR="002E6DBA" w:rsidRPr="002E6DBA" w:rsidRDefault="002E6DBA" w:rsidP="00A049C1">
      <w:pPr>
        <w:numPr>
          <w:ilvl w:val="0"/>
          <w:numId w:val="36"/>
        </w:numPr>
        <w:ind w:right="108"/>
        <w:jc w:val="both"/>
        <w:rPr>
          <w:rFonts w:ascii="Arial" w:eastAsia="MS Mincho" w:hAnsi="Arial" w:cs="Arial"/>
          <w:sz w:val="22"/>
          <w:szCs w:val="22"/>
        </w:rPr>
      </w:pPr>
      <w:r w:rsidRPr="002E6DBA">
        <w:rPr>
          <w:rFonts w:ascii="Arial" w:eastAsia="MS Mincho" w:hAnsi="Arial" w:cs="Arial"/>
          <w:sz w:val="22"/>
          <w:szCs w:val="22"/>
        </w:rPr>
        <w:t>The Vendor’s {Bidder's} documented past performance under similar Blanket P.O.’s {Contracts}, including, but not limited to, the Division's Vendor {Contractor} performance database.</w:t>
      </w:r>
    </w:p>
    <w:p w:rsidR="002E6DBA" w:rsidRDefault="002E6DBA" w:rsidP="00096BAA">
      <w:pPr>
        <w:pStyle w:val="Heading3"/>
      </w:pPr>
    </w:p>
    <w:p w:rsidR="00096BAA" w:rsidRPr="009306AD" w:rsidRDefault="00096BAA" w:rsidP="00096BAA">
      <w:pPr>
        <w:pStyle w:val="Heading3"/>
      </w:pPr>
      <w:bookmarkStart w:id="760" w:name="_Toc480963206"/>
      <w:r>
        <w:t>Evaluation methodology</w:t>
      </w:r>
      <w:bookmarkEnd w:id="760"/>
    </w:p>
    <w:p w:rsidR="00096BAA" w:rsidRDefault="00096BAA" w:rsidP="00AB38D8">
      <w:pPr>
        <w:jc w:val="both"/>
        <w:rPr>
          <w:rFonts w:ascii="Arial" w:eastAsia="MS Mincho" w:hAnsi="Arial"/>
          <w:sz w:val="22"/>
        </w:rPr>
      </w:pPr>
    </w:p>
    <w:p w:rsidR="00096BAA" w:rsidRPr="00096BAA" w:rsidRDefault="006B3AC6" w:rsidP="00EF67E7">
      <w:pPr>
        <w:jc w:val="both"/>
        <w:rPr>
          <w:rFonts w:ascii="Arial" w:eastAsia="Calibri" w:hAnsi="Arial" w:cs="Arial"/>
          <w:sz w:val="22"/>
          <w:szCs w:val="22"/>
        </w:rPr>
      </w:pPr>
      <w:r>
        <w:rPr>
          <w:rFonts w:ascii="Arial" w:hAnsi="Arial" w:cs="Arial"/>
          <w:sz w:val="22"/>
          <w:szCs w:val="22"/>
        </w:rPr>
        <w:t xml:space="preserve">The State intends to award </w:t>
      </w:r>
      <w:r w:rsidR="005547E3">
        <w:rPr>
          <w:rFonts w:ascii="Arial" w:hAnsi="Arial" w:cs="Arial"/>
          <w:sz w:val="22"/>
          <w:szCs w:val="22"/>
        </w:rPr>
        <w:t xml:space="preserve">one (1) </w:t>
      </w:r>
      <w:r w:rsidR="00450DA6">
        <w:rPr>
          <w:rFonts w:ascii="Arial" w:hAnsi="Arial" w:cs="Arial"/>
          <w:sz w:val="22"/>
          <w:szCs w:val="22"/>
        </w:rPr>
        <w:t xml:space="preserve">Statewide </w:t>
      </w:r>
      <w:r>
        <w:rPr>
          <w:rFonts w:ascii="Arial" w:eastAsia="MS Mincho" w:hAnsi="Arial"/>
          <w:sz w:val="22"/>
          <w:szCs w:val="22"/>
        </w:rPr>
        <w:t xml:space="preserve">Blanket </w:t>
      </w:r>
      <w:r w:rsidR="008154A4">
        <w:rPr>
          <w:rFonts w:ascii="Arial" w:eastAsia="MS Mincho" w:hAnsi="Arial"/>
          <w:sz w:val="22"/>
          <w:szCs w:val="22"/>
        </w:rPr>
        <w:t>P.O.</w:t>
      </w:r>
      <w:r>
        <w:rPr>
          <w:rFonts w:ascii="Arial" w:eastAsia="MS Mincho" w:hAnsi="Arial"/>
          <w:sz w:val="22"/>
          <w:szCs w:val="22"/>
        </w:rPr>
        <w:t xml:space="preserve"> {Contract}</w:t>
      </w:r>
      <w:r w:rsidR="00450DA6">
        <w:rPr>
          <w:rFonts w:ascii="Arial" w:eastAsia="MS Mincho" w:hAnsi="Arial"/>
          <w:sz w:val="22"/>
          <w:szCs w:val="22"/>
        </w:rPr>
        <w:t xml:space="preserve"> for each</w:t>
      </w:r>
      <w:r w:rsidR="00976D90">
        <w:rPr>
          <w:rFonts w:ascii="Arial" w:eastAsia="MS Mincho" w:hAnsi="Arial"/>
          <w:sz w:val="22"/>
          <w:szCs w:val="22"/>
        </w:rPr>
        <w:t xml:space="preserve"> specific</w:t>
      </w:r>
      <w:r w:rsidR="00450DA6">
        <w:rPr>
          <w:rFonts w:ascii="Arial" w:eastAsia="MS Mincho" w:hAnsi="Arial"/>
          <w:sz w:val="22"/>
          <w:szCs w:val="22"/>
        </w:rPr>
        <w:t xml:space="preserve"> brand </w:t>
      </w:r>
      <w:r w:rsidR="00905CC9">
        <w:rPr>
          <w:rFonts w:ascii="Arial" w:eastAsia="MS Mincho" w:hAnsi="Arial"/>
          <w:sz w:val="22"/>
          <w:szCs w:val="22"/>
        </w:rPr>
        <w:t xml:space="preserve">bid (one </w:t>
      </w:r>
      <w:r w:rsidR="006E4143">
        <w:rPr>
          <w:rFonts w:ascii="Arial" w:eastAsia="MS Mincho" w:hAnsi="Arial"/>
          <w:sz w:val="22"/>
          <w:szCs w:val="22"/>
        </w:rPr>
        <w:t>award per brand) u</w:t>
      </w:r>
      <w:r w:rsidR="00450DA6">
        <w:rPr>
          <w:rFonts w:ascii="Arial" w:eastAsia="MS Mincho" w:hAnsi="Arial"/>
          <w:sz w:val="22"/>
          <w:szCs w:val="22"/>
        </w:rPr>
        <w:t xml:space="preserve">nder </w:t>
      </w:r>
      <w:r w:rsidR="000E683E">
        <w:rPr>
          <w:rFonts w:ascii="Arial" w:hAnsi="Arial" w:cs="Arial"/>
          <w:sz w:val="22"/>
          <w:szCs w:val="22"/>
        </w:rPr>
        <w:t>Price Lines</w:t>
      </w:r>
      <w:r>
        <w:rPr>
          <w:rFonts w:ascii="Arial" w:hAnsi="Arial" w:cs="Arial"/>
          <w:sz w:val="22"/>
          <w:szCs w:val="22"/>
        </w:rPr>
        <w:t xml:space="preserve"> 1 through </w:t>
      </w:r>
      <w:r w:rsidR="0056363F">
        <w:rPr>
          <w:rFonts w:ascii="Arial" w:hAnsi="Arial" w:cs="Arial"/>
          <w:sz w:val="22"/>
          <w:szCs w:val="22"/>
        </w:rPr>
        <w:t xml:space="preserve">4 </w:t>
      </w:r>
      <w:r w:rsidR="00096BAA" w:rsidRPr="00096BAA">
        <w:rPr>
          <w:rFonts w:ascii="Arial" w:eastAsia="Calibri" w:hAnsi="Arial" w:cs="Arial"/>
          <w:sz w:val="22"/>
          <w:szCs w:val="22"/>
        </w:rPr>
        <w:t>based on the highest discount offered or the lowest markup offered for Quotes {Proposals} that utilize the same price list publication date and price list type.</w:t>
      </w:r>
    </w:p>
    <w:p w:rsidR="00976D90" w:rsidRDefault="00976D90" w:rsidP="00EF67E7">
      <w:pPr>
        <w:jc w:val="both"/>
        <w:rPr>
          <w:rFonts w:ascii="Arial" w:hAnsi="Arial" w:cs="Arial"/>
          <w:sz w:val="22"/>
          <w:szCs w:val="22"/>
        </w:rPr>
      </w:pPr>
    </w:p>
    <w:p w:rsidR="00096BAA" w:rsidRDefault="00096BAA" w:rsidP="00741CAC">
      <w:pPr>
        <w:jc w:val="both"/>
        <w:rPr>
          <w:rFonts w:ascii="Arial" w:eastAsia="Calibri" w:hAnsi="Arial" w:cs="Arial"/>
          <w:sz w:val="22"/>
          <w:szCs w:val="22"/>
        </w:rPr>
      </w:pPr>
      <w:r w:rsidRPr="00096BAA">
        <w:rPr>
          <w:rFonts w:ascii="Arial" w:eastAsia="Calibri" w:hAnsi="Arial" w:cs="Arial"/>
          <w:sz w:val="22"/>
          <w:szCs w:val="22"/>
        </w:rPr>
        <w:t xml:space="preserve">In the event that two (2) or more Vendors {Bidders} submit price lists for the same </w:t>
      </w:r>
      <w:r>
        <w:rPr>
          <w:rFonts w:ascii="Arial" w:eastAsia="Calibri" w:hAnsi="Arial" w:cs="Arial"/>
          <w:sz w:val="22"/>
          <w:szCs w:val="22"/>
        </w:rPr>
        <w:t>manufacturer/</w:t>
      </w:r>
      <w:r w:rsidRPr="00096BAA">
        <w:rPr>
          <w:rFonts w:ascii="Arial" w:eastAsia="Calibri" w:hAnsi="Arial" w:cs="Arial"/>
          <w:sz w:val="22"/>
          <w:szCs w:val="22"/>
        </w:rPr>
        <w:t xml:space="preserve">brand with different price list publication dates, the price list with the most current date will be used as the basis for Quote {Proposal} evaluation and Blanket </w:t>
      </w:r>
      <w:r w:rsidR="008154A4">
        <w:rPr>
          <w:rFonts w:ascii="Arial" w:eastAsia="Calibri" w:hAnsi="Arial" w:cs="Arial"/>
          <w:sz w:val="22"/>
          <w:szCs w:val="22"/>
        </w:rPr>
        <w:t>P.O.</w:t>
      </w:r>
      <w:r w:rsidRPr="00096BAA">
        <w:rPr>
          <w:rFonts w:ascii="Arial" w:eastAsia="Calibri" w:hAnsi="Arial" w:cs="Arial"/>
          <w:sz w:val="22"/>
          <w:szCs w:val="22"/>
        </w:rPr>
        <w:t xml:space="preserve"> {Contract} Award.</w:t>
      </w:r>
    </w:p>
    <w:p w:rsidR="00EF67E7" w:rsidRPr="00096BAA" w:rsidRDefault="00EF67E7" w:rsidP="00741CAC">
      <w:pPr>
        <w:jc w:val="both"/>
        <w:rPr>
          <w:rFonts w:ascii="Arial" w:eastAsia="Calibri" w:hAnsi="Arial" w:cs="Arial"/>
          <w:sz w:val="22"/>
          <w:szCs w:val="22"/>
        </w:rPr>
      </w:pPr>
    </w:p>
    <w:p w:rsidR="00096BAA" w:rsidRDefault="00096BAA" w:rsidP="00741CAC">
      <w:pPr>
        <w:jc w:val="both"/>
        <w:rPr>
          <w:rFonts w:ascii="Arial" w:eastAsia="Calibri" w:hAnsi="Arial" w:cs="Arial"/>
          <w:sz w:val="22"/>
          <w:szCs w:val="22"/>
        </w:rPr>
      </w:pPr>
      <w:r w:rsidRPr="00096BAA">
        <w:rPr>
          <w:rFonts w:ascii="Arial" w:eastAsia="Calibri" w:hAnsi="Arial" w:cs="Arial"/>
          <w:sz w:val="22"/>
          <w:szCs w:val="22"/>
        </w:rPr>
        <w:t xml:space="preserve">However, if Vendors {Bidders} have submitted Quotes {Proposals} for the same brand </w:t>
      </w:r>
      <w:r w:rsidR="0094416F" w:rsidRPr="00096BAA">
        <w:rPr>
          <w:rFonts w:ascii="Arial" w:eastAsia="Calibri" w:hAnsi="Arial" w:cs="Arial"/>
          <w:sz w:val="22"/>
          <w:szCs w:val="22"/>
        </w:rPr>
        <w:t>utilizing different</w:t>
      </w:r>
      <w:r w:rsidRPr="00096BAA">
        <w:rPr>
          <w:rFonts w:ascii="Arial" w:eastAsia="Calibri" w:hAnsi="Arial" w:cs="Arial"/>
          <w:sz w:val="22"/>
          <w:szCs w:val="22"/>
        </w:rPr>
        <w:t xml:space="preserve"> types of manufacturer’s price list (for example: </w:t>
      </w:r>
      <w:r w:rsidR="004F6969">
        <w:rPr>
          <w:rFonts w:ascii="Arial" w:eastAsia="Calibri" w:hAnsi="Arial" w:cs="Arial"/>
          <w:sz w:val="22"/>
          <w:szCs w:val="22"/>
        </w:rPr>
        <w:t xml:space="preserve">retail, jobber, wholesale, </w:t>
      </w:r>
      <w:r w:rsidRPr="00096BAA">
        <w:rPr>
          <w:rFonts w:ascii="Arial" w:eastAsia="Calibri" w:hAnsi="Arial" w:cs="Arial"/>
          <w:sz w:val="22"/>
          <w:szCs w:val="22"/>
        </w:rPr>
        <w:t>invoice</w:t>
      </w:r>
      <w:r w:rsidR="004F6969">
        <w:rPr>
          <w:rFonts w:ascii="Arial" w:eastAsia="Calibri" w:hAnsi="Arial" w:cs="Arial"/>
          <w:sz w:val="22"/>
          <w:szCs w:val="22"/>
        </w:rPr>
        <w:t>/cost</w:t>
      </w:r>
      <w:r w:rsidRPr="00096BAA">
        <w:rPr>
          <w:rFonts w:ascii="Arial" w:eastAsia="Calibri" w:hAnsi="Arial" w:cs="Arial"/>
          <w:sz w:val="22"/>
          <w:szCs w:val="22"/>
        </w:rPr>
        <w:t xml:space="preserve">), the State will evaluate each of the Vendors’ {Bidders’} submissions by choosing a market basket of up to ten (10) items from each Vendor’s {Bidder’s} price list submission and applying the percentage discount or markup bid.  The Quotes {Proposals} will be ranked based on the lowest combined pricing for the items selected. The method for selecting the market basket will be set prior to Quote {Proposal} opening and will not be revealed to Vendors {Bidders} until notice of intent to award is issued.  </w:t>
      </w:r>
    </w:p>
    <w:p w:rsidR="00EF67E7" w:rsidRPr="00096BAA" w:rsidRDefault="00EF67E7" w:rsidP="00741CAC">
      <w:pPr>
        <w:jc w:val="both"/>
        <w:rPr>
          <w:rFonts w:ascii="Arial" w:eastAsia="Calibri" w:hAnsi="Arial" w:cs="Arial"/>
          <w:sz w:val="22"/>
          <w:szCs w:val="22"/>
        </w:rPr>
      </w:pPr>
    </w:p>
    <w:p w:rsidR="005D0C07" w:rsidRDefault="005D0C07" w:rsidP="00741CAC">
      <w:pPr>
        <w:jc w:val="both"/>
        <w:rPr>
          <w:rFonts w:ascii="Arial" w:eastAsia="Calibri" w:hAnsi="Arial" w:cs="Arial"/>
          <w:color w:val="000000"/>
          <w:sz w:val="22"/>
          <w:szCs w:val="22"/>
        </w:rPr>
      </w:pPr>
      <w:r w:rsidRPr="005D0C07">
        <w:rPr>
          <w:rFonts w:ascii="Arial" w:eastAsia="Calibri" w:hAnsi="Arial" w:cs="Arial"/>
          <w:color w:val="000000"/>
          <w:sz w:val="22"/>
          <w:szCs w:val="22"/>
        </w:rPr>
        <w:t>A market basket analysis will not be conducted in cases where the manufacturer is the only Vendor {Bidder} for the specified brand or when the manufacturer is offering its brand directly or when all Vendors {Bidders} are providing a percentage discount or markup based on the same exact manufacturer’s price list.</w:t>
      </w:r>
    </w:p>
    <w:p w:rsidR="00EF67E7" w:rsidRPr="005D0C07" w:rsidRDefault="00EF67E7" w:rsidP="00741CAC">
      <w:pPr>
        <w:jc w:val="both"/>
        <w:rPr>
          <w:rFonts w:ascii="Arial" w:eastAsia="Calibri" w:hAnsi="Arial" w:cs="Arial"/>
          <w:color w:val="000000"/>
          <w:sz w:val="22"/>
          <w:szCs w:val="22"/>
        </w:rPr>
      </w:pPr>
    </w:p>
    <w:p w:rsidR="005D0C07" w:rsidRPr="00905CC9" w:rsidRDefault="005D0C07" w:rsidP="00741CAC">
      <w:pPr>
        <w:jc w:val="both"/>
        <w:rPr>
          <w:rFonts w:ascii="Arial" w:eastAsia="Calibri" w:hAnsi="Arial" w:cs="Arial"/>
          <w:color w:val="000000"/>
          <w:sz w:val="22"/>
          <w:szCs w:val="22"/>
          <w:u w:val="single"/>
        </w:rPr>
      </w:pPr>
      <w:r w:rsidRPr="005D0C07">
        <w:rPr>
          <w:rFonts w:ascii="Arial" w:eastAsia="Calibri" w:hAnsi="Arial" w:cs="Arial"/>
          <w:color w:val="000000"/>
          <w:sz w:val="22"/>
          <w:szCs w:val="22"/>
        </w:rPr>
        <w:t xml:space="preserve">In the event that </w:t>
      </w:r>
      <w:r w:rsidRPr="005D0C07">
        <w:rPr>
          <w:rFonts w:ascii="Arial" w:eastAsia="Calibri" w:hAnsi="Arial" w:cs="Arial"/>
          <w:sz w:val="22"/>
          <w:szCs w:val="22"/>
        </w:rPr>
        <w:t>Quotes {Proposals}</w:t>
      </w:r>
      <w:r w:rsidRPr="005D0C07">
        <w:rPr>
          <w:rFonts w:ascii="Arial" w:eastAsia="Calibri" w:hAnsi="Arial" w:cs="Arial"/>
          <w:color w:val="000000"/>
          <w:sz w:val="22"/>
          <w:szCs w:val="22"/>
        </w:rPr>
        <w:t xml:space="preserve"> submitted by two (2) or more Vendors {Bidders} are tied with respect to price ranking and the cash discount for expedited payments does not resolve the tie, then ties will be determined by </w:t>
      </w:r>
      <w:r w:rsidRPr="005D0C07">
        <w:rPr>
          <w:rFonts w:ascii="Arial" w:eastAsia="Calibri" w:hAnsi="Arial" w:cs="Arial"/>
          <w:color w:val="000000"/>
          <w:sz w:val="22"/>
          <w:szCs w:val="22"/>
          <w:u w:val="single"/>
        </w:rPr>
        <w:t>N.J.A.C.</w:t>
      </w:r>
      <w:r w:rsidRPr="005D0C07">
        <w:rPr>
          <w:rFonts w:ascii="Arial" w:eastAsia="Calibri" w:hAnsi="Arial" w:cs="Arial"/>
          <w:color w:val="000000"/>
          <w:sz w:val="22"/>
          <w:szCs w:val="22"/>
        </w:rPr>
        <w:t xml:space="preserve"> 17:12 </w:t>
      </w:r>
      <w:r w:rsidRPr="002457BB">
        <w:rPr>
          <w:rFonts w:ascii="Arial" w:eastAsia="Calibri" w:hAnsi="Arial" w:cs="Arial"/>
          <w:i/>
          <w:color w:val="000000"/>
          <w:sz w:val="22"/>
          <w:szCs w:val="22"/>
          <w:u w:val="single"/>
        </w:rPr>
        <w:t>et seq</w:t>
      </w:r>
      <w:r w:rsidRPr="00905CC9">
        <w:rPr>
          <w:rFonts w:ascii="Arial" w:eastAsia="Calibri" w:hAnsi="Arial" w:cs="Arial"/>
          <w:color w:val="000000"/>
          <w:sz w:val="22"/>
          <w:szCs w:val="22"/>
          <w:u w:val="single"/>
        </w:rPr>
        <w:t>.</w:t>
      </w:r>
    </w:p>
    <w:p w:rsidR="00EF67E7" w:rsidRPr="005D0C07" w:rsidRDefault="00EF67E7" w:rsidP="00741CAC">
      <w:pPr>
        <w:jc w:val="both"/>
        <w:rPr>
          <w:rFonts w:ascii="Arial" w:eastAsia="Calibri" w:hAnsi="Arial" w:cs="Arial"/>
          <w:color w:val="000000"/>
          <w:sz w:val="22"/>
          <w:szCs w:val="22"/>
        </w:rPr>
      </w:pPr>
    </w:p>
    <w:p w:rsidR="0094416F" w:rsidRDefault="00976D90" w:rsidP="00EF67E7">
      <w:pPr>
        <w:jc w:val="both"/>
        <w:rPr>
          <w:rFonts w:ascii="Arial" w:hAnsi="Arial" w:cs="Arial"/>
          <w:sz w:val="22"/>
          <w:szCs w:val="22"/>
        </w:rPr>
      </w:pPr>
      <w:r w:rsidRPr="008F5361">
        <w:rPr>
          <w:rFonts w:ascii="Arial" w:hAnsi="Arial" w:cs="Arial"/>
          <w:sz w:val="22"/>
          <w:szCs w:val="22"/>
        </w:rPr>
        <w:t xml:space="preserve">For Category 5, Maintenance Agreements, </w:t>
      </w:r>
      <w:r w:rsidR="00B6399D">
        <w:rPr>
          <w:rFonts w:ascii="Arial" w:hAnsi="Arial" w:cs="Arial"/>
          <w:sz w:val="22"/>
          <w:szCs w:val="22"/>
        </w:rPr>
        <w:t>the perc</w:t>
      </w:r>
      <w:r w:rsidR="00B11668">
        <w:rPr>
          <w:rFonts w:ascii="Arial" w:hAnsi="Arial" w:cs="Arial"/>
          <w:sz w:val="22"/>
          <w:szCs w:val="22"/>
        </w:rPr>
        <w:t>entage discount/</w:t>
      </w:r>
      <w:r w:rsidR="00B6399D">
        <w:rPr>
          <w:rFonts w:ascii="Arial" w:hAnsi="Arial" w:cs="Arial"/>
          <w:sz w:val="22"/>
          <w:szCs w:val="22"/>
        </w:rPr>
        <w:t xml:space="preserve">markup </w:t>
      </w:r>
      <w:r w:rsidR="0094416F">
        <w:rPr>
          <w:rFonts w:ascii="Arial" w:hAnsi="Arial" w:cs="Arial"/>
          <w:sz w:val="22"/>
          <w:szCs w:val="22"/>
        </w:rPr>
        <w:t>will not be used as part of the evaluation</w:t>
      </w:r>
      <w:r w:rsidR="00B11668">
        <w:rPr>
          <w:rFonts w:ascii="Arial" w:hAnsi="Arial" w:cs="Arial"/>
          <w:sz w:val="22"/>
          <w:szCs w:val="22"/>
        </w:rPr>
        <w:t xml:space="preserve"> criteria. Rather, the Vendors {</w:t>
      </w:r>
      <w:r w:rsidR="0094416F">
        <w:rPr>
          <w:rFonts w:ascii="Arial" w:hAnsi="Arial" w:cs="Arial"/>
          <w:sz w:val="22"/>
          <w:szCs w:val="22"/>
        </w:rPr>
        <w:t>Contractors</w:t>
      </w:r>
      <w:r w:rsidR="00B11668">
        <w:rPr>
          <w:rFonts w:ascii="Arial" w:hAnsi="Arial" w:cs="Arial"/>
          <w:sz w:val="22"/>
          <w:szCs w:val="22"/>
        </w:rPr>
        <w:t>}</w:t>
      </w:r>
      <w:r w:rsidR="0094416F">
        <w:rPr>
          <w:rFonts w:ascii="Arial" w:hAnsi="Arial" w:cs="Arial"/>
          <w:sz w:val="22"/>
          <w:szCs w:val="22"/>
        </w:rPr>
        <w:t xml:space="preserve"> awarded brands under Categories 1 through 4 will also be awarded the associated brand’s price lines for Category 5, Maintenance Agreements under each category.</w:t>
      </w:r>
    </w:p>
    <w:p w:rsidR="0094416F" w:rsidRPr="0094416F" w:rsidRDefault="0094416F" w:rsidP="00EF67E7">
      <w:pPr>
        <w:jc w:val="both"/>
        <w:rPr>
          <w:rFonts w:ascii="Arial" w:hAnsi="Arial" w:cs="Arial"/>
          <w:sz w:val="22"/>
          <w:szCs w:val="22"/>
        </w:rPr>
      </w:pPr>
    </w:p>
    <w:p w:rsidR="000B3A8F" w:rsidRDefault="0094416F" w:rsidP="000B3A8F">
      <w:pPr>
        <w:jc w:val="both"/>
        <w:rPr>
          <w:rFonts w:ascii="Arial" w:hAnsi="Arial" w:cs="Arial"/>
          <w:sz w:val="22"/>
        </w:rPr>
      </w:pPr>
      <w:r w:rsidRPr="0094416F">
        <w:rPr>
          <w:rFonts w:ascii="Arial" w:hAnsi="Arial" w:cs="Arial"/>
          <w:sz w:val="22"/>
          <w:szCs w:val="22"/>
        </w:rPr>
        <w:t xml:space="preserve">For Category </w:t>
      </w:r>
      <w:r w:rsidR="00976D90" w:rsidRPr="0094416F">
        <w:rPr>
          <w:rFonts w:ascii="Arial" w:hAnsi="Arial" w:cs="Arial"/>
          <w:sz w:val="22"/>
          <w:szCs w:val="22"/>
        </w:rPr>
        <w:t>6, Maintenance Per Call, the</w:t>
      </w:r>
      <w:r w:rsidR="000B3A8F">
        <w:rPr>
          <w:rFonts w:ascii="Arial" w:hAnsi="Arial" w:cs="Arial"/>
          <w:sz w:val="22"/>
          <w:szCs w:val="22"/>
        </w:rPr>
        <w:t xml:space="preserve"> not to exceed</w:t>
      </w:r>
      <w:r w:rsidR="00976D90" w:rsidRPr="0094416F">
        <w:rPr>
          <w:rFonts w:ascii="Arial" w:hAnsi="Arial" w:cs="Arial"/>
          <w:sz w:val="22"/>
          <w:szCs w:val="22"/>
        </w:rPr>
        <w:t xml:space="preserve"> hourly rate</w:t>
      </w:r>
      <w:r w:rsidRPr="0094416F">
        <w:rPr>
          <w:rFonts w:ascii="Arial" w:hAnsi="Arial" w:cs="Arial"/>
          <w:sz w:val="22"/>
          <w:szCs w:val="22"/>
        </w:rPr>
        <w:t xml:space="preserve"> proposed will</w:t>
      </w:r>
      <w:r w:rsidR="00976D90" w:rsidRPr="0094416F">
        <w:rPr>
          <w:rFonts w:ascii="Arial" w:hAnsi="Arial" w:cs="Arial"/>
          <w:sz w:val="22"/>
          <w:szCs w:val="22"/>
        </w:rPr>
        <w:t xml:space="preserve"> not be used as part of the evaluation criteria.</w:t>
      </w:r>
      <w:r w:rsidR="000B3A8F">
        <w:rPr>
          <w:rFonts w:ascii="Arial" w:hAnsi="Arial" w:cs="Arial"/>
          <w:sz w:val="22"/>
        </w:rPr>
        <w:t xml:space="preserve">  </w:t>
      </w:r>
      <w:ins w:id="761" w:author="Murphy, Christine" w:date="2017-04-24T15:03:00Z">
        <w:r w:rsidR="00A65A79">
          <w:rPr>
            <w:rFonts w:ascii="Arial" w:hAnsi="Arial" w:cs="Arial"/>
            <w:sz w:val="22"/>
            <w:szCs w:val="22"/>
          </w:rPr>
          <w:t xml:space="preserve">Rather, the Vendors {Contractors} awarded brands under Categories 1 through 4 will also be awarded the associated brand’s price lines for Category 6 Maintenance Per Call.  </w:t>
        </w:r>
      </w:ins>
      <w:r w:rsidR="000B3A8F" w:rsidRPr="0059179B">
        <w:rPr>
          <w:rFonts w:ascii="Arial" w:hAnsi="Arial" w:cs="Arial"/>
          <w:sz w:val="22"/>
        </w:rPr>
        <w:t>Vendor {Bidders} are advised that Using Agencies shall</w:t>
      </w:r>
      <w:r w:rsidR="000B3A8F">
        <w:rPr>
          <w:rFonts w:ascii="Arial" w:hAnsi="Arial" w:cs="Arial"/>
          <w:sz w:val="22"/>
        </w:rPr>
        <w:t xml:space="preserve"> utilize the not to exceed hourly rates in Category 6 in accordance with a Method of Operation to be promulgated to Using Agencies following Blanket P.O. {Contract} award. This Method of Operation shall provide Using Agencies with an opportunity to negotiate and evaluate total cost of products and related services and select the most cost effective alternative.</w:t>
      </w:r>
    </w:p>
    <w:p w:rsidR="0056363F" w:rsidRDefault="0056363F" w:rsidP="00EF67E7">
      <w:pPr>
        <w:jc w:val="both"/>
        <w:rPr>
          <w:rFonts w:ascii="Arial" w:eastAsia="Calibri" w:hAnsi="Arial" w:cs="Arial"/>
          <w:sz w:val="22"/>
          <w:szCs w:val="22"/>
        </w:rPr>
      </w:pPr>
    </w:p>
    <w:p w:rsidR="00905CC9" w:rsidRDefault="00905CC9" w:rsidP="00EF67E7">
      <w:pPr>
        <w:jc w:val="both"/>
        <w:rPr>
          <w:rFonts w:ascii="Arial" w:eastAsia="Calibri" w:hAnsi="Arial" w:cs="Arial"/>
          <w:sz w:val="22"/>
          <w:szCs w:val="22"/>
        </w:rPr>
      </w:pPr>
    </w:p>
    <w:p w:rsidR="00905CC9" w:rsidRPr="0094416F" w:rsidRDefault="00905CC9" w:rsidP="00EF67E7">
      <w:pPr>
        <w:jc w:val="both"/>
        <w:rPr>
          <w:rFonts w:ascii="Arial" w:eastAsia="Calibri" w:hAnsi="Arial" w:cs="Arial"/>
          <w:sz w:val="22"/>
          <w:szCs w:val="22"/>
        </w:rPr>
      </w:pPr>
    </w:p>
    <w:p w:rsidR="00AB38D8" w:rsidRPr="009306AD" w:rsidRDefault="00E71307" w:rsidP="00E95221">
      <w:pPr>
        <w:pStyle w:val="Heading3"/>
        <w:rPr>
          <w:rFonts w:eastAsia="MS Mincho"/>
        </w:rPr>
      </w:pPr>
      <w:bookmarkStart w:id="762" w:name="_Toc118513841"/>
      <w:bookmarkStart w:id="763" w:name="_Toc400531551"/>
      <w:bookmarkStart w:id="764" w:name="_Toc428534023"/>
      <w:bookmarkStart w:id="765" w:name="_Toc434911526"/>
      <w:bookmarkStart w:id="766" w:name="_Toc480963207"/>
      <w:r>
        <w:rPr>
          <w:rFonts w:eastAsia="MS Mincho"/>
        </w:rPr>
        <w:t>6.6.</w:t>
      </w:r>
      <w:r w:rsidR="00905CC9">
        <w:rPr>
          <w:rFonts w:eastAsia="MS Mincho"/>
        </w:rPr>
        <w:t>1</w:t>
      </w:r>
      <w:r>
        <w:rPr>
          <w:rFonts w:eastAsia="MS Mincho"/>
        </w:rPr>
        <w:t xml:space="preserve"> QUOTE {</w:t>
      </w:r>
      <w:r w:rsidR="00AB38D8" w:rsidRPr="009306AD">
        <w:rPr>
          <w:rFonts w:eastAsia="MS Mincho"/>
        </w:rPr>
        <w:t>PROPOSAL</w:t>
      </w:r>
      <w:r>
        <w:rPr>
          <w:rFonts w:eastAsia="MS Mincho"/>
        </w:rPr>
        <w:t>}</w:t>
      </w:r>
      <w:r w:rsidR="00AB38D8" w:rsidRPr="009306AD">
        <w:rPr>
          <w:rFonts w:eastAsia="MS Mincho"/>
        </w:rPr>
        <w:t xml:space="preserve"> discrepancies</w:t>
      </w:r>
      <w:bookmarkEnd w:id="762"/>
      <w:bookmarkEnd w:id="763"/>
      <w:bookmarkEnd w:id="764"/>
      <w:bookmarkEnd w:id="765"/>
      <w:bookmarkEnd w:id="766"/>
    </w:p>
    <w:p w:rsidR="00AB38D8" w:rsidRPr="00AB38D8" w:rsidRDefault="00AB38D8" w:rsidP="00AB38D8">
      <w:pPr>
        <w:ind w:right="108"/>
        <w:jc w:val="both"/>
        <w:rPr>
          <w:rFonts w:ascii="Arial" w:eastAsia="MS Mincho" w:hAnsi="Arial"/>
          <w:sz w:val="22"/>
          <w:szCs w:val="22"/>
        </w:rPr>
      </w:pPr>
    </w:p>
    <w:p w:rsidR="00AB38D8" w:rsidRPr="00AB38D8" w:rsidRDefault="000B39FB" w:rsidP="00AB38D8">
      <w:pPr>
        <w:ind w:right="108"/>
        <w:jc w:val="both"/>
        <w:rPr>
          <w:rFonts w:ascii="Arial" w:eastAsia="MS Mincho" w:hAnsi="Arial"/>
          <w:sz w:val="22"/>
          <w:szCs w:val="22"/>
        </w:rPr>
      </w:pPr>
      <w:r>
        <w:rPr>
          <w:rFonts w:ascii="Arial" w:eastAsia="MS Mincho" w:hAnsi="Arial"/>
          <w:sz w:val="22"/>
          <w:szCs w:val="22"/>
        </w:rPr>
        <w:t>In evaluating Quotes {P</w:t>
      </w:r>
      <w:r w:rsidR="00AB38D8" w:rsidRPr="00AB38D8">
        <w:rPr>
          <w:rFonts w:ascii="Arial" w:eastAsia="MS Mincho" w:hAnsi="Arial"/>
          <w:sz w:val="22"/>
          <w:szCs w:val="22"/>
        </w:rPr>
        <w:t>roposals}, discrepancies between words and figures will be resolved in favor of words.  Discrepancies between unit prices and totals of unit prices will be resolved in favor of unit prices.  Discrepancies in the multiplication of units of work and unit prices will be resolved in favor of the unit prices.  Discrepancies between the indicated total of multiplied unit prices and units of work and the actual total will be resolved in favor of the actual total.  Discrepancies between the indicated sum of any column of figures and the correct sum thereof will be resolved in favor of the correct sum of the column of figures.</w:t>
      </w:r>
    </w:p>
    <w:p w:rsidR="00AB38D8" w:rsidRPr="00AB38D8" w:rsidRDefault="00AB38D8" w:rsidP="00AB38D8">
      <w:pPr>
        <w:ind w:right="108"/>
        <w:jc w:val="both"/>
        <w:rPr>
          <w:rFonts w:ascii="Arial" w:eastAsia="MS Mincho" w:hAnsi="Arial"/>
          <w:sz w:val="22"/>
          <w:szCs w:val="22"/>
        </w:rPr>
      </w:pPr>
    </w:p>
    <w:p w:rsidR="007B62E6" w:rsidRDefault="007B62E6" w:rsidP="007B62E6">
      <w:pPr>
        <w:pStyle w:val="BodyText3"/>
      </w:pPr>
      <w:r>
        <w:t xml:space="preserve">In the event that a Vendor {Bidder} </w:t>
      </w:r>
      <w:r w:rsidRPr="00230C28">
        <w:rPr>
          <w:rFonts w:cs="Arial"/>
        </w:rPr>
        <w:t xml:space="preserve">using </w:t>
      </w:r>
      <w:r w:rsidRPr="003E6F86">
        <w:rPr>
          <w:rStyle w:val="IntenseEmphasis"/>
          <w:rFonts w:cs="Arial"/>
          <w:color w:val="00B050"/>
        </w:rPr>
        <w:t>NJ</w:t>
      </w:r>
      <w:r w:rsidRPr="003E6F86">
        <w:rPr>
          <w:rStyle w:val="IntenseEmphasis"/>
          <w:rFonts w:cs="Arial"/>
          <w:color w:val="0070C0"/>
        </w:rPr>
        <w:t>START</w:t>
      </w:r>
      <w:r w:rsidRPr="00230C28">
        <w:rPr>
          <w:rFonts w:cs="Arial"/>
        </w:rPr>
        <w:t xml:space="preserve"> to submit a </w:t>
      </w:r>
      <w:r>
        <w:rPr>
          <w:rFonts w:cs="Arial"/>
        </w:rPr>
        <w:t>Quote</w:t>
      </w:r>
      <w:r w:rsidRPr="00230C28">
        <w:rPr>
          <w:rFonts w:cs="Arial"/>
        </w:rPr>
        <w:t xml:space="preserve"> </w:t>
      </w:r>
      <w:r>
        <w:rPr>
          <w:rFonts w:cs="Arial"/>
        </w:rPr>
        <w:t xml:space="preserve">{Proposal} </w:t>
      </w:r>
      <w:r>
        <w:t xml:space="preserve">uploads a price sheet/schedule attachment and completes the “Items” Tab in </w:t>
      </w:r>
      <w:r w:rsidRPr="003E6F86">
        <w:rPr>
          <w:rStyle w:val="IntenseEmphasis"/>
          <w:rFonts w:cs="Arial"/>
          <w:color w:val="00B050"/>
        </w:rPr>
        <w:t>NJ</w:t>
      </w:r>
      <w:r w:rsidRPr="003E6F86">
        <w:rPr>
          <w:rStyle w:val="IntenseEmphasis"/>
          <w:rFonts w:cs="Arial"/>
          <w:color w:val="0070C0"/>
        </w:rPr>
        <w:t>START</w:t>
      </w:r>
      <w:r w:rsidRPr="00955DFD">
        <w:rPr>
          <w:rStyle w:val="IntenseEmphasis"/>
          <w:color w:val="0070C0"/>
        </w:rPr>
        <w:t xml:space="preserve"> </w:t>
      </w:r>
      <w:r w:rsidRPr="009158EA">
        <w:rPr>
          <w:rStyle w:val="IntenseEmphasis"/>
          <w:rFonts w:cs="Arial"/>
          <w:b w:val="0"/>
          <w:i w:val="0"/>
          <w:color w:val="auto"/>
        </w:rPr>
        <w:t xml:space="preserve">(instead of </w:t>
      </w:r>
      <w:r>
        <w:rPr>
          <w:rStyle w:val="IntenseEmphasis"/>
          <w:rFonts w:cs="Arial"/>
          <w:b w:val="0"/>
          <w:i w:val="0"/>
          <w:color w:val="auto"/>
        </w:rPr>
        <w:t xml:space="preserve">entering a Unit Cost of $1.00 </w:t>
      </w:r>
      <w:r w:rsidRPr="009158EA">
        <w:rPr>
          <w:rStyle w:val="IntenseEmphasis"/>
          <w:rFonts w:cs="Arial"/>
          <w:b w:val="0"/>
          <w:i w:val="0"/>
          <w:color w:val="auto"/>
        </w:rPr>
        <w:t>as instructed)</w:t>
      </w:r>
      <w:r>
        <w:t>, the price sheet/schedule attachment will govern.</w:t>
      </w:r>
    </w:p>
    <w:p w:rsidR="00AB38D8" w:rsidRPr="00AB38D8" w:rsidRDefault="00AB38D8" w:rsidP="00AB38D8">
      <w:pPr>
        <w:ind w:right="108"/>
        <w:jc w:val="both"/>
        <w:rPr>
          <w:rFonts w:ascii="Arial" w:eastAsia="MS Mincho" w:hAnsi="Arial"/>
          <w:sz w:val="22"/>
          <w:szCs w:val="22"/>
        </w:rPr>
      </w:pPr>
    </w:p>
    <w:p w:rsidR="00AB38D8" w:rsidRPr="009306AD" w:rsidRDefault="0056363F" w:rsidP="00E95221">
      <w:pPr>
        <w:pStyle w:val="Heading3"/>
        <w:rPr>
          <w:rFonts w:eastAsia="MS Mincho"/>
        </w:rPr>
      </w:pPr>
      <w:bookmarkStart w:id="767" w:name="_Toc400531552"/>
      <w:bookmarkStart w:id="768" w:name="_Toc428534024"/>
      <w:bookmarkStart w:id="769" w:name="_Toc434911527"/>
      <w:bookmarkStart w:id="770" w:name="_Toc480963208"/>
      <w:r>
        <w:rPr>
          <w:rFonts w:eastAsia="MS Mincho"/>
        </w:rPr>
        <w:t>6.6.</w:t>
      </w:r>
      <w:r w:rsidR="00905CC9">
        <w:rPr>
          <w:rFonts w:eastAsia="MS Mincho"/>
        </w:rPr>
        <w:t>2</w:t>
      </w:r>
      <w:r w:rsidR="00AB38D8" w:rsidRPr="009306AD">
        <w:rPr>
          <w:rFonts w:eastAsia="MS Mincho"/>
        </w:rPr>
        <w:t xml:space="preserve"> Evaluation of the QUOTES </w:t>
      </w:r>
      <w:bookmarkEnd w:id="767"/>
      <w:r w:rsidR="00AB38D8" w:rsidRPr="009306AD">
        <w:rPr>
          <w:rFonts w:eastAsia="MS Mincho"/>
        </w:rPr>
        <w:t>{proposals}</w:t>
      </w:r>
      <w:bookmarkEnd w:id="768"/>
      <w:bookmarkEnd w:id="769"/>
      <w:bookmarkEnd w:id="770"/>
    </w:p>
    <w:p w:rsidR="00AB38D8" w:rsidRPr="00AB38D8" w:rsidRDefault="00AB38D8" w:rsidP="00AB38D8">
      <w:pPr>
        <w:ind w:right="108"/>
        <w:jc w:val="both"/>
        <w:rPr>
          <w:rFonts w:ascii="Arial" w:eastAsia="MS Mincho" w:hAnsi="Arial"/>
          <w:sz w:val="22"/>
          <w:szCs w:val="22"/>
        </w:rPr>
      </w:pPr>
    </w:p>
    <w:p w:rsidR="007B62E6" w:rsidRDefault="007B62E6" w:rsidP="007B62E6">
      <w:pPr>
        <w:pStyle w:val="BodyText3"/>
      </w:pPr>
      <w:bookmarkStart w:id="771" w:name="_Toc118513842"/>
      <w:bookmarkStart w:id="772" w:name="_Toc400531553"/>
      <w:bookmarkStart w:id="773" w:name="_Toc428534025"/>
      <w:bookmarkStart w:id="774" w:name="_Toc434911528"/>
      <w:r w:rsidRPr="00E2067E">
        <w:t xml:space="preserve">After the Evaluation Committee completes its evaluation, it recommends to the Director for award the responsible </w:t>
      </w:r>
      <w:r>
        <w:t>Vendor(s) {Bidder</w:t>
      </w:r>
      <w:r w:rsidRPr="00E2067E">
        <w:t>(s)</w:t>
      </w:r>
      <w:r>
        <w:t>}</w:t>
      </w:r>
      <w:r w:rsidRPr="00E2067E">
        <w:t xml:space="preserve"> whose </w:t>
      </w:r>
      <w:r>
        <w:t>Quote {Proposal}</w:t>
      </w:r>
      <w:r w:rsidRPr="00E2067E">
        <w:t xml:space="preserve">, conforming to this </w:t>
      </w:r>
      <w:r>
        <w:t>Bid Solicitation {RFP}</w:t>
      </w:r>
      <w:r w:rsidRPr="00E2067E">
        <w:t xml:space="preserve">, is most advantageous to the State, price and other factors considered. The Evaluation Committee considers and assesses price, technical criteria, and other factors during the evaluation process and makes a recommendation to the Director.  The Director may accept, reject or modify the recommendation of the Evaluation Committee. Whether or not there has been a negotiation process as outlined in </w:t>
      </w:r>
      <w:r w:rsidRPr="00475B77">
        <w:t xml:space="preserve">Section </w:t>
      </w:r>
      <w:r w:rsidRPr="00101BC9">
        <w:t>6.7</w:t>
      </w:r>
      <w:r w:rsidRPr="00E2067E">
        <w:t xml:space="preserve"> below, the Director reserves the right to negotiate price reductions with the selected </w:t>
      </w:r>
      <w:r>
        <w:t>Vendor(s) {Bidder(s)}</w:t>
      </w:r>
      <w:r w:rsidRPr="00E2067E">
        <w:t>.</w:t>
      </w:r>
    </w:p>
    <w:p w:rsidR="001526DE" w:rsidRDefault="001526DE" w:rsidP="007B62E6">
      <w:pPr>
        <w:pStyle w:val="BodyText3"/>
      </w:pPr>
    </w:p>
    <w:p w:rsidR="001526DE" w:rsidRDefault="001526DE" w:rsidP="001526DE">
      <w:pPr>
        <w:pStyle w:val="BodyText3"/>
      </w:pPr>
      <w:r>
        <w:t xml:space="preserve">For the purposes of tie-breaking, any tie-break scenario shall be made utilizing the delivery schedule bid, followed by the criteria set forth in </w:t>
      </w:r>
      <w:r>
        <w:rPr>
          <w:u w:val="single"/>
        </w:rPr>
        <w:t>N.J.A.C.</w:t>
      </w:r>
      <w:r>
        <w:t xml:space="preserve"> 17:12-2.10.  The stocked part delivery timeframe will be utilized in any tie-break scenario, and, in the case of a range of delivery days for the stocked part, the highest day in the range will be used for the purposes of the tie-break.  For example, if a Vendor {Bidder} offers 1 – 3 days ARO for a stocked part, the 3 days will be used for the basis of the tie-break. </w:t>
      </w:r>
    </w:p>
    <w:p w:rsidR="001526DE" w:rsidRDefault="001526DE" w:rsidP="001526DE">
      <w:r>
        <w:t> </w:t>
      </w:r>
    </w:p>
    <w:p w:rsidR="00AB38D8" w:rsidRPr="009306AD" w:rsidRDefault="00AB38D8" w:rsidP="00E95221">
      <w:pPr>
        <w:pStyle w:val="Heading2"/>
      </w:pPr>
      <w:bookmarkStart w:id="775" w:name="_Toc480963209"/>
      <w:r w:rsidRPr="009306AD">
        <w:t>6.7 Negotiation and Best and Final Offer (BAFO)</w:t>
      </w:r>
      <w:bookmarkEnd w:id="771"/>
      <w:bookmarkEnd w:id="772"/>
      <w:bookmarkEnd w:id="773"/>
      <w:bookmarkEnd w:id="774"/>
      <w:bookmarkEnd w:id="775"/>
      <w:r w:rsidRPr="009306AD">
        <w:t xml:space="preserve"> </w:t>
      </w:r>
    </w:p>
    <w:p w:rsidR="00AB38D8" w:rsidRPr="00AB38D8" w:rsidRDefault="00AB38D8" w:rsidP="00AB38D8">
      <w:pPr>
        <w:ind w:right="108"/>
        <w:jc w:val="both"/>
        <w:rPr>
          <w:rFonts w:ascii="Arial" w:eastAsia="MS Mincho" w:hAnsi="Arial"/>
          <w:sz w:val="22"/>
          <w:szCs w:val="22"/>
        </w:rPr>
      </w:pPr>
    </w:p>
    <w:p w:rsidR="00FC559D" w:rsidRPr="00FC559D" w:rsidRDefault="00FC559D" w:rsidP="00FC559D">
      <w:pPr>
        <w:pStyle w:val="BodyText3"/>
        <w:rPr>
          <w:rFonts w:cs="Arial"/>
        </w:rPr>
      </w:pPr>
      <w:bookmarkStart w:id="776" w:name="_Toc434911529"/>
      <w:r w:rsidRPr="00FC559D">
        <w:rPr>
          <w:rFonts w:cs="Arial"/>
        </w:rPr>
        <w:t xml:space="preserve">In accordance with </w:t>
      </w:r>
      <w:r w:rsidRPr="00FC559D">
        <w:rPr>
          <w:rFonts w:cs="Arial"/>
          <w:u w:val="single"/>
        </w:rPr>
        <w:t>N.J.S.A.</w:t>
      </w:r>
      <w:r w:rsidRPr="00FC559D">
        <w:rPr>
          <w:rFonts w:cs="Arial"/>
        </w:rPr>
        <w:t xml:space="preserve"> 52:34-12(f) and </w:t>
      </w:r>
      <w:r w:rsidRPr="00FC559D">
        <w:rPr>
          <w:rFonts w:cs="Arial"/>
          <w:u w:val="single"/>
        </w:rPr>
        <w:t>N.J.A.C.</w:t>
      </w:r>
      <w:r w:rsidRPr="00FC559D">
        <w:rPr>
          <w:rFonts w:cs="Arial"/>
        </w:rPr>
        <w:t xml:space="preserve"> 17:12-2-7, after evaluating Quotes {Proposals}, the Bureau may establish a competitive range and enter into negotiations with one (1) Vendor {Bidder} or multiple Vendors {Bidders} within this competitive range.  The primary purpose of negotiations is to maximize the State’s ability to obtain the best value based on the mandatory requirements, evaluation criteria, and cost.  Multiple rounds of negotiations may be conducted with one (1) Vendor {Bidder} or multiple Vendors {Bidders}.  Negotiations will be structured by the Bureau to safeguard information and ensure that all Vendors {Bidders} are treated fairly.</w:t>
      </w:r>
    </w:p>
    <w:p w:rsidR="00FC559D" w:rsidRPr="00FC559D" w:rsidRDefault="00FC559D" w:rsidP="00FC559D">
      <w:pPr>
        <w:pStyle w:val="BodyText3"/>
        <w:rPr>
          <w:rFonts w:cs="Arial"/>
        </w:rPr>
      </w:pPr>
    </w:p>
    <w:p w:rsidR="00FC559D" w:rsidRPr="00FC559D" w:rsidRDefault="00FC559D" w:rsidP="00FC559D">
      <w:pPr>
        <w:pStyle w:val="BodyText3"/>
        <w:ind w:right="0"/>
        <w:rPr>
          <w:rFonts w:cs="Arial"/>
        </w:rPr>
      </w:pPr>
      <w:r w:rsidRPr="00FC559D">
        <w:rPr>
          <w:rFonts w:cs="Arial"/>
        </w:rPr>
        <w:t>Similarly, the Bureau may invite one (1) Vendor {Bidder} or multiple Vendors {Bidders} to submit a Best and Final Offer (BAFO). Said invitation will establish the time and place for submission of the BAFO. Any BAFO that does not result in more advantageous pricing to the State will not be considered, and the State will evaluate the Vendor’s {Bidder’s} most advantageous previously submitted pricing.</w:t>
      </w:r>
    </w:p>
    <w:p w:rsidR="00FC559D" w:rsidRPr="00FC559D" w:rsidRDefault="00FC559D" w:rsidP="00FC559D">
      <w:pPr>
        <w:pStyle w:val="BodyText3"/>
        <w:rPr>
          <w:rFonts w:cs="Arial"/>
        </w:rPr>
      </w:pPr>
    </w:p>
    <w:p w:rsidR="00FC559D" w:rsidRPr="00FC559D" w:rsidRDefault="00FC559D" w:rsidP="00FC559D">
      <w:pPr>
        <w:pStyle w:val="BodyText3"/>
        <w:rPr>
          <w:rFonts w:cs="Arial"/>
        </w:rPr>
      </w:pPr>
      <w:r w:rsidRPr="00FC559D">
        <w:rPr>
          <w:rFonts w:cs="Arial"/>
        </w:rPr>
        <w:t xml:space="preserve">If required, after review of the BAFO(s), clarification may be sought from the Vendor(s) {Bidder(s)}.  The Division may conduct more than one (1) round of negotiation and/or BAFO in order to attain the best value for the State. </w:t>
      </w:r>
    </w:p>
    <w:p w:rsidR="00FC559D" w:rsidRPr="00FC559D" w:rsidRDefault="00FC559D" w:rsidP="00FC559D">
      <w:pPr>
        <w:pStyle w:val="BodyText3"/>
        <w:rPr>
          <w:rFonts w:cs="Arial"/>
        </w:rPr>
      </w:pPr>
    </w:p>
    <w:p w:rsidR="00FC559D" w:rsidRPr="00FC559D" w:rsidRDefault="00FC559D" w:rsidP="00FC559D">
      <w:pPr>
        <w:pStyle w:val="BodyText3"/>
        <w:rPr>
          <w:rFonts w:cs="Arial"/>
        </w:rPr>
      </w:pPr>
      <w:r w:rsidRPr="00FC559D">
        <w:rPr>
          <w:rFonts w:cs="Arial"/>
        </w:rPr>
        <w:lastRenderedPageBreak/>
        <w:t>After evaluation of Quotes {Proposals} and as applicable, negotiation(s), and/or BAFO(s), the Bureau will recommend, to the Director, the responsible Vendor(s) {Bidder(s)} whose Quote(s) {Proposal(s)}, conforming to the Bid Solicitation {RFP}, is/are most advantageous to the State, price, and other factors considered. The Director may accept, reject or modify the recommendation of the Bureau. The Director may initiate additional negotiation or BAFO procedures with the selected Vendor(s) {Bidder(s)}.</w:t>
      </w:r>
    </w:p>
    <w:p w:rsidR="00FC559D" w:rsidRPr="00FC559D" w:rsidRDefault="00FC559D" w:rsidP="00FC559D">
      <w:pPr>
        <w:pStyle w:val="BodyText3"/>
        <w:rPr>
          <w:rFonts w:cs="Arial"/>
        </w:rPr>
      </w:pPr>
    </w:p>
    <w:p w:rsidR="00FC559D" w:rsidRPr="00FC559D" w:rsidRDefault="00FC559D" w:rsidP="00FC559D">
      <w:pPr>
        <w:pStyle w:val="BodyText3"/>
        <w:rPr>
          <w:rFonts w:cs="Arial"/>
          <w:b/>
          <w:bCs/>
        </w:rPr>
      </w:pPr>
      <w:r w:rsidRPr="00FC559D">
        <w:rPr>
          <w:rFonts w:cs="Arial"/>
          <w:b/>
          <w:bCs/>
        </w:rPr>
        <w:t xml:space="preserve">Negotiations will be conducted only in those circumstances where it is deemed by the Bureau or Director to be in the State’s best interests and to maximize the State’s ability to get the best value.  Therefore, the Vendor {Bidder} is advised to submit its best technical and price Quote {Proposal} in response to this Bid Solicitation {RFP} since the State may, after evaluation, make a Blanket P.O. {Contract} award based on the content of the initial submission, without further negotiation and/or BAFO with any Vendor {Bidder}.  </w:t>
      </w:r>
    </w:p>
    <w:p w:rsidR="00FC559D" w:rsidRPr="00FC559D" w:rsidRDefault="00FC559D" w:rsidP="00FC559D">
      <w:pPr>
        <w:pStyle w:val="BodyText3"/>
        <w:rPr>
          <w:rFonts w:cs="Arial"/>
        </w:rPr>
      </w:pPr>
    </w:p>
    <w:p w:rsidR="00FC559D" w:rsidRPr="00FC559D" w:rsidRDefault="00FC559D" w:rsidP="00FC559D">
      <w:pPr>
        <w:pStyle w:val="BodyText3"/>
        <w:rPr>
          <w:rFonts w:cs="Arial"/>
        </w:rPr>
      </w:pPr>
      <w:r w:rsidRPr="00FC559D">
        <w:rPr>
          <w:rFonts w:cs="Arial"/>
        </w:rPr>
        <w:t>All contacts, records of initial evaluations, any correspondence with a Vendor {Bidder} related to any request for clarification, negotiation or BAFO, any revised technical and/or price Quotes {Proposals}, and related documents will remain confidential until a Notice of Intent to Award a Blanket P.O. {Contract} is issued.</w:t>
      </w:r>
    </w:p>
    <w:p w:rsidR="00FC559D" w:rsidRPr="00FC559D" w:rsidRDefault="00FC559D" w:rsidP="00FC559D">
      <w:pPr>
        <w:rPr>
          <w:rFonts w:ascii="Arial" w:hAnsi="Arial" w:cs="Arial"/>
          <w:sz w:val="22"/>
          <w:szCs w:val="22"/>
        </w:rPr>
      </w:pPr>
    </w:p>
    <w:p w:rsidR="00FC559D" w:rsidRPr="00FC559D" w:rsidRDefault="00FC559D" w:rsidP="00FC559D">
      <w:pPr>
        <w:rPr>
          <w:rFonts w:ascii="Arial" w:hAnsi="Arial" w:cs="Arial"/>
          <w:sz w:val="22"/>
          <w:szCs w:val="22"/>
        </w:rPr>
      </w:pPr>
      <w:r w:rsidRPr="00FC559D">
        <w:rPr>
          <w:rFonts w:ascii="Arial" w:hAnsi="Arial" w:cs="Arial"/>
          <w:sz w:val="22"/>
          <w:szCs w:val="22"/>
        </w:rPr>
        <w:t>If the Bureau contemplates negotiation, Quote {Proposal} prices will not be publicly read at the Quote {Proposal} opening.  Only the name and address of each Vendor {Bidder} will be publicly announced at the Quote {Proposal} opening.</w:t>
      </w:r>
    </w:p>
    <w:p w:rsidR="00FC559D" w:rsidRPr="00FC559D" w:rsidRDefault="00FC559D" w:rsidP="00FC559D">
      <w:pPr>
        <w:rPr>
          <w:rFonts w:ascii="Arial" w:hAnsi="Arial" w:cs="Arial"/>
          <w:color w:val="1F497D"/>
          <w:sz w:val="22"/>
          <w:szCs w:val="22"/>
        </w:rPr>
      </w:pPr>
    </w:p>
    <w:p w:rsidR="00AB38D8" w:rsidRPr="009306AD" w:rsidRDefault="00AB38D8" w:rsidP="00E95221">
      <w:pPr>
        <w:pStyle w:val="Heading2"/>
      </w:pPr>
      <w:bookmarkStart w:id="777" w:name="_Toc480963210"/>
      <w:r w:rsidRPr="009306AD">
        <w:t>6.</w:t>
      </w:r>
      <w:r w:rsidR="002A36FC">
        <w:t>8</w:t>
      </w:r>
      <w:r w:rsidRPr="009306AD">
        <w:t xml:space="preserve"> “REQUEST FOR REVISION” WITHIN </w:t>
      </w:r>
      <w:r w:rsidRPr="009306AD">
        <w:rPr>
          <w:i/>
          <w:iCs/>
          <w:color w:val="00B050"/>
        </w:rPr>
        <w:t>NJ</w:t>
      </w:r>
      <w:r w:rsidRPr="009306AD">
        <w:rPr>
          <w:i/>
          <w:iCs/>
          <w:color w:val="0070C0"/>
        </w:rPr>
        <w:t>START</w:t>
      </w:r>
      <w:bookmarkEnd w:id="776"/>
      <w:bookmarkEnd w:id="777"/>
    </w:p>
    <w:p w:rsidR="00AB38D8" w:rsidRPr="00AB38D8" w:rsidRDefault="00AB38D8" w:rsidP="00AB38D8">
      <w:pPr>
        <w:jc w:val="both"/>
        <w:rPr>
          <w:rFonts w:ascii="Arial" w:hAnsi="Arial"/>
          <w:sz w:val="22"/>
        </w:rPr>
      </w:pPr>
    </w:p>
    <w:p w:rsidR="00A049C1" w:rsidRPr="00A049C1" w:rsidRDefault="00A049C1" w:rsidP="00A049C1">
      <w:pPr>
        <w:rPr>
          <w:rFonts w:ascii="Arial" w:hAnsi="Arial" w:cs="Arial"/>
          <w:sz w:val="22"/>
        </w:rPr>
      </w:pPr>
      <w:bookmarkStart w:id="778" w:name="_Toc400531554"/>
      <w:bookmarkStart w:id="779" w:name="_Toc428534026"/>
      <w:bookmarkStart w:id="780" w:name="_Toc434911530"/>
      <w:r w:rsidRPr="00A049C1">
        <w:rPr>
          <w:rFonts w:ascii="Arial" w:hAnsi="Arial" w:cs="Arial"/>
          <w:sz w:val="22"/>
        </w:rPr>
        <w:t xml:space="preserve">The State may request a revision of the Vendor’s {Bidder’s} Quote {Proposal} within </w:t>
      </w:r>
      <w:r w:rsidRPr="00A049C1">
        <w:rPr>
          <w:rStyle w:val="IntenseEmphasis"/>
          <w:rFonts w:ascii="Arial" w:hAnsi="Arial" w:cs="Arial"/>
          <w:color w:val="00B050"/>
          <w:sz w:val="22"/>
        </w:rPr>
        <w:t>NJ</w:t>
      </w:r>
      <w:r w:rsidRPr="00A049C1">
        <w:rPr>
          <w:rStyle w:val="IntenseEmphasis"/>
          <w:rFonts w:ascii="Arial" w:hAnsi="Arial" w:cs="Arial"/>
          <w:color w:val="0070C0"/>
          <w:sz w:val="22"/>
        </w:rPr>
        <w:t>START</w:t>
      </w:r>
      <w:r w:rsidRPr="00A049C1">
        <w:rPr>
          <w:rFonts w:ascii="Arial" w:hAnsi="Arial" w:cs="Arial"/>
          <w:sz w:val="22"/>
        </w:rPr>
        <w:t xml:space="preserve">. The Vendor {Bidder} shall respond to the “Request for Revision” (e.g., to reduce pricing if a BAFO is requested) only for the reason(s) identified by the State. Any changes made by a Vendor {Bidder} to the Quote {Proposal} other than as requested by the State shall be considered null and void. </w:t>
      </w:r>
    </w:p>
    <w:p w:rsidR="00A049C1" w:rsidRPr="00F27C82" w:rsidRDefault="00A049C1" w:rsidP="00A049C1"/>
    <w:p w:rsidR="00AB38D8" w:rsidRPr="009306AD" w:rsidRDefault="00AB38D8" w:rsidP="00E95221">
      <w:pPr>
        <w:pStyle w:val="Heading2"/>
      </w:pPr>
      <w:bookmarkStart w:id="781" w:name="_Toc480963211"/>
      <w:r w:rsidRPr="009306AD">
        <w:t>6.</w:t>
      </w:r>
      <w:r w:rsidR="002A36FC">
        <w:t>9</w:t>
      </w:r>
      <w:r w:rsidRPr="009306AD">
        <w:t xml:space="preserve"> POOR PERFORMANCE</w:t>
      </w:r>
      <w:bookmarkEnd w:id="778"/>
      <w:bookmarkEnd w:id="779"/>
      <w:bookmarkEnd w:id="780"/>
      <w:bookmarkEnd w:id="781"/>
    </w:p>
    <w:p w:rsidR="00AB38D8" w:rsidRPr="00AB38D8" w:rsidRDefault="00AB38D8" w:rsidP="00AB38D8">
      <w:pPr>
        <w:jc w:val="both"/>
        <w:rPr>
          <w:rFonts w:ascii="Arial" w:hAnsi="Arial"/>
          <w:color w:val="1F497D"/>
          <w:sz w:val="22"/>
        </w:rPr>
      </w:pPr>
    </w:p>
    <w:p w:rsidR="00907CB5" w:rsidRPr="009306AD" w:rsidRDefault="00AB38D8" w:rsidP="00014239">
      <w:pPr>
        <w:jc w:val="both"/>
        <w:rPr>
          <w:rFonts w:ascii="Arial" w:hAnsi="Arial" w:cs="Arial"/>
          <w:sz w:val="22"/>
          <w:szCs w:val="22"/>
        </w:rPr>
      </w:pPr>
      <w:r w:rsidRPr="009306AD">
        <w:rPr>
          <w:rFonts w:ascii="Arial" w:hAnsi="Arial" w:cs="Arial"/>
          <w:sz w:val="22"/>
          <w:szCs w:val="22"/>
        </w:rPr>
        <w:t xml:space="preserve">A Vendor {Bidder} with a history of performance problems may be bypassed for consideration of an award issued as a result of this Bid Solicitation {RFP}.  The following materials may be reviewed to determine Vendor {Bidder} performance:  Blanket </w:t>
      </w:r>
      <w:r w:rsidR="008154A4">
        <w:rPr>
          <w:rFonts w:ascii="Arial" w:hAnsi="Arial" w:cs="Arial"/>
          <w:sz w:val="22"/>
          <w:szCs w:val="22"/>
        </w:rPr>
        <w:t>P.O.</w:t>
      </w:r>
      <w:r w:rsidRPr="009306AD">
        <w:rPr>
          <w:rFonts w:ascii="Arial" w:hAnsi="Arial" w:cs="Arial"/>
          <w:sz w:val="22"/>
          <w:szCs w:val="22"/>
        </w:rPr>
        <w:t xml:space="preserve"> {Contract} cancellations for cause pursuant to Section 5.7(b) of the SSTC; information contained in vendor performance records; information obtained from audits or investigations conducted by a local, state or federal agency of the Vendor’s {Bidder’s} work experience; current licensure, registration, and/or certification status and relevant history thereof; or its status or rating with established business/financial reporting services, as applicable.  Vendors {Bidders} should note that this list is not exhaustive.</w:t>
      </w:r>
    </w:p>
    <w:p w:rsidR="00907CB5" w:rsidRDefault="00907CB5" w:rsidP="00944A47">
      <w:pPr>
        <w:rPr>
          <w:rFonts w:eastAsia="MS Mincho"/>
        </w:rPr>
      </w:pPr>
    </w:p>
    <w:p w:rsidR="00907CB5" w:rsidRPr="00944A47" w:rsidRDefault="00907CB5" w:rsidP="00944A47">
      <w:pPr>
        <w:rPr>
          <w:rFonts w:eastAsia="MS Mincho"/>
        </w:rPr>
      </w:pPr>
    </w:p>
    <w:p w:rsidR="00984226" w:rsidRPr="007B62E6" w:rsidRDefault="00A517EC" w:rsidP="00013209">
      <w:pPr>
        <w:pStyle w:val="Heading1"/>
        <w:rPr>
          <w:u w:val="single"/>
          <w:shd w:val="clear" w:color="auto" w:fill="auto"/>
        </w:rPr>
      </w:pPr>
      <w:bookmarkStart w:id="782" w:name="_Toc220920713"/>
      <w:bookmarkStart w:id="783" w:name="_Toc305660699"/>
      <w:bookmarkStart w:id="784" w:name="_Toc400531555"/>
      <w:bookmarkStart w:id="785" w:name="_Toc428534027"/>
      <w:bookmarkStart w:id="786" w:name="_Toc434911531"/>
      <w:r>
        <w:rPr>
          <w:shd w:val="clear" w:color="auto" w:fill="auto"/>
        </w:rPr>
        <w:br w:type="page"/>
      </w:r>
      <w:bookmarkStart w:id="787" w:name="_Toc480963212"/>
      <w:r w:rsidR="004074CE" w:rsidRPr="004440FB">
        <w:rPr>
          <w:shd w:val="clear" w:color="auto" w:fill="auto"/>
        </w:rPr>
        <w:lastRenderedPageBreak/>
        <w:t xml:space="preserve">7.0 </w:t>
      </w:r>
      <w:r w:rsidR="004074CE" w:rsidRPr="007B62E6">
        <w:rPr>
          <w:u w:val="single"/>
          <w:shd w:val="clear" w:color="auto" w:fill="auto"/>
        </w:rPr>
        <w:t xml:space="preserve">BLANKET </w:t>
      </w:r>
      <w:r w:rsidR="008154A4" w:rsidRPr="007B62E6">
        <w:rPr>
          <w:u w:val="single"/>
          <w:shd w:val="clear" w:color="auto" w:fill="auto"/>
        </w:rPr>
        <w:t>P.O.</w:t>
      </w:r>
      <w:r w:rsidR="004074CE" w:rsidRPr="007B62E6">
        <w:rPr>
          <w:u w:val="single"/>
          <w:shd w:val="clear" w:color="auto" w:fill="auto"/>
        </w:rPr>
        <w:t xml:space="preserve"> {CONTRACT} AWARD</w:t>
      </w:r>
      <w:bookmarkEnd w:id="782"/>
      <w:bookmarkEnd w:id="783"/>
      <w:bookmarkEnd w:id="784"/>
      <w:bookmarkEnd w:id="785"/>
      <w:bookmarkEnd w:id="786"/>
      <w:bookmarkEnd w:id="787"/>
    </w:p>
    <w:p w:rsidR="00984226" w:rsidRDefault="00984226" w:rsidP="00984226">
      <w:pPr>
        <w:pStyle w:val="BodyText3"/>
      </w:pPr>
    </w:p>
    <w:p w:rsidR="00984226" w:rsidRDefault="00984226" w:rsidP="00984226">
      <w:pPr>
        <w:pStyle w:val="Heading2"/>
        <w:rPr>
          <w:rFonts w:eastAsia="MS Mincho"/>
        </w:rPr>
      </w:pPr>
      <w:bookmarkStart w:id="788" w:name="_Toc220920714"/>
      <w:bookmarkStart w:id="789" w:name="_Toc305660700"/>
      <w:bookmarkStart w:id="790" w:name="_Toc480963213"/>
      <w:r>
        <w:rPr>
          <w:rFonts w:eastAsia="MS Mincho"/>
        </w:rPr>
        <w:t xml:space="preserve">7.1 DOCUMENTS REQUIRED BEFORE </w:t>
      </w:r>
      <w:r w:rsidR="006A4CFB">
        <w:rPr>
          <w:rFonts w:eastAsia="MS Mincho"/>
        </w:rPr>
        <w:t xml:space="preserve">BLANKET </w:t>
      </w:r>
      <w:r w:rsidR="008154A4">
        <w:rPr>
          <w:rFonts w:eastAsia="MS Mincho"/>
        </w:rPr>
        <w:t>P.O.</w:t>
      </w:r>
      <w:r w:rsidR="006A4CFB">
        <w:rPr>
          <w:rFonts w:eastAsia="MS Mincho"/>
        </w:rPr>
        <w:t xml:space="preserve"> {</w:t>
      </w:r>
      <w:r>
        <w:rPr>
          <w:rFonts w:eastAsia="MS Mincho"/>
        </w:rPr>
        <w:t>CONTRACT</w:t>
      </w:r>
      <w:r w:rsidR="007B62E6">
        <w:rPr>
          <w:rFonts w:eastAsia="MS Mincho"/>
        </w:rPr>
        <w:t>}</w:t>
      </w:r>
      <w:r>
        <w:rPr>
          <w:rFonts w:eastAsia="MS Mincho"/>
        </w:rPr>
        <w:t xml:space="preserve"> AWARD</w:t>
      </w:r>
      <w:bookmarkEnd w:id="788"/>
      <w:bookmarkEnd w:id="789"/>
      <w:bookmarkEnd w:id="790"/>
    </w:p>
    <w:p w:rsidR="00984226" w:rsidRDefault="00984226" w:rsidP="00984226">
      <w:pPr>
        <w:pStyle w:val="BodyText"/>
        <w:ind w:left="0"/>
        <w:rPr>
          <w:rFonts w:eastAsia="MS Mincho"/>
        </w:rPr>
      </w:pPr>
    </w:p>
    <w:p w:rsidR="002D62B3" w:rsidRDefault="00984226" w:rsidP="002D62B3">
      <w:pPr>
        <w:pStyle w:val="Heading3"/>
        <w:numPr>
          <w:ilvl w:val="2"/>
          <w:numId w:val="0"/>
        </w:numPr>
        <w:ind w:left="720" w:hanging="720"/>
        <w:rPr>
          <w:rFonts w:eastAsia="MS Mincho"/>
          <w:bCs/>
        </w:rPr>
      </w:pPr>
      <w:bookmarkStart w:id="791" w:name="_Toc220920715"/>
      <w:bookmarkStart w:id="792" w:name="_Toc305660701"/>
      <w:bookmarkStart w:id="793" w:name="_Toc480963214"/>
      <w:r>
        <w:rPr>
          <w:rFonts w:eastAsia="MS Mincho"/>
          <w:bCs/>
        </w:rPr>
        <w:t xml:space="preserve">7.1.1 </w:t>
      </w:r>
      <w:bookmarkStart w:id="794" w:name="_Toc400531557"/>
      <w:bookmarkStart w:id="795" w:name="_Toc428534029"/>
      <w:bookmarkStart w:id="796" w:name="_Toc476645329"/>
      <w:bookmarkStart w:id="797" w:name="_Toc305660702"/>
      <w:bookmarkEnd w:id="791"/>
      <w:bookmarkEnd w:id="792"/>
      <w:r w:rsidR="002D62B3">
        <w:rPr>
          <w:rFonts w:eastAsia="MS Mincho"/>
        </w:rPr>
        <w:t>Requirements of Public Law 2005, CHAPTER 51, N.J.S.A. 19:44A-20.13 -</w:t>
      </w:r>
      <w:r w:rsidR="002D62B3" w:rsidRPr="00ED0D76">
        <w:rPr>
          <w:rFonts w:eastAsia="MS Mincho"/>
        </w:rPr>
        <w:t xml:space="preserve"> </w:t>
      </w:r>
      <w:r w:rsidR="002D62B3">
        <w:rPr>
          <w:rFonts w:eastAsia="MS Mincho"/>
        </w:rPr>
        <w:t xml:space="preserve">N.J.S.A. 19:44A-20.25 (Formerly Executive Order NO. 134), EXECUTIVE ORDER No. 117 (2008) and </w:t>
      </w:r>
      <w:r w:rsidR="002D62B3" w:rsidRPr="002D5837">
        <w:rPr>
          <w:rFonts w:eastAsia="MS Mincho"/>
        </w:rPr>
        <w:t>N.J.A.C.</w:t>
      </w:r>
      <w:r w:rsidR="002D62B3">
        <w:rPr>
          <w:rFonts w:eastAsia="MS Mincho"/>
        </w:rPr>
        <w:t xml:space="preserve"> 17:12-5 </w:t>
      </w:r>
      <w:r w:rsidR="002D62B3" w:rsidRPr="00E66576">
        <w:rPr>
          <w:rFonts w:eastAsia="MS Mincho"/>
          <w:i/>
          <w:caps w:val="0"/>
        </w:rPr>
        <w:t>et seq.</w:t>
      </w:r>
      <w:bookmarkEnd w:id="794"/>
      <w:bookmarkEnd w:id="795"/>
      <w:bookmarkEnd w:id="796"/>
      <w:bookmarkEnd w:id="793"/>
    </w:p>
    <w:p w:rsidR="002D62B3" w:rsidRDefault="002D62B3" w:rsidP="002D62B3">
      <w:pPr>
        <w:pStyle w:val="BodyText3"/>
      </w:pPr>
    </w:p>
    <w:p w:rsidR="002D62B3" w:rsidRPr="002D62B3" w:rsidRDefault="002D62B3" w:rsidP="002D62B3">
      <w:pPr>
        <w:pStyle w:val="BodyText3"/>
        <w:numPr>
          <w:ilvl w:val="0"/>
          <w:numId w:val="38"/>
        </w:numPr>
        <w:rPr>
          <w:rFonts w:cs="Arial"/>
        </w:rPr>
      </w:pPr>
      <w:r w:rsidRPr="002D62B3">
        <w:rPr>
          <w:rFonts w:cs="Arial"/>
        </w:rPr>
        <w:t xml:space="preserve">The State shall not enter into a Blanket P.O. {Contract} to procure services or any material, supplies or equipment, or to acquire, sell, or lease any land or building from any Business Entity, where the value of the transaction exceeds $17,500, if that Business Entity has solicited or made any contribution of money, or pledge of contribution, including in-kind contributions, to a candidate committee and/or election fund of any candidate for or holder of the public office of Governor or Lieutenant Governor, to any State, county, municipal political party committee, or to any legislative leadership committee during certain specified time periods; </w:t>
      </w:r>
    </w:p>
    <w:p w:rsidR="002D62B3" w:rsidRPr="002D62B3" w:rsidRDefault="002D62B3" w:rsidP="002D62B3">
      <w:pPr>
        <w:pStyle w:val="BodyText3"/>
        <w:rPr>
          <w:rFonts w:cs="Arial"/>
        </w:rPr>
      </w:pPr>
    </w:p>
    <w:p w:rsidR="002D62B3" w:rsidRPr="002D62B3" w:rsidRDefault="002D62B3" w:rsidP="002D62B3">
      <w:pPr>
        <w:pStyle w:val="BodyText3"/>
        <w:numPr>
          <w:ilvl w:val="0"/>
          <w:numId w:val="38"/>
        </w:numPr>
        <w:rPr>
          <w:rFonts w:cs="Arial"/>
        </w:rPr>
      </w:pPr>
      <w:r w:rsidRPr="002D62B3">
        <w:rPr>
          <w:rFonts w:cs="Arial"/>
        </w:rPr>
        <w:t xml:space="preserve">Prior to awarding any Blanket P.O. {Contract} or agreement to any Business Entity, the Business Entity proposed as the intended Vendor {Contractor} of the Blanket P.O. {Contract} shall submit the Two-Year Chapter 51/Executive Order 117 Vendor Certification and Disclosure of Political Contributions form, certifying that no contributions prohibited by either Chapter 51 or Executive Order No. 117  have been made by the Business Entity and reporting all contributions the Business Entity made during the preceding four (4) years to any political organization organized under 26 U.S.C.527 of the Internal Revenue Code that also meets the definition of a “continuing political committee” within the means of </w:t>
      </w:r>
      <w:r w:rsidRPr="002D62B3">
        <w:rPr>
          <w:rFonts w:cs="Arial"/>
          <w:u w:val="single"/>
        </w:rPr>
        <w:t>N.J.S.A.</w:t>
      </w:r>
      <w:r w:rsidRPr="002D62B3">
        <w:rPr>
          <w:rFonts w:cs="Arial"/>
        </w:rPr>
        <w:t xml:space="preserve"> 19:44A-3(n) and </w:t>
      </w:r>
      <w:r w:rsidRPr="002D62B3">
        <w:rPr>
          <w:rFonts w:cs="Arial"/>
          <w:u w:val="single"/>
        </w:rPr>
        <w:t>N.J.A.C.</w:t>
      </w:r>
      <w:r w:rsidRPr="002D62B3">
        <w:rPr>
          <w:rFonts w:cs="Arial"/>
        </w:rPr>
        <w:t xml:space="preserve"> 19:25-1.7. The required form and instructions, available for review on the Division’s website at </w:t>
      </w:r>
      <w:hyperlink r:id="rId58" w:history="1">
        <w:r w:rsidRPr="002D62B3">
          <w:rPr>
            <w:rStyle w:val="Hyperlink"/>
            <w:rFonts w:cs="Arial"/>
          </w:rPr>
          <w:t>http://www.state.nj.us/treasury/purchase/forms/eo134/Chapter51.pdf</w:t>
        </w:r>
      </w:hyperlink>
      <w:r w:rsidRPr="002D62B3">
        <w:rPr>
          <w:rFonts w:cs="Arial"/>
        </w:rPr>
        <w:t>, shall be provided to the intended Vendor {Contractor} for completion and submission to the Division with the Notice of Intent to Award. Upon receipt of a Notice of Intent to Award a Blanket P.O. {Contract}, the intended Vendor {Contractor} shall submit to the Division, in care of the Division Procurement Specialist, the Certification and Disclosure(s) within five (5) business days of the State’s request. Failure to submit the required forms will preclude award of a Blanket P.O. {Contract} under this Bid Solicitation {RFP}, as well as future Blanket P.O. {Contract} opportunities; and</w:t>
      </w:r>
    </w:p>
    <w:p w:rsidR="002D62B3" w:rsidRPr="002D62B3" w:rsidRDefault="002D62B3" w:rsidP="002D62B3">
      <w:pPr>
        <w:pStyle w:val="BodyText3"/>
        <w:rPr>
          <w:rFonts w:cs="Arial"/>
        </w:rPr>
      </w:pPr>
    </w:p>
    <w:p w:rsidR="002D62B3" w:rsidRPr="002D62B3" w:rsidRDefault="002D62B3" w:rsidP="002D62B3">
      <w:pPr>
        <w:pStyle w:val="ListParagraph"/>
        <w:numPr>
          <w:ilvl w:val="0"/>
          <w:numId w:val="38"/>
        </w:numPr>
        <w:jc w:val="both"/>
        <w:rPr>
          <w:rFonts w:ascii="Arial" w:hAnsi="Arial" w:cs="Arial"/>
          <w:sz w:val="22"/>
          <w:szCs w:val="22"/>
        </w:rPr>
      </w:pPr>
      <w:r w:rsidRPr="002D62B3">
        <w:rPr>
          <w:rFonts w:ascii="Arial" w:hAnsi="Arial" w:cs="Arial"/>
          <w:sz w:val="22"/>
          <w:szCs w:val="22"/>
        </w:rPr>
        <w:t xml:space="preserve">Further, the Vendor {Contractor} is required, on a continuing basis, to report any contributions it makes during the term of the Blanket P.O. {Contract}, and any extension(s) thereof, at the time any such contribution is made. The required form and instructions, available for review on the Division’s website at </w:t>
      </w:r>
      <w:hyperlink r:id="rId59" w:history="1">
        <w:r w:rsidRPr="002D62B3">
          <w:rPr>
            <w:rStyle w:val="Hyperlink"/>
            <w:rFonts w:ascii="Arial" w:hAnsi="Arial" w:cs="Arial"/>
            <w:sz w:val="22"/>
            <w:szCs w:val="22"/>
          </w:rPr>
          <w:t>http://www.state.nj.us/treasury/purchase/forms/eo134/Chapter51.pdf</w:t>
        </w:r>
      </w:hyperlink>
      <w:r w:rsidRPr="002D62B3">
        <w:rPr>
          <w:rFonts w:ascii="Arial" w:hAnsi="Arial" w:cs="Arial"/>
          <w:color w:val="000000"/>
          <w:sz w:val="22"/>
          <w:szCs w:val="22"/>
        </w:rPr>
        <w:t xml:space="preserve">, </w:t>
      </w:r>
      <w:r w:rsidRPr="002D62B3">
        <w:rPr>
          <w:rFonts w:ascii="Arial" w:hAnsi="Arial" w:cs="Arial"/>
          <w:sz w:val="22"/>
          <w:szCs w:val="22"/>
        </w:rPr>
        <w:t xml:space="preserve">shall be provided to the intended Vendor {Contractor} with the Notice of Intent to Award. </w:t>
      </w:r>
    </w:p>
    <w:p w:rsidR="002D62B3" w:rsidRPr="002D62B3" w:rsidRDefault="002D62B3" w:rsidP="002D62B3">
      <w:pPr>
        <w:pStyle w:val="BodyText3"/>
        <w:rPr>
          <w:rFonts w:cs="Arial"/>
        </w:rPr>
      </w:pPr>
    </w:p>
    <w:p w:rsidR="002D62B3" w:rsidRPr="002D62B3" w:rsidRDefault="002D62B3" w:rsidP="002D62B3">
      <w:pPr>
        <w:rPr>
          <w:rFonts w:ascii="Arial" w:hAnsi="Arial" w:cs="Arial"/>
          <w:sz w:val="22"/>
          <w:szCs w:val="22"/>
        </w:rPr>
      </w:pPr>
      <w:r w:rsidRPr="002D62B3">
        <w:rPr>
          <w:rFonts w:ascii="Arial" w:hAnsi="Arial" w:cs="Arial"/>
          <w:sz w:val="22"/>
          <w:szCs w:val="22"/>
        </w:rPr>
        <w:t xml:space="preserve">The </w:t>
      </w:r>
      <w:r w:rsidRPr="002D62B3">
        <w:rPr>
          <w:rFonts w:ascii="Arial" w:eastAsiaTheme="minorHAnsi" w:hAnsi="Arial" w:cs="Arial"/>
          <w:sz w:val="22"/>
          <w:szCs w:val="22"/>
        </w:rPr>
        <w:t>Two-Year Chapter 51/Executive Order 117 Vendor Certification and Disclosure of Political Contributions f</w:t>
      </w:r>
      <w:r w:rsidRPr="002D62B3">
        <w:rPr>
          <w:rFonts w:ascii="Arial" w:hAnsi="Arial" w:cs="Arial"/>
          <w:sz w:val="22"/>
          <w:szCs w:val="22"/>
        </w:rPr>
        <w:t xml:space="preserve">orm is located on the </w:t>
      </w:r>
      <w:hyperlink r:id="rId60" w:history="1">
        <w:r w:rsidRPr="002D62B3">
          <w:rPr>
            <w:rStyle w:val="Hyperlink"/>
            <w:rFonts w:ascii="Arial" w:eastAsia="MS Mincho" w:hAnsi="Arial" w:cs="Arial"/>
            <w:sz w:val="22"/>
            <w:szCs w:val="22"/>
          </w:rPr>
          <w:t>Division’s website</w:t>
        </w:r>
      </w:hyperlink>
      <w:r w:rsidRPr="002D62B3">
        <w:rPr>
          <w:rFonts w:ascii="Arial" w:hAnsi="Arial" w:cs="Arial"/>
          <w:sz w:val="22"/>
          <w:szCs w:val="22"/>
        </w:rPr>
        <w:t xml:space="preserve">. The form is also available in </w:t>
      </w:r>
      <w:hyperlink r:id="rId61" w:history="1">
        <w:r w:rsidRPr="002D62B3">
          <w:rPr>
            <w:rStyle w:val="Hyperlink"/>
            <w:rFonts w:ascii="Arial" w:hAnsi="Arial" w:cs="Arial"/>
            <w:sz w:val="22"/>
            <w:szCs w:val="22"/>
          </w:rPr>
          <w:t>NJSTART</w:t>
        </w:r>
      </w:hyperlink>
      <w:r w:rsidRPr="002D62B3">
        <w:rPr>
          <w:rFonts w:ascii="Arial" w:hAnsi="Arial" w:cs="Arial"/>
          <w:sz w:val="22"/>
          <w:szCs w:val="22"/>
        </w:rPr>
        <w:t>.</w:t>
      </w:r>
    </w:p>
    <w:p w:rsidR="002D62B3" w:rsidRPr="002D62B3" w:rsidRDefault="002D62B3" w:rsidP="002D62B3">
      <w:pPr>
        <w:rPr>
          <w:rFonts w:ascii="Arial" w:eastAsia="MS Mincho" w:hAnsi="Arial" w:cs="Arial"/>
          <w:sz w:val="22"/>
          <w:szCs w:val="22"/>
        </w:rPr>
      </w:pPr>
      <w:r w:rsidRPr="002D62B3">
        <w:rPr>
          <w:rFonts w:ascii="Arial" w:eastAsia="MS Mincho" w:hAnsi="Arial" w:cs="Arial"/>
          <w:sz w:val="22"/>
          <w:szCs w:val="22"/>
        </w:rPr>
        <w:t xml:space="preserve">Vendors {Bidders} may refer to the QRGs “Vendor Forms” and “Attaching Files” for instructions on submitting the forms required by this section of the Bid Solicitation {RFP} through </w:t>
      </w:r>
      <w:r w:rsidRPr="002D62B3">
        <w:rPr>
          <w:rStyle w:val="IntenseEmphasis"/>
          <w:rFonts w:ascii="Arial" w:hAnsi="Arial" w:cs="Arial"/>
          <w:color w:val="00B050"/>
          <w:sz w:val="22"/>
          <w:szCs w:val="22"/>
        </w:rPr>
        <w:t>NJ</w:t>
      </w:r>
      <w:r w:rsidRPr="002D62B3">
        <w:rPr>
          <w:rStyle w:val="IntenseEmphasis"/>
          <w:rFonts w:ascii="Arial" w:hAnsi="Arial" w:cs="Arial"/>
          <w:color w:val="0070C0"/>
          <w:sz w:val="22"/>
          <w:szCs w:val="22"/>
        </w:rPr>
        <w:t>START</w:t>
      </w:r>
      <w:r w:rsidRPr="002D62B3">
        <w:rPr>
          <w:rFonts w:ascii="Arial" w:eastAsia="MS Mincho" w:hAnsi="Arial" w:cs="Arial"/>
          <w:sz w:val="22"/>
          <w:szCs w:val="22"/>
        </w:rPr>
        <w:t xml:space="preserve">. QRGs are located on the </w:t>
      </w:r>
      <w:hyperlink r:id="rId62" w:history="1">
        <w:r w:rsidRPr="002D62B3">
          <w:rPr>
            <w:rStyle w:val="Hyperlink"/>
            <w:rFonts w:ascii="Arial" w:eastAsia="MS Mincho" w:hAnsi="Arial" w:cs="Arial"/>
            <w:sz w:val="22"/>
            <w:szCs w:val="22"/>
          </w:rPr>
          <w:t>NJSTART Vendor Support Page</w:t>
        </w:r>
      </w:hyperlink>
      <w:r w:rsidRPr="002D62B3">
        <w:rPr>
          <w:rStyle w:val="Hyperlink"/>
          <w:rFonts w:ascii="Arial" w:eastAsia="MS Mincho" w:hAnsi="Arial" w:cs="Arial"/>
          <w:sz w:val="22"/>
          <w:szCs w:val="22"/>
        </w:rPr>
        <w:t>.</w:t>
      </w:r>
      <w:r w:rsidRPr="002D62B3">
        <w:rPr>
          <w:rFonts w:ascii="Arial" w:eastAsia="MS Mincho" w:hAnsi="Arial" w:cs="Arial"/>
          <w:sz w:val="22"/>
          <w:szCs w:val="22"/>
        </w:rPr>
        <w:t xml:space="preserve"> </w:t>
      </w:r>
    </w:p>
    <w:p w:rsidR="002D62B3" w:rsidRPr="002D62B3" w:rsidRDefault="002D62B3" w:rsidP="002D62B3">
      <w:pPr>
        <w:rPr>
          <w:rFonts w:ascii="Arial" w:eastAsia="MS Mincho" w:hAnsi="Arial" w:cs="Arial"/>
          <w:sz w:val="22"/>
          <w:szCs w:val="22"/>
        </w:rPr>
      </w:pPr>
    </w:p>
    <w:p w:rsidR="002D62B3" w:rsidRPr="002D62B3" w:rsidRDefault="002D62B3" w:rsidP="002D62B3">
      <w:pPr>
        <w:pStyle w:val="BodyText3"/>
        <w:rPr>
          <w:rFonts w:cs="Arial"/>
        </w:rPr>
      </w:pPr>
      <w:r w:rsidRPr="002D62B3">
        <w:rPr>
          <w:rFonts w:cs="Arial"/>
        </w:rPr>
        <w:t xml:space="preserve">Vendors {Bidders} should verify its Chapter 51 Compliance status on the “Maintain Terms and Categories” Tab within its profile in </w:t>
      </w:r>
      <w:r w:rsidRPr="002D62B3">
        <w:rPr>
          <w:rStyle w:val="IntenseEmphasis"/>
          <w:rFonts w:cs="Arial"/>
          <w:color w:val="00B050"/>
        </w:rPr>
        <w:t>NJ</w:t>
      </w:r>
      <w:r w:rsidRPr="002D62B3">
        <w:rPr>
          <w:rStyle w:val="IntenseEmphasis"/>
          <w:rFonts w:cs="Arial"/>
          <w:color w:val="0070C0"/>
        </w:rPr>
        <w:t>START</w:t>
      </w:r>
      <w:r w:rsidRPr="002D62B3">
        <w:rPr>
          <w:rFonts w:cs="Arial"/>
        </w:rPr>
        <w:t xml:space="preserve">. In the event of an issue with a Vendor’s {Bidder’s} Chapter 51 Compliance status, </w:t>
      </w:r>
      <w:r w:rsidRPr="002D62B3">
        <w:rPr>
          <w:rStyle w:val="IntenseEmphasis"/>
          <w:rFonts w:cs="Arial"/>
          <w:color w:val="00B050"/>
        </w:rPr>
        <w:t>NJ</w:t>
      </w:r>
      <w:r w:rsidRPr="002D62B3">
        <w:rPr>
          <w:rStyle w:val="IntenseEmphasis"/>
          <w:rFonts w:cs="Arial"/>
          <w:color w:val="0070C0"/>
        </w:rPr>
        <w:t>START</w:t>
      </w:r>
      <w:r w:rsidRPr="002D62B3">
        <w:rPr>
          <w:rFonts w:cs="Arial"/>
        </w:rPr>
        <w:t xml:space="preserve"> provides a link to take corrective action.</w:t>
      </w:r>
    </w:p>
    <w:p w:rsidR="002D62B3" w:rsidRPr="002D62B3" w:rsidRDefault="002D62B3" w:rsidP="002D62B3">
      <w:pPr>
        <w:pStyle w:val="BodyText3"/>
        <w:rPr>
          <w:rFonts w:cs="Arial"/>
        </w:rPr>
      </w:pPr>
    </w:p>
    <w:p w:rsidR="002D62B3" w:rsidRPr="002D62B3" w:rsidRDefault="002D62B3" w:rsidP="002D62B3">
      <w:pPr>
        <w:pStyle w:val="BodyText3"/>
        <w:rPr>
          <w:rFonts w:cs="Arial"/>
        </w:rPr>
      </w:pPr>
    </w:p>
    <w:p w:rsidR="002D62B3" w:rsidRPr="00083A7A" w:rsidRDefault="002D62B3" w:rsidP="002D62B3">
      <w:pPr>
        <w:pStyle w:val="BodyText3"/>
        <w:rPr>
          <w:rFonts w:cs="Arial"/>
        </w:rPr>
      </w:pPr>
    </w:p>
    <w:p w:rsidR="00984226" w:rsidRPr="00E95221" w:rsidRDefault="00984226" w:rsidP="002D62B3">
      <w:pPr>
        <w:pStyle w:val="Heading3"/>
      </w:pPr>
      <w:bookmarkStart w:id="798" w:name="_Toc480963215"/>
      <w:r w:rsidRPr="00E95221">
        <w:lastRenderedPageBreak/>
        <w:t>7.1.2 SOURCE DISCLOSURE REQUIREMENTS</w:t>
      </w:r>
      <w:bookmarkEnd w:id="797"/>
      <w:bookmarkEnd w:id="798"/>
    </w:p>
    <w:p w:rsidR="00E71307" w:rsidRDefault="00E71307" w:rsidP="00E71307">
      <w:pPr>
        <w:ind w:right="108"/>
        <w:jc w:val="both"/>
        <w:rPr>
          <w:rFonts w:ascii="Arial" w:eastAsia="MS Mincho" w:hAnsi="Arial"/>
          <w:sz w:val="22"/>
          <w:szCs w:val="22"/>
        </w:rPr>
      </w:pPr>
    </w:p>
    <w:p w:rsidR="00E71307" w:rsidRDefault="00E71307" w:rsidP="00E71307">
      <w:pPr>
        <w:ind w:right="108"/>
        <w:jc w:val="both"/>
        <w:rPr>
          <w:rFonts w:ascii="Arial" w:eastAsia="MS Mincho" w:hAnsi="Arial"/>
          <w:sz w:val="22"/>
          <w:szCs w:val="22"/>
        </w:rPr>
      </w:pPr>
      <w:r>
        <w:rPr>
          <w:rFonts w:ascii="Arial" w:eastAsia="MS Mincho" w:hAnsi="Arial"/>
          <w:sz w:val="22"/>
          <w:szCs w:val="22"/>
        </w:rPr>
        <w:t xml:space="preserve">Not applicable to this </w:t>
      </w:r>
      <w:r w:rsidR="00BB52BD">
        <w:rPr>
          <w:rFonts w:ascii="Arial" w:eastAsia="MS Mincho" w:hAnsi="Arial"/>
          <w:sz w:val="22"/>
          <w:szCs w:val="22"/>
        </w:rPr>
        <w:t xml:space="preserve">Procurement. </w:t>
      </w:r>
    </w:p>
    <w:p w:rsidR="00B11668" w:rsidRDefault="00B11668" w:rsidP="00E71307">
      <w:pPr>
        <w:ind w:right="108"/>
        <w:jc w:val="both"/>
        <w:rPr>
          <w:rFonts w:ascii="Arial" w:eastAsia="MS Mincho" w:hAnsi="Arial"/>
          <w:sz w:val="22"/>
          <w:szCs w:val="22"/>
        </w:rPr>
      </w:pPr>
    </w:p>
    <w:p w:rsidR="00984226" w:rsidRPr="00E95221" w:rsidRDefault="00134681" w:rsidP="00E95221">
      <w:pPr>
        <w:pStyle w:val="Heading3"/>
      </w:pPr>
      <w:bookmarkStart w:id="799" w:name="_Toc305660703"/>
      <w:bookmarkStart w:id="800" w:name="_Toc480963216"/>
      <w:r w:rsidRPr="00E95221">
        <w:t>7.1.3 AFFIRMATIVE</w:t>
      </w:r>
      <w:r w:rsidR="00984226" w:rsidRPr="00E95221">
        <w:t xml:space="preserve"> Action</w:t>
      </w:r>
      <w:bookmarkEnd w:id="799"/>
      <w:bookmarkEnd w:id="800"/>
      <w:r w:rsidR="00984226" w:rsidRPr="00E95221">
        <w:t xml:space="preserve"> </w:t>
      </w:r>
    </w:p>
    <w:p w:rsidR="00984226" w:rsidRDefault="00984226" w:rsidP="00984226">
      <w:pPr>
        <w:pStyle w:val="BodyText3"/>
      </w:pPr>
    </w:p>
    <w:p w:rsidR="00354BC4" w:rsidRPr="00354BC4" w:rsidRDefault="00354BC4" w:rsidP="00354BC4">
      <w:pPr>
        <w:rPr>
          <w:rFonts w:ascii="Arial" w:hAnsi="Arial" w:cs="Arial"/>
          <w:sz w:val="22"/>
          <w:szCs w:val="22"/>
        </w:rPr>
      </w:pPr>
      <w:bookmarkStart w:id="801" w:name="_Toc261501847"/>
      <w:bookmarkStart w:id="802" w:name="_Toc305660704"/>
      <w:r w:rsidRPr="00354BC4">
        <w:rPr>
          <w:rFonts w:ascii="Arial" w:hAnsi="Arial" w:cs="Arial"/>
          <w:sz w:val="22"/>
          <w:szCs w:val="22"/>
        </w:rPr>
        <w:t>The intended Vendor {Contractor} must submit a copy of a New Jersey Certificate of Employee Information Report, or a copy of Federal Letter of Approval verifying it is operating under a federally approved or sanctioned Affirmative Action program.   Intended Vendors {Contractors}</w:t>
      </w:r>
      <w:r w:rsidRPr="00354BC4" w:rsidDel="00EF265A">
        <w:rPr>
          <w:rFonts w:ascii="Arial" w:hAnsi="Arial" w:cs="Arial"/>
          <w:sz w:val="22"/>
          <w:szCs w:val="22"/>
        </w:rPr>
        <w:t xml:space="preserve"> </w:t>
      </w:r>
      <w:r w:rsidRPr="00354BC4">
        <w:rPr>
          <w:rFonts w:ascii="Arial" w:hAnsi="Arial" w:cs="Arial"/>
          <w:color w:val="000000"/>
          <w:sz w:val="22"/>
          <w:szCs w:val="22"/>
        </w:rPr>
        <w:t xml:space="preserve">not in possession of either a New Jersey Certificate of Employee Information Report or a Federal Letter of Approval  must complete the Affirmative Action Employee Information Report (AA-302) located on the web at </w:t>
      </w:r>
      <w:hyperlink r:id="rId63" w:history="1">
        <w:r w:rsidRPr="00354BC4">
          <w:rPr>
            <w:rStyle w:val="Hyperlink"/>
            <w:rFonts w:ascii="Arial" w:hAnsi="Arial" w:cs="Arial"/>
            <w:sz w:val="22"/>
            <w:szCs w:val="22"/>
          </w:rPr>
          <w:t>http://www.nj.gov/treasury/purchase/forms/AA_%20Supplement.pdf</w:t>
        </w:r>
      </w:hyperlink>
      <w:r w:rsidRPr="00354BC4">
        <w:rPr>
          <w:rFonts w:ascii="Arial" w:hAnsi="Arial" w:cs="Arial"/>
          <w:sz w:val="22"/>
          <w:szCs w:val="22"/>
        </w:rPr>
        <w:t>.</w:t>
      </w:r>
    </w:p>
    <w:p w:rsidR="00354BC4" w:rsidRPr="00354BC4" w:rsidRDefault="00354BC4" w:rsidP="00354BC4">
      <w:pPr>
        <w:pStyle w:val="BodyText3"/>
        <w:rPr>
          <w:rFonts w:cs="Arial"/>
        </w:rPr>
      </w:pPr>
    </w:p>
    <w:p w:rsidR="00354BC4" w:rsidRDefault="00354BC4" w:rsidP="00354BC4">
      <w:pPr>
        <w:pStyle w:val="BodyText3"/>
        <w:rPr>
          <w:rFonts w:cs="Arial"/>
        </w:rPr>
      </w:pPr>
      <w:r w:rsidRPr="00354BC4">
        <w:rPr>
          <w:rFonts w:cs="Arial"/>
        </w:rPr>
        <w:t xml:space="preserve">Vendors {Bidders} should verify its Affirmative Action Compliance status on the “Maintain Terms and Categories” Tab within its profile in </w:t>
      </w:r>
      <w:r w:rsidRPr="00354BC4">
        <w:rPr>
          <w:rStyle w:val="IntenseEmphasis"/>
          <w:rFonts w:cs="Arial"/>
          <w:color w:val="00B050"/>
        </w:rPr>
        <w:t>NJ</w:t>
      </w:r>
      <w:r w:rsidRPr="00354BC4">
        <w:rPr>
          <w:rStyle w:val="IntenseEmphasis"/>
          <w:rFonts w:cs="Arial"/>
          <w:color w:val="0070C0"/>
        </w:rPr>
        <w:t>START</w:t>
      </w:r>
      <w:r w:rsidRPr="00354BC4">
        <w:rPr>
          <w:rFonts w:cs="Arial"/>
        </w:rPr>
        <w:t xml:space="preserve">. In the event of an issue with a Vendor’s {Bidder’s} Affirmative Action Compliance status, </w:t>
      </w:r>
      <w:r w:rsidRPr="00354BC4">
        <w:rPr>
          <w:rStyle w:val="IntenseEmphasis"/>
          <w:rFonts w:cs="Arial"/>
          <w:color w:val="00B050"/>
        </w:rPr>
        <w:t>NJ</w:t>
      </w:r>
      <w:r w:rsidRPr="00354BC4">
        <w:rPr>
          <w:rStyle w:val="IntenseEmphasis"/>
          <w:rFonts w:cs="Arial"/>
          <w:color w:val="0070C0"/>
        </w:rPr>
        <w:t>START</w:t>
      </w:r>
      <w:r w:rsidRPr="00354BC4">
        <w:rPr>
          <w:rFonts w:cs="Arial"/>
        </w:rPr>
        <w:t xml:space="preserve"> provides a link to take corrective action.</w:t>
      </w:r>
    </w:p>
    <w:p w:rsidR="00354BC4" w:rsidRPr="00354BC4" w:rsidRDefault="00354BC4" w:rsidP="00354BC4">
      <w:pPr>
        <w:pStyle w:val="BodyText3"/>
        <w:rPr>
          <w:rFonts w:cs="Arial"/>
        </w:rPr>
      </w:pPr>
    </w:p>
    <w:p w:rsidR="00984226" w:rsidRDefault="00134681" w:rsidP="00E95221">
      <w:pPr>
        <w:pStyle w:val="Heading3"/>
      </w:pPr>
      <w:bookmarkStart w:id="803" w:name="_Toc480963217"/>
      <w:r w:rsidRPr="00E95221">
        <w:t>7.1.4 BUSINESS</w:t>
      </w:r>
      <w:r w:rsidR="00984226" w:rsidRPr="00E95221">
        <w:t xml:space="preserve"> REGISTRATION</w:t>
      </w:r>
      <w:bookmarkEnd w:id="801"/>
      <w:bookmarkEnd w:id="802"/>
      <w:bookmarkEnd w:id="803"/>
    </w:p>
    <w:p w:rsidR="00E71307" w:rsidRPr="00E71307" w:rsidRDefault="00E71307" w:rsidP="00E71307"/>
    <w:p w:rsidR="006A4CFB" w:rsidRPr="006A4CFB" w:rsidRDefault="006A4CFB" w:rsidP="006A4CFB">
      <w:pPr>
        <w:autoSpaceDE w:val="0"/>
        <w:autoSpaceDN w:val="0"/>
        <w:adjustRightInd w:val="0"/>
        <w:jc w:val="both"/>
        <w:rPr>
          <w:rFonts w:ascii="Arial" w:hAnsi="Arial"/>
          <w:color w:val="000000"/>
          <w:sz w:val="22"/>
        </w:rPr>
      </w:pPr>
      <w:r w:rsidRPr="006A4CFB">
        <w:rPr>
          <w:rFonts w:ascii="Arial" w:hAnsi="Arial"/>
          <w:color w:val="000000"/>
          <w:sz w:val="22"/>
        </w:rPr>
        <w:t xml:space="preserve">In accordance with </w:t>
      </w:r>
      <w:r w:rsidRPr="006A4CFB">
        <w:rPr>
          <w:rFonts w:ascii="Arial" w:hAnsi="Arial"/>
          <w:color w:val="000000"/>
          <w:sz w:val="22"/>
          <w:u w:val="single"/>
        </w:rPr>
        <w:t>N.J.S.A.</w:t>
      </w:r>
      <w:r w:rsidRPr="006A4CFB">
        <w:rPr>
          <w:rFonts w:ascii="Arial" w:hAnsi="Arial"/>
          <w:color w:val="000000"/>
          <w:sz w:val="22"/>
        </w:rPr>
        <w:t xml:space="preserve"> 52:32-44(b), a </w:t>
      </w:r>
      <w:r w:rsidRPr="006A4CFB">
        <w:rPr>
          <w:rFonts w:ascii="Arial" w:hAnsi="Arial"/>
          <w:sz w:val="22"/>
        </w:rPr>
        <w:t>Vendor {Bidder}</w:t>
      </w:r>
      <w:r w:rsidRPr="006A4CFB">
        <w:rPr>
          <w:rFonts w:ascii="Arial" w:hAnsi="Arial"/>
          <w:color w:val="000000"/>
          <w:sz w:val="22"/>
        </w:rPr>
        <w:t xml:space="preserve"> and its named </w:t>
      </w:r>
      <w:r w:rsidRPr="006A4CFB">
        <w:rPr>
          <w:rFonts w:ascii="Arial" w:hAnsi="Arial"/>
          <w:sz w:val="22"/>
          <w:szCs w:val="22"/>
        </w:rPr>
        <w:t xml:space="preserve">Subcontractors </w:t>
      </w:r>
      <w:r w:rsidRPr="006A4CFB">
        <w:rPr>
          <w:rFonts w:ascii="Arial" w:hAnsi="Arial"/>
          <w:color w:val="000000"/>
          <w:sz w:val="22"/>
        </w:rPr>
        <w:t xml:space="preserve">must have a valid Business Registration Certificate (“BRC”) issued by the Department of the Treasury, Division of Revenue and Enterprise Services prior to the award of a Blanket </w:t>
      </w:r>
      <w:r w:rsidR="008154A4">
        <w:rPr>
          <w:rFonts w:ascii="Arial" w:hAnsi="Arial"/>
          <w:color w:val="000000"/>
          <w:sz w:val="22"/>
        </w:rPr>
        <w:t>P.O.</w:t>
      </w:r>
      <w:r w:rsidRPr="006A4CFB">
        <w:rPr>
          <w:rFonts w:ascii="Arial" w:hAnsi="Arial"/>
          <w:color w:val="000000"/>
          <w:sz w:val="22"/>
        </w:rPr>
        <w:t xml:space="preserve"> {Contract}.  See Section </w:t>
      </w:r>
      <w:r w:rsidRPr="001C085E">
        <w:rPr>
          <w:rFonts w:ascii="Arial" w:hAnsi="Arial"/>
          <w:color w:val="000000"/>
          <w:sz w:val="22"/>
        </w:rPr>
        <w:t>4.4.2.1</w:t>
      </w:r>
      <w:r w:rsidRPr="006A4CFB">
        <w:rPr>
          <w:rFonts w:ascii="Arial" w:hAnsi="Arial"/>
          <w:color w:val="000000"/>
          <w:sz w:val="22"/>
        </w:rPr>
        <w:t xml:space="preserve"> of this Bid Solicitation {RFP} for further information.</w:t>
      </w:r>
    </w:p>
    <w:p w:rsidR="006A4CFB" w:rsidRPr="006A4CFB" w:rsidRDefault="006A4CFB" w:rsidP="006A4CFB">
      <w:pPr>
        <w:ind w:right="108"/>
        <w:jc w:val="both"/>
        <w:rPr>
          <w:rFonts w:ascii="Arial" w:eastAsia="MS Mincho" w:hAnsi="Arial"/>
          <w:sz w:val="22"/>
          <w:szCs w:val="22"/>
        </w:rPr>
      </w:pPr>
    </w:p>
    <w:p w:rsidR="00984226" w:rsidRDefault="006A4CFB" w:rsidP="006A4CFB">
      <w:pPr>
        <w:autoSpaceDE w:val="0"/>
        <w:autoSpaceDN w:val="0"/>
        <w:adjustRightInd w:val="0"/>
        <w:jc w:val="both"/>
        <w:rPr>
          <w:rFonts w:ascii="Arial" w:hAnsi="Arial" w:cs="Arial"/>
          <w:color w:val="000000"/>
          <w:sz w:val="22"/>
          <w:szCs w:val="22"/>
        </w:rPr>
      </w:pPr>
      <w:r w:rsidRPr="006A4CFB">
        <w:rPr>
          <w:rFonts w:ascii="Arial" w:hAnsi="Arial"/>
          <w:color w:val="000000"/>
          <w:sz w:val="22"/>
        </w:rPr>
        <w:t xml:space="preserve">Vendors {Bidders} should verify its Business Registration Certification Active status on the “Maintain Terms and Categories” Tab within its profile in </w:t>
      </w:r>
      <w:r w:rsidRPr="006A4CFB">
        <w:rPr>
          <w:rFonts w:ascii="Arial" w:hAnsi="Arial"/>
          <w:b/>
          <w:bCs/>
          <w:i/>
          <w:iCs/>
          <w:color w:val="00B050"/>
          <w:sz w:val="22"/>
        </w:rPr>
        <w:t>NJ</w:t>
      </w:r>
      <w:r w:rsidRPr="006A4CFB">
        <w:rPr>
          <w:rFonts w:ascii="Arial" w:hAnsi="Arial"/>
          <w:b/>
          <w:bCs/>
          <w:i/>
          <w:iCs/>
          <w:color w:val="0070C0"/>
          <w:sz w:val="22"/>
        </w:rPr>
        <w:t>START</w:t>
      </w:r>
      <w:r w:rsidRPr="006A4CFB">
        <w:rPr>
          <w:rFonts w:ascii="Arial" w:hAnsi="Arial"/>
          <w:color w:val="000000"/>
          <w:sz w:val="22"/>
        </w:rPr>
        <w:t xml:space="preserve">. In the event of an issue with a </w:t>
      </w:r>
      <w:r w:rsidRPr="006A4CFB">
        <w:rPr>
          <w:rFonts w:ascii="Arial" w:hAnsi="Arial" w:cs="Arial"/>
          <w:color w:val="000000"/>
          <w:sz w:val="22"/>
          <w:szCs w:val="22"/>
        </w:rPr>
        <w:t>Vendor’s {Bidder’s</w:t>
      </w:r>
      <w:r w:rsidRPr="006A4CFB">
        <w:rPr>
          <w:rFonts w:ascii="Arial" w:hAnsi="Arial"/>
          <w:color w:val="000000"/>
          <w:sz w:val="22"/>
        </w:rPr>
        <w:t xml:space="preserve">} Business Registration Certification Active status, </w:t>
      </w:r>
      <w:r w:rsidRPr="006A4CFB">
        <w:rPr>
          <w:rFonts w:ascii="Arial" w:hAnsi="Arial"/>
          <w:b/>
          <w:bCs/>
          <w:i/>
          <w:iCs/>
          <w:color w:val="00B050"/>
          <w:sz w:val="22"/>
        </w:rPr>
        <w:t>NJ</w:t>
      </w:r>
      <w:r w:rsidRPr="006A4CFB">
        <w:rPr>
          <w:rFonts w:ascii="Arial" w:hAnsi="Arial"/>
          <w:b/>
          <w:bCs/>
          <w:i/>
          <w:iCs/>
          <w:color w:val="0070C0"/>
          <w:sz w:val="22"/>
        </w:rPr>
        <w:t>START</w:t>
      </w:r>
      <w:r w:rsidRPr="006A4CFB">
        <w:rPr>
          <w:rFonts w:ascii="Arial" w:hAnsi="Arial"/>
          <w:color w:val="000000"/>
          <w:sz w:val="22"/>
        </w:rPr>
        <w:t xml:space="preserve"> provides a link to take corrective action. </w:t>
      </w:r>
      <w:r w:rsidRPr="006A4CFB">
        <w:rPr>
          <w:rFonts w:ascii="Arial" w:eastAsia="MS Mincho" w:hAnsi="Arial"/>
          <w:sz w:val="22"/>
        </w:rPr>
        <w:t xml:space="preserve">Vendors {Bidders} may refer to the QRG “Vendor Categories and Certifications” for instructions on completing certifications on the “Maintain Terms and Categories” Tab within its profile in </w:t>
      </w:r>
      <w:r w:rsidRPr="006A4CFB">
        <w:rPr>
          <w:rFonts w:ascii="Arial" w:eastAsia="MS Mincho" w:hAnsi="Arial"/>
          <w:b/>
          <w:bCs/>
          <w:i/>
          <w:iCs/>
          <w:color w:val="00B050"/>
          <w:sz w:val="22"/>
        </w:rPr>
        <w:t>NJ</w:t>
      </w:r>
      <w:r w:rsidRPr="006A4CFB">
        <w:rPr>
          <w:rFonts w:ascii="Arial" w:eastAsia="MS Mincho" w:hAnsi="Arial"/>
          <w:b/>
          <w:bCs/>
          <w:i/>
          <w:iCs/>
          <w:color w:val="0070C0"/>
          <w:sz w:val="22"/>
        </w:rPr>
        <w:t>START</w:t>
      </w:r>
      <w:r w:rsidRPr="006A4CFB">
        <w:rPr>
          <w:rFonts w:ascii="Arial" w:eastAsia="MS Mincho" w:hAnsi="Arial"/>
          <w:sz w:val="22"/>
        </w:rPr>
        <w:t xml:space="preserve">. QRGs are located on the </w:t>
      </w:r>
      <w:hyperlink r:id="rId64" w:history="1">
        <w:r w:rsidRPr="006A4CFB">
          <w:rPr>
            <w:rFonts w:ascii="Arial" w:eastAsia="MS Mincho" w:hAnsi="Arial"/>
            <w:color w:val="0000FF"/>
            <w:sz w:val="22"/>
            <w:u w:val="single"/>
          </w:rPr>
          <w:t>NJSTART Vendor Support Page</w:t>
        </w:r>
      </w:hyperlink>
      <w:r w:rsidRPr="006A4CFB">
        <w:rPr>
          <w:rFonts w:ascii="Arial" w:eastAsia="MS Mincho" w:hAnsi="Arial"/>
          <w:color w:val="0000FF"/>
          <w:sz w:val="22"/>
          <w:u w:val="single"/>
        </w:rPr>
        <w:t>.</w:t>
      </w:r>
    </w:p>
    <w:p w:rsidR="00984226" w:rsidRDefault="00984226" w:rsidP="00984226">
      <w:pPr>
        <w:autoSpaceDE w:val="0"/>
        <w:autoSpaceDN w:val="0"/>
        <w:adjustRightInd w:val="0"/>
        <w:jc w:val="both"/>
        <w:rPr>
          <w:rFonts w:ascii="Arial" w:hAnsi="Arial" w:cs="Arial"/>
          <w:color w:val="000000"/>
          <w:sz w:val="22"/>
          <w:szCs w:val="22"/>
        </w:rPr>
      </w:pPr>
    </w:p>
    <w:p w:rsidR="00984226" w:rsidRPr="00E95221" w:rsidRDefault="00984226" w:rsidP="00E95221">
      <w:pPr>
        <w:pStyle w:val="Heading2"/>
        <w:rPr>
          <w:rFonts w:eastAsia="MS Mincho"/>
        </w:rPr>
      </w:pPr>
      <w:bookmarkStart w:id="804" w:name="_Toc305660705"/>
      <w:bookmarkStart w:id="805" w:name="_Toc480963218"/>
      <w:r w:rsidRPr="00FC0118">
        <w:rPr>
          <w:rFonts w:eastAsia="MS Mincho"/>
        </w:rPr>
        <w:t xml:space="preserve">7.2 FINAL </w:t>
      </w:r>
      <w:r w:rsidR="006A4CFB" w:rsidRPr="00FC0118">
        <w:rPr>
          <w:rFonts w:eastAsia="MS Mincho"/>
        </w:rPr>
        <w:t xml:space="preserve">BLANKET </w:t>
      </w:r>
      <w:r w:rsidR="008154A4">
        <w:rPr>
          <w:rFonts w:eastAsia="MS Mincho"/>
        </w:rPr>
        <w:t>P.O.</w:t>
      </w:r>
      <w:r w:rsidR="006A4CFB" w:rsidRPr="00FC0118">
        <w:rPr>
          <w:rFonts w:eastAsia="MS Mincho"/>
        </w:rPr>
        <w:t xml:space="preserve"> {</w:t>
      </w:r>
      <w:r w:rsidRPr="00FC0118">
        <w:rPr>
          <w:rFonts w:eastAsia="MS Mincho"/>
        </w:rPr>
        <w:t>CONTRACT</w:t>
      </w:r>
      <w:r w:rsidR="006A4CFB" w:rsidRPr="00FC0118">
        <w:rPr>
          <w:rFonts w:eastAsia="MS Mincho"/>
        </w:rPr>
        <w:t>}</w:t>
      </w:r>
      <w:r w:rsidRPr="00FC0118">
        <w:rPr>
          <w:rFonts w:eastAsia="MS Mincho"/>
        </w:rPr>
        <w:t xml:space="preserve"> AWARD</w:t>
      </w:r>
      <w:bookmarkEnd w:id="804"/>
      <w:bookmarkEnd w:id="805"/>
    </w:p>
    <w:p w:rsidR="00984226" w:rsidRPr="00506D4A" w:rsidRDefault="00984226" w:rsidP="00984226">
      <w:pPr>
        <w:pStyle w:val="BodyText3"/>
      </w:pPr>
    </w:p>
    <w:p w:rsidR="00E71307" w:rsidRDefault="002A2FF8" w:rsidP="00E71307">
      <w:pPr>
        <w:pStyle w:val="BodyText"/>
        <w:ind w:left="0"/>
        <w:jc w:val="both"/>
        <w:rPr>
          <w:rFonts w:eastAsia="MS Mincho"/>
          <w:sz w:val="22"/>
          <w:szCs w:val="22"/>
        </w:rPr>
      </w:pPr>
      <w:bookmarkStart w:id="806" w:name="_Toc305660706"/>
      <w:r>
        <w:rPr>
          <w:rFonts w:eastAsia="MS Mincho"/>
          <w:sz w:val="22"/>
          <w:szCs w:val="22"/>
        </w:rPr>
        <w:t>One award per brand under Categories 1 through 4</w:t>
      </w:r>
      <w:r w:rsidR="00E71307" w:rsidRPr="00724F26">
        <w:rPr>
          <w:rFonts w:eastAsia="MS Mincho"/>
          <w:sz w:val="22"/>
          <w:szCs w:val="22"/>
        </w:rPr>
        <w:t xml:space="preserve"> shall be made</w:t>
      </w:r>
      <w:r w:rsidR="00E71307" w:rsidRPr="00506D4A">
        <w:rPr>
          <w:rFonts w:eastAsia="MS Mincho"/>
          <w:sz w:val="22"/>
          <w:szCs w:val="22"/>
        </w:rPr>
        <w:t xml:space="preserve"> with reasonable promptness by written notice to that responsible </w:t>
      </w:r>
      <w:r w:rsidR="00E71307">
        <w:rPr>
          <w:rFonts w:eastAsia="MS Mincho"/>
          <w:sz w:val="22"/>
          <w:szCs w:val="22"/>
        </w:rPr>
        <w:t>Vendor {Bidder}</w:t>
      </w:r>
      <w:r w:rsidR="00E71307" w:rsidRPr="00506D4A">
        <w:rPr>
          <w:rFonts w:eastAsia="MS Mincho"/>
          <w:sz w:val="22"/>
          <w:szCs w:val="22"/>
        </w:rPr>
        <w:t xml:space="preserve">, whose </w:t>
      </w:r>
      <w:r w:rsidR="00E71307">
        <w:rPr>
          <w:rFonts w:eastAsia="MS Mincho"/>
          <w:sz w:val="22"/>
          <w:szCs w:val="22"/>
        </w:rPr>
        <w:t>Quote {Proposal}</w:t>
      </w:r>
      <w:r w:rsidR="00E71307" w:rsidRPr="00506D4A">
        <w:rPr>
          <w:rFonts w:eastAsia="MS Mincho"/>
          <w:sz w:val="22"/>
          <w:szCs w:val="22"/>
        </w:rPr>
        <w:t xml:space="preserve">, conforming to this </w:t>
      </w:r>
      <w:r w:rsidR="00E71307">
        <w:rPr>
          <w:rFonts w:eastAsia="MS Mincho"/>
          <w:sz w:val="22"/>
          <w:szCs w:val="22"/>
        </w:rPr>
        <w:t>Bid Solicitation {</w:t>
      </w:r>
      <w:r w:rsidR="00E71307" w:rsidRPr="00506D4A">
        <w:rPr>
          <w:rFonts w:eastAsia="MS Mincho"/>
          <w:sz w:val="22"/>
          <w:szCs w:val="22"/>
        </w:rPr>
        <w:t>RFP</w:t>
      </w:r>
      <w:r w:rsidR="00E71307">
        <w:rPr>
          <w:rFonts w:eastAsia="MS Mincho"/>
          <w:sz w:val="22"/>
          <w:szCs w:val="22"/>
        </w:rPr>
        <w:t xml:space="preserve">}, is the </w:t>
      </w:r>
      <w:r w:rsidR="00E71307" w:rsidRPr="00506D4A">
        <w:rPr>
          <w:rFonts w:eastAsia="MS Mincho"/>
          <w:sz w:val="22"/>
          <w:szCs w:val="22"/>
        </w:rPr>
        <w:t xml:space="preserve">most advantageous to the State, price, and other factors considered.  Any or all </w:t>
      </w:r>
      <w:r w:rsidR="00E71307">
        <w:rPr>
          <w:rFonts w:eastAsia="MS Mincho"/>
          <w:sz w:val="22"/>
          <w:szCs w:val="22"/>
        </w:rPr>
        <w:t>Quotes {Proposals}</w:t>
      </w:r>
      <w:r w:rsidR="00E71307" w:rsidRPr="00506D4A">
        <w:rPr>
          <w:rFonts w:eastAsia="MS Mincho"/>
          <w:sz w:val="22"/>
          <w:szCs w:val="22"/>
        </w:rPr>
        <w:t xml:space="preserve"> may be rejected when the Treasurer</w:t>
      </w:r>
      <w:r w:rsidR="00E71307">
        <w:rPr>
          <w:rFonts w:eastAsia="MS Mincho"/>
          <w:sz w:val="22"/>
          <w:szCs w:val="22"/>
        </w:rPr>
        <w:t xml:space="preserve"> of the State of New Jersey</w:t>
      </w:r>
      <w:r w:rsidR="00E71307" w:rsidRPr="00506D4A">
        <w:rPr>
          <w:rFonts w:eastAsia="MS Mincho"/>
          <w:sz w:val="22"/>
          <w:szCs w:val="22"/>
        </w:rPr>
        <w:t xml:space="preserve"> or the Director determines that it is in the public interest to do</w:t>
      </w:r>
      <w:r w:rsidR="00E71307" w:rsidRPr="008B75B2">
        <w:rPr>
          <w:rFonts w:eastAsia="MS Mincho"/>
          <w:sz w:val="22"/>
          <w:szCs w:val="22"/>
        </w:rPr>
        <w:t xml:space="preserve"> </w:t>
      </w:r>
      <w:r w:rsidR="00E71307" w:rsidRPr="00506D4A">
        <w:rPr>
          <w:rFonts w:eastAsia="MS Mincho"/>
          <w:sz w:val="22"/>
          <w:szCs w:val="22"/>
        </w:rPr>
        <w:t>so.</w:t>
      </w:r>
    </w:p>
    <w:p w:rsidR="002A2FF8" w:rsidRDefault="002A2FF8" w:rsidP="00E71307">
      <w:pPr>
        <w:pStyle w:val="BodyText"/>
        <w:ind w:left="0"/>
        <w:jc w:val="both"/>
        <w:rPr>
          <w:rFonts w:eastAsia="MS Mincho"/>
          <w:sz w:val="22"/>
          <w:szCs w:val="22"/>
        </w:rPr>
      </w:pPr>
    </w:p>
    <w:p w:rsidR="002A2FF8" w:rsidRDefault="002A2FF8" w:rsidP="002A2FF8">
      <w:pPr>
        <w:jc w:val="both"/>
        <w:rPr>
          <w:rFonts w:ascii="Arial" w:eastAsia="MS Mincho" w:hAnsi="Arial"/>
          <w:sz w:val="22"/>
        </w:rPr>
      </w:pPr>
      <w:r>
        <w:rPr>
          <w:rFonts w:ascii="Arial" w:eastAsia="MS Mincho" w:hAnsi="Arial"/>
          <w:sz w:val="22"/>
        </w:rPr>
        <w:t xml:space="preserve">The State intends to award Price Lines 5 and 6 to all Vendors {Bidders} awarded Categories 1 through 4. </w:t>
      </w:r>
    </w:p>
    <w:p w:rsidR="00E71307" w:rsidRDefault="00E71307" w:rsidP="00E95221">
      <w:pPr>
        <w:pStyle w:val="Heading2"/>
      </w:pPr>
    </w:p>
    <w:p w:rsidR="00984226" w:rsidRPr="00E95221" w:rsidRDefault="00984226" w:rsidP="00E95221">
      <w:pPr>
        <w:pStyle w:val="Heading2"/>
      </w:pPr>
      <w:bookmarkStart w:id="807" w:name="_Toc480963219"/>
      <w:r w:rsidRPr="00E95221">
        <w:t>7.3 INSURANCE CERTIFICATES</w:t>
      </w:r>
      <w:bookmarkEnd w:id="806"/>
      <w:bookmarkEnd w:id="807"/>
    </w:p>
    <w:p w:rsidR="00984226" w:rsidRDefault="00984226" w:rsidP="00984226">
      <w:pPr>
        <w:pStyle w:val="BodyText3"/>
      </w:pPr>
    </w:p>
    <w:p w:rsidR="001D61FF" w:rsidRPr="001D61FF" w:rsidRDefault="001D61FF" w:rsidP="001D61FF">
      <w:pPr>
        <w:ind w:right="108"/>
        <w:jc w:val="both"/>
        <w:rPr>
          <w:rFonts w:ascii="Arial" w:eastAsia="MS Mincho" w:hAnsi="Arial"/>
          <w:sz w:val="22"/>
          <w:szCs w:val="22"/>
        </w:rPr>
      </w:pPr>
      <w:r w:rsidRPr="001D61FF">
        <w:rPr>
          <w:rFonts w:ascii="Arial" w:eastAsia="MS Mincho" w:hAnsi="Arial"/>
          <w:sz w:val="22"/>
          <w:szCs w:val="22"/>
        </w:rPr>
        <w:t xml:space="preserve">The Vendor {Contractor} shall provide the State with current certificates of insurance for all coverages required by the terms of this Blanket </w:t>
      </w:r>
      <w:r w:rsidR="008154A4">
        <w:rPr>
          <w:rFonts w:ascii="Arial" w:eastAsia="MS Mincho" w:hAnsi="Arial"/>
          <w:sz w:val="22"/>
          <w:szCs w:val="22"/>
        </w:rPr>
        <w:t>P.O.</w:t>
      </w:r>
      <w:r w:rsidRPr="001D61FF">
        <w:rPr>
          <w:rFonts w:ascii="Arial" w:eastAsia="MS Mincho" w:hAnsi="Arial"/>
          <w:sz w:val="22"/>
          <w:szCs w:val="22"/>
        </w:rPr>
        <w:t xml:space="preserve"> {Contract}, naming the State as an Additional Insured.   See Section 4.2 of the SSTC accompanying this Bid Solicitation {RFP}.</w:t>
      </w:r>
    </w:p>
    <w:p w:rsidR="001D61FF" w:rsidRPr="001D61FF" w:rsidRDefault="001D61FF" w:rsidP="001D61FF">
      <w:pPr>
        <w:ind w:right="108"/>
        <w:jc w:val="both"/>
        <w:rPr>
          <w:rFonts w:ascii="Arial" w:eastAsia="MS Mincho" w:hAnsi="Arial"/>
          <w:sz w:val="22"/>
          <w:szCs w:val="22"/>
        </w:rPr>
      </w:pPr>
    </w:p>
    <w:p w:rsidR="00984226" w:rsidRDefault="001D61FF" w:rsidP="001D61FF">
      <w:pPr>
        <w:pStyle w:val="BodyText3"/>
        <w:rPr>
          <w:rFonts w:eastAsia="Times New Roman" w:cs="Arial"/>
          <w:szCs w:val="24"/>
        </w:rPr>
      </w:pPr>
      <w:r w:rsidRPr="001D61FF">
        <w:rPr>
          <w:rFonts w:eastAsia="Times New Roman" w:cs="Arial"/>
          <w:szCs w:val="24"/>
        </w:rPr>
        <w:t xml:space="preserve">Vendors {Bidders} should verify its Insurance Certification Compliance status on the “Maintain Terms and Categories” Tab within its profile in </w:t>
      </w:r>
      <w:r w:rsidRPr="001D61FF">
        <w:rPr>
          <w:rFonts w:eastAsia="Times New Roman"/>
          <w:b/>
          <w:bCs/>
          <w:i/>
          <w:iCs/>
          <w:color w:val="00B050"/>
          <w:szCs w:val="24"/>
        </w:rPr>
        <w:t>NJ</w:t>
      </w:r>
      <w:r w:rsidRPr="001D61FF">
        <w:rPr>
          <w:rFonts w:eastAsia="Times New Roman"/>
          <w:b/>
          <w:bCs/>
          <w:i/>
          <w:iCs/>
          <w:color w:val="0070C0"/>
          <w:szCs w:val="24"/>
        </w:rPr>
        <w:t>START</w:t>
      </w:r>
      <w:r w:rsidRPr="001D61FF">
        <w:rPr>
          <w:rFonts w:eastAsia="Times New Roman" w:cs="Arial"/>
          <w:szCs w:val="24"/>
        </w:rPr>
        <w:t>. In the event of an issue with a Vendor’s {Bidder’s} Insurance Certification Compliance status, contact the Division Procurement Specialist.</w:t>
      </w:r>
    </w:p>
    <w:p w:rsidR="00354BC4" w:rsidRDefault="00354BC4" w:rsidP="001D61FF">
      <w:pPr>
        <w:pStyle w:val="BodyText3"/>
        <w:rPr>
          <w:rFonts w:eastAsia="Times New Roman" w:cs="Arial"/>
          <w:szCs w:val="24"/>
        </w:rPr>
      </w:pPr>
    </w:p>
    <w:p w:rsidR="00C21385" w:rsidRDefault="00C21385" w:rsidP="00E95221">
      <w:pPr>
        <w:pStyle w:val="Heading2"/>
      </w:pPr>
      <w:bookmarkStart w:id="808" w:name="_Toc118513795"/>
      <w:bookmarkStart w:id="809" w:name="_Toc305660707"/>
      <w:bookmarkStart w:id="810" w:name="OLE_LINK3"/>
      <w:bookmarkStart w:id="811" w:name="OLE_LINK4"/>
    </w:p>
    <w:p w:rsidR="00C21385" w:rsidRDefault="00C21385" w:rsidP="00E95221">
      <w:pPr>
        <w:pStyle w:val="Heading2"/>
      </w:pPr>
    </w:p>
    <w:p w:rsidR="00984226" w:rsidRPr="00E95221" w:rsidRDefault="00984226" w:rsidP="00E95221">
      <w:pPr>
        <w:pStyle w:val="Heading2"/>
      </w:pPr>
      <w:bookmarkStart w:id="812" w:name="_Toc480963220"/>
      <w:r w:rsidRPr="00E95221">
        <w:lastRenderedPageBreak/>
        <w:t xml:space="preserve">7.4 Performance </w:t>
      </w:r>
      <w:bookmarkEnd w:id="808"/>
      <w:r w:rsidRPr="00E95221">
        <w:t>SECURITY</w:t>
      </w:r>
      <w:bookmarkEnd w:id="809"/>
      <w:bookmarkEnd w:id="812"/>
    </w:p>
    <w:bookmarkEnd w:id="810"/>
    <w:bookmarkEnd w:id="811"/>
    <w:p w:rsidR="00C21385" w:rsidRDefault="00C21385" w:rsidP="00E71307">
      <w:pPr>
        <w:autoSpaceDE w:val="0"/>
        <w:autoSpaceDN w:val="0"/>
        <w:adjustRightInd w:val="0"/>
        <w:jc w:val="both"/>
        <w:rPr>
          <w:rFonts w:ascii="Arial" w:hAnsi="Arial"/>
          <w:color w:val="000000"/>
          <w:sz w:val="22"/>
        </w:rPr>
      </w:pPr>
    </w:p>
    <w:p w:rsidR="00E71307" w:rsidRDefault="00E71307" w:rsidP="00E71307">
      <w:pPr>
        <w:autoSpaceDE w:val="0"/>
        <w:autoSpaceDN w:val="0"/>
        <w:adjustRightInd w:val="0"/>
        <w:jc w:val="both"/>
        <w:rPr>
          <w:rFonts w:ascii="Arial" w:hAnsi="Arial"/>
          <w:color w:val="000000"/>
          <w:sz w:val="22"/>
        </w:rPr>
      </w:pPr>
      <w:r w:rsidRPr="00E95810">
        <w:rPr>
          <w:rFonts w:ascii="Arial" w:hAnsi="Arial"/>
          <w:color w:val="000000"/>
          <w:sz w:val="22"/>
        </w:rPr>
        <w:t>Not</w:t>
      </w:r>
      <w:r>
        <w:rPr>
          <w:rFonts w:ascii="Arial" w:hAnsi="Arial"/>
          <w:color w:val="000000"/>
          <w:sz w:val="22"/>
        </w:rPr>
        <w:t xml:space="preserve"> applicable to this </w:t>
      </w:r>
      <w:r w:rsidR="00BB52BD">
        <w:rPr>
          <w:rFonts w:ascii="Arial" w:hAnsi="Arial"/>
          <w:color w:val="000000"/>
          <w:sz w:val="22"/>
        </w:rPr>
        <w:t>Procurement.</w:t>
      </w:r>
    </w:p>
    <w:p w:rsidR="00E71307" w:rsidRDefault="00E71307" w:rsidP="00E71307">
      <w:pPr>
        <w:pStyle w:val="BodyText3"/>
      </w:pPr>
    </w:p>
    <w:p w:rsidR="00930F02" w:rsidRPr="00E32C57" w:rsidRDefault="003F7B9D" w:rsidP="0075144C">
      <w:pPr>
        <w:pStyle w:val="BodyText3"/>
      </w:pPr>
      <w:r>
        <w:br w:type="page"/>
      </w:r>
    </w:p>
    <w:p w:rsidR="00A223B0" w:rsidRPr="00354BC4" w:rsidRDefault="001D61FF" w:rsidP="00013209">
      <w:pPr>
        <w:pStyle w:val="Heading1"/>
        <w:rPr>
          <w:u w:val="single"/>
          <w:shd w:val="clear" w:color="auto" w:fill="auto"/>
        </w:rPr>
      </w:pPr>
      <w:bookmarkStart w:id="813" w:name="_Toc305660708"/>
      <w:bookmarkStart w:id="814" w:name="_Toc400531564"/>
      <w:bookmarkStart w:id="815" w:name="_Toc428534036"/>
      <w:bookmarkStart w:id="816" w:name="_Toc434911540"/>
      <w:bookmarkStart w:id="817" w:name="_Toc480963221"/>
      <w:r w:rsidRPr="004440FB">
        <w:rPr>
          <w:shd w:val="clear" w:color="auto" w:fill="auto"/>
        </w:rPr>
        <w:lastRenderedPageBreak/>
        <w:t xml:space="preserve">8.0 </w:t>
      </w:r>
      <w:r w:rsidRPr="00354BC4">
        <w:rPr>
          <w:u w:val="single"/>
          <w:shd w:val="clear" w:color="auto" w:fill="auto"/>
        </w:rPr>
        <w:t xml:space="preserve">BLANKET </w:t>
      </w:r>
      <w:r w:rsidR="008154A4" w:rsidRPr="00354BC4">
        <w:rPr>
          <w:u w:val="single"/>
          <w:shd w:val="clear" w:color="auto" w:fill="auto"/>
        </w:rPr>
        <w:t>P.O.</w:t>
      </w:r>
      <w:r w:rsidRPr="00354BC4">
        <w:rPr>
          <w:u w:val="single"/>
          <w:shd w:val="clear" w:color="auto" w:fill="auto"/>
        </w:rPr>
        <w:t xml:space="preserve"> {CONTRACT} ADMINISTRATION</w:t>
      </w:r>
      <w:bookmarkEnd w:id="813"/>
      <w:bookmarkEnd w:id="814"/>
      <w:bookmarkEnd w:id="815"/>
      <w:bookmarkEnd w:id="816"/>
      <w:bookmarkEnd w:id="817"/>
    </w:p>
    <w:p w:rsidR="00A223B0" w:rsidRPr="00E32C57" w:rsidRDefault="00A223B0" w:rsidP="00A223B0">
      <w:pPr>
        <w:pStyle w:val="BodyText3"/>
      </w:pPr>
    </w:p>
    <w:p w:rsidR="00A223B0" w:rsidRPr="00536D72" w:rsidRDefault="00A223B0" w:rsidP="00A223B0">
      <w:pPr>
        <w:pStyle w:val="Heading2"/>
      </w:pPr>
      <w:bookmarkStart w:id="818" w:name="_Toc305660709"/>
      <w:bookmarkStart w:id="819" w:name="_Toc480963222"/>
      <w:r w:rsidRPr="00536D72">
        <w:t xml:space="preserve">8.1 </w:t>
      </w:r>
      <w:r w:rsidR="001D61FF">
        <w:t xml:space="preserve">state </w:t>
      </w:r>
      <w:r w:rsidRPr="00536D72">
        <w:t>CONTRACT MANAGER</w:t>
      </w:r>
      <w:bookmarkEnd w:id="818"/>
      <w:bookmarkEnd w:id="819"/>
    </w:p>
    <w:p w:rsidR="00A223B0" w:rsidRDefault="00A223B0" w:rsidP="00A223B0">
      <w:pPr>
        <w:pStyle w:val="BodyText3"/>
      </w:pPr>
    </w:p>
    <w:p w:rsidR="00FC559D" w:rsidRPr="00506D4A" w:rsidRDefault="00FC559D" w:rsidP="00FC559D">
      <w:pPr>
        <w:pStyle w:val="BodyText2"/>
      </w:pPr>
      <w:bookmarkStart w:id="820" w:name="_Toc305660710"/>
      <w:r w:rsidRPr="00506D4A">
        <w:t>The State Contract Manager</w:t>
      </w:r>
      <w:r>
        <w:t xml:space="preserve"> (SCM)</w:t>
      </w:r>
      <w:r w:rsidRPr="00506D4A">
        <w:t xml:space="preserve"> is the State employee responsible for the overall management and administration of the </w:t>
      </w:r>
      <w:r>
        <w:t>Blanket P.O. {Contract}</w:t>
      </w:r>
      <w:r w:rsidRPr="00506D4A">
        <w:t xml:space="preserve">. </w:t>
      </w:r>
    </w:p>
    <w:p w:rsidR="00FC559D" w:rsidRPr="00506D4A" w:rsidRDefault="00FC559D" w:rsidP="00FC559D">
      <w:pPr>
        <w:pStyle w:val="BodyText2"/>
      </w:pPr>
    </w:p>
    <w:p w:rsidR="00FC559D" w:rsidRPr="00506D4A" w:rsidRDefault="00FC559D" w:rsidP="00FC559D">
      <w:pPr>
        <w:pStyle w:val="BodyText2"/>
      </w:pPr>
      <w:r w:rsidRPr="00506D4A">
        <w:t xml:space="preserve">The </w:t>
      </w:r>
      <w:r>
        <w:t>SCM</w:t>
      </w:r>
      <w:r w:rsidRPr="00506D4A">
        <w:t xml:space="preserve"> for this project will be identified at the time of execution of </w:t>
      </w:r>
      <w:r>
        <w:t>Blanket P.O. {Contract}</w:t>
      </w:r>
      <w:r w:rsidRPr="00506D4A">
        <w:t xml:space="preserve">.  At that time, the </w:t>
      </w:r>
      <w:r>
        <w:t>Vendor {Contractor}</w:t>
      </w:r>
      <w:r w:rsidRPr="00506D4A">
        <w:t xml:space="preserve"> will be provided with the State Contract Manager’s name, department, division, agency, address, telephone number, fax phone number, and e</w:t>
      </w:r>
      <w:r>
        <w:t>-</w:t>
      </w:r>
      <w:r w:rsidRPr="00506D4A">
        <w:t>mail address.</w:t>
      </w:r>
    </w:p>
    <w:p w:rsidR="00FC559D" w:rsidRDefault="00FC559D" w:rsidP="00FC559D">
      <w:pPr>
        <w:pStyle w:val="BodyText2"/>
      </w:pPr>
    </w:p>
    <w:p w:rsidR="00A223B0" w:rsidRPr="005B44C2" w:rsidRDefault="00A223B0" w:rsidP="00A223B0">
      <w:pPr>
        <w:pStyle w:val="Heading3"/>
      </w:pPr>
      <w:bookmarkStart w:id="821" w:name="_Toc480963223"/>
      <w:r>
        <w:t xml:space="preserve">8.1.1 </w:t>
      </w:r>
      <w:r w:rsidRPr="005B44C2">
        <w:t>state contract manager responsibilities</w:t>
      </w:r>
      <w:bookmarkEnd w:id="820"/>
      <w:bookmarkEnd w:id="821"/>
    </w:p>
    <w:p w:rsidR="00A223B0" w:rsidRDefault="00A223B0" w:rsidP="00A223B0">
      <w:pPr>
        <w:pStyle w:val="BodyText2"/>
      </w:pPr>
    </w:p>
    <w:p w:rsidR="00FC559D" w:rsidRPr="00FC559D" w:rsidRDefault="00FC559D" w:rsidP="00FC559D">
      <w:pPr>
        <w:pStyle w:val="BodyText3"/>
        <w:rPr>
          <w:rFonts w:cs="Arial"/>
        </w:rPr>
      </w:pPr>
      <w:r w:rsidRPr="00FC559D">
        <w:rPr>
          <w:rFonts w:cs="Arial"/>
        </w:rPr>
        <w:t>For an agency Blanket P.O. {Contract} where only one (1) State office uses the Blanket P.O. {Contract}, the SCM will be responsible for engaging the Vendor {Contractor}, assuring that Purchase Orders are issued to the Vendor {Contractor}, directing the Vendor {Contractor} to perform the work of the Blanket P.O. {Contract}, approving the deliverables and approving payment vouchers.  The SCM</w:t>
      </w:r>
      <w:r w:rsidRPr="00FC559D" w:rsidDel="002D52ED">
        <w:rPr>
          <w:rFonts w:cs="Arial"/>
        </w:rPr>
        <w:t xml:space="preserve"> </w:t>
      </w:r>
      <w:r w:rsidRPr="00FC559D">
        <w:rPr>
          <w:rFonts w:cs="Arial"/>
        </w:rPr>
        <w:t xml:space="preserve">is the person who the Vendor {Contractor} will contact </w:t>
      </w:r>
      <w:r w:rsidRPr="00FC559D">
        <w:rPr>
          <w:rFonts w:cs="Arial"/>
          <w:b/>
        </w:rPr>
        <w:t xml:space="preserve">after the Blanket P.O. {Contract} is executed </w:t>
      </w:r>
      <w:r w:rsidRPr="00FC559D">
        <w:rPr>
          <w:rFonts w:cs="Arial"/>
        </w:rPr>
        <w:t>for answers to any questions and concerns about any aspect of the Blanket P.O. {Contract}.  The SCM is responsible for coordinating the use of the Blanket P.O. {Contract} and resolving minor disputes between the Vendor {Contractor} and any component part of the SCM's Department.  The SCM</w:t>
      </w:r>
      <w:r w:rsidRPr="00FC559D" w:rsidDel="002D52ED">
        <w:rPr>
          <w:rFonts w:cs="Arial"/>
        </w:rPr>
        <w:t xml:space="preserve"> </w:t>
      </w:r>
      <w:r w:rsidRPr="00FC559D">
        <w:rPr>
          <w:rFonts w:cs="Arial"/>
        </w:rPr>
        <w:t xml:space="preserve">is also responsible for notifying OIT and other appropriate parties of security and privacy violations or incidents.  The SCM cannot modify the Blanket P.O. {Contract}, direct or approve a Change Order {Contract Amendment}.  </w:t>
      </w:r>
    </w:p>
    <w:p w:rsidR="00FC559D" w:rsidRPr="00FC559D" w:rsidRDefault="00FC559D" w:rsidP="00FC559D">
      <w:pPr>
        <w:pStyle w:val="BodyText2"/>
        <w:rPr>
          <w:rFonts w:cs="Arial"/>
        </w:rPr>
      </w:pPr>
    </w:p>
    <w:p w:rsidR="00FC559D" w:rsidRPr="00FC559D" w:rsidRDefault="00FC559D" w:rsidP="00FC559D">
      <w:pPr>
        <w:pStyle w:val="BodyText3"/>
        <w:rPr>
          <w:rFonts w:cs="Arial"/>
        </w:rPr>
      </w:pPr>
      <w:r w:rsidRPr="00FC559D">
        <w:rPr>
          <w:rFonts w:cs="Arial"/>
        </w:rPr>
        <w:t>If the Blanket P.O. {Contract} has multiple users, the SCM</w:t>
      </w:r>
      <w:r w:rsidRPr="00FC559D" w:rsidDel="002D52ED">
        <w:rPr>
          <w:rFonts w:cs="Arial"/>
        </w:rPr>
        <w:t xml:space="preserve"> </w:t>
      </w:r>
      <w:r w:rsidRPr="00FC559D">
        <w:rPr>
          <w:rFonts w:cs="Arial"/>
        </w:rPr>
        <w:t xml:space="preserve">shall be the central coordinator of the use of the Blanket P.O. {Contract} for all Using Agencies, while other State employees engage and pay the Vendor {Contractor}.  All persons and agencies using the Blanket P.O. {Contract} must notify and coordinate the use of the Blanket P.O. {Contract} with the SCM.  </w:t>
      </w:r>
    </w:p>
    <w:p w:rsidR="00A223B0" w:rsidRPr="00FC559D" w:rsidRDefault="00A223B0" w:rsidP="00A223B0">
      <w:pPr>
        <w:pStyle w:val="BodyText2"/>
        <w:rPr>
          <w:rFonts w:cs="Arial"/>
        </w:rPr>
      </w:pPr>
    </w:p>
    <w:p w:rsidR="00A223B0" w:rsidRPr="00376DF8" w:rsidRDefault="00A223B0" w:rsidP="00A223B0">
      <w:pPr>
        <w:pStyle w:val="Heading3"/>
        <w:rPr>
          <w:bCs/>
        </w:rPr>
      </w:pPr>
      <w:bookmarkStart w:id="822" w:name="_Toc305660711"/>
      <w:bookmarkStart w:id="823" w:name="_Toc480963224"/>
      <w:r>
        <w:rPr>
          <w:bCs/>
        </w:rPr>
        <w:t>8</w:t>
      </w:r>
      <w:r w:rsidRPr="00376DF8">
        <w:rPr>
          <w:bCs/>
        </w:rPr>
        <w:t>.1.</w:t>
      </w:r>
      <w:r>
        <w:rPr>
          <w:bCs/>
        </w:rPr>
        <w:t>2</w:t>
      </w:r>
      <w:r w:rsidRPr="00376DF8">
        <w:rPr>
          <w:bCs/>
        </w:rPr>
        <w:t xml:space="preserve"> </w:t>
      </w:r>
      <w:r w:rsidRPr="005B44C2">
        <w:rPr>
          <w:bCs/>
        </w:rPr>
        <w:t>Coordination with the State Contract manager</w:t>
      </w:r>
      <w:bookmarkEnd w:id="822"/>
      <w:bookmarkEnd w:id="823"/>
    </w:p>
    <w:p w:rsidR="00A223B0" w:rsidRDefault="00A223B0" w:rsidP="00A223B0">
      <w:pPr>
        <w:pStyle w:val="BodyText2"/>
      </w:pPr>
    </w:p>
    <w:p w:rsidR="00FC559D" w:rsidRPr="00FC559D" w:rsidRDefault="00FC559D" w:rsidP="00FC559D">
      <w:pPr>
        <w:pStyle w:val="PlainText"/>
        <w:rPr>
          <w:rStyle w:val="BodyText2Char"/>
          <w:rFonts w:cs="Arial"/>
        </w:rPr>
      </w:pPr>
      <w:r w:rsidRPr="00FC559D">
        <w:rPr>
          <w:rFonts w:ascii="Arial" w:hAnsi="Arial" w:cs="Arial"/>
          <w:sz w:val="22"/>
          <w:szCs w:val="22"/>
        </w:rPr>
        <w:t>Any Blanket P.O. {Contract} user that is unable to resolve disputes with a Vendor {Contractor} sha</w:t>
      </w:r>
      <w:r w:rsidRPr="00FC559D">
        <w:rPr>
          <w:rStyle w:val="BodyText2Char"/>
          <w:rFonts w:cs="Arial"/>
        </w:rPr>
        <w:t xml:space="preserve">ll refer those disputes to the </w:t>
      </w:r>
      <w:r w:rsidRPr="00FC559D">
        <w:rPr>
          <w:rFonts w:ascii="Arial" w:hAnsi="Arial" w:cs="Arial"/>
          <w:sz w:val="22"/>
          <w:szCs w:val="22"/>
        </w:rPr>
        <w:t>SCM</w:t>
      </w:r>
      <w:r w:rsidRPr="00FC559D" w:rsidDel="00850FCA">
        <w:rPr>
          <w:rStyle w:val="BodyText2Char"/>
          <w:rFonts w:cs="Arial"/>
        </w:rPr>
        <w:t xml:space="preserve"> </w:t>
      </w:r>
      <w:r w:rsidRPr="00FC559D">
        <w:rPr>
          <w:rStyle w:val="BodyText2Char"/>
          <w:rFonts w:cs="Arial"/>
        </w:rPr>
        <w:t xml:space="preserve">for resolution.  Any questions related to performance of the work of the Blanket P.O. {Contract} by Blanket P.O. {Contract} users shall be directed to the </w:t>
      </w:r>
      <w:r w:rsidRPr="00FC559D">
        <w:rPr>
          <w:rFonts w:ascii="Arial" w:hAnsi="Arial" w:cs="Arial"/>
          <w:sz w:val="22"/>
          <w:szCs w:val="22"/>
        </w:rPr>
        <w:t>SCM</w:t>
      </w:r>
      <w:r w:rsidRPr="00FC559D">
        <w:rPr>
          <w:rStyle w:val="BodyText2Char"/>
          <w:rFonts w:cs="Arial"/>
        </w:rPr>
        <w:t xml:space="preserve">.  The Vendor {Contractor} may contact the </w:t>
      </w:r>
      <w:r w:rsidRPr="00FC559D">
        <w:rPr>
          <w:rFonts w:ascii="Arial" w:hAnsi="Arial" w:cs="Arial"/>
          <w:sz w:val="22"/>
          <w:szCs w:val="22"/>
        </w:rPr>
        <w:t>SCM</w:t>
      </w:r>
      <w:r w:rsidRPr="00FC559D">
        <w:rPr>
          <w:rStyle w:val="BodyText2Char"/>
          <w:rFonts w:cs="Arial"/>
        </w:rPr>
        <w:t xml:space="preserve"> if the Vendor {Contractor} cannot resolve a dispute with Blanket P.O. {Contract} users.</w:t>
      </w:r>
    </w:p>
    <w:p w:rsidR="00FC559D" w:rsidRPr="00FC559D" w:rsidRDefault="00FC559D" w:rsidP="00FC559D">
      <w:pPr>
        <w:pStyle w:val="PlainText"/>
        <w:rPr>
          <w:rFonts w:ascii="Arial" w:hAnsi="Arial" w:cs="Arial"/>
          <w:sz w:val="22"/>
          <w:szCs w:val="22"/>
        </w:rPr>
      </w:pPr>
      <w:r w:rsidRPr="00FC559D">
        <w:rPr>
          <w:rStyle w:val="BodyText2Char"/>
          <w:rFonts w:cs="Arial"/>
        </w:rPr>
        <w:br w:type="page"/>
      </w:r>
    </w:p>
    <w:p w:rsidR="00741CAC" w:rsidRDefault="00F239BB" w:rsidP="00013209">
      <w:pPr>
        <w:pStyle w:val="Heading1"/>
      </w:pPr>
      <w:bookmarkStart w:id="824" w:name="_Toc480963225"/>
      <w:r>
        <w:rPr>
          <w:shd w:val="clear" w:color="auto" w:fill="auto"/>
        </w:rPr>
        <w:lastRenderedPageBreak/>
        <w:t>9</w:t>
      </w:r>
      <w:r w:rsidRPr="004440FB">
        <w:rPr>
          <w:shd w:val="clear" w:color="auto" w:fill="auto"/>
        </w:rPr>
        <w:t xml:space="preserve">.0 </w:t>
      </w:r>
      <w:r>
        <w:rPr>
          <w:rFonts w:ascii="Arial Narrow" w:hAnsi="Arial Narrow"/>
          <w:u w:val="single"/>
          <w:shd w:val="clear" w:color="auto" w:fill="auto"/>
        </w:rPr>
        <w:t>State of New</w:t>
      </w:r>
      <w:r w:rsidRPr="00F239BB">
        <w:rPr>
          <w:rFonts w:ascii="Arial Narrow" w:hAnsi="Arial Narrow"/>
          <w:u w:val="single"/>
          <w:shd w:val="clear" w:color="auto" w:fill="auto"/>
        </w:rPr>
        <w:t xml:space="preserve"> J</w:t>
      </w:r>
      <w:r>
        <w:rPr>
          <w:rFonts w:ascii="Arial Narrow" w:hAnsi="Arial Narrow"/>
          <w:u w:val="single"/>
          <w:shd w:val="clear" w:color="auto" w:fill="auto"/>
        </w:rPr>
        <w:t>ersey Standard Terms and Conditions</w:t>
      </w:r>
      <w:bookmarkEnd w:id="824"/>
      <w:r w:rsidRPr="00354BC4">
        <w:rPr>
          <w:u w:val="single"/>
          <w:shd w:val="clear" w:color="auto" w:fill="auto"/>
        </w:rPr>
        <w:t xml:space="preserve"> </w:t>
      </w:r>
    </w:p>
    <w:p w:rsidR="00741CAC" w:rsidRDefault="00741CAC" w:rsidP="00F239BB">
      <w:pPr>
        <w:pStyle w:val="Default"/>
        <w:jc w:val="center"/>
        <w:rPr>
          <w:rFonts w:ascii="Arial" w:hAnsi="Arial" w:cs="Arial"/>
          <w:sz w:val="22"/>
          <w:szCs w:val="22"/>
        </w:rPr>
      </w:pPr>
      <w:r>
        <w:rPr>
          <w:rFonts w:ascii="Arial" w:hAnsi="Arial" w:cs="Arial"/>
          <w:sz w:val="22"/>
          <w:szCs w:val="22"/>
        </w:rPr>
        <w:t>(</w:t>
      </w:r>
      <w:r w:rsidR="00E448EE">
        <w:rPr>
          <w:rFonts w:ascii="Arial" w:hAnsi="Arial" w:cs="Arial"/>
          <w:sz w:val="22"/>
          <w:szCs w:val="22"/>
        </w:rPr>
        <w:t>Rev: 03/07</w:t>
      </w:r>
      <w:r w:rsidRPr="00784B37">
        <w:rPr>
          <w:rFonts w:ascii="Arial" w:hAnsi="Arial" w:cs="Arial"/>
          <w:sz w:val="22"/>
          <w:szCs w:val="22"/>
        </w:rPr>
        <w:t>/201</w:t>
      </w:r>
      <w:r w:rsidR="00E448EE">
        <w:rPr>
          <w:rFonts w:ascii="Arial" w:hAnsi="Arial" w:cs="Arial"/>
          <w:sz w:val="22"/>
          <w:szCs w:val="22"/>
        </w:rPr>
        <w:t>7</w:t>
      </w:r>
      <w:r w:rsidRPr="00784B37">
        <w:rPr>
          <w:rFonts w:ascii="Arial" w:hAnsi="Arial" w:cs="Arial"/>
          <w:sz w:val="22"/>
          <w:szCs w:val="22"/>
        </w:rPr>
        <w:t xml:space="preserve"> ST&amp;C</w:t>
      </w:r>
      <w:r>
        <w:rPr>
          <w:rFonts w:ascii="Arial" w:hAnsi="Arial" w:cs="Arial"/>
          <w:sz w:val="22"/>
          <w:szCs w:val="22"/>
        </w:rPr>
        <w:t>)</w:t>
      </w:r>
    </w:p>
    <w:p w:rsidR="00CE48FB" w:rsidRDefault="00CE48FB" w:rsidP="00F239BB">
      <w:pPr>
        <w:pStyle w:val="Default"/>
        <w:jc w:val="center"/>
        <w:rPr>
          <w:rFonts w:ascii="Arial" w:hAnsi="Arial" w:cs="Arial"/>
          <w:sz w:val="22"/>
          <w:szCs w:val="22"/>
        </w:rPr>
      </w:pPr>
    </w:p>
    <w:p w:rsidR="00CE48FB" w:rsidRPr="00CE48FB" w:rsidRDefault="00CE48FB" w:rsidP="004F1DD2">
      <w:pPr>
        <w:autoSpaceDE w:val="0"/>
        <w:autoSpaceDN w:val="0"/>
        <w:adjustRightInd w:val="0"/>
        <w:ind w:right="180"/>
        <w:jc w:val="both"/>
        <w:rPr>
          <w:rFonts w:ascii="Arial" w:hAnsi="Arial" w:cs="Arial"/>
          <w:color w:val="000000"/>
          <w:sz w:val="22"/>
        </w:rPr>
      </w:pPr>
      <w:r w:rsidRPr="00784B37">
        <w:rPr>
          <w:rFonts w:ascii="Arial Narrow" w:hAnsi="Arial Narrow" w:cs="Arial"/>
          <w:b/>
          <w:bCs/>
          <w:color w:val="000000"/>
        </w:rPr>
        <w:t xml:space="preserve">1. </w:t>
      </w:r>
      <w:r w:rsidRPr="00784B37">
        <w:rPr>
          <w:rFonts w:ascii="Arial Narrow" w:hAnsi="Arial Narrow" w:cs="Arial"/>
          <w:b/>
          <w:bCs/>
          <w:color w:val="000000"/>
          <w:u w:val="single"/>
        </w:rPr>
        <w:t>STANDARD TERMS AND CONDITIONS APPLICABLE TO THE CONTRACT</w:t>
      </w:r>
      <w:r>
        <w:rPr>
          <w:rFonts w:ascii="Arial Narrow" w:hAnsi="Arial Narrow" w:cs="Arial"/>
          <w:b/>
          <w:bCs/>
          <w:color w:val="000000"/>
          <w:u w:val="single"/>
        </w:rPr>
        <w:t xml:space="preserve"> </w:t>
      </w:r>
      <w:r w:rsidRPr="00784B37">
        <w:rPr>
          <w:rFonts w:ascii="Arial Narrow" w:hAnsi="Arial Narrow" w:cs="Arial"/>
          <w:b/>
          <w:bCs/>
          <w:color w:val="000000"/>
        </w:rPr>
        <w:t>-</w:t>
      </w:r>
      <w:r w:rsidRPr="00851065">
        <w:rPr>
          <w:b/>
          <w:color w:val="000000"/>
        </w:rPr>
        <w:t xml:space="preserve"> </w:t>
      </w:r>
      <w:r w:rsidRPr="00CE48FB">
        <w:rPr>
          <w:rFonts w:ascii="Arial" w:hAnsi="Arial" w:cs="Arial"/>
          <w:color w:val="000000"/>
          <w:sz w:val="22"/>
        </w:rPr>
        <w:t xml:space="preserve">Unless the bidder/offeror is specifically instructed otherwise in the Request for Proposals (RFP), the following terms and conditions shall apply to all contracts or purchase agreements made with the State of New Jersey. These terms are in addition to the terms and conditions set forth in the RFP and should be read in conjunction with same unless the RFP specifically indicates otherwise. In the event that the bidder/offeror would like to present terms and conditions that are in conflict with either these terms and conditions or those set forth in the RFP, the bidder/offeror must present those conflicts during the Question and Answer period for the State to consider. Any conflicting terms and conditions that the State is willing to accept will be reflected in an addendum to the RFP. The State's terms and conditions shall prevail over any conflicts set forth in a bidder/offeror's Proposal that were not submitted through the question and answer process and approved by the State. Nothing in these terms and conditions shall prohibit the Director of the Division of Purchase and Property (Director) from amending a contract when the Director determines it is in the best interests of the State. </w:t>
      </w:r>
    </w:p>
    <w:p w:rsidR="00CE48FB" w:rsidRPr="00C65B22" w:rsidRDefault="00CE48FB" w:rsidP="00CE48FB">
      <w:pPr>
        <w:autoSpaceDE w:val="0"/>
        <w:autoSpaceDN w:val="0"/>
        <w:adjustRightInd w:val="0"/>
        <w:rPr>
          <w:color w:val="000000"/>
        </w:rPr>
      </w:pPr>
    </w:p>
    <w:p w:rsidR="00CE48FB" w:rsidRPr="00CE48FB" w:rsidRDefault="00CE48FB" w:rsidP="004F1DD2">
      <w:pPr>
        <w:jc w:val="both"/>
        <w:rPr>
          <w:rFonts w:ascii="Arial" w:hAnsi="Arial" w:cs="Arial"/>
          <w:sz w:val="22"/>
        </w:rPr>
      </w:pPr>
      <w:bookmarkStart w:id="825" w:name="_Toc469579742"/>
      <w:bookmarkStart w:id="826" w:name="_Toc476645341"/>
      <w:bookmarkStart w:id="827" w:name="_Toc480963226"/>
      <w:r w:rsidRPr="00063E17">
        <w:rPr>
          <w:rStyle w:val="Heading2Char"/>
        </w:rPr>
        <w:t>2. STATE LAW REQUIRING MANDATORY COMPLIANCE BY ALL CONTRACTORS</w:t>
      </w:r>
      <w:bookmarkEnd w:id="825"/>
      <w:bookmarkEnd w:id="826"/>
      <w:bookmarkEnd w:id="827"/>
      <w:r w:rsidRPr="00784B37">
        <w:rPr>
          <w:rFonts w:ascii="Arial Narrow" w:hAnsi="Arial Narrow" w:cs="Arial"/>
          <w:b/>
          <w:bCs/>
          <w:u w:val="single"/>
        </w:rPr>
        <w:t xml:space="preserve"> </w:t>
      </w:r>
      <w:r w:rsidRPr="00784B37">
        <w:rPr>
          <w:rFonts w:ascii="Arial Narrow" w:hAnsi="Arial Narrow" w:cs="Arial"/>
          <w:b/>
          <w:bCs/>
        </w:rPr>
        <w:t xml:space="preserve">- </w:t>
      </w:r>
      <w:r w:rsidRPr="00CE48FB">
        <w:rPr>
          <w:rFonts w:ascii="Arial" w:hAnsi="Arial" w:cs="Arial"/>
          <w:sz w:val="22"/>
        </w:rPr>
        <w:t xml:space="preserve">The statutes, laws or codes cited herein are available for review at the New Jersey State Library, 185 West State Street, Trenton, New Jersey 08625. </w:t>
      </w:r>
    </w:p>
    <w:p w:rsidR="00CE48FB" w:rsidRPr="00CE48FB" w:rsidRDefault="00CE48FB" w:rsidP="00CE48FB">
      <w:pPr>
        <w:rPr>
          <w:rFonts w:ascii="Arial" w:hAnsi="Arial" w:cs="Arial"/>
          <w:b/>
          <w:sz w:val="22"/>
        </w:rPr>
      </w:pPr>
    </w:p>
    <w:p w:rsidR="00CE48FB" w:rsidRPr="00CE48FB" w:rsidRDefault="00CE48FB" w:rsidP="004F1DD2">
      <w:pPr>
        <w:jc w:val="both"/>
        <w:rPr>
          <w:rFonts w:ascii="Arial" w:hAnsi="Arial" w:cs="Arial"/>
          <w:sz w:val="22"/>
        </w:rPr>
      </w:pPr>
      <w:bookmarkStart w:id="828" w:name="_Toc469579743"/>
      <w:bookmarkStart w:id="829" w:name="_Toc476645342"/>
      <w:bookmarkStart w:id="830" w:name="_Toc480963227"/>
      <w:r w:rsidRPr="00CE48FB">
        <w:rPr>
          <w:rStyle w:val="Heading3Char1"/>
        </w:rPr>
        <w:t>2.1 BUSINESS REGISTRATION</w:t>
      </w:r>
      <w:bookmarkEnd w:id="828"/>
      <w:bookmarkEnd w:id="829"/>
      <w:bookmarkEnd w:id="830"/>
      <w:r w:rsidRPr="00851065">
        <w:rPr>
          <w:b/>
          <w:u w:val="single"/>
        </w:rPr>
        <w:t xml:space="preserve"> </w:t>
      </w:r>
      <w:r w:rsidRPr="00851065">
        <w:t xml:space="preserve">– </w:t>
      </w:r>
      <w:r w:rsidRPr="00CE48FB">
        <w:rPr>
          <w:rFonts w:ascii="Arial" w:hAnsi="Arial" w:cs="Arial"/>
          <w:sz w:val="22"/>
        </w:rPr>
        <w:t xml:space="preserve">Pursuant to </w:t>
      </w:r>
      <w:r w:rsidRPr="00CE48FB">
        <w:rPr>
          <w:rFonts w:ascii="Arial" w:hAnsi="Arial" w:cs="Arial"/>
          <w:sz w:val="22"/>
          <w:u w:val="single"/>
        </w:rPr>
        <w:t>N.J.S.A.</w:t>
      </w:r>
      <w:r w:rsidRPr="00CE48FB">
        <w:rPr>
          <w:rFonts w:ascii="Arial" w:hAnsi="Arial" w:cs="Arial"/>
          <w:sz w:val="22"/>
        </w:rPr>
        <w:t xml:space="preserve"> 52:32-44, the State is prohibited from entering into a contract with an entity unless the bidder and each subcontractor named in the proposal have a valid Business Registration Certificate on file with the Division of Revenue and Enterprise Services. The contractor and any subcontractor providing goods or performing services under the contract, and each of their affiliates, shall, during the term of the contract, collect and remit to the Director of the Division of Taxation in the Department of the Treasury, the use tax due pursuant to the “Sales and Use Tax Act, P.L. 1966, c. 30 (</w:t>
      </w:r>
      <w:r w:rsidRPr="00CE48FB">
        <w:rPr>
          <w:rFonts w:ascii="Arial" w:hAnsi="Arial" w:cs="Arial"/>
          <w:sz w:val="22"/>
          <w:u w:val="single"/>
        </w:rPr>
        <w:t>N.J.S.A.</w:t>
      </w:r>
      <w:r w:rsidRPr="00CE48FB">
        <w:rPr>
          <w:rFonts w:ascii="Arial" w:hAnsi="Arial" w:cs="Arial"/>
          <w:sz w:val="22"/>
        </w:rPr>
        <w:t xml:space="preserve"> 54:32B-1 </w:t>
      </w:r>
      <w:r w:rsidRPr="00CE48FB">
        <w:rPr>
          <w:rFonts w:ascii="Arial" w:hAnsi="Arial" w:cs="Arial"/>
          <w:i/>
          <w:sz w:val="22"/>
        </w:rPr>
        <w:t>et seq.</w:t>
      </w:r>
      <w:r w:rsidRPr="00CE48FB">
        <w:rPr>
          <w:rFonts w:ascii="Arial" w:hAnsi="Arial" w:cs="Arial"/>
          <w:sz w:val="22"/>
        </w:rPr>
        <w:t>) on all sales of tangible personal property delivered into the State. Any questions in this regard can be directed to the Division of Revenue at (609) 292-1730. Form NJ-REG can be filed online at http://www.state.nj.us/treasury/revenue/busregcert.shtml.</w:t>
      </w:r>
    </w:p>
    <w:p w:rsidR="00CE48FB" w:rsidRPr="00955DFD" w:rsidRDefault="00CE48FB" w:rsidP="00CE48FB">
      <w:pPr>
        <w:rPr>
          <w:b/>
        </w:rPr>
      </w:pPr>
    </w:p>
    <w:p w:rsidR="00CE48FB" w:rsidRPr="00CE48FB" w:rsidRDefault="00CE48FB" w:rsidP="004F1DD2">
      <w:pPr>
        <w:jc w:val="both"/>
        <w:rPr>
          <w:rFonts w:ascii="Arial" w:hAnsi="Arial" w:cs="Arial"/>
          <w:sz w:val="22"/>
        </w:rPr>
      </w:pPr>
      <w:bookmarkStart w:id="831" w:name="_Toc469579744"/>
      <w:bookmarkStart w:id="832" w:name="_Toc476645343"/>
      <w:bookmarkStart w:id="833" w:name="_Toc480963228"/>
      <w:r w:rsidRPr="00CE48FB">
        <w:rPr>
          <w:rStyle w:val="Heading3Char1"/>
        </w:rPr>
        <w:t>2.2 ANTI-DISCRIMINATION</w:t>
      </w:r>
      <w:bookmarkEnd w:id="831"/>
      <w:bookmarkEnd w:id="832"/>
      <w:bookmarkEnd w:id="833"/>
      <w:r w:rsidRPr="00851065">
        <w:rPr>
          <w:b/>
          <w:u w:val="single"/>
        </w:rPr>
        <w:t xml:space="preserve"> </w:t>
      </w:r>
      <w:r w:rsidRPr="00851065">
        <w:t xml:space="preserve">- </w:t>
      </w:r>
      <w:r w:rsidRPr="00CE48FB">
        <w:rPr>
          <w:rFonts w:ascii="Arial" w:hAnsi="Arial" w:cs="Arial"/>
          <w:sz w:val="22"/>
        </w:rPr>
        <w:t xml:space="preserve">All parties to any contract with the State agree not to discriminate in employment and agree to abide by all anti-discrimination laws including those contained within </w:t>
      </w:r>
      <w:r w:rsidRPr="00CE48FB">
        <w:rPr>
          <w:rFonts w:ascii="Arial" w:hAnsi="Arial" w:cs="Arial"/>
          <w:sz w:val="22"/>
          <w:u w:val="single"/>
        </w:rPr>
        <w:t>N.J.S.A.</w:t>
      </w:r>
      <w:r w:rsidRPr="00CE48FB">
        <w:rPr>
          <w:rFonts w:ascii="Arial" w:hAnsi="Arial" w:cs="Arial"/>
          <w:sz w:val="22"/>
        </w:rPr>
        <w:t xml:space="preserve"> 10:2-1 through </w:t>
      </w:r>
      <w:r w:rsidRPr="00CE48FB">
        <w:rPr>
          <w:rFonts w:ascii="Arial" w:hAnsi="Arial" w:cs="Arial"/>
          <w:sz w:val="22"/>
          <w:u w:val="single"/>
        </w:rPr>
        <w:t>N.J.S.A.</w:t>
      </w:r>
      <w:r w:rsidRPr="00CE48FB">
        <w:rPr>
          <w:rFonts w:ascii="Arial" w:hAnsi="Arial" w:cs="Arial"/>
          <w:sz w:val="22"/>
        </w:rPr>
        <w:t xml:space="preserve"> 10:2-4, </w:t>
      </w:r>
      <w:r w:rsidRPr="00CE48FB">
        <w:rPr>
          <w:rFonts w:ascii="Arial" w:hAnsi="Arial" w:cs="Arial"/>
          <w:sz w:val="22"/>
          <w:u w:val="single"/>
        </w:rPr>
        <w:t>N.J.S.A.</w:t>
      </w:r>
      <w:r w:rsidRPr="00CE48FB">
        <w:rPr>
          <w:rFonts w:ascii="Arial" w:hAnsi="Arial" w:cs="Arial"/>
          <w:sz w:val="22"/>
        </w:rPr>
        <w:t xml:space="preserve"> 10:5-1 </w:t>
      </w:r>
      <w:r w:rsidRPr="00CE48FB">
        <w:rPr>
          <w:rFonts w:ascii="Arial" w:hAnsi="Arial" w:cs="Arial"/>
          <w:i/>
          <w:sz w:val="22"/>
        </w:rPr>
        <w:t>et seq.</w:t>
      </w:r>
      <w:r w:rsidRPr="00CE48FB">
        <w:rPr>
          <w:rFonts w:ascii="Arial" w:hAnsi="Arial" w:cs="Arial"/>
          <w:sz w:val="22"/>
        </w:rPr>
        <w:t xml:space="preserve"> and </w:t>
      </w:r>
      <w:r w:rsidRPr="00CE48FB">
        <w:rPr>
          <w:rFonts w:ascii="Arial" w:hAnsi="Arial" w:cs="Arial"/>
          <w:sz w:val="22"/>
          <w:u w:val="single"/>
        </w:rPr>
        <w:t>N.J.S.A.</w:t>
      </w:r>
      <w:r w:rsidRPr="00CE48FB">
        <w:rPr>
          <w:rFonts w:ascii="Arial" w:hAnsi="Arial" w:cs="Arial"/>
          <w:sz w:val="22"/>
        </w:rPr>
        <w:t xml:space="preserve"> 10:5-31 through 10:5-38, and all rules and regulations issued thereunder are hereby incorporated by reference. The agreement to abide by the provisions of </w:t>
      </w:r>
      <w:r w:rsidRPr="00CE48FB">
        <w:rPr>
          <w:rFonts w:ascii="Arial" w:hAnsi="Arial" w:cs="Arial"/>
          <w:sz w:val="22"/>
          <w:u w:val="single"/>
        </w:rPr>
        <w:t>N.J.S.A.</w:t>
      </w:r>
      <w:r w:rsidRPr="00CE48FB">
        <w:rPr>
          <w:rFonts w:ascii="Arial" w:hAnsi="Arial" w:cs="Arial"/>
          <w:sz w:val="22"/>
        </w:rPr>
        <w:t xml:space="preserve"> 10:5-31 through 10:5-38 include those provisions indicated for Goods, Professional Service and General Service Contracts (Exhibit A, attached) and Constructions Contracts (Exhibit B and Executive Order 151, August 28, 2009, attached) as appropriate.</w:t>
      </w:r>
    </w:p>
    <w:p w:rsidR="00CE48FB" w:rsidRPr="00CE48FB" w:rsidRDefault="00CE48FB" w:rsidP="004F1DD2">
      <w:pPr>
        <w:jc w:val="both"/>
        <w:rPr>
          <w:rFonts w:ascii="Arial" w:hAnsi="Arial" w:cs="Arial"/>
          <w:sz w:val="22"/>
        </w:rPr>
      </w:pPr>
    </w:p>
    <w:p w:rsidR="00CE48FB" w:rsidRPr="00CE48FB" w:rsidRDefault="00CE48FB" w:rsidP="004F1DD2">
      <w:pPr>
        <w:jc w:val="both"/>
        <w:rPr>
          <w:rFonts w:ascii="Arial" w:hAnsi="Arial" w:cs="Arial"/>
          <w:sz w:val="22"/>
        </w:rPr>
      </w:pPr>
      <w:r w:rsidRPr="00CE48FB">
        <w:rPr>
          <w:rFonts w:ascii="Arial" w:hAnsi="Arial" w:cs="Arial"/>
          <w:iCs/>
          <w:sz w:val="22"/>
        </w:rPr>
        <w:t xml:space="preserve">The contractor or subcontractor, where applicable, agrees to comply with any regulations promulgated by the Treasurer pursuant to </w:t>
      </w:r>
      <w:r w:rsidRPr="00CE48FB">
        <w:rPr>
          <w:rFonts w:ascii="Arial" w:hAnsi="Arial" w:cs="Arial"/>
          <w:iCs/>
          <w:sz w:val="22"/>
          <w:u w:val="single"/>
        </w:rPr>
        <w:t>N.J.S.A.</w:t>
      </w:r>
      <w:r w:rsidRPr="00CE48FB">
        <w:rPr>
          <w:rFonts w:ascii="Arial" w:hAnsi="Arial" w:cs="Arial"/>
          <w:iCs/>
          <w:sz w:val="22"/>
        </w:rPr>
        <w:t xml:space="preserve"> 10:5-31 </w:t>
      </w:r>
      <w:r w:rsidRPr="00CE48FB">
        <w:rPr>
          <w:rFonts w:ascii="Arial" w:hAnsi="Arial" w:cs="Arial"/>
          <w:i/>
          <w:iCs/>
          <w:sz w:val="22"/>
        </w:rPr>
        <w:t>et seq</w:t>
      </w:r>
      <w:r w:rsidRPr="00CE48FB">
        <w:rPr>
          <w:rFonts w:ascii="Arial" w:hAnsi="Arial" w:cs="Arial"/>
          <w:iCs/>
          <w:sz w:val="22"/>
        </w:rPr>
        <w:t>., as amended and supplemented from time to time.</w:t>
      </w:r>
    </w:p>
    <w:p w:rsidR="00CE48FB" w:rsidRPr="00C65B22" w:rsidRDefault="00CE48FB" w:rsidP="00CE48FB">
      <w:pPr>
        <w:rPr>
          <w:b/>
        </w:rPr>
      </w:pPr>
    </w:p>
    <w:p w:rsidR="00CE48FB" w:rsidRPr="00CE48FB" w:rsidRDefault="00CE48FB" w:rsidP="004F1DD2">
      <w:pPr>
        <w:jc w:val="both"/>
        <w:rPr>
          <w:rFonts w:ascii="Arial" w:hAnsi="Arial" w:cs="Arial"/>
          <w:sz w:val="22"/>
        </w:rPr>
      </w:pPr>
      <w:bookmarkStart w:id="834" w:name="_Toc469579745"/>
      <w:bookmarkStart w:id="835" w:name="_Toc476645344"/>
      <w:bookmarkStart w:id="836" w:name="_Toc480963229"/>
      <w:r w:rsidRPr="00CE48FB">
        <w:rPr>
          <w:rStyle w:val="Heading3Char1"/>
        </w:rPr>
        <w:t>2.3 PREVAILING WAGE ACT</w:t>
      </w:r>
      <w:bookmarkEnd w:id="834"/>
      <w:bookmarkEnd w:id="835"/>
      <w:bookmarkEnd w:id="836"/>
      <w:r w:rsidRPr="00784B37">
        <w:rPr>
          <w:rFonts w:ascii="Arial Narrow" w:hAnsi="Arial Narrow" w:cs="Arial"/>
          <w:b/>
          <w:bCs/>
          <w:u w:val="single"/>
        </w:rPr>
        <w:t xml:space="preserve"> </w:t>
      </w:r>
      <w:r w:rsidRPr="00784B37">
        <w:rPr>
          <w:rFonts w:ascii="Arial Narrow" w:hAnsi="Arial Narrow" w:cs="Arial"/>
        </w:rPr>
        <w:t>-</w:t>
      </w:r>
      <w:r w:rsidRPr="00851065">
        <w:t xml:space="preserve"> </w:t>
      </w:r>
      <w:r w:rsidRPr="00CE48FB">
        <w:rPr>
          <w:rFonts w:ascii="Arial" w:hAnsi="Arial" w:cs="Arial"/>
          <w:sz w:val="22"/>
        </w:rPr>
        <w:t xml:space="preserve">The New Jersey Prevailing Wage Act, </w:t>
      </w:r>
      <w:r w:rsidRPr="00CE48FB">
        <w:rPr>
          <w:rFonts w:ascii="Arial" w:hAnsi="Arial" w:cs="Arial"/>
          <w:sz w:val="22"/>
          <w:u w:val="single"/>
        </w:rPr>
        <w:t>N.J.S.A.</w:t>
      </w:r>
      <w:r w:rsidRPr="00CE48FB">
        <w:rPr>
          <w:rFonts w:ascii="Arial" w:hAnsi="Arial" w:cs="Arial"/>
          <w:sz w:val="22"/>
        </w:rPr>
        <w:t xml:space="preserve"> 34: 11-56.25 </w:t>
      </w:r>
      <w:r w:rsidRPr="00CE48FB">
        <w:rPr>
          <w:rFonts w:ascii="Arial" w:hAnsi="Arial" w:cs="Arial"/>
          <w:i/>
          <w:sz w:val="22"/>
        </w:rPr>
        <w:t>et seq.</w:t>
      </w:r>
      <w:r w:rsidRPr="00CE48FB">
        <w:rPr>
          <w:rFonts w:ascii="Arial" w:hAnsi="Arial" w:cs="Arial"/>
          <w:sz w:val="22"/>
        </w:rPr>
        <w:t xml:space="preserve"> is hereby made part of every contract entered into on behalf of the State of New Jersey through the Division of Purchase and Property, except those contracts which are not within the contemplation of the Act. The bidder's signature on [this proposal] is his guarantee that neither he nor any subcontractors he might employ to perform the work covered by [this proposal] has been suspended or debarred by the Commissioner, Department of Labor and Workforce Development for violation of the provisions of the Prevailing Wage Act and/or the Public Works Contractor Registration Acts; the bidder’s signature on the proposal is also his guarantee that he and any subcontractors he might </w:t>
      </w:r>
      <w:r w:rsidRPr="00CE48FB">
        <w:rPr>
          <w:rFonts w:ascii="Arial" w:hAnsi="Arial" w:cs="Arial"/>
          <w:sz w:val="22"/>
        </w:rPr>
        <w:lastRenderedPageBreak/>
        <w:t xml:space="preserve">employ to perform the work covered by [this proposal] shall comply with the provisions of the Prevailing Wage and Public Works Contractor Registration Acts, where required. </w:t>
      </w:r>
    </w:p>
    <w:p w:rsidR="00CE48FB" w:rsidRDefault="00CE48FB" w:rsidP="00CE48FB">
      <w:pPr>
        <w:rPr>
          <w:rFonts w:ascii="Arial Narrow" w:hAnsi="Arial Narrow" w:cs="Arial"/>
          <w:b/>
          <w:bCs/>
        </w:rPr>
      </w:pPr>
    </w:p>
    <w:p w:rsidR="00CE48FB" w:rsidRPr="00851065" w:rsidRDefault="00CE48FB" w:rsidP="004F1DD2">
      <w:pPr>
        <w:jc w:val="both"/>
      </w:pPr>
      <w:r w:rsidRPr="00784B37">
        <w:rPr>
          <w:rFonts w:ascii="Arial Narrow" w:hAnsi="Arial Narrow" w:cs="Arial"/>
          <w:b/>
          <w:bCs/>
        </w:rPr>
        <w:t xml:space="preserve">2.4 </w:t>
      </w:r>
      <w:r w:rsidRPr="00784B37">
        <w:rPr>
          <w:rFonts w:ascii="Arial Narrow" w:hAnsi="Arial Narrow" w:cs="Arial"/>
          <w:b/>
          <w:bCs/>
          <w:u w:val="single"/>
        </w:rPr>
        <w:t>AMERICANS WITH DISABILITIES ACT</w:t>
      </w:r>
      <w:r w:rsidRPr="00851065">
        <w:rPr>
          <w:b/>
          <w:u w:val="single"/>
        </w:rPr>
        <w:t xml:space="preserve"> </w:t>
      </w:r>
      <w:r w:rsidRPr="00851065">
        <w:t xml:space="preserve">- </w:t>
      </w:r>
      <w:r w:rsidRPr="00CE48FB">
        <w:rPr>
          <w:rFonts w:ascii="Arial" w:hAnsi="Arial" w:cs="Arial"/>
          <w:sz w:val="22"/>
        </w:rPr>
        <w:t xml:space="preserve">The contractor must comply with all provisions of the Americans with Disabilities Act (ADA), P.L 101-336, in accordance with 42 </w:t>
      </w:r>
      <w:r w:rsidRPr="00CE48FB">
        <w:rPr>
          <w:rFonts w:ascii="Arial" w:hAnsi="Arial" w:cs="Arial"/>
          <w:sz w:val="22"/>
          <w:u w:val="single"/>
        </w:rPr>
        <w:t>U.S.C.</w:t>
      </w:r>
      <w:r w:rsidRPr="00CE48FB">
        <w:rPr>
          <w:rFonts w:ascii="Arial" w:hAnsi="Arial" w:cs="Arial"/>
          <w:sz w:val="22"/>
        </w:rPr>
        <w:t xml:space="preserve"> 12101, </w:t>
      </w:r>
      <w:r w:rsidRPr="00CE48FB">
        <w:rPr>
          <w:rFonts w:ascii="Arial" w:hAnsi="Arial" w:cs="Arial"/>
          <w:i/>
          <w:sz w:val="22"/>
        </w:rPr>
        <w:t>et seq.</w:t>
      </w:r>
      <w:r w:rsidRPr="00CE48FB">
        <w:rPr>
          <w:sz w:val="22"/>
        </w:rPr>
        <w:t xml:space="preserve"> </w:t>
      </w:r>
    </w:p>
    <w:p w:rsidR="00CE48FB" w:rsidRPr="00851065" w:rsidRDefault="00CE48FB" w:rsidP="00CE48FB">
      <w:pPr>
        <w:rPr>
          <w:b/>
        </w:rPr>
      </w:pPr>
    </w:p>
    <w:p w:rsidR="00CE48FB" w:rsidRPr="00CE48FB" w:rsidRDefault="00CE48FB" w:rsidP="004F1DD2">
      <w:pPr>
        <w:jc w:val="both"/>
        <w:rPr>
          <w:rFonts w:ascii="Arial" w:hAnsi="Arial" w:cs="Arial"/>
          <w:sz w:val="22"/>
        </w:rPr>
      </w:pPr>
      <w:bookmarkStart w:id="837" w:name="_Toc469579746"/>
      <w:bookmarkStart w:id="838" w:name="_Toc476645345"/>
      <w:bookmarkStart w:id="839" w:name="_Toc480963230"/>
      <w:r w:rsidRPr="00C54E94">
        <w:rPr>
          <w:rStyle w:val="Heading3Char1"/>
        </w:rPr>
        <w:t>2.5 MACBRIDE PRINCIPLES</w:t>
      </w:r>
      <w:bookmarkEnd w:id="837"/>
      <w:bookmarkEnd w:id="838"/>
      <w:bookmarkEnd w:id="839"/>
      <w:r w:rsidRPr="00851065">
        <w:rPr>
          <w:b/>
          <w:u w:val="single"/>
        </w:rPr>
        <w:t xml:space="preserve"> </w:t>
      </w:r>
      <w:r w:rsidRPr="00851065">
        <w:t xml:space="preserve">– </w:t>
      </w:r>
      <w:r w:rsidRPr="00CE48FB">
        <w:rPr>
          <w:rFonts w:ascii="Arial" w:hAnsi="Arial" w:cs="Arial"/>
          <w:sz w:val="22"/>
        </w:rPr>
        <w:t xml:space="preserve">The bidder must certify pursuant to </w:t>
      </w:r>
      <w:r w:rsidRPr="00CE48FB">
        <w:rPr>
          <w:rFonts w:ascii="Arial" w:hAnsi="Arial" w:cs="Arial"/>
          <w:sz w:val="22"/>
          <w:u w:val="single"/>
        </w:rPr>
        <w:t xml:space="preserve">N.J.S.A. </w:t>
      </w:r>
      <w:r w:rsidRPr="00CE48FB">
        <w:rPr>
          <w:rFonts w:ascii="Arial" w:hAnsi="Arial" w:cs="Arial"/>
          <w:sz w:val="22"/>
        </w:rPr>
        <w:t xml:space="preserve">52:34-12.2 that it either has no ongoing business activities in Northern Ireland and does not maintain a physical presence therein or that it will take lawful steps in good faith to conduct any business operations it has in Northern Ireland in accordance with the MacBride principles of nondiscrimination in employment as set forth in </w:t>
      </w:r>
      <w:r w:rsidRPr="00CE48FB">
        <w:rPr>
          <w:rFonts w:ascii="Arial" w:hAnsi="Arial" w:cs="Arial"/>
          <w:sz w:val="22"/>
          <w:u w:val="single"/>
        </w:rPr>
        <w:t>N.J.S.A.</w:t>
      </w:r>
      <w:r w:rsidRPr="00CE48FB">
        <w:rPr>
          <w:rFonts w:ascii="Arial" w:hAnsi="Arial" w:cs="Arial"/>
          <w:sz w:val="22"/>
        </w:rPr>
        <w:t xml:space="preserve"> 52:18A-89.5 and in conformance with the United Kingdom’s Fair Employment (Northern Ireland) Act of 1989, and permit independent monitoring of their compliance with those principles. </w:t>
      </w:r>
    </w:p>
    <w:p w:rsidR="00CE48FB" w:rsidRPr="00C65B22" w:rsidRDefault="00CE48FB" w:rsidP="00CE48FB">
      <w:pPr>
        <w:rPr>
          <w:b/>
        </w:rPr>
      </w:pPr>
    </w:p>
    <w:p w:rsidR="00CE48FB" w:rsidRPr="00CE48FB" w:rsidRDefault="00CE48FB" w:rsidP="004F1DD2">
      <w:pPr>
        <w:jc w:val="both"/>
        <w:rPr>
          <w:rFonts w:ascii="Arial" w:hAnsi="Arial" w:cs="Arial"/>
          <w:sz w:val="22"/>
        </w:rPr>
      </w:pPr>
      <w:bookmarkStart w:id="840" w:name="_Toc469579747"/>
      <w:bookmarkStart w:id="841" w:name="_Toc476645346"/>
      <w:bookmarkStart w:id="842" w:name="_Toc480963231"/>
      <w:r w:rsidRPr="00C54E94">
        <w:rPr>
          <w:rStyle w:val="Heading3Char1"/>
        </w:rPr>
        <w:t>2.6 PAY TO PLAY PROHIBITIONS</w:t>
      </w:r>
      <w:bookmarkEnd w:id="840"/>
      <w:bookmarkEnd w:id="841"/>
      <w:bookmarkEnd w:id="842"/>
      <w:r w:rsidRPr="00784B37">
        <w:rPr>
          <w:rFonts w:ascii="Arial Narrow" w:hAnsi="Arial Narrow" w:cs="Arial"/>
          <w:b/>
          <w:bCs/>
          <w:u w:val="single"/>
        </w:rPr>
        <w:t xml:space="preserve"> </w:t>
      </w:r>
      <w:r w:rsidRPr="00851065">
        <w:rPr>
          <w:b/>
        </w:rPr>
        <w:t xml:space="preserve">– </w:t>
      </w:r>
      <w:r w:rsidRPr="00CE48FB">
        <w:rPr>
          <w:rFonts w:ascii="Arial" w:hAnsi="Arial" w:cs="Arial"/>
          <w:sz w:val="22"/>
        </w:rPr>
        <w:t xml:space="preserve">Pursuant to </w:t>
      </w:r>
      <w:r w:rsidRPr="00CE48FB">
        <w:rPr>
          <w:rFonts w:ascii="Arial" w:hAnsi="Arial" w:cs="Arial"/>
          <w:sz w:val="22"/>
          <w:u w:val="single"/>
        </w:rPr>
        <w:t>N.J.S.A.</w:t>
      </w:r>
      <w:r w:rsidRPr="00CE48FB">
        <w:rPr>
          <w:rFonts w:ascii="Arial" w:hAnsi="Arial" w:cs="Arial"/>
          <w:sz w:val="22"/>
        </w:rPr>
        <w:t xml:space="preserve"> 19:44A-20.13 </w:t>
      </w:r>
      <w:r w:rsidRPr="00CE48FB">
        <w:rPr>
          <w:rFonts w:ascii="Arial" w:hAnsi="Arial" w:cs="Arial"/>
          <w:i/>
          <w:sz w:val="22"/>
        </w:rPr>
        <w:t>et seq.</w:t>
      </w:r>
      <w:r w:rsidRPr="00CE48FB">
        <w:rPr>
          <w:rFonts w:ascii="Arial" w:hAnsi="Arial" w:cs="Arial"/>
          <w:sz w:val="22"/>
        </w:rPr>
        <w:t xml:space="preserve"> (L.2005, c. 51), and specifically, </w:t>
      </w:r>
      <w:r w:rsidRPr="00CE48FB">
        <w:rPr>
          <w:rFonts w:ascii="Arial" w:hAnsi="Arial" w:cs="Arial"/>
          <w:sz w:val="22"/>
          <w:u w:val="single"/>
        </w:rPr>
        <w:t>N.J.S.A.</w:t>
      </w:r>
      <w:r w:rsidRPr="00CE48FB">
        <w:rPr>
          <w:rFonts w:ascii="Arial" w:hAnsi="Arial" w:cs="Arial"/>
          <w:sz w:val="22"/>
        </w:rPr>
        <w:t xml:space="preserve"> 19:44A-20.21, it shall be a breach of the terms of the contract for the business entity to: </w:t>
      </w:r>
    </w:p>
    <w:p w:rsidR="00CE48FB" w:rsidRPr="00C65B22" w:rsidRDefault="00CE48FB" w:rsidP="004F1DD2">
      <w:pPr>
        <w:jc w:val="both"/>
      </w:pPr>
    </w:p>
    <w:p w:rsidR="00CE48FB" w:rsidRPr="00C54E94" w:rsidRDefault="00CE48FB" w:rsidP="00CE48FB">
      <w:pPr>
        <w:pStyle w:val="ListParagraph"/>
        <w:numPr>
          <w:ilvl w:val="0"/>
          <w:numId w:val="41"/>
        </w:numPr>
        <w:spacing w:after="200"/>
        <w:jc w:val="both"/>
        <w:rPr>
          <w:rFonts w:ascii="Arial" w:hAnsi="Arial" w:cs="Arial"/>
          <w:sz w:val="22"/>
        </w:rPr>
      </w:pPr>
      <w:r w:rsidRPr="00C54E94">
        <w:rPr>
          <w:rFonts w:ascii="Arial" w:hAnsi="Arial" w:cs="Arial"/>
          <w:sz w:val="22"/>
        </w:rPr>
        <w:t xml:space="preserve">Make or solicit a contribution in violation of the statute; </w:t>
      </w:r>
    </w:p>
    <w:p w:rsidR="00CE48FB" w:rsidRPr="00C54E94" w:rsidRDefault="00CE48FB" w:rsidP="00CE48FB">
      <w:pPr>
        <w:pStyle w:val="ListParagraph"/>
        <w:numPr>
          <w:ilvl w:val="0"/>
          <w:numId w:val="41"/>
        </w:numPr>
        <w:spacing w:after="200"/>
        <w:jc w:val="both"/>
        <w:rPr>
          <w:rFonts w:ascii="Arial" w:hAnsi="Arial" w:cs="Arial"/>
          <w:sz w:val="22"/>
        </w:rPr>
      </w:pPr>
      <w:r w:rsidRPr="00C54E94">
        <w:rPr>
          <w:rFonts w:ascii="Arial" w:hAnsi="Arial" w:cs="Arial"/>
          <w:sz w:val="22"/>
        </w:rPr>
        <w:t xml:space="preserve">Knowingly conceal or misrepresent a contribution given or received; </w:t>
      </w:r>
    </w:p>
    <w:p w:rsidR="00CE48FB" w:rsidRPr="00C54E94" w:rsidRDefault="00CE48FB" w:rsidP="00CE48FB">
      <w:pPr>
        <w:pStyle w:val="ListParagraph"/>
        <w:numPr>
          <w:ilvl w:val="0"/>
          <w:numId w:val="41"/>
        </w:numPr>
        <w:spacing w:after="200"/>
        <w:jc w:val="both"/>
        <w:rPr>
          <w:rFonts w:ascii="Arial" w:hAnsi="Arial" w:cs="Arial"/>
          <w:sz w:val="22"/>
        </w:rPr>
      </w:pPr>
      <w:r w:rsidRPr="00C54E94">
        <w:rPr>
          <w:rFonts w:ascii="Arial" w:hAnsi="Arial" w:cs="Arial"/>
          <w:sz w:val="22"/>
        </w:rPr>
        <w:t xml:space="preserve">Make or solicit contributions through intermediaries for the purpose of concealing or misrepresenting the source of the contribution; </w:t>
      </w:r>
    </w:p>
    <w:p w:rsidR="00CE48FB" w:rsidRPr="00C54E94" w:rsidRDefault="00CE48FB" w:rsidP="00CE48FB">
      <w:pPr>
        <w:pStyle w:val="ListParagraph"/>
        <w:numPr>
          <w:ilvl w:val="0"/>
          <w:numId w:val="41"/>
        </w:numPr>
        <w:spacing w:after="200"/>
        <w:jc w:val="both"/>
        <w:rPr>
          <w:rFonts w:ascii="Arial" w:hAnsi="Arial" w:cs="Arial"/>
          <w:sz w:val="22"/>
        </w:rPr>
      </w:pPr>
      <w:r w:rsidRPr="00C54E94">
        <w:rPr>
          <w:rFonts w:ascii="Arial" w:hAnsi="Arial" w:cs="Arial"/>
          <w:sz w:val="22"/>
        </w:rPr>
        <w:t xml:space="preserve">Make or solicit any contribution on the condition or with the agreement that it will be contributed to a campaign committee or any candidate of holder of the public office of Governor, or to any State or county party committee; </w:t>
      </w:r>
    </w:p>
    <w:p w:rsidR="00CE48FB" w:rsidRPr="00C54E94" w:rsidRDefault="00CE48FB" w:rsidP="00CE48FB">
      <w:pPr>
        <w:pStyle w:val="ListParagraph"/>
        <w:numPr>
          <w:ilvl w:val="0"/>
          <w:numId w:val="41"/>
        </w:numPr>
        <w:spacing w:after="200"/>
        <w:jc w:val="both"/>
        <w:rPr>
          <w:rFonts w:ascii="Arial" w:hAnsi="Arial" w:cs="Arial"/>
          <w:sz w:val="22"/>
        </w:rPr>
      </w:pPr>
      <w:r w:rsidRPr="00C54E94">
        <w:rPr>
          <w:rFonts w:ascii="Arial" w:hAnsi="Arial" w:cs="Arial"/>
          <w:sz w:val="22"/>
        </w:rPr>
        <w:t xml:space="preserve">Engage or employ a lobbyist or consultant with the intent or understanding that such lobbyist or consultant would make or solicit any contribution, which if made or solicited by the business entity itself, would subject that entity to the restrictions of the Legislation; </w:t>
      </w:r>
    </w:p>
    <w:p w:rsidR="00CE48FB" w:rsidRPr="00C54E94" w:rsidRDefault="00CE48FB" w:rsidP="00CE48FB">
      <w:pPr>
        <w:pStyle w:val="ListParagraph"/>
        <w:numPr>
          <w:ilvl w:val="0"/>
          <w:numId w:val="41"/>
        </w:numPr>
        <w:spacing w:after="200"/>
        <w:jc w:val="both"/>
        <w:rPr>
          <w:rFonts w:ascii="Arial" w:hAnsi="Arial" w:cs="Arial"/>
          <w:sz w:val="22"/>
        </w:rPr>
      </w:pPr>
      <w:r w:rsidRPr="00C54E94">
        <w:rPr>
          <w:rFonts w:ascii="Arial" w:hAnsi="Arial" w:cs="Arial"/>
          <w:sz w:val="22"/>
        </w:rPr>
        <w:t xml:space="preserve">Fund contributions made by third parties, including consultants, attorneys, family members, and employees; </w:t>
      </w:r>
    </w:p>
    <w:p w:rsidR="00CE48FB" w:rsidRPr="00C54E94" w:rsidRDefault="00CE48FB" w:rsidP="00CE48FB">
      <w:pPr>
        <w:pStyle w:val="ListParagraph"/>
        <w:numPr>
          <w:ilvl w:val="0"/>
          <w:numId w:val="41"/>
        </w:numPr>
        <w:spacing w:after="200"/>
        <w:jc w:val="both"/>
        <w:rPr>
          <w:rFonts w:ascii="Arial" w:hAnsi="Arial" w:cs="Arial"/>
          <w:sz w:val="22"/>
        </w:rPr>
      </w:pPr>
      <w:r w:rsidRPr="00C54E94">
        <w:rPr>
          <w:rFonts w:ascii="Arial" w:hAnsi="Arial" w:cs="Arial"/>
          <w:sz w:val="22"/>
        </w:rPr>
        <w:t xml:space="preserve">Engage in any exchange of contributions to circumvent the intent of the Legislation; or </w:t>
      </w:r>
    </w:p>
    <w:p w:rsidR="00CE48FB" w:rsidRPr="00C54E94" w:rsidRDefault="00CE48FB" w:rsidP="00CE48FB">
      <w:pPr>
        <w:pStyle w:val="ListParagraph"/>
        <w:numPr>
          <w:ilvl w:val="0"/>
          <w:numId w:val="41"/>
        </w:numPr>
        <w:spacing w:after="200"/>
        <w:jc w:val="both"/>
        <w:rPr>
          <w:rFonts w:ascii="Arial" w:hAnsi="Arial" w:cs="Arial"/>
          <w:sz w:val="22"/>
        </w:rPr>
      </w:pPr>
      <w:r w:rsidRPr="00C54E94">
        <w:rPr>
          <w:rFonts w:ascii="Arial" w:hAnsi="Arial" w:cs="Arial"/>
          <w:sz w:val="22"/>
        </w:rPr>
        <w:t xml:space="preserve">Directly or indirectly through or by any other person or means, do any act which would subject that entity to the restrictions of the Legislation. </w:t>
      </w:r>
    </w:p>
    <w:p w:rsidR="00CE48FB" w:rsidRPr="00C54E94" w:rsidRDefault="00CE48FB" w:rsidP="004F1DD2">
      <w:pPr>
        <w:jc w:val="both"/>
        <w:rPr>
          <w:rFonts w:ascii="Arial" w:hAnsi="Arial" w:cs="Arial"/>
          <w:sz w:val="22"/>
        </w:rPr>
      </w:pPr>
      <w:bookmarkStart w:id="843" w:name="_Toc469579748"/>
      <w:bookmarkStart w:id="844" w:name="_Toc476645347"/>
      <w:bookmarkStart w:id="845" w:name="_Toc480963232"/>
      <w:r w:rsidRPr="00C54E94">
        <w:rPr>
          <w:rStyle w:val="Heading3Char1"/>
        </w:rPr>
        <w:t>2.7 POLITICAL CONTRIBUTION DISCLOSURE</w:t>
      </w:r>
      <w:bookmarkEnd w:id="843"/>
      <w:bookmarkEnd w:id="844"/>
      <w:bookmarkEnd w:id="845"/>
      <w:r w:rsidRPr="00C54E94">
        <w:rPr>
          <w:b/>
          <w:sz w:val="22"/>
          <w:u w:val="single"/>
        </w:rPr>
        <w:t xml:space="preserve"> </w:t>
      </w:r>
      <w:r w:rsidRPr="00851065">
        <w:t xml:space="preserve">– </w:t>
      </w:r>
      <w:r w:rsidRPr="00C54E94">
        <w:rPr>
          <w:rFonts w:ascii="Arial" w:hAnsi="Arial" w:cs="Arial"/>
          <w:sz w:val="22"/>
        </w:rPr>
        <w:t xml:space="preserve">The contractor is advised of its responsibility to file an annual disclosure statement on political contributions with the New Jersey Election Law Enforcement Commission (ELEC), pursuant to </w:t>
      </w:r>
      <w:r w:rsidRPr="00C54E94">
        <w:rPr>
          <w:rFonts w:ascii="Arial" w:hAnsi="Arial" w:cs="Arial"/>
          <w:sz w:val="22"/>
          <w:u w:val="single"/>
        </w:rPr>
        <w:t>N.J.S.A.</w:t>
      </w:r>
      <w:r w:rsidRPr="00C54E94">
        <w:rPr>
          <w:rFonts w:ascii="Arial" w:hAnsi="Arial" w:cs="Arial"/>
          <w:sz w:val="22"/>
        </w:rPr>
        <w:t xml:space="preserve"> 19:44A-20.27 (P.L. 2005, c. 271, §3 as amended) if in a calendar year the contractor receives one (1) or more contracts valued at $50,000.00 or more. It is the contractor’s responsibility to determine if filing is necessary. Failure to file can result in the imposition of penalties by ELEC. Additional information about this requirement is available from ELEC by calling 1(888)313-3532 or on the internet at </w:t>
      </w:r>
      <w:hyperlink r:id="rId65" w:history="1">
        <w:r w:rsidRPr="00C54E94">
          <w:rPr>
            <w:rStyle w:val="Hyperlink"/>
            <w:rFonts w:ascii="Arial" w:hAnsi="Arial" w:cs="Arial"/>
            <w:sz w:val="22"/>
          </w:rPr>
          <w:t>http://www.elec.state.nj.us/</w:t>
        </w:r>
      </w:hyperlink>
      <w:r w:rsidRPr="00C54E94">
        <w:rPr>
          <w:rFonts w:ascii="Arial" w:hAnsi="Arial" w:cs="Arial"/>
          <w:sz w:val="22"/>
        </w:rPr>
        <w:t>.</w:t>
      </w:r>
    </w:p>
    <w:p w:rsidR="00CE48FB" w:rsidRPr="00C54E94" w:rsidRDefault="00CE48FB" w:rsidP="00CE48FB">
      <w:pPr>
        <w:rPr>
          <w:b/>
          <w:sz w:val="22"/>
        </w:rPr>
      </w:pPr>
    </w:p>
    <w:p w:rsidR="00CE48FB" w:rsidRPr="00C54E94" w:rsidRDefault="00CE48FB" w:rsidP="004F1DD2">
      <w:pPr>
        <w:jc w:val="both"/>
        <w:rPr>
          <w:rFonts w:ascii="Arial" w:hAnsi="Arial" w:cs="Arial"/>
          <w:sz w:val="22"/>
        </w:rPr>
      </w:pPr>
      <w:bookmarkStart w:id="846" w:name="_Toc469579749"/>
      <w:bookmarkStart w:id="847" w:name="_Toc476645348"/>
      <w:bookmarkStart w:id="848" w:name="_Toc480963233"/>
      <w:r w:rsidRPr="00C54E94">
        <w:rPr>
          <w:rStyle w:val="Heading3Char1"/>
        </w:rPr>
        <w:t>2.8 STANDARDS PROHIBITING CONFLICTS OF INTEREST</w:t>
      </w:r>
      <w:bookmarkEnd w:id="846"/>
      <w:bookmarkEnd w:id="847"/>
      <w:bookmarkEnd w:id="848"/>
      <w:r w:rsidRPr="00C54E94">
        <w:rPr>
          <w:b/>
          <w:sz w:val="22"/>
          <w:u w:val="single"/>
        </w:rPr>
        <w:t xml:space="preserve"> </w:t>
      </w:r>
      <w:r w:rsidRPr="00851065">
        <w:t xml:space="preserve">- </w:t>
      </w:r>
      <w:r w:rsidRPr="00C54E94">
        <w:rPr>
          <w:rFonts w:ascii="Arial" w:hAnsi="Arial" w:cs="Arial"/>
          <w:sz w:val="22"/>
        </w:rPr>
        <w:t xml:space="preserve">The following prohibitions on contractor activities shall apply to all contracts or purchase agreements made with the State of New Jersey, pursuant to Executive Order No. 189 (1988). </w:t>
      </w:r>
    </w:p>
    <w:p w:rsidR="00CE48FB" w:rsidRPr="00C54E94" w:rsidRDefault="00CE48FB" w:rsidP="004F1DD2">
      <w:pPr>
        <w:jc w:val="both"/>
        <w:rPr>
          <w:rFonts w:ascii="Arial" w:hAnsi="Arial" w:cs="Arial"/>
          <w:sz w:val="22"/>
        </w:rPr>
      </w:pPr>
    </w:p>
    <w:p w:rsidR="00CE48FB" w:rsidRPr="00C54E94" w:rsidRDefault="00CE48FB" w:rsidP="004F1DD2">
      <w:pPr>
        <w:jc w:val="both"/>
        <w:rPr>
          <w:rFonts w:ascii="Arial" w:hAnsi="Arial" w:cs="Arial"/>
          <w:sz w:val="22"/>
        </w:rPr>
      </w:pPr>
      <w:r w:rsidRPr="00C54E94">
        <w:rPr>
          <w:rFonts w:ascii="Arial" w:hAnsi="Arial" w:cs="Arial"/>
          <w:sz w:val="22"/>
        </w:rPr>
        <w:t xml:space="preserve">No vendor shall pay, offer to pay, or agree to pay, either directly or indirectly, any fee, commission, compensation, gift, gratuity, or other thing of value of any kind to any State officer or employee or special State officer or employee, as defined by </w:t>
      </w:r>
      <w:r w:rsidRPr="00C54E94">
        <w:rPr>
          <w:rFonts w:ascii="Arial" w:hAnsi="Arial" w:cs="Arial"/>
          <w:sz w:val="22"/>
          <w:u w:val="single"/>
        </w:rPr>
        <w:t>N.J.S.A.</w:t>
      </w:r>
      <w:r w:rsidRPr="00C54E94">
        <w:rPr>
          <w:rFonts w:ascii="Arial" w:hAnsi="Arial" w:cs="Arial"/>
          <w:sz w:val="22"/>
        </w:rPr>
        <w:t xml:space="preserve"> 52:13D-13b. and e., in the Department of the Treasury or any other agency with which such vendor transacts or offers or proposes to transact </w:t>
      </w:r>
      <w:r w:rsidRPr="00C54E94">
        <w:rPr>
          <w:rFonts w:ascii="Arial" w:hAnsi="Arial" w:cs="Arial"/>
          <w:sz w:val="22"/>
        </w:rPr>
        <w:lastRenderedPageBreak/>
        <w:t xml:space="preserve">business, or to any member of the immediate family, as defined by </w:t>
      </w:r>
      <w:r w:rsidRPr="00C54E94">
        <w:rPr>
          <w:rFonts w:ascii="Arial" w:hAnsi="Arial" w:cs="Arial"/>
          <w:sz w:val="22"/>
          <w:u w:val="single"/>
        </w:rPr>
        <w:t>N.J.S.A.</w:t>
      </w:r>
      <w:r w:rsidRPr="00C54E94">
        <w:rPr>
          <w:rFonts w:ascii="Arial" w:hAnsi="Arial" w:cs="Arial"/>
          <w:sz w:val="22"/>
        </w:rPr>
        <w:t xml:space="preserve"> 52:13D-13i., of any such officer or employee, or partnership, firm or corporation with which they are employed or associated, or in which such officer or employee has an interest within the meaning of </w:t>
      </w:r>
      <w:r w:rsidRPr="00C54E94">
        <w:rPr>
          <w:rFonts w:ascii="Arial" w:hAnsi="Arial" w:cs="Arial"/>
          <w:sz w:val="22"/>
          <w:u w:val="single"/>
        </w:rPr>
        <w:t>N.J.S.A.</w:t>
      </w:r>
      <w:r w:rsidRPr="00C54E94">
        <w:rPr>
          <w:rFonts w:ascii="Arial" w:hAnsi="Arial" w:cs="Arial"/>
          <w:sz w:val="22"/>
        </w:rPr>
        <w:t xml:space="preserve"> 52: 13D-13g;</w:t>
      </w:r>
    </w:p>
    <w:p w:rsidR="00CE48FB" w:rsidRPr="00C54E94" w:rsidRDefault="00CE48FB" w:rsidP="004F1DD2">
      <w:pPr>
        <w:jc w:val="both"/>
        <w:rPr>
          <w:rFonts w:ascii="Arial" w:hAnsi="Arial" w:cs="Arial"/>
          <w:sz w:val="22"/>
        </w:rPr>
      </w:pPr>
      <w:r w:rsidRPr="00C54E94">
        <w:rPr>
          <w:rFonts w:ascii="Arial" w:hAnsi="Arial" w:cs="Arial"/>
          <w:sz w:val="22"/>
        </w:rPr>
        <w:t xml:space="preserve"> </w:t>
      </w:r>
    </w:p>
    <w:p w:rsidR="00CE48FB" w:rsidRPr="00C54E94" w:rsidRDefault="00CE48FB" w:rsidP="004F1DD2">
      <w:pPr>
        <w:jc w:val="both"/>
        <w:rPr>
          <w:rFonts w:ascii="Arial" w:hAnsi="Arial" w:cs="Arial"/>
          <w:sz w:val="22"/>
        </w:rPr>
      </w:pPr>
      <w:r w:rsidRPr="00C54E94">
        <w:rPr>
          <w:rFonts w:ascii="Arial" w:hAnsi="Arial" w:cs="Arial"/>
          <w:sz w:val="22"/>
        </w:rPr>
        <w:t>The solicitation of any fee, commission, compensation, gift, gratuity or other thing of value by any State officer or employee or special State officer or employee from any State vendor shall be reported in writing forthwith by the vendor to the Attorney General and the Executive Commission on Ethical Standards;</w:t>
      </w:r>
    </w:p>
    <w:p w:rsidR="00CE48FB" w:rsidRPr="00C54E94" w:rsidRDefault="00CE48FB" w:rsidP="004F1DD2">
      <w:pPr>
        <w:jc w:val="both"/>
        <w:rPr>
          <w:rFonts w:ascii="Arial" w:hAnsi="Arial" w:cs="Arial"/>
          <w:sz w:val="22"/>
        </w:rPr>
      </w:pPr>
    </w:p>
    <w:p w:rsidR="00CE48FB" w:rsidRPr="00C54E94" w:rsidRDefault="00CE48FB" w:rsidP="004F1DD2">
      <w:pPr>
        <w:jc w:val="both"/>
        <w:rPr>
          <w:rFonts w:ascii="Arial" w:hAnsi="Arial" w:cs="Arial"/>
          <w:sz w:val="22"/>
        </w:rPr>
      </w:pPr>
      <w:r w:rsidRPr="00C54E94">
        <w:rPr>
          <w:rFonts w:ascii="Arial" w:hAnsi="Arial" w:cs="Arial"/>
          <w:sz w:val="22"/>
        </w:rPr>
        <w:t xml:space="preserve">No vendor may, directly or indirectly, undertake any private business, commercial or entrepreneurial relationship with, whether or not pursuant to employment, contract or other agreement, express or implied, or sell any interest in such vendor to, any State officer or employee or special State officer or employee having any duties or responsibilities in connection with the purchase, acquisition or sale of any property or services by or to any State agency or any instrumentality thereof, or with any person, firm or entity with which he is employed or associated or in which he has an interest within the meaning of </w:t>
      </w:r>
      <w:r w:rsidRPr="00C54E94">
        <w:rPr>
          <w:rFonts w:ascii="Arial" w:hAnsi="Arial" w:cs="Arial"/>
          <w:sz w:val="22"/>
          <w:u w:val="single"/>
        </w:rPr>
        <w:t>N.J.S.A.</w:t>
      </w:r>
      <w:r w:rsidRPr="00C54E94">
        <w:rPr>
          <w:rFonts w:ascii="Arial" w:hAnsi="Arial" w:cs="Arial"/>
          <w:sz w:val="22"/>
        </w:rPr>
        <w:t xml:space="preserve"> 52:130-13g. Any relationships subject to this provision shall be reported in writing forthwith to the Executive Commission on Ethical Standards, which may grant a waiver of this restriction upon application of the State officer or employee or special State officer or employee upon a finding that the present or proposed relationship does not present the potential, actuality or appearance of a conflict of interest;</w:t>
      </w:r>
    </w:p>
    <w:p w:rsidR="00CE48FB" w:rsidRPr="00C54E94" w:rsidRDefault="00CE48FB" w:rsidP="004F1DD2">
      <w:pPr>
        <w:jc w:val="both"/>
        <w:rPr>
          <w:rFonts w:ascii="Arial" w:hAnsi="Arial" w:cs="Arial"/>
          <w:sz w:val="22"/>
        </w:rPr>
      </w:pPr>
    </w:p>
    <w:p w:rsidR="00CE48FB" w:rsidRPr="00C54E94" w:rsidRDefault="00CE48FB" w:rsidP="004F1DD2">
      <w:pPr>
        <w:jc w:val="both"/>
        <w:rPr>
          <w:rFonts w:ascii="Arial" w:hAnsi="Arial" w:cs="Arial"/>
          <w:sz w:val="22"/>
        </w:rPr>
      </w:pPr>
      <w:r w:rsidRPr="00C54E94">
        <w:rPr>
          <w:rFonts w:ascii="Arial" w:hAnsi="Arial" w:cs="Arial"/>
          <w:sz w:val="22"/>
        </w:rPr>
        <w:t>No vendor shall influence, or attempt to influence or cause to be influenced, any State officer or employee or special State officer or employee in his official capacity in any manner which might tend to impair the objectivity or independence of judgment of said officer or employee;</w:t>
      </w:r>
    </w:p>
    <w:p w:rsidR="00CE48FB" w:rsidRPr="00C54E94" w:rsidRDefault="00CE48FB" w:rsidP="004F1DD2">
      <w:pPr>
        <w:jc w:val="both"/>
        <w:rPr>
          <w:rFonts w:ascii="Arial" w:hAnsi="Arial" w:cs="Arial"/>
          <w:sz w:val="22"/>
        </w:rPr>
      </w:pPr>
    </w:p>
    <w:p w:rsidR="00CE48FB" w:rsidRPr="00C54E94" w:rsidRDefault="00CE48FB" w:rsidP="004F1DD2">
      <w:pPr>
        <w:jc w:val="both"/>
        <w:rPr>
          <w:rFonts w:ascii="Arial" w:hAnsi="Arial" w:cs="Arial"/>
          <w:sz w:val="22"/>
        </w:rPr>
      </w:pPr>
      <w:r w:rsidRPr="00C54E94">
        <w:rPr>
          <w:rFonts w:ascii="Arial" w:hAnsi="Arial" w:cs="Arial"/>
          <w:sz w:val="22"/>
        </w:rPr>
        <w:t>No vendor shall cause or influence, or attempt to cause or influence, any State officer or employee or special State officer or employee to use, or attempt to use, his official position to secure unwarranted privileges or advantages for the vendor or any other person; and</w:t>
      </w:r>
    </w:p>
    <w:p w:rsidR="00CE48FB" w:rsidRPr="00C54E94" w:rsidRDefault="00CE48FB" w:rsidP="004F1DD2">
      <w:pPr>
        <w:jc w:val="both"/>
        <w:rPr>
          <w:rFonts w:ascii="Arial" w:hAnsi="Arial" w:cs="Arial"/>
          <w:sz w:val="22"/>
        </w:rPr>
      </w:pPr>
      <w:r w:rsidRPr="00C54E94">
        <w:rPr>
          <w:rFonts w:ascii="Arial" w:hAnsi="Arial" w:cs="Arial"/>
          <w:sz w:val="22"/>
        </w:rPr>
        <w:t xml:space="preserve"> </w:t>
      </w:r>
    </w:p>
    <w:p w:rsidR="00CE48FB" w:rsidRPr="00C54E94" w:rsidRDefault="00CE48FB" w:rsidP="004F1DD2">
      <w:pPr>
        <w:jc w:val="both"/>
        <w:rPr>
          <w:rFonts w:ascii="Arial" w:hAnsi="Arial" w:cs="Arial"/>
          <w:sz w:val="22"/>
        </w:rPr>
      </w:pPr>
      <w:r w:rsidRPr="00C54E94">
        <w:rPr>
          <w:rFonts w:ascii="Arial" w:hAnsi="Arial" w:cs="Arial"/>
          <w:sz w:val="22"/>
        </w:rPr>
        <w:t xml:space="preserve">The provisions cited above in paragraphs 2.8a through 2.8e shall not be construed to prohibit a State officer or employee or Special State officer or employee from receiving gifts from or contracting with vendors under the same terms and conditions as are offered or made available to members of the general public subject to any guidelines the Executive Commission on Ethical Standards may promulgate under paragraph 3c of Executive Order No. 189. </w:t>
      </w:r>
    </w:p>
    <w:p w:rsidR="00CE48FB" w:rsidRPr="00C54E94" w:rsidRDefault="00CE48FB" w:rsidP="00CE48FB">
      <w:pPr>
        <w:rPr>
          <w:rFonts w:ascii="Arial" w:hAnsi="Arial" w:cs="Arial"/>
          <w:sz w:val="22"/>
        </w:rPr>
      </w:pPr>
    </w:p>
    <w:p w:rsidR="00CE48FB" w:rsidRPr="00C54E94" w:rsidRDefault="00CE48FB" w:rsidP="004F1DD2">
      <w:pPr>
        <w:jc w:val="both"/>
        <w:rPr>
          <w:rFonts w:ascii="Arial" w:hAnsi="Arial" w:cs="Arial"/>
          <w:sz w:val="22"/>
          <w:szCs w:val="22"/>
        </w:rPr>
      </w:pPr>
      <w:bookmarkStart w:id="849" w:name="_Toc469579750"/>
      <w:bookmarkStart w:id="850" w:name="_Toc476645349"/>
      <w:bookmarkStart w:id="851" w:name="_Toc480963234"/>
      <w:r w:rsidRPr="00C54E94">
        <w:rPr>
          <w:rStyle w:val="Heading2Char"/>
        </w:rPr>
        <w:t>2.9 NOTICE TO ALL CONTRACTORS SET-OFF FOR STATE TAX NOTICE</w:t>
      </w:r>
      <w:bookmarkEnd w:id="849"/>
      <w:bookmarkEnd w:id="850"/>
      <w:bookmarkEnd w:id="851"/>
      <w:r w:rsidRPr="00851065">
        <w:rPr>
          <w:b/>
          <w:u w:val="single"/>
        </w:rPr>
        <w:t xml:space="preserve"> </w:t>
      </w:r>
      <w:r w:rsidRPr="00851065">
        <w:rPr>
          <w:b/>
        </w:rPr>
        <w:t xml:space="preserve">- </w:t>
      </w:r>
      <w:r w:rsidRPr="00C54E94">
        <w:rPr>
          <w:rFonts w:ascii="Arial" w:hAnsi="Arial" w:cs="Arial"/>
          <w:sz w:val="22"/>
          <w:szCs w:val="22"/>
        </w:rPr>
        <w:t xml:space="preserve">Pursuant to P.L. 1995, c. 159, effective January 1, 1996, and notwithstanding any provision of the law to the contrary, whenever any taxpayer, partnership or S corporation under contract to provide goods or services or construction projects to the State of New Jersey or its agencies or instrumentalities, including the legislative and judicial branches of State government, is entitled to payment for those goods or services at the same time a taxpayer, partner or shareholder of that entity is indebted for any State tax, the Director of the Division of Taxation shall seek to set off that taxpayer’s or shareholder’s share of the payment due the taxpayer, partnership, or S corporation. The amount set off shall not allow for the deduction of any expenses or other deductions which might be attributable to the taxpayer, partner or shareholder subject to set-off under this act. </w:t>
      </w:r>
    </w:p>
    <w:p w:rsidR="00CE48FB" w:rsidRPr="00C54E94" w:rsidRDefault="00CE48FB" w:rsidP="004F1DD2">
      <w:pPr>
        <w:jc w:val="both"/>
        <w:rPr>
          <w:rFonts w:ascii="Arial" w:hAnsi="Arial" w:cs="Arial"/>
          <w:sz w:val="22"/>
          <w:szCs w:val="22"/>
        </w:rPr>
      </w:pPr>
      <w:r w:rsidRPr="00C54E94">
        <w:rPr>
          <w:rFonts w:ascii="Arial" w:hAnsi="Arial" w:cs="Arial"/>
          <w:sz w:val="22"/>
          <w:szCs w:val="22"/>
        </w:rPr>
        <w:t xml:space="preserve">The Director of the Division of Taxation shall give notice to the set-off to the taxpayer and provide an opportunity for a hearing within 30 days of such notice under the procedures for protests established under R.S. 54:49-18. No requests for conference, protest, or subsequent appeal to the Tax Court from any protest under this section shall stay the collection of the indebtedness. Interest that may be payable by the State, pursuant to P.L. 1987, c.184 (c.52:32-32 </w:t>
      </w:r>
      <w:r w:rsidRPr="00C54E94">
        <w:rPr>
          <w:rFonts w:ascii="Arial" w:hAnsi="Arial" w:cs="Arial"/>
          <w:i/>
          <w:sz w:val="22"/>
          <w:szCs w:val="22"/>
        </w:rPr>
        <w:t>et seq.</w:t>
      </w:r>
      <w:r w:rsidRPr="00C54E94">
        <w:rPr>
          <w:rFonts w:ascii="Arial" w:hAnsi="Arial" w:cs="Arial"/>
          <w:sz w:val="22"/>
          <w:szCs w:val="22"/>
        </w:rPr>
        <w:t xml:space="preserve">), to the taxpayer shall be stayed. </w:t>
      </w:r>
    </w:p>
    <w:p w:rsidR="00CE48FB" w:rsidRPr="00C54E94" w:rsidRDefault="00CE48FB" w:rsidP="004F1DD2">
      <w:pPr>
        <w:jc w:val="both"/>
        <w:rPr>
          <w:rFonts w:ascii="Arial" w:hAnsi="Arial" w:cs="Arial"/>
          <w:b/>
          <w:sz w:val="22"/>
          <w:szCs w:val="22"/>
        </w:rPr>
      </w:pPr>
    </w:p>
    <w:p w:rsidR="00CE48FB" w:rsidRPr="00C54E94" w:rsidRDefault="00CE48FB" w:rsidP="00C54E94">
      <w:pPr>
        <w:jc w:val="both"/>
        <w:rPr>
          <w:rFonts w:ascii="Arial" w:hAnsi="Arial" w:cs="Arial"/>
          <w:sz w:val="22"/>
          <w:szCs w:val="22"/>
        </w:rPr>
      </w:pPr>
      <w:bookmarkStart w:id="852" w:name="_Toc480963235"/>
      <w:bookmarkStart w:id="853" w:name="_Toc469579751"/>
      <w:bookmarkStart w:id="854" w:name="_Toc476645350"/>
      <w:r w:rsidRPr="00C54E94">
        <w:rPr>
          <w:rStyle w:val="Heading3Char1"/>
        </w:rPr>
        <w:t>2.10 COMPLIANCE - LAWS</w:t>
      </w:r>
      <w:bookmarkEnd w:id="852"/>
      <w:r w:rsidRPr="00063E17">
        <w:t xml:space="preserve"> -</w:t>
      </w:r>
      <w:bookmarkEnd w:id="853"/>
      <w:bookmarkEnd w:id="854"/>
      <w:r w:rsidRPr="00063E17">
        <w:t xml:space="preserve"> </w:t>
      </w:r>
      <w:r w:rsidRPr="00C54E94">
        <w:rPr>
          <w:rFonts w:ascii="Arial" w:hAnsi="Arial" w:cs="Arial"/>
          <w:sz w:val="22"/>
          <w:szCs w:val="22"/>
        </w:rPr>
        <w:t xml:space="preserve">The contractor must comply with all local, State and Federal laws, rules and regulations applicable to this contract and to the goods delivered and/or services performed hereunder. </w:t>
      </w:r>
    </w:p>
    <w:p w:rsidR="00CE48FB" w:rsidRPr="00C54E94" w:rsidRDefault="00CE48FB" w:rsidP="00C54E94">
      <w:pPr>
        <w:jc w:val="both"/>
        <w:rPr>
          <w:rFonts w:ascii="Arial" w:hAnsi="Arial" w:cs="Arial"/>
          <w:sz w:val="22"/>
          <w:szCs w:val="22"/>
        </w:rPr>
      </w:pPr>
      <w:bookmarkStart w:id="855" w:name="_Toc480963236"/>
      <w:bookmarkStart w:id="856" w:name="_Toc469579752"/>
      <w:bookmarkStart w:id="857" w:name="_Toc476645351"/>
      <w:r w:rsidRPr="00C54E94">
        <w:rPr>
          <w:rStyle w:val="Heading3Char1"/>
        </w:rPr>
        <w:lastRenderedPageBreak/>
        <w:t>2.11 COMPLIANCE - STATE LAWS</w:t>
      </w:r>
      <w:bookmarkEnd w:id="855"/>
      <w:r w:rsidRPr="00063E17">
        <w:t xml:space="preserve"> -</w:t>
      </w:r>
      <w:bookmarkEnd w:id="856"/>
      <w:bookmarkEnd w:id="857"/>
      <w:r w:rsidRPr="00851065">
        <w:t xml:space="preserve"> </w:t>
      </w:r>
      <w:r w:rsidRPr="00C54E94">
        <w:rPr>
          <w:rFonts w:ascii="Arial" w:hAnsi="Arial" w:cs="Arial"/>
          <w:sz w:val="22"/>
          <w:szCs w:val="22"/>
        </w:rPr>
        <w:t>It is agreed and understood that any contracts and/or orders placed as a result of [this proposal] shall be governed and construed and the rights and obligations of the parties hereto shall be determined in accordance with the laws of the State of New Jersey.</w:t>
      </w:r>
    </w:p>
    <w:p w:rsidR="00CE48FB" w:rsidRPr="00C65B22" w:rsidRDefault="00CE48FB" w:rsidP="00C54E94">
      <w:pPr>
        <w:jc w:val="both"/>
      </w:pPr>
    </w:p>
    <w:p w:rsidR="00CE48FB" w:rsidRPr="00784B37" w:rsidRDefault="00CE48FB" w:rsidP="00CE48FB">
      <w:pPr>
        <w:keepNext/>
        <w:rPr>
          <w:rFonts w:ascii="Arial Narrow" w:hAnsi="Arial Narrow" w:cs="Arial"/>
        </w:rPr>
      </w:pPr>
      <w:r w:rsidRPr="00784B37">
        <w:rPr>
          <w:rFonts w:ascii="Arial Narrow" w:hAnsi="Arial Narrow" w:cs="Arial"/>
          <w:b/>
          <w:bCs/>
        </w:rPr>
        <w:t>3</w:t>
      </w:r>
      <w:r w:rsidRPr="00063E17">
        <w:rPr>
          <w:rStyle w:val="Heading2Char"/>
        </w:rPr>
        <w:t>. STATE LAW REQUIRING MANDATORY COMPLIANCE BY CONTRACTORS UNDER CIRCUMSTANCES SET FORTH IN LAW OR BASED ON THE TYPE OF CONTRACT</w:t>
      </w:r>
      <w:r w:rsidRPr="00784B37">
        <w:rPr>
          <w:rFonts w:ascii="Arial Narrow" w:hAnsi="Arial Narrow" w:cs="Arial"/>
          <w:b/>
          <w:bCs/>
          <w:u w:val="single"/>
        </w:rPr>
        <w:t xml:space="preserve"> </w:t>
      </w:r>
    </w:p>
    <w:p w:rsidR="00CE48FB" w:rsidRPr="00851065" w:rsidRDefault="00CE48FB" w:rsidP="00CE48FB">
      <w:pPr>
        <w:keepNext/>
        <w:rPr>
          <w:b/>
        </w:rPr>
      </w:pPr>
    </w:p>
    <w:p w:rsidR="00CE48FB" w:rsidRPr="00C54E94" w:rsidRDefault="00CE48FB" w:rsidP="00C54E94">
      <w:pPr>
        <w:keepNext/>
        <w:jc w:val="both"/>
        <w:rPr>
          <w:rFonts w:ascii="Arial" w:hAnsi="Arial" w:cs="Arial"/>
          <w:sz w:val="22"/>
        </w:rPr>
      </w:pPr>
      <w:r w:rsidRPr="00784B37">
        <w:rPr>
          <w:rFonts w:ascii="Arial Narrow" w:hAnsi="Arial Narrow" w:cs="Arial"/>
          <w:b/>
          <w:bCs/>
        </w:rPr>
        <w:t xml:space="preserve">3.1 </w:t>
      </w:r>
      <w:r w:rsidRPr="00784B37">
        <w:rPr>
          <w:rFonts w:ascii="Arial Narrow" w:hAnsi="Arial Narrow" w:cs="Arial"/>
          <w:b/>
          <w:bCs/>
          <w:u w:val="single"/>
        </w:rPr>
        <w:t>COMPLIANCE - CODES</w:t>
      </w:r>
      <w:r w:rsidRPr="00851065">
        <w:rPr>
          <w:b/>
          <w:u w:val="single"/>
        </w:rPr>
        <w:t xml:space="preserve"> </w:t>
      </w:r>
      <w:r w:rsidRPr="00851065">
        <w:t xml:space="preserve">– </w:t>
      </w:r>
      <w:r w:rsidRPr="00C54E94">
        <w:rPr>
          <w:rFonts w:ascii="Arial" w:hAnsi="Arial" w:cs="Arial"/>
          <w:sz w:val="22"/>
        </w:rPr>
        <w:t xml:space="preserve">The contractor must comply with NJUCC and the latest NEC70, B.O.C.A. Basic Building code, OSHA and all applicable codes for this requirement. The contractor shall be responsible for securing and paying all necessary permits, where applicable. </w:t>
      </w:r>
    </w:p>
    <w:p w:rsidR="00CE48FB" w:rsidRPr="00851065" w:rsidRDefault="00CE48FB" w:rsidP="00CE48FB">
      <w:pPr>
        <w:autoSpaceDE w:val="0"/>
        <w:autoSpaceDN w:val="0"/>
        <w:adjustRightInd w:val="0"/>
        <w:rPr>
          <w:b/>
          <w:color w:val="000000"/>
        </w:rPr>
      </w:pPr>
    </w:p>
    <w:p w:rsidR="00CE48FB" w:rsidRPr="00C54E94" w:rsidRDefault="00CE48FB" w:rsidP="00C54E94">
      <w:pPr>
        <w:autoSpaceDE w:val="0"/>
        <w:autoSpaceDN w:val="0"/>
        <w:adjustRightInd w:val="0"/>
        <w:jc w:val="both"/>
        <w:rPr>
          <w:rFonts w:ascii="Arial" w:hAnsi="Arial" w:cs="Arial"/>
          <w:color w:val="000000"/>
          <w:sz w:val="22"/>
        </w:rPr>
      </w:pPr>
      <w:r w:rsidRPr="00784B37">
        <w:rPr>
          <w:rFonts w:ascii="Arial Narrow" w:hAnsi="Arial Narrow" w:cs="Arial"/>
          <w:b/>
          <w:bCs/>
          <w:color w:val="000000"/>
        </w:rPr>
        <w:t xml:space="preserve">3.2 </w:t>
      </w:r>
      <w:r w:rsidRPr="00784B37">
        <w:rPr>
          <w:rFonts w:ascii="Arial Narrow" w:hAnsi="Arial Narrow" w:cs="Arial"/>
          <w:b/>
          <w:bCs/>
          <w:color w:val="000000"/>
          <w:u w:val="single"/>
        </w:rPr>
        <w:t>PUBLIC WORKS CONTRACTOR REGISTRATION ACT</w:t>
      </w:r>
      <w:r w:rsidRPr="00851065">
        <w:rPr>
          <w:b/>
          <w:color w:val="000000"/>
          <w:u w:val="single"/>
        </w:rPr>
        <w:t xml:space="preserve"> </w:t>
      </w:r>
      <w:r w:rsidRPr="00851065">
        <w:rPr>
          <w:color w:val="000000"/>
        </w:rPr>
        <w:t xml:space="preserve">- </w:t>
      </w:r>
      <w:r w:rsidRPr="00C54E94">
        <w:rPr>
          <w:rFonts w:ascii="Arial" w:hAnsi="Arial" w:cs="Arial"/>
          <w:color w:val="000000"/>
          <w:sz w:val="22"/>
        </w:rPr>
        <w:t xml:space="preserve">The New Jersey Public Works Contractor Registration Act requires all contractors, subcontractors and lower tier subcontractor(s) who engage in any contract for public work as defined in </w:t>
      </w:r>
      <w:r w:rsidRPr="00C54E94">
        <w:rPr>
          <w:rFonts w:ascii="Arial" w:hAnsi="Arial" w:cs="Arial"/>
          <w:color w:val="000000"/>
          <w:sz w:val="22"/>
          <w:u w:val="single"/>
        </w:rPr>
        <w:t>N.J.S.A.</w:t>
      </w:r>
      <w:r w:rsidRPr="00C54E94">
        <w:rPr>
          <w:rFonts w:ascii="Arial" w:hAnsi="Arial" w:cs="Arial"/>
          <w:color w:val="000000"/>
          <w:sz w:val="22"/>
        </w:rPr>
        <w:t xml:space="preserve"> 34:11-56.26 be first registered with the New Jersey Department of Labor and Workforce Development. Any questions regarding the registration process should be directed to the Division of Wage and Hour Compliance at (609) 292-9464. </w:t>
      </w:r>
    </w:p>
    <w:p w:rsidR="00CE48FB" w:rsidRPr="00C65B22" w:rsidRDefault="00CE48FB" w:rsidP="00CE48FB">
      <w:pPr>
        <w:autoSpaceDE w:val="0"/>
        <w:autoSpaceDN w:val="0"/>
        <w:adjustRightInd w:val="0"/>
        <w:rPr>
          <w:b/>
          <w:color w:val="000000"/>
        </w:rPr>
      </w:pPr>
    </w:p>
    <w:p w:rsidR="00CE48FB" w:rsidRPr="00851065" w:rsidRDefault="00CE48FB" w:rsidP="00CE48FB">
      <w:pPr>
        <w:autoSpaceDE w:val="0"/>
        <w:autoSpaceDN w:val="0"/>
        <w:adjustRightInd w:val="0"/>
        <w:rPr>
          <w:color w:val="000000"/>
        </w:rPr>
      </w:pPr>
      <w:r w:rsidRPr="00784B37">
        <w:rPr>
          <w:rFonts w:ascii="Arial Narrow" w:hAnsi="Arial Narrow" w:cs="Arial"/>
          <w:b/>
          <w:bCs/>
          <w:color w:val="000000"/>
        </w:rPr>
        <w:t xml:space="preserve">3.3 </w:t>
      </w:r>
      <w:r w:rsidRPr="00784B37">
        <w:rPr>
          <w:rFonts w:ascii="Arial Narrow" w:hAnsi="Arial Narrow" w:cs="Arial"/>
          <w:b/>
          <w:bCs/>
          <w:color w:val="000000"/>
          <w:u w:val="single"/>
        </w:rPr>
        <w:t xml:space="preserve">PUBLIC WORKS CONTRACT - ADDITIONAL </w:t>
      </w:r>
      <w:r w:rsidRPr="00CD5CAF">
        <w:rPr>
          <w:rFonts w:ascii="Arial Narrow" w:hAnsi="Arial Narrow" w:cs="Arial"/>
          <w:b/>
          <w:bCs/>
          <w:color w:val="000000"/>
          <w:u w:val="single"/>
        </w:rPr>
        <w:t>AFFIRMATIVE ACTION REQUIREMENTS</w:t>
      </w:r>
      <w:r w:rsidRPr="00851065">
        <w:rPr>
          <w:b/>
          <w:color w:val="000000"/>
          <w:u w:val="single"/>
        </w:rPr>
        <w:t xml:space="preserve"> </w:t>
      </w:r>
      <w:r w:rsidRPr="00851065">
        <w:rPr>
          <w:color w:val="000000"/>
        </w:rPr>
        <w:t xml:space="preserve">- </w:t>
      </w:r>
    </w:p>
    <w:p w:rsidR="00CE48FB" w:rsidRPr="00C54E94" w:rsidRDefault="00CE48FB" w:rsidP="00C54E94">
      <w:pPr>
        <w:autoSpaceDE w:val="0"/>
        <w:autoSpaceDN w:val="0"/>
        <w:adjustRightInd w:val="0"/>
        <w:jc w:val="both"/>
        <w:rPr>
          <w:rFonts w:ascii="Arial" w:hAnsi="Arial" w:cs="Arial"/>
          <w:color w:val="000000"/>
          <w:sz w:val="22"/>
          <w:szCs w:val="22"/>
        </w:rPr>
      </w:pPr>
      <w:r w:rsidRPr="00C54E94">
        <w:rPr>
          <w:rFonts w:ascii="Arial" w:hAnsi="Arial" w:cs="Arial"/>
          <w:color w:val="000000"/>
          <w:sz w:val="22"/>
          <w:szCs w:val="22"/>
          <w:u w:val="single"/>
        </w:rPr>
        <w:t>N.J.S.A.</w:t>
      </w:r>
      <w:r w:rsidRPr="00C54E94">
        <w:rPr>
          <w:rFonts w:ascii="Arial" w:hAnsi="Arial" w:cs="Arial"/>
          <w:color w:val="000000"/>
          <w:sz w:val="22"/>
          <w:szCs w:val="22"/>
        </w:rPr>
        <w:t xml:space="preserve"> 10:2-1 requires that during the performance of this contract, the contractor must agree as follows: </w:t>
      </w:r>
    </w:p>
    <w:p w:rsidR="00CE48FB" w:rsidRPr="00C54E94" w:rsidRDefault="00CE48FB" w:rsidP="00C54E94">
      <w:pPr>
        <w:autoSpaceDE w:val="0"/>
        <w:autoSpaceDN w:val="0"/>
        <w:adjustRightInd w:val="0"/>
        <w:jc w:val="both"/>
        <w:rPr>
          <w:rFonts w:ascii="Arial" w:hAnsi="Arial" w:cs="Arial"/>
          <w:color w:val="000000"/>
          <w:sz w:val="22"/>
          <w:szCs w:val="22"/>
          <w:u w:val="single"/>
        </w:rPr>
      </w:pPr>
    </w:p>
    <w:p w:rsidR="00CE48FB" w:rsidRPr="00C54E94" w:rsidRDefault="00CE48FB" w:rsidP="00C54E94">
      <w:pPr>
        <w:pStyle w:val="ListParagraph"/>
        <w:numPr>
          <w:ilvl w:val="0"/>
          <w:numId w:val="42"/>
        </w:numPr>
        <w:ind w:left="720" w:hanging="360"/>
        <w:contextualSpacing/>
        <w:jc w:val="both"/>
        <w:rPr>
          <w:rFonts w:ascii="Arial" w:eastAsia="Calibri" w:hAnsi="Arial" w:cs="Arial"/>
          <w:iCs/>
          <w:sz w:val="22"/>
          <w:szCs w:val="22"/>
        </w:rPr>
      </w:pPr>
      <w:r w:rsidRPr="00C54E94">
        <w:rPr>
          <w:rFonts w:ascii="Arial" w:eastAsia="Calibri" w:hAnsi="Arial" w:cs="Arial"/>
          <w:iCs/>
          <w:sz w:val="22"/>
          <w:szCs w:val="22"/>
        </w:rPr>
        <w:t>In the hiring of persons for the performance of work under this contract or any subcontract hereunder, or for the procurement, manufacture, assembling or furnishing of any such materials, equipment, supplies or services to be acquired under this contract, no contractor, nor any person acting on behalf of such contractor or subcontractor, shall, by reason of race, creed, color, national origin, ancestry, marital status, gender identity or expression, affectional or sexual orientation or sex, discriminate against any person who is qualified and available to perform the work to which the employment relates;</w:t>
      </w:r>
    </w:p>
    <w:p w:rsidR="00CE48FB" w:rsidRPr="00C54E94" w:rsidRDefault="00CE48FB" w:rsidP="00C54E94">
      <w:pPr>
        <w:pStyle w:val="ListParagraph"/>
        <w:ind w:hanging="360"/>
        <w:jc w:val="both"/>
        <w:rPr>
          <w:rFonts w:ascii="Arial" w:eastAsia="Calibri" w:hAnsi="Arial" w:cs="Arial"/>
          <w:iCs/>
          <w:sz w:val="22"/>
          <w:szCs w:val="22"/>
        </w:rPr>
      </w:pPr>
    </w:p>
    <w:p w:rsidR="00CE48FB" w:rsidRPr="00C54E94" w:rsidRDefault="00CE48FB" w:rsidP="00C54E94">
      <w:pPr>
        <w:pStyle w:val="ListParagraph"/>
        <w:numPr>
          <w:ilvl w:val="0"/>
          <w:numId w:val="42"/>
        </w:numPr>
        <w:ind w:left="720" w:hanging="360"/>
        <w:contextualSpacing/>
        <w:jc w:val="both"/>
        <w:rPr>
          <w:rFonts w:ascii="Arial" w:eastAsia="Calibri" w:hAnsi="Arial" w:cs="Arial"/>
          <w:iCs/>
          <w:sz w:val="22"/>
          <w:szCs w:val="22"/>
        </w:rPr>
      </w:pPr>
      <w:r w:rsidRPr="00C54E94">
        <w:rPr>
          <w:rFonts w:ascii="Arial" w:eastAsia="Calibri" w:hAnsi="Arial" w:cs="Arial"/>
          <w:iCs/>
          <w:sz w:val="22"/>
          <w:szCs w:val="22"/>
        </w:rPr>
        <w:t>No contractor, subcontractor, nor any person on his behalf shall, in any manner, discriminate against or intimidate any employee engaged in the performance of work under this contract or any subcontract hereunder, or engaged in the procurement, manufacture, assembling or furnishing of any such materials, equipment, supplies or services to be acquired under such contract, on account of race, creed, color, national origin, ancestry, marital status, gender identity or expression, affectional or sexual orientation or sex;</w:t>
      </w:r>
    </w:p>
    <w:p w:rsidR="00CE48FB" w:rsidRPr="00C54E94" w:rsidRDefault="00CE48FB" w:rsidP="00C54E94">
      <w:pPr>
        <w:ind w:left="720" w:hanging="360"/>
        <w:contextualSpacing/>
        <w:jc w:val="both"/>
        <w:rPr>
          <w:rFonts w:ascii="Arial" w:eastAsia="Calibri" w:hAnsi="Arial" w:cs="Arial"/>
          <w:iCs/>
          <w:sz w:val="22"/>
          <w:szCs w:val="22"/>
        </w:rPr>
      </w:pPr>
    </w:p>
    <w:p w:rsidR="00CE48FB" w:rsidRPr="00C54E94" w:rsidRDefault="00CE48FB" w:rsidP="00C54E94">
      <w:pPr>
        <w:pStyle w:val="ListParagraph"/>
        <w:numPr>
          <w:ilvl w:val="0"/>
          <w:numId w:val="42"/>
        </w:numPr>
        <w:ind w:left="720" w:hanging="360"/>
        <w:contextualSpacing/>
        <w:jc w:val="both"/>
        <w:rPr>
          <w:rFonts w:ascii="Arial" w:eastAsia="Calibri" w:hAnsi="Arial" w:cs="Arial"/>
          <w:iCs/>
          <w:sz w:val="22"/>
          <w:szCs w:val="22"/>
        </w:rPr>
      </w:pPr>
      <w:r w:rsidRPr="00C54E94">
        <w:rPr>
          <w:rFonts w:ascii="Arial" w:eastAsia="Calibri" w:hAnsi="Arial" w:cs="Arial"/>
          <w:iCs/>
          <w:sz w:val="22"/>
          <w:szCs w:val="22"/>
        </w:rPr>
        <w:t>There may be deducted from the amount payable to the contractor by the contracting public agency, under this contract, a penalty of $50.00 for each person for each calendar day during which such person is discriminated against or intimidated in violation of the provisions of the contract; and</w:t>
      </w:r>
    </w:p>
    <w:p w:rsidR="00CE48FB" w:rsidRPr="00C54E94" w:rsidRDefault="00CE48FB" w:rsidP="00C54E94">
      <w:pPr>
        <w:ind w:left="720" w:hanging="360"/>
        <w:contextualSpacing/>
        <w:jc w:val="both"/>
        <w:rPr>
          <w:rFonts w:ascii="Arial" w:eastAsia="Calibri" w:hAnsi="Arial" w:cs="Arial"/>
          <w:iCs/>
          <w:sz w:val="22"/>
          <w:szCs w:val="22"/>
        </w:rPr>
      </w:pPr>
    </w:p>
    <w:p w:rsidR="00CE48FB" w:rsidRPr="00C54E94" w:rsidRDefault="00CE48FB" w:rsidP="00C54E94">
      <w:pPr>
        <w:pStyle w:val="ListParagraph"/>
        <w:numPr>
          <w:ilvl w:val="0"/>
          <w:numId w:val="42"/>
        </w:numPr>
        <w:autoSpaceDE w:val="0"/>
        <w:autoSpaceDN w:val="0"/>
        <w:adjustRightInd w:val="0"/>
        <w:ind w:left="720" w:hanging="360"/>
        <w:contextualSpacing/>
        <w:jc w:val="both"/>
        <w:rPr>
          <w:rFonts w:ascii="Arial" w:hAnsi="Arial" w:cs="Arial"/>
          <w:sz w:val="22"/>
          <w:szCs w:val="22"/>
          <w:u w:val="single"/>
        </w:rPr>
      </w:pPr>
      <w:r w:rsidRPr="00C54E94">
        <w:rPr>
          <w:rFonts w:ascii="Arial" w:eastAsia="Calibri" w:hAnsi="Arial" w:cs="Arial"/>
          <w:iCs/>
          <w:sz w:val="22"/>
          <w:szCs w:val="22"/>
        </w:rPr>
        <w:t>This contract may be canceled or terminated by the contracting public agency, and all money due or to become due hereunder may be forfeited, for any violation of this section of the contract occurring after notice to the contractor from the contracting public agency of any prior violation of this section of the contract.</w:t>
      </w:r>
    </w:p>
    <w:p w:rsidR="00CE48FB" w:rsidRPr="00C54E94" w:rsidRDefault="00CE48FB" w:rsidP="00C54E94">
      <w:pPr>
        <w:pStyle w:val="ListParagraph"/>
        <w:tabs>
          <w:tab w:val="left" w:pos="1080"/>
        </w:tabs>
        <w:autoSpaceDE w:val="0"/>
        <w:autoSpaceDN w:val="0"/>
        <w:adjustRightInd w:val="0"/>
        <w:jc w:val="both"/>
        <w:rPr>
          <w:rFonts w:ascii="Arial" w:hAnsi="Arial" w:cs="Arial"/>
          <w:sz w:val="22"/>
          <w:szCs w:val="22"/>
          <w:u w:val="single"/>
        </w:rPr>
      </w:pPr>
    </w:p>
    <w:p w:rsidR="00CE48FB" w:rsidRPr="00C54E94" w:rsidRDefault="00CE48FB" w:rsidP="00C54E94">
      <w:pPr>
        <w:autoSpaceDE w:val="0"/>
        <w:autoSpaceDN w:val="0"/>
        <w:adjustRightInd w:val="0"/>
        <w:jc w:val="both"/>
        <w:rPr>
          <w:rFonts w:ascii="Arial" w:hAnsi="Arial" w:cs="Arial"/>
          <w:color w:val="000000"/>
          <w:sz w:val="22"/>
          <w:szCs w:val="22"/>
        </w:rPr>
      </w:pPr>
      <w:r w:rsidRPr="00C54E94">
        <w:rPr>
          <w:rFonts w:ascii="Arial" w:hAnsi="Arial" w:cs="Arial"/>
          <w:color w:val="000000"/>
          <w:sz w:val="22"/>
          <w:szCs w:val="22"/>
          <w:u w:val="single"/>
        </w:rPr>
        <w:t>N.J.S.A.</w:t>
      </w:r>
      <w:r w:rsidRPr="00C54E94">
        <w:rPr>
          <w:rFonts w:ascii="Arial" w:hAnsi="Arial" w:cs="Arial"/>
          <w:color w:val="000000"/>
          <w:sz w:val="22"/>
          <w:szCs w:val="22"/>
        </w:rPr>
        <w:t xml:space="preserve"> 10:5-33 and </w:t>
      </w:r>
      <w:r w:rsidRPr="00C54E94">
        <w:rPr>
          <w:rFonts w:ascii="Arial" w:hAnsi="Arial" w:cs="Arial"/>
          <w:color w:val="000000"/>
          <w:sz w:val="22"/>
          <w:szCs w:val="22"/>
          <w:u w:val="single"/>
        </w:rPr>
        <w:t>N.J.A.C.</w:t>
      </w:r>
      <w:r w:rsidRPr="00C54E94">
        <w:rPr>
          <w:rFonts w:ascii="Arial" w:hAnsi="Arial" w:cs="Arial"/>
          <w:color w:val="000000"/>
          <w:sz w:val="22"/>
          <w:szCs w:val="22"/>
        </w:rPr>
        <w:t xml:space="preserve"> 17:27-3.5 require that during the performance of this contract, the contractor must agree as follows: </w:t>
      </w:r>
    </w:p>
    <w:p w:rsidR="00CE48FB" w:rsidRPr="00C65B22" w:rsidRDefault="00CE48FB" w:rsidP="00CE48FB">
      <w:pPr>
        <w:autoSpaceDE w:val="0"/>
        <w:autoSpaceDN w:val="0"/>
        <w:adjustRightInd w:val="0"/>
        <w:rPr>
          <w:color w:val="000000"/>
        </w:rPr>
      </w:pPr>
    </w:p>
    <w:p w:rsidR="00CE48FB" w:rsidRPr="00C54E94" w:rsidRDefault="00CE48FB" w:rsidP="00C54E94">
      <w:pPr>
        <w:pStyle w:val="ListParagraph"/>
        <w:numPr>
          <w:ilvl w:val="3"/>
          <w:numId w:val="16"/>
        </w:numPr>
        <w:autoSpaceDE w:val="0"/>
        <w:autoSpaceDN w:val="0"/>
        <w:adjustRightInd w:val="0"/>
        <w:ind w:left="720"/>
        <w:jc w:val="both"/>
        <w:rPr>
          <w:rFonts w:ascii="Arial" w:hAnsi="Arial" w:cs="Arial"/>
          <w:color w:val="000000"/>
          <w:sz w:val="22"/>
          <w:szCs w:val="22"/>
        </w:rPr>
      </w:pPr>
      <w:r w:rsidRPr="00C54E94">
        <w:rPr>
          <w:rFonts w:ascii="Arial" w:hAnsi="Arial" w:cs="Arial"/>
          <w:color w:val="000000"/>
          <w:sz w:val="22"/>
          <w:szCs w:val="22"/>
        </w:rPr>
        <w:t xml:space="preserve">The contractor or subcontractor, where applicable, will not discriminate against any employee or applicant for employment because of age, race, creed, color, national origin, ancestry, marital status, affectional or sexual orientation, gender identity or expression, disability, nationality or sex. Except with respect to affectional or sexual orientation and gender identity or expression, the contractor will take affirmative action to ensure that such applicants are recruited and employed, and that employees are treated during employment, </w:t>
      </w:r>
      <w:r w:rsidRPr="00C54E94">
        <w:rPr>
          <w:rFonts w:ascii="Arial" w:hAnsi="Arial" w:cs="Arial"/>
          <w:color w:val="000000"/>
          <w:sz w:val="22"/>
          <w:szCs w:val="22"/>
        </w:rPr>
        <w:lastRenderedPageBreak/>
        <w:t xml:space="preserve">without regard to their age, race, creed, color, national origin, ancestry, marital status, affectional or sexual orientation, gender identity or expression, disability, nationality or sex. Such action shall include, but not be limited to the following: employment, upgrading, demotion, or transfer; recruitment or recruitment advertising; layoff or termination; rates of pay or other forms of compensation; and selection for training, including apprenticeship. The contractor agrees to post in conspicuous places, available to employees and applicants for employment, notices to be provided by the contracting officer setting forth the provisions of this nondiscrimination clause; </w:t>
      </w:r>
    </w:p>
    <w:p w:rsidR="00CE48FB" w:rsidRPr="00C54E94" w:rsidRDefault="00CE48FB" w:rsidP="00C54E94">
      <w:pPr>
        <w:pStyle w:val="ListParagraph"/>
        <w:autoSpaceDE w:val="0"/>
        <w:autoSpaceDN w:val="0"/>
        <w:adjustRightInd w:val="0"/>
        <w:jc w:val="both"/>
        <w:rPr>
          <w:rFonts w:ascii="Arial" w:hAnsi="Arial" w:cs="Arial"/>
          <w:color w:val="000000"/>
          <w:sz w:val="22"/>
          <w:szCs w:val="22"/>
        </w:rPr>
      </w:pPr>
    </w:p>
    <w:p w:rsidR="00CE48FB" w:rsidRPr="00C54E94" w:rsidRDefault="00CE48FB" w:rsidP="00C54E94">
      <w:pPr>
        <w:pStyle w:val="ListParagraph"/>
        <w:numPr>
          <w:ilvl w:val="3"/>
          <w:numId w:val="16"/>
        </w:numPr>
        <w:autoSpaceDE w:val="0"/>
        <w:autoSpaceDN w:val="0"/>
        <w:adjustRightInd w:val="0"/>
        <w:ind w:left="720"/>
        <w:jc w:val="both"/>
        <w:rPr>
          <w:rFonts w:ascii="Arial" w:hAnsi="Arial" w:cs="Arial"/>
          <w:color w:val="000000"/>
          <w:sz w:val="22"/>
          <w:szCs w:val="22"/>
        </w:rPr>
      </w:pPr>
      <w:r w:rsidRPr="00C54E94">
        <w:rPr>
          <w:rFonts w:ascii="Arial" w:hAnsi="Arial" w:cs="Arial"/>
          <w:color w:val="000000"/>
          <w:sz w:val="22"/>
          <w:szCs w:val="22"/>
        </w:rPr>
        <w:t xml:space="preserve">The contractor or subcontractor, where applicable will, in all solicitations or advertisements for employees placed by or on behalf of the contractor, state that all qualified applicants will receive consideration for employment without regard to age, race, creed, color, national origin, ancestry, marital status, affectional or sexual orientation, gender identity or expression, disability, nationality or sex; </w:t>
      </w:r>
    </w:p>
    <w:p w:rsidR="00CE48FB" w:rsidRPr="00C54E94" w:rsidRDefault="00CE48FB" w:rsidP="00C54E94">
      <w:pPr>
        <w:autoSpaceDE w:val="0"/>
        <w:autoSpaceDN w:val="0"/>
        <w:adjustRightInd w:val="0"/>
        <w:jc w:val="both"/>
        <w:rPr>
          <w:rFonts w:ascii="Arial" w:hAnsi="Arial" w:cs="Arial"/>
          <w:color w:val="000000"/>
          <w:sz w:val="22"/>
          <w:szCs w:val="22"/>
        </w:rPr>
      </w:pPr>
    </w:p>
    <w:p w:rsidR="00CE48FB" w:rsidRPr="00C54E94" w:rsidRDefault="00CE48FB" w:rsidP="00C54E94">
      <w:pPr>
        <w:pStyle w:val="ListParagraph"/>
        <w:numPr>
          <w:ilvl w:val="3"/>
          <w:numId w:val="16"/>
        </w:numPr>
        <w:autoSpaceDE w:val="0"/>
        <w:autoSpaceDN w:val="0"/>
        <w:adjustRightInd w:val="0"/>
        <w:ind w:left="720"/>
        <w:jc w:val="both"/>
        <w:rPr>
          <w:rFonts w:ascii="Arial" w:hAnsi="Arial" w:cs="Arial"/>
          <w:color w:val="000000"/>
          <w:sz w:val="22"/>
          <w:szCs w:val="22"/>
        </w:rPr>
      </w:pPr>
      <w:r w:rsidRPr="00C54E94">
        <w:rPr>
          <w:rFonts w:ascii="Arial" w:hAnsi="Arial" w:cs="Arial"/>
          <w:color w:val="000000"/>
          <w:sz w:val="22"/>
          <w:szCs w:val="22"/>
        </w:rPr>
        <w:t xml:space="preserve">The contractor or subcontractor where applicable, will send to each labor union or representative of workers with which it has a collective bargaining agreement or other contract or understanding, a notice, to be provided by the agency contracting officer, advising the labor union or workers' representative of the contractor's commitments under this act and shall post copies of the notice in conspicuous places available to employees and applicants for employment, </w:t>
      </w:r>
      <w:r w:rsidRPr="00C54E94">
        <w:rPr>
          <w:rFonts w:ascii="Arial" w:hAnsi="Arial" w:cs="Arial"/>
          <w:color w:val="000000"/>
          <w:sz w:val="22"/>
          <w:szCs w:val="22"/>
          <w:u w:val="single"/>
        </w:rPr>
        <w:t>N.J.A.C</w:t>
      </w:r>
      <w:r w:rsidRPr="00C54E94">
        <w:rPr>
          <w:rFonts w:ascii="Arial" w:hAnsi="Arial" w:cs="Arial"/>
          <w:color w:val="000000"/>
          <w:sz w:val="22"/>
          <w:szCs w:val="22"/>
        </w:rPr>
        <w:t xml:space="preserve">. 17:27-3.7 requires all contractors and subcontractors, if any, to further agree as follows: </w:t>
      </w:r>
    </w:p>
    <w:p w:rsidR="00CE48FB" w:rsidRPr="00C54E94" w:rsidRDefault="00CE48FB" w:rsidP="00C54E94">
      <w:pPr>
        <w:autoSpaceDE w:val="0"/>
        <w:autoSpaceDN w:val="0"/>
        <w:adjustRightInd w:val="0"/>
        <w:ind w:left="720"/>
        <w:jc w:val="both"/>
        <w:rPr>
          <w:rFonts w:ascii="Arial" w:hAnsi="Arial" w:cs="Arial"/>
          <w:color w:val="000000"/>
          <w:sz w:val="22"/>
          <w:szCs w:val="22"/>
        </w:rPr>
      </w:pPr>
    </w:p>
    <w:p w:rsidR="00CE48FB" w:rsidRPr="00C54E94" w:rsidRDefault="00CE48FB" w:rsidP="00C54E94">
      <w:pPr>
        <w:pStyle w:val="ListParagraph"/>
        <w:numPr>
          <w:ilvl w:val="1"/>
          <w:numId w:val="17"/>
        </w:numPr>
        <w:autoSpaceDE w:val="0"/>
        <w:autoSpaceDN w:val="0"/>
        <w:adjustRightInd w:val="0"/>
        <w:ind w:left="1080"/>
        <w:jc w:val="both"/>
        <w:rPr>
          <w:rFonts w:ascii="Arial" w:hAnsi="Arial" w:cs="Arial"/>
          <w:color w:val="000000"/>
          <w:sz w:val="22"/>
          <w:szCs w:val="22"/>
        </w:rPr>
      </w:pPr>
      <w:r w:rsidRPr="00C54E94">
        <w:rPr>
          <w:rFonts w:ascii="Arial" w:hAnsi="Arial" w:cs="Arial"/>
          <w:color w:val="000000"/>
          <w:sz w:val="22"/>
          <w:szCs w:val="22"/>
        </w:rPr>
        <w:t xml:space="preserve">The contractor or subcontractor agrees to make good faith efforts to meet targeted county employment goals established in accordance with </w:t>
      </w:r>
      <w:r w:rsidRPr="00C54E94">
        <w:rPr>
          <w:rFonts w:ascii="Arial" w:hAnsi="Arial" w:cs="Arial"/>
          <w:color w:val="000000"/>
          <w:sz w:val="22"/>
          <w:szCs w:val="22"/>
          <w:u w:val="single"/>
        </w:rPr>
        <w:t>N.J.A.C</w:t>
      </w:r>
      <w:r w:rsidRPr="00C54E94">
        <w:rPr>
          <w:rFonts w:ascii="Arial" w:hAnsi="Arial" w:cs="Arial"/>
          <w:color w:val="000000"/>
          <w:sz w:val="22"/>
          <w:szCs w:val="22"/>
        </w:rPr>
        <w:t>. 17:27-5.2;</w:t>
      </w:r>
    </w:p>
    <w:p w:rsidR="00CE48FB" w:rsidRPr="00C54E94" w:rsidRDefault="00CE48FB" w:rsidP="00C54E94">
      <w:pPr>
        <w:pStyle w:val="ListParagraph"/>
        <w:autoSpaceDE w:val="0"/>
        <w:autoSpaceDN w:val="0"/>
        <w:adjustRightInd w:val="0"/>
        <w:ind w:left="1080"/>
        <w:jc w:val="both"/>
        <w:rPr>
          <w:rFonts w:ascii="Arial" w:hAnsi="Arial" w:cs="Arial"/>
          <w:color w:val="000000"/>
          <w:sz w:val="22"/>
          <w:szCs w:val="22"/>
        </w:rPr>
      </w:pPr>
    </w:p>
    <w:p w:rsidR="00CE48FB" w:rsidRPr="00C54E94" w:rsidRDefault="00CE48FB" w:rsidP="00C54E94">
      <w:pPr>
        <w:pStyle w:val="ListParagraph"/>
        <w:numPr>
          <w:ilvl w:val="1"/>
          <w:numId w:val="17"/>
        </w:numPr>
        <w:autoSpaceDE w:val="0"/>
        <w:autoSpaceDN w:val="0"/>
        <w:adjustRightInd w:val="0"/>
        <w:ind w:left="1080"/>
        <w:jc w:val="both"/>
        <w:rPr>
          <w:rFonts w:ascii="Arial" w:hAnsi="Arial" w:cs="Arial"/>
          <w:color w:val="000000"/>
          <w:sz w:val="22"/>
          <w:szCs w:val="22"/>
        </w:rPr>
      </w:pPr>
      <w:r w:rsidRPr="00C54E94">
        <w:rPr>
          <w:rFonts w:ascii="Arial" w:hAnsi="Arial" w:cs="Arial"/>
          <w:color w:val="000000"/>
          <w:sz w:val="22"/>
          <w:szCs w:val="22"/>
        </w:rPr>
        <w:t>The contractor or subcontractor agrees to inform in writing its appropriate recruitment agencies including, but not limited to, employment agencies, placement bureaus, colleges, universities, and labor unions, that it does not discriminate on the basis of age, race, creed, color, national origin, ancestry, marital status, affectional or sexual orientation, gender identity or expression, disability, nationality or sex, and that it will discontinue the use of any recruitment agency which engages in direct or indirect discriminatory practices;</w:t>
      </w:r>
    </w:p>
    <w:p w:rsidR="00CE48FB" w:rsidRPr="00C54E94" w:rsidRDefault="00CE48FB" w:rsidP="00C54E94">
      <w:pPr>
        <w:autoSpaceDE w:val="0"/>
        <w:autoSpaceDN w:val="0"/>
        <w:adjustRightInd w:val="0"/>
        <w:jc w:val="both"/>
        <w:rPr>
          <w:rFonts w:ascii="Arial" w:hAnsi="Arial" w:cs="Arial"/>
          <w:color w:val="000000"/>
          <w:sz w:val="22"/>
          <w:szCs w:val="22"/>
        </w:rPr>
      </w:pPr>
    </w:p>
    <w:p w:rsidR="00CE48FB" w:rsidRPr="00C54E94" w:rsidRDefault="00CE48FB" w:rsidP="00C54E94">
      <w:pPr>
        <w:pStyle w:val="ListParagraph"/>
        <w:numPr>
          <w:ilvl w:val="1"/>
          <w:numId w:val="17"/>
        </w:numPr>
        <w:autoSpaceDE w:val="0"/>
        <w:autoSpaceDN w:val="0"/>
        <w:adjustRightInd w:val="0"/>
        <w:ind w:left="1080"/>
        <w:jc w:val="both"/>
        <w:rPr>
          <w:rFonts w:ascii="Arial" w:hAnsi="Arial" w:cs="Arial"/>
          <w:color w:val="000000"/>
          <w:sz w:val="22"/>
          <w:szCs w:val="22"/>
        </w:rPr>
      </w:pPr>
      <w:r w:rsidRPr="00C54E94">
        <w:rPr>
          <w:rFonts w:ascii="Arial" w:hAnsi="Arial" w:cs="Arial"/>
          <w:color w:val="000000"/>
          <w:sz w:val="22"/>
          <w:szCs w:val="22"/>
        </w:rPr>
        <w:t>The contractor or subcontractor agrees to revise any of its testing procedures, if necessary, to assure that all personnel testing conforms with the principles of job-related testing, as established by the statutes and court decisions of the State of New Jersey and as established by applicable Federal law and applicable Federal court decisions; and</w:t>
      </w:r>
    </w:p>
    <w:p w:rsidR="00CE48FB" w:rsidRPr="00C54E94" w:rsidRDefault="00CE48FB" w:rsidP="00C54E94">
      <w:pPr>
        <w:autoSpaceDE w:val="0"/>
        <w:autoSpaceDN w:val="0"/>
        <w:adjustRightInd w:val="0"/>
        <w:jc w:val="both"/>
        <w:rPr>
          <w:rFonts w:ascii="Arial" w:hAnsi="Arial" w:cs="Arial"/>
          <w:color w:val="000000"/>
          <w:sz w:val="22"/>
          <w:szCs w:val="22"/>
        </w:rPr>
      </w:pPr>
      <w:r w:rsidRPr="00C54E94">
        <w:rPr>
          <w:rFonts w:ascii="Arial" w:hAnsi="Arial" w:cs="Arial"/>
          <w:color w:val="000000"/>
          <w:sz w:val="22"/>
          <w:szCs w:val="22"/>
        </w:rPr>
        <w:t xml:space="preserve"> </w:t>
      </w:r>
    </w:p>
    <w:p w:rsidR="00CE48FB" w:rsidRPr="00C54E94" w:rsidRDefault="00CE48FB" w:rsidP="00C54E94">
      <w:pPr>
        <w:pStyle w:val="ListParagraph"/>
        <w:numPr>
          <w:ilvl w:val="1"/>
          <w:numId w:val="17"/>
        </w:numPr>
        <w:autoSpaceDE w:val="0"/>
        <w:autoSpaceDN w:val="0"/>
        <w:adjustRightInd w:val="0"/>
        <w:ind w:left="1080"/>
        <w:jc w:val="both"/>
        <w:rPr>
          <w:rFonts w:ascii="Arial" w:hAnsi="Arial" w:cs="Arial"/>
          <w:color w:val="000000"/>
          <w:sz w:val="22"/>
          <w:szCs w:val="22"/>
        </w:rPr>
      </w:pPr>
      <w:r w:rsidRPr="00C54E94">
        <w:rPr>
          <w:rFonts w:ascii="Arial" w:hAnsi="Arial" w:cs="Arial"/>
          <w:color w:val="000000"/>
          <w:sz w:val="22"/>
          <w:szCs w:val="22"/>
        </w:rPr>
        <w:t xml:space="preserve">In conforming with the targeted employment goals, the contractor or subcontractor agrees to review all procedures relating to transfer, upgrading, downgrading and layoff to ensure that all such actions are taken without regard to age, race, creed, color, national origin, ancestry, marital status, affectional or sexual orientation, gender identity or expression, disability, nationality or sex, consistent with the statutes and court decisions of the State of New Jersey, and applicable Federal law and applicable Federal court decisions. </w:t>
      </w:r>
    </w:p>
    <w:p w:rsidR="00CE48FB" w:rsidRPr="00C54E94" w:rsidRDefault="00CE48FB" w:rsidP="00C54E94">
      <w:pPr>
        <w:autoSpaceDE w:val="0"/>
        <w:autoSpaceDN w:val="0"/>
        <w:adjustRightInd w:val="0"/>
        <w:jc w:val="both"/>
        <w:rPr>
          <w:rFonts w:ascii="Arial" w:hAnsi="Arial" w:cs="Arial"/>
          <w:color w:val="000000"/>
          <w:sz w:val="22"/>
          <w:szCs w:val="22"/>
        </w:rPr>
      </w:pPr>
    </w:p>
    <w:p w:rsidR="00CE48FB" w:rsidRPr="00C54E94" w:rsidRDefault="00CE48FB" w:rsidP="00C54E94">
      <w:pPr>
        <w:autoSpaceDE w:val="0"/>
        <w:autoSpaceDN w:val="0"/>
        <w:adjustRightInd w:val="0"/>
        <w:jc w:val="both"/>
        <w:rPr>
          <w:rFonts w:ascii="Arial" w:hAnsi="Arial" w:cs="Arial"/>
          <w:color w:val="000000"/>
          <w:sz w:val="22"/>
          <w:szCs w:val="22"/>
        </w:rPr>
      </w:pPr>
      <w:r w:rsidRPr="00FD0D94">
        <w:rPr>
          <w:rFonts w:ascii="Arial Narrow" w:hAnsi="Arial Narrow" w:cs="Arial"/>
          <w:b/>
          <w:color w:val="000000"/>
        </w:rPr>
        <w:t>3.4</w:t>
      </w:r>
      <w:r w:rsidRPr="00784B37">
        <w:rPr>
          <w:rFonts w:ascii="Arial Narrow" w:hAnsi="Arial Narrow" w:cs="Arial"/>
          <w:color w:val="000000"/>
        </w:rPr>
        <w:t xml:space="preserve"> </w:t>
      </w:r>
      <w:r w:rsidRPr="00784B37">
        <w:rPr>
          <w:rFonts w:ascii="Arial Narrow" w:hAnsi="Arial Narrow" w:cs="Arial"/>
          <w:b/>
          <w:bCs/>
          <w:color w:val="000000"/>
          <w:u w:val="single"/>
        </w:rPr>
        <w:t>BUILDING SERVICE</w:t>
      </w:r>
      <w:r w:rsidRPr="00851065">
        <w:rPr>
          <w:b/>
          <w:color w:val="000000"/>
          <w:u w:val="single"/>
        </w:rPr>
        <w:t xml:space="preserve"> </w:t>
      </w:r>
      <w:r w:rsidRPr="00851065">
        <w:rPr>
          <w:color w:val="000000"/>
        </w:rPr>
        <w:t xml:space="preserve">– </w:t>
      </w:r>
      <w:r w:rsidRPr="00C54E94">
        <w:rPr>
          <w:rFonts w:ascii="Arial" w:hAnsi="Arial" w:cs="Arial"/>
          <w:color w:val="000000"/>
          <w:sz w:val="22"/>
          <w:szCs w:val="22"/>
        </w:rPr>
        <w:t xml:space="preserve">Pursuant to </w:t>
      </w:r>
      <w:r w:rsidRPr="00C54E94">
        <w:rPr>
          <w:rFonts w:ascii="Arial" w:hAnsi="Arial" w:cs="Arial"/>
          <w:color w:val="000000"/>
          <w:sz w:val="22"/>
          <w:szCs w:val="22"/>
          <w:u w:val="single"/>
        </w:rPr>
        <w:t>N.J.S.A.</w:t>
      </w:r>
      <w:r w:rsidRPr="00C54E94">
        <w:rPr>
          <w:rFonts w:ascii="Arial" w:hAnsi="Arial" w:cs="Arial"/>
          <w:color w:val="000000"/>
          <w:sz w:val="22"/>
          <w:szCs w:val="22"/>
        </w:rPr>
        <w:t xml:space="preserve"> 34:11-56.58 </w:t>
      </w:r>
      <w:r w:rsidRPr="00C54E94">
        <w:rPr>
          <w:rFonts w:ascii="Arial" w:hAnsi="Arial" w:cs="Arial"/>
          <w:i/>
          <w:color w:val="000000"/>
          <w:sz w:val="22"/>
          <w:szCs w:val="22"/>
        </w:rPr>
        <w:t>et seq.</w:t>
      </w:r>
      <w:r w:rsidRPr="00C54E94">
        <w:rPr>
          <w:rFonts w:ascii="Arial" w:hAnsi="Arial" w:cs="Arial"/>
          <w:color w:val="000000"/>
          <w:sz w:val="22"/>
          <w:szCs w:val="22"/>
        </w:rPr>
        <w:t xml:space="preserve">, in any contract for building services, as defined in </w:t>
      </w:r>
      <w:r w:rsidRPr="00C54E94">
        <w:rPr>
          <w:rFonts w:ascii="Arial" w:hAnsi="Arial" w:cs="Arial"/>
          <w:color w:val="000000"/>
          <w:sz w:val="22"/>
          <w:szCs w:val="22"/>
          <w:u w:val="single"/>
        </w:rPr>
        <w:t>N.J.S.A.</w:t>
      </w:r>
      <w:r w:rsidRPr="00C54E94">
        <w:rPr>
          <w:rFonts w:ascii="Arial" w:hAnsi="Arial" w:cs="Arial"/>
          <w:color w:val="000000"/>
          <w:sz w:val="22"/>
          <w:szCs w:val="22"/>
        </w:rPr>
        <w:t xml:space="preserve"> 34:11-56.59, the employees of the contractor or subcontractors shall be paid prevailing wage for building services rates, as defined in </w:t>
      </w:r>
      <w:r w:rsidRPr="00C54E94">
        <w:rPr>
          <w:rFonts w:ascii="Arial" w:hAnsi="Arial" w:cs="Arial"/>
          <w:color w:val="000000"/>
          <w:sz w:val="22"/>
          <w:szCs w:val="22"/>
          <w:u w:val="single"/>
        </w:rPr>
        <w:t>N.J.S.A.</w:t>
      </w:r>
      <w:r w:rsidRPr="00C54E94">
        <w:rPr>
          <w:rFonts w:ascii="Arial" w:hAnsi="Arial" w:cs="Arial"/>
          <w:color w:val="000000"/>
          <w:sz w:val="22"/>
          <w:szCs w:val="22"/>
        </w:rPr>
        <w:t xml:space="preserve"> 34:11.56.59. The prevailing wage shall be adjusted annually during the term of the contract. </w:t>
      </w:r>
    </w:p>
    <w:p w:rsidR="00CE48FB" w:rsidRPr="00C65B22" w:rsidRDefault="00CE48FB" w:rsidP="00CE48FB">
      <w:pPr>
        <w:autoSpaceDE w:val="0"/>
        <w:autoSpaceDN w:val="0"/>
        <w:adjustRightInd w:val="0"/>
        <w:rPr>
          <w:b/>
          <w:color w:val="000000"/>
        </w:rPr>
      </w:pPr>
    </w:p>
    <w:p w:rsidR="00CE48FB" w:rsidRPr="00C54E94" w:rsidRDefault="00CE48FB" w:rsidP="00C54E94">
      <w:pPr>
        <w:autoSpaceDE w:val="0"/>
        <w:autoSpaceDN w:val="0"/>
        <w:adjustRightInd w:val="0"/>
        <w:jc w:val="both"/>
        <w:rPr>
          <w:rFonts w:ascii="Arial" w:hAnsi="Arial" w:cs="Arial"/>
          <w:color w:val="000000"/>
          <w:sz w:val="22"/>
          <w:szCs w:val="22"/>
        </w:rPr>
      </w:pPr>
      <w:r w:rsidRPr="00784B37">
        <w:rPr>
          <w:rFonts w:ascii="Arial Narrow" w:hAnsi="Arial Narrow" w:cs="Arial"/>
          <w:b/>
          <w:bCs/>
          <w:color w:val="000000"/>
        </w:rPr>
        <w:t xml:space="preserve">3.5 </w:t>
      </w:r>
      <w:r w:rsidRPr="00784B37">
        <w:rPr>
          <w:rFonts w:ascii="Arial Narrow" w:hAnsi="Arial Narrow" w:cs="Arial"/>
          <w:b/>
          <w:bCs/>
          <w:color w:val="000000"/>
          <w:u w:val="single"/>
        </w:rPr>
        <w:t xml:space="preserve">THE WORKER AND COMMUNITY RIGHT TO KNOW ACT </w:t>
      </w:r>
      <w:r w:rsidRPr="00784B37">
        <w:rPr>
          <w:rFonts w:ascii="Arial Narrow" w:hAnsi="Arial Narrow" w:cs="Arial"/>
          <w:color w:val="000000"/>
        </w:rPr>
        <w:t>-</w:t>
      </w:r>
      <w:r w:rsidRPr="00851065">
        <w:rPr>
          <w:color w:val="000000"/>
        </w:rPr>
        <w:t xml:space="preserve"> </w:t>
      </w:r>
      <w:r w:rsidRPr="00C54E94">
        <w:rPr>
          <w:rFonts w:ascii="Arial" w:hAnsi="Arial" w:cs="Arial"/>
          <w:color w:val="000000"/>
          <w:sz w:val="22"/>
          <w:szCs w:val="22"/>
        </w:rPr>
        <w:t xml:space="preserve">The provisions of </w:t>
      </w:r>
      <w:r w:rsidRPr="00C54E94">
        <w:rPr>
          <w:rFonts w:ascii="Arial" w:hAnsi="Arial" w:cs="Arial"/>
          <w:color w:val="000000"/>
          <w:sz w:val="22"/>
          <w:szCs w:val="22"/>
          <w:u w:val="single"/>
        </w:rPr>
        <w:t>N.J.S.A.</w:t>
      </w:r>
      <w:r w:rsidRPr="00C54E94">
        <w:rPr>
          <w:rFonts w:ascii="Arial" w:hAnsi="Arial" w:cs="Arial"/>
          <w:color w:val="000000"/>
          <w:sz w:val="22"/>
          <w:szCs w:val="22"/>
        </w:rPr>
        <w:t xml:space="preserve"> 34:5A-1 </w:t>
      </w:r>
      <w:r w:rsidRPr="00C54E94">
        <w:rPr>
          <w:rFonts w:ascii="Arial" w:hAnsi="Arial" w:cs="Arial"/>
          <w:i/>
          <w:color w:val="000000"/>
          <w:sz w:val="22"/>
          <w:szCs w:val="22"/>
        </w:rPr>
        <w:t>et seq.</w:t>
      </w:r>
      <w:r w:rsidRPr="00C54E94">
        <w:rPr>
          <w:rFonts w:ascii="Arial" w:hAnsi="Arial" w:cs="Arial"/>
          <w:color w:val="000000"/>
          <w:sz w:val="22"/>
          <w:szCs w:val="22"/>
        </w:rPr>
        <w:t xml:space="preserve"> which require the labeling of all containers of hazardous substances are applicable to this </w:t>
      </w:r>
      <w:r w:rsidRPr="00C54E94">
        <w:rPr>
          <w:rFonts w:ascii="Arial" w:hAnsi="Arial" w:cs="Arial"/>
          <w:color w:val="000000"/>
          <w:sz w:val="22"/>
          <w:szCs w:val="22"/>
        </w:rPr>
        <w:lastRenderedPageBreak/>
        <w:t xml:space="preserve">contract. Therefore, all goods offered for purchase to the State must be labeled by the contractor in compliance with the provisions of the statute. </w:t>
      </w:r>
    </w:p>
    <w:p w:rsidR="00CE48FB" w:rsidRPr="00C54E94" w:rsidRDefault="00CE48FB" w:rsidP="00C54E94">
      <w:pPr>
        <w:autoSpaceDE w:val="0"/>
        <w:autoSpaceDN w:val="0"/>
        <w:adjustRightInd w:val="0"/>
        <w:jc w:val="both"/>
        <w:rPr>
          <w:rFonts w:ascii="Arial" w:hAnsi="Arial" w:cs="Arial"/>
          <w:b/>
          <w:color w:val="000000"/>
          <w:sz w:val="22"/>
          <w:szCs w:val="22"/>
        </w:rPr>
      </w:pPr>
    </w:p>
    <w:p w:rsidR="00CE48FB" w:rsidRPr="00C54E94" w:rsidRDefault="00CE48FB" w:rsidP="00C54E94">
      <w:pPr>
        <w:autoSpaceDE w:val="0"/>
        <w:autoSpaceDN w:val="0"/>
        <w:adjustRightInd w:val="0"/>
        <w:jc w:val="both"/>
        <w:rPr>
          <w:rFonts w:ascii="Arial" w:hAnsi="Arial" w:cs="Arial"/>
          <w:color w:val="000000"/>
          <w:sz w:val="22"/>
          <w:szCs w:val="22"/>
        </w:rPr>
      </w:pPr>
      <w:r w:rsidRPr="00784B37">
        <w:rPr>
          <w:rFonts w:ascii="Arial Narrow" w:hAnsi="Arial Narrow" w:cs="Arial"/>
          <w:b/>
          <w:bCs/>
          <w:color w:val="000000"/>
        </w:rPr>
        <w:t xml:space="preserve">3.6 </w:t>
      </w:r>
      <w:r w:rsidRPr="00784B37">
        <w:rPr>
          <w:rFonts w:ascii="Arial Narrow" w:hAnsi="Arial Narrow" w:cs="Arial"/>
          <w:b/>
          <w:bCs/>
          <w:color w:val="000000"/>
          <w:u w:val="single"/>
        </w:rPr>
        <w:t>SERVICE PERFORMANCE WITHIN U.S.</w:t>
      </w:r>
      <w:r w:rsidRPr="00851065">
        <w:rPr>
          <w:b/>
          <w:color w:val="000000"/>
          <w:u w:val="single"/>
        </w:rPr>
        <w:t xml:space="preserve"> </w:t>
      </w:r>
      <w:r w:rsidRPr="00C54E94">
        <w:rPr>
          <w:rFonts w:ascii="Arial" w:hAnsi="Arial" w:cs="Arial"/>
          <w:color w:val="000000"/>
          <w:sz w:val="22"/>
          <w:szCs w:val="22"/>
        </w:rPr>
        <w:t xml:space="preserve">– Under </w:t>
      </w:r>
      <w:r w:rsidRPr="00C54E94">
        <w:rPr>
          <w:rFonts w:ascii="Arial" w:hAnsi="Arial" w:cs="Arial"/>
          <w:color w:val="000000"/>
          <w:sz w:val="22"/>
          <w:szCs w:val="22"/>
          <w:u w:val="single"/>
        </w:rPr>
        <w:t>N.J.S.A.</w:t>
      </w:r>
      <w:r w:rsidRPr="00C54E94">
        <w:rPr>
          <w:rFonts w:ascii="Arial" w:hAnsi="Arial" w:cs="Arial"/>
          <w:color w:val="000000"/>
          <w:sz w:val="22"/>
          <w:szCs w:val="22"/>
        </w:rPr>
        <w:t xml:space="preserve"> 52:34-13.2, all contracts primarily for services awarded by the Director shall be performed within the United States, except when the Director certifies in writing a finding that a required service cannot be provided by a contractor or subcontractor within the United States and the certification is approved by the State Treasurer. </w:t>
      </w:r>
    </w:p>
    <w:p w:rsidR="00CE48FB" w:rsidRPr="00C54E94" w:rsidRDefault="00CE48FB" w:rsidP="00C54E94">
      <w:pPr>
        <w:autoSpaceDE w:val="0"/>
        <w:autoSpaceDN w:val="0"/>
        <w:adjustRightInd w:val="0"/>
        <w:jc w:val="both"/>
        <w:rPr>
          <w:rFonts w:ascii="Arial" w:hAnsi="Arial" w:cs="Arial"/>
          <w:color w:val="000000"/>
          <w:sz w:val="22"/>
          <w:szCs w:val="22"/>
        </w:rPr>
      </w:pPr>
      <w:r w:rsidRPr="00C54E94">
        <w:rPr>
          <w:rFonts w:ascii="Arial" w:hAnsi="Arial" w:cs="Arial"/>
          <w:color w:val="000000"/>
          <w:sz w:val="22"/>
          <w:szCs w:val="22"/>
        </w:rPr>
        <w:t xml:space="preserve">A shift to performance of services outside the United States during the term of the contract shall be deemed a breach of contract. If, during the term of the contract, the contractor or subcontractor, proceeds to shift the performance of any of the services outside the United States, the contractor shall be deemed to be in breach of its contract, which contract shall be subject to termination for cause pursuant to Section 5.7(b) (1) of the Standard Terms and Conditions, unless previously approved by the Director and the Treasurer. </w:t>
      </w:r>
    </w:p>
    <w:p w:rsidR="00CE48FB" w:rsidRPr="00C65B22" w:rsidRDefault="00CE48FB" w:rsidP="00CE48FB">
      <w:pPr>
        <w:autoSpaceDE w:val="0"/>
        <w:autoSpaceDN w:val="0"/>
        <w:adjustRightInd w:val="0"/>
        <w:rPr>
          <w:b/>
          <w:color w:val="000000"/>
        </w:rPr>
      </w:pPr>
    </w:p>
    <w:p w:rsidR="00CE48FB" w:rsidRPr="00C54E94" w:rsidRDefault="00CE48FB" w:rsidP="00C54E94">
      <w:pPr>
        <w:autoSpaceDE w:val="0"/>
        <w:autoSpaceDN w:val="0"/>
        <w:adjustRightInd w:val="0"/>
        <w:jc w:val="both"/>
        <w:rPr>
          <w:rFonts w:ascii="Arial" w:hAnsi="Arial" w:cs="Arial"/>
          <w:color w:val="000000"/>
          <w:sz w:val="22"/>
        </w:rPr>
      </w:pPr>
      <w:r w:rsidRPr="00784B37">
        <w:rPr>
          <w:rFonts w:ascii="Arial Narrow" w:hAnsi="Arial Narrow" w:cs="Arial"/>
          <w:b/>
          <w:bCs/>
          <w:color w:val="000000"/>
        </w:rPr>
        <w:t xml:space="preserve">3.7 </w:t>
      </w:r>
      <w:r w:rsidRPr="00784B37">
        <w:rPr>
          <w:rFonts w:ascii="Arial Narrow" w:hAnsi="Arial Narrow" w:cs="Arial"/>
          <w:b/>
          <w:bCs/>
          <w:color w:val="000000"/>
          <w:u w:val="single"/>
        </w:rPr>
        <w:t>BUY AMERICAN</w:t>
      </w:r>
      <w:r w:rsidRPr="00851065">
        <w:rPr>
          <w:b/>
          <w:color w:val="000000"/>
          <w:u w:val="single"/>
        </w:rPr>
        <w:t xml:space="preserve"> </w:t>
      </w:r>
      <w:r w:rsidRPr="00851065">
        <w:rPr>
          <w:color w:val="000000"/>
        </w:rPr>
        <w:t xml:space="preserve">– </w:t>
      </w:r>
      <w:r w:rsidRPr="00C54E94">
        <w:rPr>
          <w:rFonts w:ascii="Arial" w:hAnsi="Arial" w:cs="Arial"/>
          <w:color w:val="000000"/>
          <w:sz w:val="22"/>
        </w:rPr>
        <w:t xml:space="preserve">Pursuant to </w:t>
      </w:r>
      <w:r w:rsidRPr="00C54E94">
        <w:rPr>
          <w:rFonts w:ascii="Arial" w:hAnsi="Arial" w:cs="Arial"/>
          <w:color w:val="000000"/>
          <w:sz w:val="22"/>
          <w:u w:val="single"/>
        </w:rPr>
        <w:t>N.J.S.A.</w:t>
      </w:r>
      <w:r w:rsidRPr="00C54E94">
        <w:rPr>
          <w:rFonts w:ascii="Arial" w:hAnsi="Arial" w:cs="Arial"/>
          <w:color w:val="000000"/>
          <w:sz w:val="22"/>
        </w:rPr>
        <w:t xml:space="preserve"> 52:32-1, if manufactured items or farm products will be provided under this contract to be used in a public work, they shall be manufactured or produced in the United States and the contractor shall be required to so certify. </w:t>
      </w:r>
    </w:p>
    <w:p w:rsidR="00CE48FB" w:rsidRPr="00C54E94" w:rsidRDefault="00CE48FB" w:rsidP="00C54E94">
      <w:pPr>
        <w:autoSpaceDE w:val="0"/>
        <w:autoSpaceDN w:val="0"/>
        <w:adjustRightInd w:val="0"/>
        <w:jc w:val="both"/>
        <w:rPr>
          <w:rFonts w:ascii="Arial" w:hAnsi="Arial" w:cs="Arial"/>
          <w:b/>
          <w:color w:val="000000"/>
          <w:sz w:val="22"/>
        </w:rPr>
      </w:pPr>
    </w:p>
    <w:p w:rsidR="00CE48FB" w:rsidRPr="00784B37" w:rsidRDefault="00CE48FB" w:rsidP="00CE48FB">
      <w:pPr>
        <w:autoSpaceDE w:val="0"/>
        <w:autoSpaceDN w:val="0"/>
        <w:adjustRightInd w:val="0"/>
        <w:rPr>
          <w:rFonts w:ascii="Arial Narrow" w:hAnsi="Arial Narrow" w:cs="Arial"/>
          <w:color w:val="000000"/>
        </w:rPr>
      </w:pPr>
      <w:r w:rsidRPr="00784B37">
        <w:rPr>
          <w:rFonts w:ascii="Arial Narrow" w:hAnsi="Arial Narrow" w:cs="Arial"/>
          <w:b/>
          <w:bCs/>
          <w:color w:val="000000"/>
        </w:rPr>
        <w:t xml:space="preserve">4. </w:t>
      </w:r>
      <w:r w:rsidRPr="00784B37">
        <w:rPr>
          <w:rFonts w:ascii="Arial Narrow" w:hAnsi="Arial Narrow" w:cs="Arial"/>
          <w:b/>
          <w:bCs/>
          <w:color w:val="000000"/>
          <w:u w:val="single"/>
        </w:rPr>
        <w:t xml:space="preserve">INDEMNIFICATION AND INSURANCE </w:t>
      </w:r>
    </w:p>
    <w:p w:rsidR="00CE48FB" w:rsidRPr="00851065" w:rsidRDefault="00CE48FB" w:rsidP="00CE48FB">
      <w:pPr>
        <w:autoSpaceDE w:val="0"/>
        <w:autoSpaceDN w:val="0"/>
        <w:adjustRightInd w:val="0"/>
        <w:rPr>
          <w:b/>
          <w:color w:val="000000"/>
        </w:rPr>
      </w:pPr>
    </w:p>
    <w:p w:rsidR="00CE48FB" w:rsidRPr="00C54E94" w:rsidRDefault="00CE48FB" w:rsidP="00C54E94">
      <w:pPr>
        <w:autoSpaceDE w:val="0"/>
        <w:autoSpaceDN w:val="0"/>
        <w:adjustRightInd w:val="0"/>
        <w:jc w:val="both"/>
        <w:rPr>
          <w:rFonts w:ascii="Arial" w:hAnsi="Arial" w:cs="Arial"/>
          <w:color w:val="000000"/>
          <w:sz w:val="22"/>
        </w:rPr>
      </w:pPr>
      <w:r w:rsidRPr="00784B37">
        <w:rPr>
          <w:rFonts w:ascii="Arial Narrow" w:hAnsi="Arial Narrow" w:cs="Arial"/>
          <w:b/>
          <w:bCs/>
          <w:color w:val="000000"/>
        </w:rPr>
        <w:t xml:space="preserve">4.1 </w:t>
      </w:r>
      <w:r w:rsidRPr="00784B37">
        <w:rPr>
          <w:rFonts w:ascii="Arial Narrow" w:hAnsi="Arial Narrow" w:cs="Arial"/>
          <w:b/>
          <w:bCs/>
          <w:color w:val="000000"/>
          <w:u w:val="single"/>
        </w:rPr>
        <w:t>INDEMNIFICATION</w:t>
      </w:r>
      <w:r w:rsidRPr="00851065">
        <w:rPr>
          <w:b/>
          <w:color w:val="000000"/>
          <w:u w:val="single"/>
        </w:rPr>
        <w:t xml:space="preserve"> </w:t>
      </w:r>
      <w:r w:rsidRPr="00851065">
        <w:rPr>
          <w:color w:val="000000"/>
        </w:rPr>
        <w:t xml:space="preserve">- </w:t>
      </w:r>
      <w:r w:rsidRPr="00C54E94">
        <w:rPr>
          <w:rFonts w:ascii="Arial" w:hAnsi="Arial" w:cs="Arial"/>
          <w:color w:val="000000"/>
          <w:sz w:val="22"/>
        </w:rPr>
        <w:t xml:space="preserve">The contractor’s liability to the State and its employees in third party suits shall be as follows: </w:t>
      </w:r>
    </w:p>
    <w:p w:rsidR="00CE48FB" w:rsidRPr="00C54E94" w:rsidRDefault="00CE48FB" w:rsidP="00C54E94">
      <w:pPr>
        <w:autoSpaceDE w:val="0"/>
        <w:autoSpaceDN w:val="0"/>
        <w:adjustRightInd w:val="0"/>
        <w:jc w:val="both"/>
        <w:rPr>
          <w:rFonts w:ascii="Arial" w:hAnsi="Arial" w:cs="Arial"/>
          <w:color w:val="000000"/>
          <w:sz w:val="22"/>
        </w:rPr>
      </w:pPr>
    </w:p>
    <w:p w:rsidR="00CE48FB" w:rsidRPr="00C54E94" w:rsidRDefault="00CE48FB" w:rsidP="00C54E94">
      <w:pPr>
        <w:pStyle w:val="ListParagraph"/>
        <w:numPr>
          <w:ilvl w:val="3"/>
          <w:numId w:val="18"/>
        </w:numPr>
        <w:autoSpaceDE w:val="0"/>
        <w:autoSpaceDN w:val="0"/>
        <w:adjustRightInd w:val="0"/>
        <w:ind w:left="720"/>
        <w:jc w:val="both"/>
        <w:rPr>
          <w:rFonts w:ascii="Arial" w:hAnsi="Arial" w:cs="Arial"/>
          <w:color w:val="000000"/>
          <w:sz w:val="22"/>
        </w:rPr>
      </w:pPr>
      <w:r w:rsidRPr="00C54E94">
        <w:rPr>
          <w:rFonts w:ascii="Arial" w:hAnsi="Arial" w:cs="Arial"/>
          <w:color w:val="000000"/>
          <w:sz w:val="22"/>
        </w:rPr>
        <w:t>Indemnification for Third Party Claims - The contractor shall assume all risk of and responsibility for, and agrees to indemnify, defend, and save harmless the State of New Jersey and its employees from and against any and all claims, demands, suits, actions, recoveries, judgments and costs and expenses in connection therewith which shall arise from or result directly or indirectly from the work and/or materials supplied under this contract, including liability of any nature or kind for or on account of the use of any copyrighted or uncopyrighted composition, secret process, patented or unpatented invention, article or appliance furnished or used in the performance of this contract;</w:t>
      </w:r>
    </w:p>
    <w:p w:rsidR="00CE48FB" w:rsidRPr="00C54E94" w:rsidRDefault="00CE48FB" w:rsidP="00C54E94">
      <w:pPr>
        <w:pStyle w:val="ListParagraph"/>
        <w:autoSpaceDE w:val="0"/>
        <w:autoSpaceDN w:val="0"/>
        <w:adjustRightInd w:val="0"/>
        <w:jc w:val="both"/>
        <w:rPr>
          <w:rFonts w:ascii="Arial" w:hAnsi="Arial" w:cs="Arial"/>
          <w:color w:val="000000"/>
          <w:sz w:val="22"/>
        </w:rPr>
      </w:pPr>
    </w:p>
    <w:p w:rsidR="00CE48FB" w:rsidRPr="00C54E94" w:rsidRDefault="00CE48FB" w:rsidP="00C54E94">
      <w:pPr>
        <w:pStyle w:val="ListParagraph"/>
        <w:numPr>
          <w:ilvl w:val="3"/>
          <w:numId w:val="18"/>
        </w:numPr>
        <w:autoSpaceDE w:val="0"/>
        <w:autoSpaceDN w:val="0"/>
        <w:adjustRightInd w:val="0"/>
        <w:ind w:left="720"/>
        <w:jc w:val="both"/>
        <w:rPr>
          <w:rFonts w:ascii="Arial" w:hAnsi="Arial" w:cs="Arial"/>
          <w:color w:val="000000"/>
          <w:sz w:val="22"/>
        </w:rPr>
      </w:pPr>
      <w:r w:rsidRPr="00C54E94">
        <w:rPr>
          <w:rFonts w:ascii="Arial" w:hAnsi="Arial" w:cs="Arial"/>
          <w:color w:val="000000"/>
          <w:sz w:val="22"/>
        </w:rPr>
        <w:t>The contractor’s indemnification and liability under subsection (a) is not limited by, but is in addition to the insurance obligations contained in Section 4.2 of these Terms and Conditions; and</w:t>
      </w:r>
    </w:p>
    <w:p w:rsidR="00CE48FB" w:rsidRPr="00C54E94" w:rsidRDefault="00CE48FB" w:rsidP="00C54E94">
      <w:pPr>
        <w:autoSpaceDE w:val="0"/>
        <w:autoSpaceDN w:val="0"/>
        <w:adjustRightInd w:val="0"/>
        <w:jc w:val="both"/>
        <w:rPr>
          <w:rFonts w:ascii="Arial" w:hAnsi="Arial" w:cs="Arial"/>
          <w:color w:val="000000"/>
          <w:sz w:val="22"/>
        </w:rPr>
      </w:pPr>
    </w:p>
    <w:p w:rsidR="00CE48FB" w:rsidRPr="00C54E94" w:rsidRDefault="00CE48FB" w:rsidP="00C54E94">
      <w:pPr>
        <w:pStyle w:val="ListParagraph"/>
        <w:numPr>
          <w:ilvl w:val="3"/>
          <w:numId w:val="18"/>
        </w:numPr>
        <w:autoSpaceDE w:val="0"/>
        <w:autoSpaceDN w:val="0"/>
        <w:adjustRightInd w:val="0"/>
        <w:ind w:left="720"/>
        <w:jc w:val="both"/>
        <w:rPr>
          <w:rFonts w:ascii="Arial" w:hAnsi="Arial" w:cs="Arial"/>
          <w:color w:val="000000"/>
          <w:sz w:val="22"/>
        </w:rPr>
      </w:pPr>
      <w:r w:rsidRPr="00C54E94">
        <w:rPr>
          <w:rFonts w:ascii="Arial" w:hAnsi="Arial" w:cs="Arial"/>
          <w:color w:val="000000"/>
          <w:sz w:val="22"/>
        </w:rPr>
        <w:t>In the event of a patent and copyright claim or suit, the contractor, at its option, may: (1) procure for the State of New Jersey the legal right to continue the use of the product; (2) replace or modify the product to provide a non-infringing product that is the functional equivalent; or (3) refund the purchase price less a reasonable allowance for use that is agreed to by both parties.</w:t>
      </w:r>
    </w:p>
    <w:p w:rsidR="00CE48FB" w:rsidRPr="00955DFD" w:rsidRDefault="00CE48FB" w:rsidP="00CE48FB">
      <w:pPr>
        <w:autoSpaceDE w:val="0"/>
        <w:autoSpaceDN w:val="0"/>
        <w:adjustRightInd w:val="0"/>
        <w:rPr>
          <w:b/>
          <w:color w:val="000000"/>
        </w:rPr>
      </w:pPr>
    </w:p>
    <w:p w:rsidR="00CE48FB" w:rsidRPr="00C54E94" w:rsidRDefault="00CE48FB" w:rsidP="00C54E94">
      <w:pPr>
        <w:autoSpaceDE w:val="0"/>
        <w:autoSpaceDN w:val="0"/>
        <w:adjustRightInd w:val="0"/>
        <w:jc w:val="both"/>
        <w:rPr>
          <w:rFonts w:ascii="Arial" w:hAnsi="Arial" w:cs="Arial"/>
          <w:color w:val="000000"/>
          <w:sz w:val="22"/>
        </w:rPr>
      </w:pPr>
      <w:r w:rsidRPr="00784B37">
        <w:rPr>
          <w:rFonts w:ascii="Arial Narrow" w:hAnsi="Arial Narrow" w:cs="Arial"/>
          <w:b/>
          <w:bCs/>
          <w:color w:val="000000"/>
        </w:rPr>
        <w:t xml:space="preserve">4.2 </w:t>
      </w:r>
      <w:r w:rsidRPr="00784B37">
        <w:rPr>
          <w:rFonts w:ascii="Arial Narrow" w:hAnsi="Arial Narrow" w:cs="Arial"/>
          <w:b/>
          <w:bCs/>
          <w:color w:val="000000"/>
          <w:u w:val="single"/>
        </w:rPr>
        <w:t>INSURANCE</w:t>
      </w:r>
      <w:r w:rsidRPr="00851065">
        <w:rPr>
          <w:b/>
          <w:color w:val="000000"/>
          <w:u w:val="single"/>
        </w:rPr>
        <w:t xml:space="preserve"> </w:t>
      </w:r>
      <w:r w:rsidRPr="00851065">
        <w:rPr>
          <w:color w:val="000000"/>
        </w:rPr>
        <w:t xml:space="preserve">- </w:t>
      </w:r>
      <w:r w:rsidRPr="00C54E94">
        <w:rPr>
          <w:rFonts w:ascii="Arial" w:hAnsi="Arial" w:cs="Arial"/>
          <w:color w:val="000000"/>
          <w:sz w:val="22"/>
        </w:rPr>
        <w:t xml:space="preserve">The contractor shall secure and maintain in force for the term of the contract insurance as provided herein. All required insurance shall be provided by insurance companies with an A- VIII or better rating by A.M. Best &amp; Company. </w:t>
      </w:r>
      <w:ins w:id="858" w:author="Thomas, Kristi" w:date="2017-06-20T10:02:00Z">
        <w:r w:rsidR="00661B98">
          <w:rPr>
            <w:rFonts w:ascii="Arial" w:hAnsi="Arial" w:cs="Arial"/>
            <w:color w:val="000000"/>
            <w:sz w:val="22"/>
          </w:rPr>
          <w:t xml:space="preserve">All policies must be endorsed to provide 60 days written notice of cancellation or material change to the State of New Jersey at the address show below.  </w:t>
        </w:r>
      </w:ins>
      <w:r w:rsidRPr="00C54E94">
        <w:rPr>
          <w:rFonts w:ascii="Arial" w:hAnsi="Arial" w:cs="Arial"/>
          <w:color w:val="000000"/>
          <w:sz w:val="22"/>
        </w:rPr>
        <w:t>The contractor shall provide the State with current certificates of insurance for all coverages and renewals thereof</w:t>
      </w:r>
      <w:ins w:id="859" w:author="Thomas, Kristi" w:date="2017-06-20T10:03:00Z">
        <w:r w:rsidR="00661B98">
          <w:rPr>
            <w:rFonts w:ascii="Arial" w:hAnsi="Arial" w:cs="Arial"/>
            <w:color w:val="000000"/>
            <w:sz w:val="22"/>
          </w:rPr>
          <w:t>.</w:t>
        </w:r>
      </w:ins>
      <w:del w:id="860" w:author="Thomas, Kristi" w:date="2017-06-20T10:03:00Z">
        <w:r w:rsidRPr="00C54E94" w:rsidDel="00661B98">
          <w:rPr>
            <w:rFonts w:ascii="Arial" w:hAnsi="Arial" w:cs="Arial"/>
            <w:color w:val="000000"/>
            <w:sz w:val="22"/>
          </w:rPr>
          <w:delText>, and the certificates shall reflect that the insurance policies shall not be canceled for any reason except after 60 days written notice to the State. Certificates of renewals shall be provided within 30 days of the expiration of</w:delText>
        </w:r>
      </w:del>
      <w:del w:id="861" w:author="Thomas, Kristi" w:date="2017-06-20T10:04:00Z">
        <w:r w:rsidRPr="00C54E94" w:rsidDel="00661B98">
          <w:rPr>
            <w:rFonts w:ascii="Arial" w:hAnsi="Arial" w:cs="Arial"/>
            <w:color w:val="000000"/>
            <w:sz w:val="22"/>
          </w:rPr>
          <w:delText xml:space="preserve"> the insurance.</w:delText>
        </w:r>
      </w:del>
      <w:r w:rsidRPr="00C54E94">
        <w:rPr>
          <w:rFonts w:ascii="Arial" w:hAnsi="Arial" w:cs="Arial"/>
          <w:color w:val="000000"/>
          <w:sz w:val="22"/>
        </w:rPr>
        <w:t xml:space="preserve"> </w:t>
      </w:r>
      <w:ins w:id="862" w:author="Thomas, Kristi" w:date="2017-06-20T10:04:00Z">
        <w:r w:rsidR="00661B98">
          <w:rPr>
            <w:rFonts w:ascii="Arial" w:hAnsi="Arial" w:cs="Arial"/>
            <w:color w:val="000000"/>
            <w:sz w:val="22"/>
          </w:rPr>
          <w:t xml:space="preserve">  Renewal Certificates shall be provided within 10 days of the expiration of the insurance.  </w:t>
        </w:r>
      </w:ins>
      <w:r w:rsidRPr="00C54E94">
        <w:rPr>
          <w:rFonts w:ascii="Arial" w:hAnsi="Arial" w:cs="Arial"/>
          <w:color w:val="000000"/>
          <w:sz w:val="22"/>
        </w:rPr>
        <w:t xml:space="preserve">The contractor shall not begin to provide services or goods to the State until evidence of the required insurance is provided. The certificates of insurance shall indicate the contract number or purchase order number and title of the contract in the Description of Operations box and shall list the State of New Jersey, Department of the Treasury, Division of Purchase &amp; Property, Contract Compliance &amp; Audit Unit, P.O. Box 236, </w:t>
      </w:r>
      <w:r w:rsidRPr="00C54E94">
        <w:rPr>
          <w:rFonts w:ascii="Arial" w:hAnsi="Arial" w:cs="Arial"/>
          <w:color w:val="000000"/>
          <w:sz w:val="22"/>
        </w:rPr>
        <w:lastRenderedPageBreak/>
        <w:t xml:space="preserve">Trenton, New Jersey 08625 in the Certificate Holder box. The certificates and any notice of cancelation shall be emailed to the State at: </w:t>
      </w:r>
    </w:p>
    <w:p w:rsidR="00CE48FB" w:rsidRPr="00C54E94" w:rsidRDefault="00CE48FB" w:rsidP="00C54E94">
      <w:pPr>
        <w:autoSpaceDE w:val="0"/>
        <w:autoSpaceDN w:val="0"/>
        <w:adjustRightInd w:val="0"/>
        <w:jc w:val="both"/>
        <w:rPr>
          <w:rFonts w:ascii="Arial" w:hAnsi="Arial" w:cs="Arial"/>
          <w:color w:val="000000"/>
          <w:sz w:val="22"/>
        </w:rPr>
      </w:pPr>
    </w:p>
    <w:p w:rsidR="00CE48FB" w:rsidRPr="00C54E94" w:rsidRDefault="00F8558E" w:rsidP="00C54E94">
      <w:pPr>
        <w:autoSpaceDE w:val="0"/>
        <w:autoSpaceDN w:val="0"/>
        <w:adjustRightInd w:val="0"/>
        <w:jc w:val="both"/>
        <w:rPr>
          <w:rFonts w:ascii="Arial" w:hAnsi="Arial" w:cs="Arial"/>
          <w:color w:val="000000"/>
          <w:sz w:val="22"/>
        </w:rPr>
      </w:pPr>
      <w:hyperlink r:id="rId66" w:history="1">
        <w:r w:rsidR="00CE48FB" w:rsidRPr="00C54E94">
          <w:rPr>
            <w:rStyle w:val="Hyperlink"/>
            <w:rFonts w:ascii="Arial" w:hAnsi="Arial" w:cs="Arial"/>
            <w:sz w:val="22"/>
          </w:rPr>
          <w:t>ccau.certificate@treas.nj.gov</w:t>
        </w:r>
      </w:hyperlink>
    </w:p>
    <w:p w:rsidR="00CE48FB" w:rsidRPr="00851065" w:rsidRDefault="00CE48FB" w:rsidP="00CE48FB">
      <w:pPr>
        <w:autoSpaceDE w:val="0"/>
        <w:autoSpaceDN w:val="0"/>
        <w:adjustRightInd w:val="0"/>
        <w:jc w:val="center"/>
        <w:rPr>
          <w:color w:val="000000"/>
        </w:rPr>
      </w:pPr>
    </w:p>
    <w:p w:rsidR="00CE48FB" w:rsidRPr="00C54E94" w:rsidRDefault="00CE48FB" w:rsidP="00C54E94">
      <w:pPr>
        <w:autoSpaceDE w:val="0"/>
        <w:autoSpaceDN w:val="0"/>
        <w:adjustRightInd w:val="0"/>
        <w:jc w:val="both"/>
        <w:rPr>
          <w:rFonts w:ascii="Arial" w:hAnsi="Arial" w:cs="Arial"/>
          <w:color w:val="000000"/>
          <w:sz w:val="22"/>
          <w:szCs w:val="22"/>
        </w:rPr>
      </w:pPr>
      <w:r w:rsidRPr="00C54E94">
        <w:rPr>
          <w:rFonts w:ascii="Arial" w:hAnsi="Arial" w:cs="Arial"/>
          <w:color w:val="000000"/>
          <w:sz w:val="22"/>
          <w:szCs w:val="22"/>
        </w:rPr>
        <w:t xml:space="preserve">The insurance to be provided by the contractor shall be as follows: </w:t>
      </w:r>
    </w:p>
    <w:p w:rsidR="00CE48FB" w:rsidRPr="00C54E94" w:rsidRDefault="00CE48FB" w:rsidP="00C54E94">
      <w:pPr>
        <w:autoSpaceDE w:val="0"/>
        <w:autoSpaceDN w:val="0"/>
        <w:adjustRightInd w:val="0"/>
        <w:jc w:val="both"/>
        <w:rPr>
          <w:rFonts w:ascii="Arial" w:hAnsi="Arial" w:cs="Arial"/>
          <w:color w:val="000000"/>
          <w:sz w:val="22"/>
          <w:szCs w:val="22"/>
        </w:rPr>
      </w:pPr>
    </w:p>
    <w:p w:rsidR="00CE48FB" w:rsidRPr="00C54E94" w:rsidRDefault="00CE48FB" w:rsidP="00C54E94">
      <w:pPr>
        <w:pStyle w:val="ListParagraph"/>
        <w:numPr>
          <w:ilvl w:val="1"/>
          <w:numId w:val="19"/>
        </w:numPr>
        <w:autoSpaceDE w:val="0"/>
        <w:autoSpaceDN w:val="0"/>
        <w:adjustRightInd w:val="0"/>
        <w:ind w:left="720"/>
        <w:jc w:val="both"/>
        <w:rPr>
          <w:rFonts w:ascii="Arial" w:hAnsi="Arial" w:cs="Arial"/>
          <w:color w:val="000000"/>
          <w:sz w:val="22"/>
          <w:szCs w:val="22"/>
        </w:rPr>
      </w:pPr>
      <w:r w:rsidRPr="00C54E94">
        <w:rPr>
          <w:rFonts w:ascii="Arial" w:hAnsi="Arial" w:cs="Arial"/>
          <w:color w:val="000000"/>
          <w:sz w:val="22"/>
          <w:szCs w:val="22"/>
        </w:rPr>
        <w:t xml:space="preserve">Occurrence Form Comprehensive General Liability Insurance or its equivalent: The minimum limit of liability shall be $1,000,000 per occurrence as a combined single limit for bodily injury and property damage. The above required Comprehensive General Liability Insurance policy or its equivalent shall name the State, its officers, and employees as “Additional Insureds” and include the blanket additional insured endorsement or its equivalent. The coverage to be provided under these policies shall be at least as broad as that provided by the standard basic, unamended, and unendorsed Comprehensive General Liability Insurance occurrence coverage forms or its equivalent currently in use in the State of New Jersey, which shall not be circumscribed by any endorsement limiting the breadth of coverage; </w:t>
      </w:r>
    </w:p>
    <w:p w:rsidR="00CE48FB" w:rsidRPr="00C54E94" w:rsidRDefault="00CE48FB" w:rsidP="00C54E94">
      <w:pPr>
        <w:pStyle w:val="ListParagraph"/>
        <w:autoSpaceDE w:val="0"/>
        <w:autoSpaceDN w:val="0"/>
        <w:adjustRightInd w:val="0"/>
        <w:jc w:val="both"/>
        <w:rPr>
          <w:rFonts w:ascii="Arial" w:hAnsi="Arial" w:cs="Arial"/>
          <w:color w:val="000000"/>
          <w:sz w:val="22"/>
          <w:szCs w:val="22"/>
        </w:rPr>
      </w:pPr>
    </w:p>
    <w:p w:rsidR="00CE48FB" w:rsidRPr="00C54E94" w:rsidRDefault="00CE48FB" w:rsidP="00C54E94">
      <w:pPr>
        <w:pStyle w:val="ListParagraph"/>
        <w:numPr>
          <w:ilvl w:val="1"/>
          <w:numId w:val="19"/>
        </w:numPr>
        <w:autoSpaceDE w:val="0"/>
        <w:autoSpaceDN w:val="0"/>
        <w:adjustRightInd w:val="0"/>
        <w:ind w:left="720"/>
        <w:jc w:val="both"/>
        <w:rPr>
          <w:rFonts w:ascii="Arial" w:hAnsi="Arial" w:cs="Arial"/>
          <w:color w:val="000000"/>
          <w:sz w:val="22"/>
          <w:szCs w:val="22"/>
        </w:rPr>
      </w:pPr>
      <w:r w:rsidRPr="00C54E94">
        <w:rPr>
          <w:rFonts w:ascii="Arial" w:hAnsi="Arial" w:cs="Arial"/>
          <w:color w:val="000000"/>
          <w:sz w:val="22"/>
          <w:szCs w:val="22"/>
        </w:rPr>
        <w:t>Automobile Liability Insurance which shall be written to cover any automobile used by the insured. Limits of liability for bodily injury and property damage shall not be less than $1 million per occurrence as a combined single limit. The State must be named as an “Additional Insured” and a blanket additional insured endorsement or its equivalent must be provided when the services being procured involve vehicle use on the State’s behalf or on State controlled property;</w:t>
      </w:r>
    </w:p>
    <w:p w:rsidR="00CE48FB" w:rsidRPr="00C54E94" w:rsidRDefault="00CE48FB" w:rsidP="00C54E94">
      <w:pPr>
        <w:autoSpaceDE w:val="0"/>
        <w:autoSpaceDN w:val="0"/>
        <w:adjustRightInd w:val="0"/>
        <w:ind w:left="360"/>
        <w:jc w:val="both"/>
        <w:rPr>
          <w:rFonts w:ascii="Arial" w:hAnsi="Arial" w:cs="Arial"/>
          <w:color w:val="000000"/>
          <w:sz w:val="22"/>
          <w:szCs w:val="22"/>
        </w:rPr>
      </w:pPr>
      <w:r w:rsidRPr="00C54E94">
        <w:rPr>
          <w:rFonts w:ascii="Arial" w:hAnsi="Arial" w:cs="Arial"/>
          <w:color w:val="000000"/>
          <w:sz w:val="22"/>
          <w:szCs w:val="22"/>
        </w:rPr>
        <w:t xml:space="preserve"> </w:t>
      </w:r>
    </w:p>
    <w:p w:rsidR="00CE48FB" w:rsidRPr="00C54E94" w:rsidRDefault="00CE48FB" w:rsidP="00C54E94">
      <w:pPr>
        <w:pStyle w:val="ListParagraph"/>
        <w:numPr>
          <w:ilvl w:val="1"/>
          <w:numId w:val="19"/>
        </w:numPr>
        <w:autoSpaceDE w:val="0"/>
        <w:autoSpaceDN w:val="0"/>
        <w:adjustRightInd w:val="0"/>
        <w:ind w:left="720"/>
        <w:jc w:val="both"/>
        <w:rPr>
          <w:rFonts w:ascii="Arial" w:hAnsi="Arial" w:cs="Arial"/>
          <w:color w:val="000000"/>
          <w:sz w:val="22"/>
          <w:szCs w:val="22"/>
        </w:rPr>
      </w:pPr>
      <w:r w:rsidRPr="00C54E94">
        <w:rPr>
          <w:rFonts w:ascii="Arial" w:hAnsi="Arial" w:cs="Arial"/>
          <w:color w:val="000000"/>
          <w:sz w:val="22"/>
          <w:szCs w:val="22"/>
        </w:rPr>
        <w:t xml:space="preserve">Worker’s Compensation Insurance applicable to the laws of the State of New Jersey and Employers Liability Insurance with limits not less than: </w:t>
      </w:r>
    </w:p>
    <w:p w:rsidR="00CE48FB" w:rsidRPr="00C54E94" w:rsidRDefault="00CE48FB" w:rsidP="00C54E94">
      <w:pPr>
        <w:autoSpaceDE w:val="0"/>
        <w:autoSpaceDN w:val="0"/>
        <w:adjustRightInd w:val="0"/>
        <w:ind w:left="720"/>
        <w:jc w:val="both"/>
        <w:rPr>
          <w:rFonts w:ascii="Arial" w:hAnsi="Arial" w:cs="Arial"/>
          <w:color w:val="000000"/>
          <w:sz w:val="22"/>
          <w:szCs w:val="22"/>
        </w:rPr>
      </w:pPr>
    </w:p>
    <w:p w:rsidR="00CE48FB" w:rsidRPr="00C54E94" w:rsidRDefault="00CE48FB" w:rsidP="00C54E94">
      <w:pPr>
        <w:pStyle w:val="ListParagraph"/>
        <w:numPr>
          <w:ilvl w:val="0"/>
          <w:numId w:val="43"/>
        </w:numPr>
        <w:autoSpaceDE w:val="0"/>
        <w:autoSpaceDN w:val="0"/>
        <w:adjustRightInd w:val="0"/>
        <w:jc w:val="both"/>
        <w:rPr>
          <w:rFonts w:ascii="Arial" w:hAnsi="Arial" w:cs="Arial"/>
          <w:color w:val="000000"/>
          <w:sz w:val="22"/>
          <w:szCs w:val="22"/>
        </w:rPr>
      </w:pPr>
      <w:r w:rsidRPr="00C54E94">
        <w:rPr>
          <w:rFonts w:ascii="Arial" w:hAnsi="Arial" w:cs="Arial"/>
          <w:color w:val="000000"/>
          <w:sz w:val="22"/>
          <w:szCs w:val="22"/>
        </w:rPr>
        <w:t xml:space="preserve">$1,000,000 BODILY INJURY, EACH OCCURRENCE; </w:t>
      </w:r>
    </w:p>
    <w:p w:rsidR="00CE48FB" w:rsidRPr="00C54E94" w:rsidRDefault="00CE48FB" w:rsidP="00C54E94">
      <w:pPr>
        <w:pStyle w:val="ListParagraph"/>
        <w:numPr>
          <w:ilvl w:val="0"/>
          <w:numId w:val="43"/>
        </w:numPr>
        <w:autoSpaceDE w:val="0"/>
        <w:autoSpaceDN w:val="0"/>
        <w:adjustRightInd w:val="0"/>
        <w:jc w:val="both"/>
        <w:rPr>
          <w:rFonts w:ascii="Arial" w:hAnsi="Arial" w:cs="Arial"/>
          <w:color w:val="000000"/>
          <w:sz w:val="22"/>
          <w:szCs w:val="22"/>
        </w:rPr>
      </w:pPr>
      <w:r w:rsidRPr="00C54E94">
        <w:rPr>
          <w:rFonts w:ascii="Arial" w:hAnsi="Arial" w:cs="Arial"/>
          <w:color w:val="000000"/>
          <w:sz w:val="22"/>
          <w:szCs w:val="22"/>
        </w:rPr>
        <w:t xml:space="preserve">$1,000,000 DISEASE EACH EMPLOYEE; and </w:t>
      </w:r>
    </w:p>
    <w:p w:rsidR="00CE48FB" w:rsidRPr="00C54E94" w:rsidRDefault="00CE48FB" w:rsidP="00C54E94">
      <w:pPr>
        <w:pStyle w:val="ListParagraph"/>
        <w:numPr>
          <w:ilvl w:val="0"/>
          <w:numId w:val="43"/>
        </w:numPr>
        <w:autoSpaceDE w:val="0"/>
        <w:autoSpaceDN w:val="0"/>
        <w:adjustRightInd w:val="0"/>
        <w:jc w:val="both"/>
        <w:rPr>
          <w:rFonts w:ascii="Arial" w:hAnsi="Arial" w:cs="Arial"/>
          <w:color w:val="000000"/>
          <w:sz w:val="22"/>
          <w:szCs w:val="22"/>
        </w:rPr>
      </w:pPr>
      <w:r w:rsidRPr="00C54E94">
        <w:rPr>
          <w:rFonts w:ascii="Arial" w:hAnsi="Arial" w:cs="Arial"/>
          <w:color w:val="000000"/>
          <w:sz w:val="22"/>
          <w:szCs w:val="22"/>
        </w:rPr>
        <w:t xml:space="preserve">$1,000,000 DISEASE AGGREGATE LIMIT. </w:t>
      </w:r>
    </w:p>
    <w:p w:rsidR="00CE48FB" w:rsidRPr="00C54E94" w:rsidRDefault="00CE48FB" w:rsidP="00C54E94">
      <w:pPr>
        <w:autoSpaceDE w:val="0"/>
        <w:autoSpaceDN w:val="0"/>
        <w:adjustRightInd w:val="0"/>
        <w:ind w:left="720"/>
        <w:jc w:val="both"/>
        <w:rPr>
          <w:rFonts w:ascii="Arial" w:hAnsi="Arial" w:cs="Arial"/>
          <w:color w:val="000000"/>
          <w:sz w:val="22"/>
          <w:szCs w:val="22"/>
        </w:rPr>
      </w:pPr>
    </w:p>
    <w:p w:rsidR="00CE48FB" w:rsidRPr="00C54E94" w:rsidRDefault="00CE48FB" w:rsidP="00C54E94">
      <w:pPr>
        <w:pStyle w:val="ListParagraph"/>
        <w:numPr>
          <w:ilvl w:val="1"/>
          <w:numId w:val="44"/>
        </w:numPr>
        <w:autoSpaceDE w:val="0"/>
        <w:autoSpaceDN w:val="0"/>
        <w:adjustRightInd w:val="0"/>
        <w:jc w:val="both"/>
        <w:rPr>
          <w:rFonts w:ascii="Arial" w:hAnsi="Arial" w:cs="Arial"/>
          <w:color w:val="000000"/>
          <w:sz w:val="22"/>
          <w:szCs w:val="22"/>
        </w:rPr>
      </w:pPr>
      <w:r w:rsidRPr="00C54E94">
        <w:rPr>
          <w:rFonts w:ascii="Arial" w:hAnsi="Arial" w:cs="Arial"/>
          <w:color w:val="000000"/>
          <w:sz w:val="22"/>
          <w:szCs w:val="22"/>
        </w:rPr>
        <w:t>This $1 million amount may have been raised by the RFP when deemed necessary by the Director; and</w:t>
      </w:r>
    </w:p>
    <w:p w:rsidR="00CE48FB" w:rsidRPr="00C54E94" w:rsidRDefault="00CE48FB" w:rsidP="00C54E94">
      <w:pPr>
        <w:pStyle w:val="ListParagraph"/>
        <w:autoSpaceDE w:val="0"/>
        <w:autoSpaceDN w:val="0"/>
        <w:adjustRightInd w:val="0"/>
        <w:jc w:val="both"/>
        <w:rPr>
          <w:rFonts w:ascii="Arial" w:hAnsi="Arial" w:cs="Arial"/>
          <w:color w:val="000000"/>
          <w:sz w:val="22"/>
          <w:szCs w:val="22"/>
        </w:rPr>
      </w:pPr>
    </w:p>
    <w:p w:rsidR="00CE48FB" w:rsidRPr="00C54E94" w:rsidRDefault="00CE48FB" w:rsidP="00C54E94">
      <w:pPr>
        <w:pStyle w:val="ListParagraph"/>
        <w:numPr>
          <w:ilvl w:val="1"/>
          <w:numId w:val="44"/>
        </w:numPr>
        <w:autoSpaceDE w:val="0"/>
        <w:autoSpaceDN w:val="0"/>
        <w:adjustRightInd w:val="0"/>
        <w:jc w:val="both"/>
        <w:rPr>
          <w:rFonts w:ascii="Arial" w:hAnsi="Arial" w:cs="Arial"/>
          <w:color w:val="000000"/>
          <w:sz w:val="22"/>
          <w:szCs w:val="22"/>
        </w:rPr>
      </w:pPr>
      <w:r w:rsidRPr="00C54E94">
        <w:rPr>
          <w:rFonts w:ascii="Arial" w:hAnsi="Arial" w:cs="Arial"/>
          <w:color w:val="000000"/>
          <w:sz w:val="22"/>
          <w:szCs w:val="22"/>
        </w:rPr>
        <w:t xml:space="preserve">In the case of a contract entered into pursuant to </w:t>
      </w:r>
      <w:r w:rsidRPr="00C54E94">
        <w:rPr>
          <w:rFonts w:ascii="Arial" w:hAnsi="Arial" w:cs="Arial"/>
          <w:color w:val="000000"/>
          <w:sz w:val="22"/>
          <w:szCs w:val="22"/>
          <w:u w:val="single"/>
        </w:rPr>
        <w:t>N.J.S.A.</w:t>
      </w:r>
      <w:r w:rsidRPr="00C54E94">
        <w:rPr>
          <w:rFonts w:ascii="Arial" w:hAnsi="Arial" w:cs="Arial"/>
          <w:color w:val="000000"/>
          <w:sz w:val="22"/>
          <w:szCs w:val="22"/>
        </w:rPr>
        <w:t xml:space="preserve"> 52:32-17 </w:t>
      </w:r>
      <w:r w:rsidRPr="00C54E94">
        <w:rPr>
          <w:rFonts w:ascii="Arial" w:hAnsi="Arial" w:cs="Arial"/>
          <w:i/>
          <w:color w:val="000000"/>
          <w:sz w:val="22"/>
          <w:szCs w:val="22"/>
        </w:rPr>
        <w:t>et seq.</w:t>
      </w:r>
      <w:r w:rsidRPr="00C54E94">
        <w:rPr>
          <w:rFonts w:ascii="Arial" w:hAnsi="Arial" w:cs="Arial"/>
          <w:color w:val="000000"/>
          <w:sz w:val="22"/>
          <w:szCs w:val="22"/>
        </w:rPr>
        <w:t xml:space="preserve">, (small business set asides) the minimum amount of insurance coverage in subsections a., b., and c. above may have been lowered in the RFP for certain commodities when deemed in the best interests of the State by the Director. </w:t>
      </w:r>
    </w:p>
    <w:p w:rsidR="00CE48FB" w:rsidRPr="00C54E94" w:rsidRDefault="00CE48FB" w:rsidP="00C54E94">
      <w:pPr>
        <w:autoSpaceDE w:val="0"/>
        <w:autoSpaceDN w:val="0"/>
        <w:adjustRightInd w:val="0"/>
        <w:jc w:val="both"/>
        <w:rPr>
          <w:rFonts w:ascii="Arial" w:hAnsi="Arial" w:cs="Arial"/>
          <w:color w:val="000000"/>
          <w:sz w:val="22"/>
          <w:szCs w:val="22"/>
        </w:rPr>
      </w:pPr>
    </w:p>
    <w:p w:rsidR="00CE48FB" w:rsidRPr="00784B37" w:rsidRDefault="00CE48FB" w:rsidP="00CE48FB">
      <w:pPr>
        <w:autoSpaceDE w:val="0"/>
        <w:autoSpaceDN w:val="0"/>
        <w:adjustRightInd w:val="0"/>
        <w:rPr>
          <w:rFonts w:ascii="Arial Narrow" w:hAnsi="Arial Narrow" w:cs="Arial"/>
          <w:color w:val="000000"/>
        </w:rPr>
      </w:pPr>
      <w:r w:rsidRPr="00784B37">
        <w:rPr>
          <w:rFonts w:ascii="Arial Narrow" w:hAnsi="Arial Narrow" w:cs="Arial"/>
          <w:b/>
          <w:bCs/>
          <w:color w:val="000000"/>
        </w:rPr>
        <w:t xml:space="preserve">5. </w:t>
      </w:r>
      <w:r w:rsidRPr="00784B37">
        <w:rPr>
          <w:rFonts w:ascii="Arial Narrow" w:hAnsi="Arial Narrow" w:cs="Arial"/>
          <w:b/>
          <w:bCs/>
          <w:color w:val="000000"/>
          <w:u w:val="single"/>
        </w:rPr>
        <w:t xml:space="preserve">TERMS GOVERNING ALL CONTRACTS </w:t>
      </w:r>
    </w:p>
    <w:p w:rsidR="00CE48FB" w:rsidRDefault="00CE48FB" w:rsidP="00CE48FB">
      <w:pPr>
        <w:autoSpaceDE w:val="0"/>
        <w:autoSpaceDN w:val="0"/>
        <w:adjustRightInd w:val="0"/>
        <w:rPr>
          <w:rFonts w:ascii="Arial Narrow" w:hAnsi="Arial Narrow" w:cs="Arial"/>
          <w:b/>
          <w:bCs/>
          <w:color w:val="000000"/>
        </w:rPr>
      </w:pPr>
    </w:p>
    <w:p w:rsidR="00CE48FB" w:rsidRPr="00C54E94" w:rsidRDefault="00CE48FB" w:rsidP="00C54E94">
      <w:pPr>
        <w:autoSpaceDE w:val="0"/>
        <w:autoSpaceDN w:val="0"/>
        <w:adjustRightInd w:val="0"/>
        <w:jc w:val="both"/>
        <w:rPr>
          <w:rFonts w:ascii="Arial" w:hAnsi="Arial" w:cs="Arial"/>
          <w:color w:val="000000"/>
          <w:sz w:val="22"/>
        </w:rPr>
      </w:pPr>
      <w:r w:rsidRPr="00784B37">
        <w:rPr>
          <w:rFonts w:ascii="Arial Narrow" w:hAnsi="Arial Narrow" w:cs="Arial"/>
          <w:b/>
          <w:bCs/>
          <w:color w:val="000000"/>
        </w:rPr>
        <w:t xml:space="preserve">5.1 </w:t>
      </w:r>
      <w:r w:rsidRPr="00784B37">
        <w:rPr>
          <w:rFonts w:ascii="Arial Narrow" w:hAnsi="Arial Narrow" w:cs="Arial"/>
          <w:b/>
          <w:bCs/>
          <w:color w:val="000000"/>
          <w:u w:val="single"/>
        </w:rPr>
        <w:t>CONTRACTOR IS INDEPENDENT CONTRACTOR</w:t>
      </w:r>
      <w:r w:rsidRPr="00851065">
        <w:rPr>
          <w:b/>
          <w:color w:val="000000"/>
          <w:u w:val="single"/>
        </w:rPr>
        <w:t xml:space="preserve"> </w:t>
      </w:r>
      <w:r w:rsidRPr="00C54E94">
        <w:rPr>
          <w:rFonts w:ascii="Arial" w:hAnsi="Arial" w:cs="Arial"/>
          <w:b/>
          <w:color w:val="000000"/>
          <w:sz w:val="22"/>
        </w:rPr>
        <w:t xml:space="preserve">– </w:t>
      </w:r>
      <w:r w:rsidRPr="00C54E94">
        <w:rPr>
          <w:rFonts w:ascii="Arial" w:hAnsi="Arial" w:cs="Arial"/>
          <w:color w:val="000000"/>
          <w:sz w:val="22"/>
        </w:rPr>
        <w:t xml:space="preserve">The contractor's status shall be that of any independent contractor and not as an employee of the State. </w:t>
      </w:r>
    </w:p>
    <w:p w:rsidR="00CE48FB" w:rsidRPr="00C54E94" w:rsidRDefault="00CE48FB" w:rsidP="00C54E94">
      <w:pPr>
        <w:autoSpaceDE w:val="0"/>
        <w:autoSpaceDN w:val="0"/>
        <w:adjustRightInd w:val="0"/>
        <w:jc w:val="both"/>
        <w:rPr>
          <w:rFonts w:ascii="Arial" w:hAnsi="Arial" w:cs="Arial"/>
          <w:b/>
          <w:color w:val="000000"/>
          <w:sz w:val="22"/>
        </w:rPr>
      </w:pPr>
    </w:p>
    <w:p w:rsidR="00CE48FB" w:rsidRPr="00C54E94" w:rsidRDefault="00CE48FB" w:rsidP="00C54E94">
      <w:pPr>
        <w:autoSpaceDE w:val="0"/>
        <w:autoSpaceDN w:val="0"/>
        <w:adjustRightInd w:val="0"/>
        <w:jc w:val="both"/>
        <w:rPr>
          <w:rFonts w:ascii="Arial" w:hAnsi="Arial" w:cs="Arial"/>
          <w:color w:val="000000"/>
          <w:sz w:val="22"/>
        </w:rPr>
      </w:pPr>
      <w:r w:rsidRPr="00784B37">
        <w:rPr>
          <w:rFonts w:ascii="Arial Narrow" w:hAnsi="Arial Narrow" w:cs="Arial"/>
          <w:b/>
          <w:bCs/>
          <w:color w:val="000000"/>
        </w:rPr>
        <w:t xml:space="preserve">5.2 </w:t>
      </w:r>
      <w:r w:rsidRPr="00784B37">
        <w:rPr>
          <w:rFonts w:ascii="Arial Narrow" w:hAnsi="Arial Narrow" w:cs="Arial"/>
          <w:b/>
          <w:bCs/>
          <w:color w:val="000000"/>
          <w:u w:val="single"/>
        </w:rPr>
        <w:t>CONTRACT AMOUNT</w:t>
      </w:r>
      <w:r w:rsidRPr="00851065">
        <w:rPr>
          <w:b/>
          <w:color w:val="000000"/>
          <w:u w:val="single"/>
        </w:rPr>
        <w:t xml:space="preserve"> </w:t>
      </w:r>
      <w:r w:rsidRPr="00851065">
        <w:rPr>
          <w:color w:val="000000"/>
        </w:rPr>
        <w:t xml:space="preserve">- </w:t>
      </w:r>
      <w:r w:rsidRPr="00C54E94">
        <w:rPr>
          <w:rFonts w:ascii="Arial" w:hAnsi="Arial" w:cs="Arial"/>
          <w:color w:val="000000"/>
          <w:sz w:val="22"/>
        </w:rPr>
        <w:t xml:space="preserve">The estimated amount of the contract(s), when stated on the RFP form, shall not be construed as either the maximum or minimum amount which the State shall be obliged to order as the result of the RFP or any contract entered into as a result of the RFP. </w:t>
      </w:r>
    </w:p>
    <w:p w:rsidR="00CE48FB" w:rsidRPr="00851065" w:rsidRDefault="00CE48FB" w:rsidP="00CE48FB">
      <w:pPr>
        <w:autoSpaceDE w:val="0"/>
        <w:autoSpaceDN w:val="0"/>
        <w:adjustRightInd w:val="0"/>
        <w:rPr>
          <w:b/>
          <w:color w:val="000000"/>
        </w:rPr>
      </w:pPr>
    </w:p>
    <w:p w:rsidR="00CE48FB" w:rsidRPr="00C54E94" w:rsidRDefault="00CE48FB" w:rsidP="00C54E94">
      <w:pPr>
        <w:autoSpaceDE w:val="0"/>
        <w:autoSpaceDN w:val="0"/>
        <w:adjustRightInd w:val="0"/>
        <w:jc w:val="both"/>
        <w:rPr>
          <w:rFonts w:ascii="Arial" w:hAnsi="Arial" w:cs="Arial"/>
          <w:color w:val="000000"/>
          <w:sz w:val="22"/>
        </w:rPr>
      </w:pPr>
      <w:r w:rsidRPr="00784B37">
        <w:rPr>
          <w:rFonts w:ascii="Arial Narrow" w:hAnsi="Arial Narrow" w:cs="Arial"/>
          <w:b/>
          <w:bCs/>
          <w:color w:val="000000"/>
        </w:rPr>
        <w:t xml:space="preserve">5.3 </w:t>
      </w:r>
      <w:r w:rsidRPr="00784B37">
        <w:rPr>
          <w:rFonts w:ascii="Arial Narrow" w:hAnsi="Arial Narrow" w:cs="Arial"/>
          <w:b/>
          <w:bCs/>
          <w:color w:val="000000"/>
          <w:u w:val="single"/>
        </w:rPr>
        <w:t xml:space="preserve">CONTRACT TERM AND EXTENSION OPTION </w:t>
      </w:r>
      <w:r w:rsidRPr="00784B37">
        <w:rPr>
          <w:rFonts w:ascii="Arial Narrow" w:hAnsi="Arial Narrow" w:cs="Arial"/>
          <w:color w:val="000000"/>
        </w:rPr>
        <w:t>-</w:t>
      </w:r>
      <w:r w:rsidRPr="00851065">
        <w:rPr>
          <w:color w:val="000000"/>
        </w:rPr>
        <w:t xml:space="preserve"> </w:t>
      </w:r>
      <w:r w:rsidRPr="00C54E94">
        <w:rPr>
          <w:rFonts w:ascii="Arial" w:hAnsi="Arial" w:cs="Arial"/>
          <w:color w:val="000000"/>
          <w:sz w:val="22"/>
        </w:rPr>
        <w:t xml:space="preserve">If, in the opinion of the Director, it is in the best interest of the State to extend a contract, the contractor shall be so notified of the Director’s Intent at least 30 days prior to the expiration date of the existing contract. The contractor shall have 15 calendar days to respond to the Director's request to extend the term and period of performance of the contract. If the contractor agrees to the extension, all terms and conditions including pricing of the original contract shall apply unless more favorable terms for the State have been negotiated. </w:t>
      </w:r>
    </w:p>
    <w:p w:rsidR="00CE48FB" w:rsidRPr="00851065" w:rsidRDefault="00CE48FB" w:rsidP="00CE48FB">
      <w:pPr>
        <w:autoSpaceDE w:val="0"/>
        <w:autoSpaceDN w:val="0"/>
        <w:adjustRightInd w:val="0"/>
        <w:rPr>
          <w:b/>
          <w:color w:val="000000"/>
        </w:rPr>
      </w:pPr>
    </w:p>
    <w:p w:rsidR="00CE48FB" w:rsidRPr="00C54E94" w:rsidRDefault="00CE48FB" w:rsidP="00C54E94">
      <w:pPr>
        <w:autoSpaceDE w:val="0"/>
        <w:autoSpaceDN w:val="0"/>
        <w:adjustRightInd w:val="0"/>
        <w:jc w:val="both"/>
        <w:rPr>
          <w:rFonts w:ascii="Arial" w:hAnsi="Arial" w:cs="Arial"/>
          <w:color w:val="000000"/>
          <w:sz w:val="22"/>
        </w:rPr>
      </w:pPr>
      <w:r w:rsidRPr="00784B37">
        <w:rPr>
          <w:rFonts w:ascii="Arial Narrow" w:hAnsi="Arial Narrow" w:cs="Arial"/>
          <w:b/>
          <w:bCs/>
          <w:color w:val="000000"/>
        </w:rPr>
        <w:t xml:space="preserve">5.4 </w:t>
      </w:r>
      <w:r w:rsidRPr="00784B37">
        <w:rPr>
          <w:rFonts w:ascii="Arial Narrow" w:hAnsi="Arial Narrow" w:cs="Arial"/>
          <w:b/>
          <w:bCs/>
          <w:color w:val="000000"/>
          <w:u w:val="single"/>
        </w:rPr>
        <w:t>STATE’S OPTION TO REDUCE SCOPE OF WORK</w:t>
      </w:r>
      <w:r w:rsidRPr="00851065">
        <w:rPr>
          <w:b/>
          <w:color w:val="000000"/>
          <w:u w:val="single"/>
        </w:rPr>
        <w:t xml:space="preserve"> </w:t>
      </w:r>
      <w:r w:rsidRPr="00C54E94">
        <w:rPr>
          <w:rFonts w:ascii="Arial" w:hAnsi="Arial" w:cs="Arial"/>
          <w:b/>
          <w:color w:val="000000"/>
          <w:sz w:val="22"/>
        </w:rPr>
        <w:t xml:space="preserve">– </w:t>
      </w:r>
      <w:r w:rsidRPr="00C54E94">
        <w:rPr>
          <w:rFonts w:ascii="Arial" w:hAnsi="Arial" w:cs="Arial"/>
          <w:color w:val="000000"/>
          <w:sz w:val="22"/>
        </w:rPr>
        <w:t xml:space="preserve">The State has the option, in its sole discretion, to reduce the scope of work for any deliverable, task or subtask called for under this contract. In such an event, the Director shall provide to the contractor advance written notice of the change in scope of work and what the Director believes should be the corresponding adjusted contract price. Within five (5) business days of receipt of such written notice, if either is applicable: </w:t>
      </w:r>
    </w:p>
    <w:p w:rsidR="00CE48FB" w:rsidRPr="00C54E94" w:rsidRDefault="00CE48FB" w:rsidP="00C54E94">
      <w:pPr>
        <w:autoSpaceDE w:val="0"/>
        <w:autoSpaceDN w:val="0"/>
        <w:adjustRightInd w:val="0"/>
        <w:jc w:val="both"/>
        <w:rPr>
          <w:rFonts w:ascii="Arial" w:hAnsi="Arial" w:cs="Arial"/>
          <w:color w:val="000000"/>
          <w:sz w:val="22"/>
        </w:rPr>
      </w:pPr>
    </w:p>
    <w:p w:rsidR="00CE48FB" w:rsidRPr="00C54E94" w:rsidRDefault="00CE48FB" w:rsidP="00CE48FB">
      <w:pPr>
        <w:pStyle w:val="ListParagraph"/>
        <w:numPr>
          <w:ilvl w:val="3"/>
          <w:numId w:val="20"/>
        </w:numPr>
        <w:autoSpaceDE w:val="0"/>
        <w:autoSpaceDN w:val="0"/>
        <w:adjustRightInd w:val="0"/>
        <w:ind w:left="720"/>
        <w:jc w:val="both"/>
        <w:rPr>
          <w:rFonts w:ascii="Arial" w:hAnsi="Arial" w:cs="Arial"/>
          <w:color w:val="000000"/>
          <w:sz w:val="22"/>
          <w:szCs w:val="22"/>
        </w:rPr>
      </w:pPr>
      <w:r w:rsidRPr="00C54E94">
        <w:rPr>
          <w:rFonts w:ascii="Arial" w:hAnsi="Arial" w:cs="Arial"/>
          <w:color w:val="000000"/>
          <w:sz w:val="22"/>
          <w:szCs w:val="22"/>
        </w:rPr>
        <w:t>If the contractor does not agree with the Director’s proposed adjusted contract price, the contractor shall submit to the Director any additional information that the contractor believes impacts the adjusted contract price with a request that the Director reconsider the proposed adjusted contract price. The parties shall negotiate the adjusted contract price. If the parties are unable to agree on an adjusted contract price, the Director shall make a prompt decision taking all such information into account, and shall notify the contractor of the final adjusted contract price; and</w:t>
      </w:r>
    </w:p>
    <w:p w:rsidR="00CE48FB" w:rsidRPr="00895D16" w:rsidRDefault="00CE48FB" w:rsidP="00CE48FB">
      <w:pPr>
        <w:pStyle w:val="ListParagraph"/>
        <w:autoSpaceDE w:val="0"/>
        <w:autoSpaceDN w:val="0"/>
        <w:adjustRightInd w:val="0"/>
        <w:rPr>
          <w:color w:val="000000"/>
        </w:rPr>
      </w:pPr>
      <w:r w:rsidRPr="00895D16">
        <w:rPr>
          <w:color w:val="000000"/>
        </w:rPr>
        <w:t xml:space="preserve"> </w:t>
      </w:r>
    </w:p>
    <w:p w:rsidR="00CE48FB" w:rsidRPr="00C54E94" w:rsidRDefault="00CE48FB" w:rsidP="00CE48FB">
      <w:pPr>
        <w:pStyle w:val="ListParagraph"/>
        <w:numPr>
          <w:ilvl w:val="3"/>
          <w:numId w:val="20"/>
        </w:numPr>
        <w:autoSpaceDE w:val="0"/>
        <w:autoSpaceDN w:val="0"/>
        <w:adjustRightInd w:val="0"/>
        <w:ind w:left="720"/>
        <w:jc w:val="both"/>
        <w:rPr>
          <w:rFonts w:ascii="Arial" w:hAnsi="Arial" w:cs="Arial"/>
          <w:color w:val="000000"/>
          <w:sz w:val="22"/>
        </w:rPr>
      </w:pPr>
      <w:r w:rsidRPr="00C54E94">
        <w:rPr>
          <w:rFonts w:ascii="Arial" w:hAnsi="Arial" w:cs="Arial"/>
          <w:color w:val="000000"/>
          <w:sz w:val="22"/>
        </w:rPr>
        <w:t xml:space="preserve">If the contractor has undertaken any work effort toward a deliverable, task or subtask that is being changed or eliminated such that it would not be compensated under the adjusted contract, the contractor shall be compensated for such work effort according to the applicable portions of its price schedule and the contractor shall submit to the Director an itemization of the work effort already completed by deliverable, task or subtask within the scope of work, and any additional information the Director may request. The Director shall make a prompt decision taking all such information into account, and shall notify the contractor of the compensation to be paid for such work effort. </w:t>
      </w:r>
    </w:p>
    <w:p w:rsidR="00CE48FB" w:rsidRPr="00955DFD" w:rsidRDefault="00CE48FB" w:rsidP="00CE48FB">
      <w:pPr>
        <w:autoSpaceDE w:val="0"/>
        <w:autoSpaceDN w:val="0"/>
        <w:adjustRightInd w:val="0"/>
        <w:rPr>
          <w:b/>
          <w:color w:val="000000"/>
        </w:rPr>
      </w:pPr>
    </w:p>
    <w:p w:rsidR="00CE48FB" w:rsidRPr="00C54E94" w:rsidRDefault="00CE48FB" w:rsidP="00C54E94">
      <w:pPr>
        <w:autoSpaceDE w:val="0"/>
        <w:autoSpaceDN w:val="0"/>
        <w:adjustRightInd w:val="0"/>
        <w:jc w:val="both"/>
        <w:rPr>
          <w:rFonts w:ascii="Arial" w:hAnsi="Arial" w:cs="Arial"/>
          <w:color w:val="000000"/>
          <w:sz w:val="22"/>
        </w:rPr>
      </w:pPr>
      <w:r w:rsidRPr="00784B37">
        <w:rPr>
          <w:rFonts w:ascii="Arial Narrow" w:hAnsi="Arial Narrow" w:cs="Arial"/>
          <w:b/>
          <w:bCs/>
          <w:color w:val="000000"/>
        </w:rPr>
        <w:t xml:space="preserve">5.5 </w:t>
      </w:r>
      <w:r w:rsidRPr="00784B37">
        <w:rPr>
          <w:rFonts w:ascii="Arial Narrow" w:hAnsi="Arial Narrow" w:cs="Arial"/>
          <w:b/>
          <w:bCs/>
          <w:color w:val="000000"/>
          <w:u w:val="single"/>
        </w:rPr>
        <w:t>CHANGE IN LAW</w:t>
      </w:r>
      <w:r w:rsidRPr="00851065">
        <w:rPr>
          <w:color w:val="000000"/>
        </w:rPr>
        <w:t xml:space="preserve">– </w:t>
      </w:r>
      <w:r w:rsidRPr="00C54E94">
        <w:rPr>
          <w:rFonts w:ascii="Arial" w:hAnsi="Arial" w:cs="Arial"/>
          <w:color w:val="000000"/>
          <w:sz w:val="22"/>
        </w:rPr>
        <w:t xml:space="preserve">Whenever a change in applicable law or regulation affects the scope of work, the Director shall provide written notice to the contractor of the change and the Director’s determination as to the corresponding adjusted change in the scope of work and corresponding adjusted contract price. Within five (5) business days of receipt of such written notice, if either is applicable: </w:t>
      </w:r>
    </w:p>
    <w:p w:rsidR="00CE48FB" w:rsidRPr="00851065" w:rsidRDefault="00CE48FB" w:rsidP="00CE48FB">
      <w:pPr>
        <w:autoSpaceDE w:val="0"/>
        <w:autoSpaceDN w:val="0"/>
        <w:adjustRightInd w:val="0"/>
        <w:rPr>
          <w:color w:val="000000"/>
        </w:rPr>
      </w:pPr>
    </w:p>
    <w:p w:rsidR="00CE48FB" w:rsidRPr="00C54E94" w:rsidRDefault="00CE48FB" w:rsidP="00C54E94">
      <w:pPr>
        <w:pStyle w:val="ListParagraph"/>
        <w:numPr>
          <w:ilvl w:val="0"/>
          <w:numId w:val="45"/>
        </w:numPr>
        <w:autoSpaceDE w:val="0"/>
        <w:autoSpaceDN w:val="0"/>
        <w:adjustRightInd w:val="0"/>
        <w:jc w:val="both"/>
        <w:rPr>
          <w:rFonts w:ascii="Arial" w:hAnsi="Arial" w:cs="Arial"/>
          <w:color w:val="000000"/>
          <w:sz w:val="22"/>
        </w:rPr>
      </w:pPr>
      <w:r w:rsidRPr="00C54E94">
        <w:rPr>
          <w:rFonts w:ascii="Arial" w:hAnsi="Arial" w:cs="Arial"/>
          <w:color w:val="000000"/>
          <w:sz w:val="22"/>
        </w:rPr>
        <w:t>If the contractor does not agree with the adjusted contract price, the contractor shall submit to the Director any additional information that the contractor believes impacts the adjusted contract price with a request that the Director reconsider the adjusted contract price. The Director shall make a prompt decision taking all such information into account, and shall notify the contractor of the final adjusted contract price; and</w:t>
      </w:r>
    </w:p>
    <w:p w:rsidR="00CE48FB" w:rsidRPr="00895D16" w:rsidRDefault="00CE48FB" w:rsidP="00CE48FB">
      <w:pPr>
        <w:pStyle w:val="ListParagraph"/>
        <w:autoSpaceDE w:val="0"/>
        <w:autoSpaceDN w:val="0"/>
        <w:adjustRightInd w:val="0"/>
        <w:rPr>
          <w:color w:val="000000"/>
        </w:rPr>
      </w:pPr>
      <w:r w:rsidRPr="00895D16">
        <w:rPr>
          <w:color w:val="000000"/>
        </w:rPr>
        <w:t xml:space="preserve"> </w:t>
      </w:r>
    </w:p>
    <w:p w:rsidR="00CE48FB" w:rsidRPr="00C54E94" w:rsidRDefault="00CE48FB" w:rsidP="00C54E94">
      <w:pPr>
        <w:pStyle w:val="ListParagraph"/>
        <w:numPr>
          <w:ilvl w:val="0"/>
          <w:numId w:val="45"/>
        </w:numPr>
        <w:autoSpaceDE w:val="0"/>
        <w:autoSpaceDN w:val="0"/>
        <w:adjustRightInd w:val="0"/>
        <w:jc w:val="both"/>
        <w:rPr>
          <w:rFonts w:ascii="Arial" w:hAnsi="Arial" w:cs="Arial"/>
          <w:color w:val="000000"/>
          <w:sz w:val="22"/>
        </w:rPr>
      </w:pPr>
      <w:r w:rsidRPr="00C54E94">
        <w:rPr>
          <w:rFonts w:ascii="Arial" w:hAnsi="Arial" w:cs="Arial"/>
          <w:color w:val="000000"/>
          <w:sz w:val="22"/>
        </w:rPr>
        <w:t xml:space="preserve">If the contractor has undertaken any work effort toward a deliverable, task or subtask that is being changed or eliminated such that it would not be compensated under the adjusted contract, the contractor shall be compensated for such work effort according to the applicable portions of its price schedule and the contractor shall submit to the Director an itemization of the work effort already completed by deliverable, task or subtask within the scope of work, and any additional information the Director may request. The Director shall make a prompt decision taking all such information into account, and shall notify the contractor of the compensation to be paid for such work effort. </w:t>
      </w:r>
    </w:p>
    <w:p w:rsidR="00CE48FB" w:rsidRPr="007D420A" w:rsidRDefault="00CE48FB" w:rsidP="00CE48FB">
      <w:pPr>
        <w:autoSpaceDE w:val="0"/>
        <w:autoSpaceDN w:val="0"/>
        <w:adjustRightInd w:val="0"/>
        <w:rPr>
          <w:b/>
          <w:color w:val="000000"/>
        </w:rPr>
      </w:pPr>
    </w:p>
    <w:p w:rsidR="00CE48FB" w:rsidRPr="00C54E94" w:rsidRDefault="00CE48FB" w:rsidP="00C54E94">
      <w:pPr>
        <w:autoSpaceDE w:val="0"/>
        <w:autoSpaceDN w:val="0"/>
        <w:adjustRightInd w:val="0"/>
        <w:jc w:val="both"/>
        <w:rPr>
          <w:rFonts w:ascii="Arial" w:hAnsi="Arial" w:cs="Arial"/>
          <w:color w:val="000000"/>
          <w:sz w:val="22"/>
        </w:rPr>
      </w:pPr>
      <w:r w:rsidRPr="00784B37">
        <w:rPr>
          <w:rFonts w:ascii="Arial Narrow" w:hAnsi="Arial Narrow" w:cs="Arial"/>
          <w:b/>
          <w:bCs/>
          <w:color w:val="000000"/>
        </w:rPr>
        <w:t xml:space="preserve">5.6 </w:t>
      </w:r>
      <w:r w:rsidRPr="00784B37">
        <w:rPr>
          <w:rFonts w:ascii="Arial Narrow" w:hAnsi="Arial Narrow" w:cs="Arial"/>
          <w:b/>
          <w:bCs/>
          <w:color w:val="000000"/>
          <w:u w:val="single"/>
        </w:rPr>
        <w:t>SUSPENSION OF WORK</w:t>
      </w:r>
      <w:r w:rsidRPr="00851065">
        <w:rPr>
          <w:b/>
          <w:color w:val="000000"/>
          <w:u w:val="single"/>
        </w:rPr>
        <w:t xml:space="preserve"> </w:t>
      </w:r>
      <w:r w:rsidRPr="00851065">
        <w:rPr>
          <w:color w:val="000000"/>
        </w:rPr>
        <w:t xml:space="preserve">- </w:t>
      </w:r>
      <w:r w:rsidRPr="00C54E94">
        <w:rPr>
          <w:rFonts w:ascii="Arial" w:hAnsi="Arial" w:cs="Arial"/>
          <w:color w:val="000000"/>
          <w:sz w:val="22"/>
        </w:rPr>
        <w:t xml:space="preserve">The State may, for valid reason, issue a stop order directing the contractor to suspend work under the contract for a specific time. The contractor shall be paid for goods ordered, goods delivered, or services requested and performed until the effective date of the stop order. The contractor shall resume work upon the date specified in the stop order, or upon such other date as the State Contract Manager may thereafter direct in writing. The period of suspension shall be deemed added to the contractor's approved schedule of performance. The Director shall make an equitable adjustment, if any is required, to the contract price. The contractor shall provide whatever information that Director may require related to the equitable adjustment. </w:t>
      </w:r>
    </w:p>
    <w:p w:rsidR="00CE48FB" w:rsidRDefault="00CE48FB" w:rsidP="00C54E94">
      <w:pPr>
        <w:autoSpaceDE w:val="0"/>
        <w:autoSpaceDN w:val="0"/>
        <w:adjustRightInd w:val="0"/>
        <w:jc w:val="both"/>
        <w:rPr>
          <w:rFonts w:ascii="Arial" w:hAnsi="Arial" w:cs="Arial"/>
          <w:b/>
          <w:color w:val="000000"/>
          <w:sz w:val="22"/>
        </w:rPr>
      </w:pPr>
    </w:p>
    <w:p w:rsidR="004F1DD2" w:rsidRDefault="004F1DD2" w:rsidP="00C54E94">
      <w:pPr>
        <w:autoSpaceDE w:val="0"/>
        <w:autoSpaceDN w:val="0"/>
        <w:adjustRightInd w:val="0"/>
        <w:jc w:val="both"/>
        <w:rPr>
          <w:rFonts w:ascii="Arial" w:hAnsi="Arial" w:cs="Arial"/>
          <w:b/>
          <w:color w:val="000000"/>
          <w:sz w:val="22"/>
        </w:rPr>
      </w:pPr>
    </w:p>
    <w:p w:rsidR="004F1DD2" w:rsidRDefault="004F1DD2" w:rsidP="00C54E94">
      <w:pPr>
        <w:autoSpaceDE w:val="0"/>
        <w:autoSpaceDN w:val="0"/>
        <w:adjustRightInd w:val="0"/>
        <w:jc w:val="both"/>
        <w:rPr>
          <w:rFonts w:ascii="Arial" w:hAnsi="Arial" w:cs="Arial"/>
          <w:b/>
          <w:color w:val="000000"/>
          <w:sz w:val="22"/>
        </w:rPr>
      </w:pPr>
    </w:p>
    <w:p w:rsidR="004F1DD2" w:rsidRPr="00C54E94" w:rsidDel="00BB2F8F" w:rsidRDefault="004F1DD2" w:rsidP="00C54E94">
      <w:pPr>
        <w:autoSpaceDE w:val="0"/>
        <w:autoSpaceDN w:val="0"/>
        <w:adjustRightInd w:val="0"/>
        <w:jc w:val="both"/>
        <w:rPr>
          <w:del w:id="863" w:author="Murphy, Christine" w:date="2017-06-28T14:29:00Z"/>
          <w:rFonts w:ascii="Arial" w:hAnsi="Arial" w:cs="Arial"/>
          <w:b/>
          <w:color w:val="000000"/>
          <w:sz w:val="22"/>
        </w:rPr>
      </w:pPr>
    </w:p>
    <w:p w:rsidR="00F8738D" w:rsidRDefault="00F8738D" w:rsidP="00CE48FB">
      <w:pPr>
        <w:autoSpaceDE w:val="0"/>
        <w:autoSpaceDN w:val="0"/>
        <w:adjustRightInd w:val="0"/>
        <w:rPr>
          <w:rFonts w:ascii="Arial Narrow" w:hAnsi="Arial Narrow" w:cs="Arial"/>
          <w:b/>
          <w:bCs/>
          <w:color w:val="000000"/>
        </w:rPr>
      </w:pPr>
    </w:p>
    <w:p w:rsidR="00CE48FB" w:rsidRDefault="00CE48FB" w:rsidP="00CE48FB">
      <w:pPr>
        <w:autoSpaceDE w:val="0"/>
        <w:autoSpaceDN w:val="0"/>
        <w:adjustRightInd w:val="0"/>
        <w:rPr>
          <w:rFonts w:ascii="Arial Narrow" w:hAnsi="Arial Narrow" w:cs="Arial"/>
          <w:b/>
          <w:bCs/>
          <w:color w:val="000000"/>
          <w:u w:val="single"/>
        </w:rPr>
      </w:pPr>
      <w:r w:rsidRPr="00784B37">
        <w:rPr>
          <w:rFonts w:ascii="Arial Narrow" w:hAnsi="Arial Narrow" w:cs="Arial"/>
          <w:b/>
          <w:bCs/>
          <w:color w:val="000000"/>
        </w:rPr>
        <w:t xml:space="preserve">5.7 </w:t>
      </w:r>
      <w:r w:rsidRPr="00784B37">
        <w:rPr>
          <w:rFonts w:ascii="Arial Narrow" w:hAnsi="Arial Narrow" w:cs="Arial"/>
          <w:b/>
          <w:bCs/>
          <w:color w:val="000000"/>
          <w:u w:val="single"/>
        </w:rPr>
        <w:t xml:space="preserve">TERMINATION OF CONTRACT </w:t>
      </w:r>
    </w:p>
    <w:p w:rsidR="00CE48FB" w:rsidRPr="00784B37" w:rsidRDefault="00CE48FB" w:rsidP="00CE48FB">
      <w:pPr>
        <w:autoSpaceDE w:val="0"/>
        <w:autoSpaceDN w:val="0"/>
        <w:adjustRightInd w:val="0"/>
        <w:rPr>
          <w:rFonts w:ascii="Arial Narrow" w:hAnsi="Arial Narrow" w:cs="Arial"/>
          <w:color w:val="000000"/>
        </w:rPr>
      </w:pPr>
    </w:p>
    <w:p w:rsidR="00CE48FB" w:rsidRPr="00F8738D" w:rsidRDefault="00CE48FB" w:rsidP="00CE48FB">
      <w:pPr>
        <w:pStyle w:val="ListParagraph"/>
        <w:numPr>
          <w:ilvl w:val="1"/>
          <w:numId w:val="22"/>
        </w:numPr>
        <w:autoSpaceDE w:val="0"/>
        <w:autoSpaceDN w:val="0"/>
        <w:adjustRightInd w:val="0"/>
        <w:ind w:left="720"/>
        <w:jc w:val="both"/>
        <w:rPr>
          <w:rFonts w:ascii="Arial" w:hAnsi="Arial" w:cs="Arial"/>
          <w:color w:val="000000"/>
          <w:sz w:val="22"/>
        </w:rPr>
      </w:pPr>
      <w:r w:rsidRPr="00F8738D">
        <w:rPr>
          <w:rFonts w:ascii="Arial" w:hAnsi="Arial" w:cs="Arial"/>
          <w:color w:val="000000"/>
          <w:sz w:val="22"/>
        </w:rPr>
        <w:t xml:space="preserve">For Convenience: </w:t>
      </w:r>
    </w:p>
    <w:p w:rsidR="00CE48FB" w:rsidRPr="00480423" w:rsidRDefault="00CE48FB" w:rsidP="00F8738D">
      <w:pPr>
        <w:pStyle w:val="ListParagraph"/>
        <w:autoSpaceDE w:val="0"/>
        <w:autoSpaceDN w:val="0"/>
        <w:adjustRightInd w:val="0"/>
        <w:jc w:val="both"/>
        <w:rPr>
          <w:color w:val="000000"/>
        </w:rPr>
      </w:pPr>
    </w:p>
    <w:p w:rsidR="00CE48FB" w:rsidRPr="00F8738D" w:rsidRDefault="00CE48FB" w:rsidP="00F8738D">
      <w:pPr>
        <w:pStyle w:val="ListParagraph"/>
        <w:autoSpaceDE w:val="0"/>
        <w:autoSpaceDN w:val="0"/>
        <w:adjustRightInd w:val="0"/>
        <w:jc w:val="both"/>
        <w:rPr>
          <w:rFonts w:ascii="Arial" w:hAnsi="Arial" w:cs="Arial"/>
          <w:color w:val="000000"/>
          <w:sz w:val="22"/>
        </w:rPr>
      </w:pPr>
      <w:r w:rsidRPr="00F8738D">
        <w:rPr>
          <w:rFonts w:ascii="Arial" w:hAnsi="Arial" w:cs="Arial"/>
          <w:color w:val="000000"/>
          <w:sz w:val="22"/>
        </w:rPr>
        <w:t>Notwithstanding any provision or language in this contract to the contrary, the Director may terminate this contract at any time, in whole or in part, for the convenience of the State, upon no less than 30 days written notice to the contractor;</w:t>
      </w:r>
    </w:p>
    <w:p w:rsidR="00CE48FB" w:rsidRPr="00F8738D" w:rsidRDefault="00CE48FB" w:rsidP="00CE48FB">
      <w:pPr>
        <w:pStyle w:val="ListParagraph"/>
        <w:autoSpaceDE w:val="0"/>
        <w:autoSpaceDN w:val="0"/>
        <w:adjustRightInd w:val="0"/>
        <w:rPr>
          <w:rFonts w:ascii="Arial" w:hAnsi="Arial" w:cs="Arial"/>
          <w:color w:val="000000"/>
          <w:sz w:val="22"/>
        </w:rPr>
      </w:pPr>
    </w:p>
    <w:p w:rsidR="00CE48FB" w:rsidRDefault="00CE48FB" w:rsidP="00F8738D">
      <w:pPr>
        <w:pStyle w:val="ListParagraph"/>
        <w:keepNext/>
        <w:numPr>
          <w:ilvl w:val="0"/>
          <w:numId w:val="22"/>
        </w:numPr>
        <w:autoSpaceDE w:val="0"/>
        <w:autoSpaceDN w:val="0"/>
        <w:adjustRightInd w:val="0"/>
        <w:ind w:left="720"/>
        <w:jc w:val="both"/>
        <w:rPr>
          <w:color w:val="000000"/>
        </w:rPr>
      </w:pPr>
      <w:r w:rsidRPr="00F8738D">
        <w:rPr>
          <w:rFonts w:ascii="Arial" w:hAnsi="Arial" w:cs="Arial"/>
          <w:color w:val="000000"/>
          <w:sz w:val="22"/>
          <w:szCs w:val="22"/>
        </w:rPr>
        <w:t>For Cause</w:t>
      </w:r>
      <w:r>
        <w:rPr>
          <w:color w:val="000000"/>
        </w:rPr>
        <w:t>:</w:t>
      </w:r>
    </w:p>
    <w:p w:rsidR="00CE48FB" w:rsidRPr="00480423" w:rsidRDefault="00CE48FB" w:rsidP="00CE48FB">
      <w:pPr>
        <w:pStyle w:val="ListParagraph"/>
        <w:keepNext/>
        <w:autoSpaceDE w:val="0"/>
        <w:autoSpaceDN w:val="0"/>
        <w:adjustRightInd w:val="0"/>
        <w:rPr>
          <w:color w:val="000000"/>
        </w:rPr>
      </w:pPr>
      <w:r w:rsidRPr="00480423">
        <w:rPr>
          <w:color w:val="000000"/>
        </w:rPr>
        <w:t xml:space="preserve"> </w:t>
      </w:r>
    </w:p>
    <w:p w:rsidR="00CE48FB" w:rsidRPr="00F8738D" w:rsidRDefault="00CE48FB" w:rsidP="00F8738D">
      <w:pPr>
        <w:pStyle w:val="ListParagraph"/>
        <w:keepNext/>
        <w:numPr>
          <w:ilvl w:val="1"/>
          <w:numId w:val="23"/>
        </w:numPr>
        <w:autoSpaceDE w:val="0"/>
        <w:autoSpaceDN w:val="0"/>
        <w:adjustRightInd w:val="0"/>
        <w:ind w:left="1080"/>
        <w:jc w:val="both"/>
        <w:rPr>
          <w:rFonts w:ascii="Arial" w:hAnsi="Arial" w:cs="Arial"/>
          <w:color w:val="000000"/>
          <w:sz w:val="22"/>
          <w:szCs w:val="22"/>
        </w:rPr>
      </w:pPr>
      <w:r w:rsidRPr="00F8738D">
        <w:rPr>
          <w:rFonts w:ascii="Arial" w:hAnsi="Arial" w:cs="Arial"/>
          <w:color w:val="000000"/>
          <w:sz w:val="22"/>
          <w:szCs w:val="22"/>
        </w:rPr>
        <w:t xml:space="preserve">Where a contractor fails to perform or comply with a contract or a portion thereof, and/or fails to comply with the complaints procedure in </w:t>
      </w:r>
      <w:r w:rsidRPr="00F8738D">
        <w:rPr>
          <w:rFonts w:ascii="Arial" w:hAnsi="Arial" w:cs="Arial"/>
          <w:color w:val="000000"/>
          <w:sz w:val="22"/>
          <w:szCs w:val="22"/>
          <w:u w:val="single"/>
        </w:rPr>
        <w:t>N.J.A.C.</w:t>
      </w:r>
      <w:r w:rsidRPr="00F8738D">
        <w:rPr>
          <w:rFonts w:ascii="Arial" w:hAnsi="Arial" w:cs="Arial"/>
          <w:color w:val="000000"/>
          <w:sz w:val="22"/>
          <w:szCs w:val="22"/>
        </w:rPr>
        <w:t xml:space="preserve"> 17:12-4.2 </w:t>
      </w:r>
      <w:r w:rsidRPr="00F8738D">
        <w:rPr>
          <w:rFonts w:ascii="Arial" w:hAnsi="Arial" w:cs="Arial"/>
          <w:i/>
          <w:color w:val="000000"/>
          <w:sz w:val="22"/>
          <w:szCs w:val="22"/>
        </w:rPr>
        <w:t>et seq.</w:t>
      </w:r>
      <w:r w:rsidRPr="00F8738D">
        <w:rPr>
          <w:rFonts w:ascii="Arial" w:hAnsi="Arial" w:cs="Arial"/>
          <w:color w:val="000000"/>
          <w:sz w:val="22"/>
          <w:szCs w:val="22"/>
        </w:rPr>
        <w:t>, the Director may terminate the contract, in whole or in part, upon ten (10) days’ notice to the contractor with an opportunity to respond; and</w:t>
      </w:r>
    </w:p>
    <w:p w:rsidR="00CE48FB" w:rsidRPr="00F8738D" w:rsidRDefault="00CE48FB" w:rsidP="00F8738D">
      <w:pPr>
        <w:pStyle w:val="ListParagraph"/>
        <w:autoSpaceDE w:val="0"/>
        <w:autoSpaceDN w:val="0"/>
        <w:adjustRightInd w:val="0"/>
        <w:ind w:left="1080"/>
        <w:jc w:val="both"/>
        <w:rPr>
          <w:rFonts w:ascii="Arial" w:hAnsi="Arial" w:cs="Arial"/>
          <w:color w:val="000000"/>
          <w:sz w:val="22"/>
          <w:szCs w:val="22"/>
        </w:rPr>
      </w:pPr>
      <w:r w:rsidRPr="00F8738D">
        <w:rPr>
          <w:rFonts w:ascii="Arial" w:hAnsi="Arial" w:cs="Arial"/>
          <w:color w:val="000000"/>
          <w:sz w:val="22"/>
          <w:szCs w:val="22"/>
        </w:rPr>
        <w:t xml:space="preserve"> </w:t>
      </w:r>
    </w:p>
    <w:p w:rsidR="00CE48FB" w:rsidRPr="00F8738D" w:rsidRDefault="00CE48FB" w:rsidP="00F8738D">
      <w:pPr>
        <w:pStyle w:val="ListParagraph"/>
        <w:numPr>
          <w:ilvl w:val="1"/>
          <w:numId w:val="23"/>
        </w:numPr>
        <w:autoSpaceDE w:val="0"/>
        <w:autoSpaceDN w:val="0"/>
        <w:adjustRightInd w:val="0"/>
        <w:ind w:left="1080"/>
        <w:jc w:val="both"/>
        <w:rPr>
          <w:rFonts w:ascii="Arial" w:hAnsi="Arial" w:cs="Arial"/>
          <w:color w:val="000000"/>
          <w:sz w:val="22"/>
          <w:szCs w:val="22"/>
        </w:rPr>
      </w:pPr>
      <w:r w:rsidRPr="00F8738D">
        <w:rPr>
          <w:rFonts w:ascii="Arial" w:hAnsi="Arial" w:cs="Arial"/>
          <w:color w:val="000000"/>
          <w:sz w:val="22"/>
          <w:szCs w:val="22"/>
        </w:rPr>
        <w:t xml:space="preserve">Where in the reasonable opinion of the Director, a contractor continues to perform a contract poorly as demonstrated by e.g., formal complaints, late delivery, poor performance of service, short-shipping, so that the Director is required to use the complaints procedure in </w:t>
      </w:r>
      <w:r w:rsidRPr="00F8738D">
        <w:rPr>
          <w:rFonts w:ascii="Arial" w:hAnsi="Arial" w:cs="Arial"/>
          <w:color w:val="000000"/>
          <w:sz w:val="22"/>
          <w:szCs w:val="22"/>
          <w:u w:val="single"/>
        </w:rPr>
        <w:t>N.J.A.C.</w:t>
      </w:r>
      <w:r w:rsidRPr="00F8738D">
        <w:rPr>
          <w:rFonts w:ascii="Arial" w:hAnsi="Arial" w:cs="Arial"/>
          <w:color w:val="000000"/>
          <w:sz w:val="22"/>
          <w:szCs w:val="22"/>
        </w:rPr>
        <w:t xml:space="preserve"> 17:12-4.2 </w:t>
      </w:r>
      <w:r w:rsidRPr="00F8738D">
        <w:rPr>
          <w:rFonts w:ascii="Arial" w:hAnsi="Arial" w:cs="Arial"/>
          <w:i/>
          <w:color w:val="000000"/>
          <w:sz w:val="22"/>
          <w:szCs w:val="22"/>
        </w:rPr>
        <w:t>et seq.,</w:t>
      </w:r>
      <w:r w:rsidRPr="00F8738D">
        <w:rPr>
          <w:rFonts w:ascii="Arial" w:hAnsi="Arial" w:cs="Arial"/>
          <w:color w:val="000000"/>
          <w:sz w:val="22"/>
          <w:szCs w:val="22"/>
        </w:rPr>
        <w:t xml:space="preserve"> and there has been a failure on the part of the contractor to make progress towards ameliorating the issue(s) or problem(s) set forth in the complaint, the Director may terminate the contract, in whole or in part, upon ten (10) days’ notice to the contractor with an opportunity to respond.</w:t>
      </w:r>
    </w:p>
    <w:p w:rsidR="00CE48FB" w:rsidRPr="00F8738D" w:rsidRDefault="00CE48FB" w:rsidP="00F8738D">
      <w:pPr>
        <w:autoSpaceDE w:val="0"/>
        <w:autoSpaceDN w:val="0"/>
        <w:adjustRightInd w:val="0"/>
        <w:jc w:val="both"/>
        <w:rPr>
          <w:rFonts w:ascii="Arial" w:hAnsi="Arial" w:cs="Arial"/>
          <w:color w:val="000000"/>
          <w:sz w:val="22"/>
          <w:szCs w:val="22"/>
        </w:rPr>
      </w:pPr>
      <w:r w:rsidRPr="00F8738D">
        <w:rPr>
          <w:rFonts w:ascii="Arial" w:hAnsi="Arial" w:cs="Arial"/>
          <w:color w:val="000000"/>
          <w:sz w:val="22"/>
          <w:szCs w:val="22"/>
        </w:rPr>
        <w:t xml:space="preserve"> </w:t>
      </w:r>
    </w:p>
    <w:p w:rsidR="00CE48FB" w:rsidRPr="00F8738D" w:rsidRDefault="00CE48FB" w:rsidP="00F8738D">
      <w:pPr>
        <w:pStyle w:val="ListParagraph"/>
        <w:numPr>
          <w:ilvl w:val="0"/>
          <w:numId w:val="22"/>
        </w:numPr>
        <w:autoSpaceDE w:val="0"/>
        <w:autoSpaceDN w:val="0"/>
        <w:adjustRightInd w:val="0"/>
        <w:ind w:left="720"/>
        <w:jc w:val="both"/>
        <w:rPr>
          <w:rFonts w:ascii="Arial" w:hAnsi="Arial" w:cs="Arial"/>
          <w:color w:val="000000"/>
          <w:sz w:val="22"/>
          <w:szCs w:val="22"/>
        </w:rPr>
      </w:pPr>
      <w:r w:rsidRPr="00F8738D">
        <w:rPr>
          <w:rFonts w:ascii="Arial" w:hAnsi="Arial" w:cs="Arial"/>
          <w:color w:val="000000"/>
          <w:sz w:val="22"/>
          <w:szCs w:val="22"/>
        </w:rPr>
        <w:t>In cases of emergency the Director may shorten the time periods of notification and may dispense with an opportunity to respond; and</w:t>
      </w:r>
    </w:p>
    <w:p w:rsidR="00CE48FB" w:rsidRPr="00F8738D" w:rsidRDefault="00CE48FB" w:rsidP="00F8738D">
      <w:pPr>
        <w:pStyle w:val="ListParagraph"/>
        <w:autoSpaceDE w:val="0"/>
        <w:autoSpaceDN w:val="0"/>
        <w:adjustRightInd w:val="0"/>
        <w:ind w:firstLine="60"/>
        <w:jc w:val="both"/>
        <w:rPr>
          <w:rFonts w:ascii="Arial" w:hAnsi="Arial" w:cs="Arial"/>
          <w:color w:val="000000"/>
          <w:sz w:val="22"/>
          <w:szCs w:val="22"/>
        </w:rPr>
      </w:pPr>
    </w:p>
    <w:p w:rsidR="00CE48FB" w:rsidRPr="00F8738D" w:rsidRDefault="00CE48FB" w:rsidP="00F8738D">
      <w:pPr>
        <w:pStyle w:val="ListParagraph"/>
        <w:numPr>
          <w:ilvl w:val="0"/>
          <w:numId w:val="22"/>
        </w:numPr>
        <w:autoSpaceDE w:val="0"/>
        <w:autoSpaceDN w:val="0"/>
        <w:adjustRightInd w:val="0"/>
        <w:ind w:left="720"/>
        <w:jc w:val="both"/>
        <w:rPr>
          <w:rFonts w:ascii="Arial" w:hAnsi="Arial" w:cs="Arial"/>
          <w:color w:val="000000"/>
          <w:sz w:val="22"/>
          <w:szCs w:val="22"/>
        </w:rPr>
      </w:pPr>
      <w:r w:rsidRPr="00F8738D">
        <w:rPr>
          <w:rFonts w:ascii="Arial" w:hAnsi="Arial" w:cs="Arial"/>
          <w:color w:val="000000"/>
          <w:sz w:val="22"/>
          <w:szCs w:val="22"/>
        </w:rPr>
        <w:t xml:space="preserve">In the event of termination under this section, the contractor shall be compensated for work performed in accordance with the contract, up to the date of termination. Such compensation may be subject to adjustments. </w:t>
      </w:r>
    </w:p>
    <w:p w:rsidR="00CE48FB" w:rsidRPr="00955DFD" w:rsidRDefault="00CE48FB" w:rsidP="00CE48FB">
      <w:pPr>
        <w:autoSpaceDE w:val="0"/>
        <w:autoSpaceDN w:val="0"/>
        <w:adjustRightInd w:val="0"/>
        <w:rPr>
          <w:color w:val="000000"/>
        </w:rPr>
      </w:pPr>
    </w:p>
    <w:p w:rsidR="00CE48FB" w:rsidRPr="00851065" w:rsidRDefault="00CE48FB" w:rsidP="00CE48FB">
      <w:pPr>
        <w:autoSpaceDE w:val="0"/>
        <w:autoSpaceDN w:val="0"/>
        <w:adjustRightInd w:val="0"/>
        <w:rPr>
          <w:color w:val="000000"/>
        </w:rPr>
      </w:pPr>
      <w:r w:rsidRPr="00784B37">
        <w:rPr>
          <w:rFonts w:ascii="Arial Narrow" w:hAnsi="Arial Narrow" w:cs="Arial"/>
          <w:b/>
          <w:bCs/>
          <w:color w:val="000000"/>
        </w:rPr>
        <w:t xml:space="preserve">5.8 </w:t>
      </w:r>
      <w:r w:rsidRPr="00784B37">
        <w:rPr>
          <w:rFonts w:ascii="Arial Narrow" w:hAnsi="Arial Narrow" w:cs="Arial"/>
          <w:b/>
          <w:bCs/>
          <w:color w:val="000000"/>
          <w:u w:val="single"/>
        </w:rPr>
        <w:t>SUBCONTRACTING OR ASSIGNMENT</w:t>
      </w:r>
      <w:r w:rsidRPr="00851065">
        <w:rPr>
          <w:b/>
          <w:color w:val="000000"/>
          <w:u w:val="single"/>
        </w:rPr>
        <w:t xml:space="preserve"> </w:t>
      </w:r>
      <w:r w:rsidRPr="00851065">
        <w:rPr>
          <w:color w:val="000000"/>
        </w:rPr>
        <w:t xml:space="preserve">– </w:t>
      </w:r>
    </w:p>
    <w:p w:rsidR="00CE48FB" w:rsidRPr="00851065" w:rsidRDefault="00CE48FB" w:rsidP="00CE48FB">
      <w:pPr>
        <w:autoSpaceDE w:val="0"/>
        <w:autoSpaceDN w:val="0"/>
        <w:adjustRightInd w:val="0"/>
        <w:rPr>
          <w:color w:val="000000"/>
        </w:rPr>
      </w:pPr>
    </w:p>
    <w:p w:rsidR="00CE48FB" w:rsidRPr="00F8738D" w:rsidRDefault="00CE48FB" w:rsidP="00F8738D">
      <w:pPr>
        <w:pStyle w:val="ListParagraph"/>
        <w:numPr>
          <w:ilvl w:val="1"/>
          <w:numId w:val="24"/>
        </w:numPr>
        <w:autoSpaceDE w:val="0"/>
        <w:autoSpaceDN w:val="0"/>
        <w:adjustRightInd w:val="0"/>
        <w:ind w:left="720"/>
        <w:jc w:val="both"/>
        <w:rPr>
          <w:rFonts w:ascii="Arial" w:hAnsi="Arial" w:cs="Arial"/>
          <w:color w:val="000000"/>
          <w:sz w:val="22"/>
        </w:rPr>
      </w:pPr>
      <w:r w:rsidRPr="00F8738D">
        <w:rPr>
          <w:rFonts w:ascii="Arial" w:hAnsi="Arial" w:cs="Arial"/>
          <w:color w:val="000000"/>
          <w:sz w:val="22"/>
          <w:u w:val="single"/>
        </w:rPr>
        <w:t>Subcontracting</w:t>
      </w:r>
      <w:r w:rsidRPr="00F8738D">
        <w:rPr>
          <w:rFonts w:ascii="Arial" w:hAnsi="Arial" w:cs="Arial"/>
          <w:color w:val="000000"/>
          <w:sz w:val="22"/>
        </w:rPr>
        <w:t xml:space="preserve">: The contractor may not subcontract other than as identified in the contractor’s proposal without the prior written consent of the Director. Such consent, if granted in part, shall not relieve the contractor of any of his responsibilities under the contract, nor shall it create privity of contract between the State and any subcontractor. If the contractor uses a subcontractor to fulfill any of its obligations, the contractor shall be responsible for the subcontractor’s: (a) performance; (b) compliance with all of the terms and conditions of the contract; and (c) compliance with the requirements of all applicable laws; and </w:t>
      </w:r>
    </w:p>
    <w:p w:rsidR="00CE48FB" w:rsidRPr="00F8738D" w:rsidRDefault="00CE48FB" w:rsidP="00F8738D">
      <w:pPr>
        <w:pStyle w:val="ListParagraph"/>
        <w:autoSpaceDE w:val="0"/>
        <w:autoSpaceDN w:val="0"/>
        <w:adjustRightInd w:val="0"/>
        <w:jc w:val="both"/>
        <w:rPr>
          <w:rFonts w:ascii="Arial" w:hAnsi="Arial" w:cs="Arial"/>
          <w:color w:val="000000"/>
          <w:sz w:val="22"/>
        </w:rPr>
      </w:pPr>
    </w:p>
    <w:p w:rsidR="00CE48FB" w:rsidRPr="00F8738D" w:rsidRDefault="00CE48FB" w:rsidP="00F8738D">
      <w:pPr>
        <w:pStyle w:val="ListParagraph"/>
        <w:numPr>
          <w:ilvl w:val="1"/>
          <w:numId w:val="24"/>
        </w:numPr>
        <w:autoSpaceDE w:val="0"/>
        <w:autoSpaceDN w:val="0"/>
        <w:adjustRightInd w:val="0"/>
        <w:ind w:left="720"/>
        <w:jc w:val="both"/>
        <w:rPr>
          <w:rFonts w:ascii="Arial" w:hAnsi="Arial" w:cs="Arial"/>
          <w:color w:val="000000"/>
          <w:sz w:val="22"/>
        </w:rPr>
      </w:pPr>
      <w:r w:rsidRPr="00F8738D">
        <w:rPr>
          <w:rFonts w:ascii="Arial" w:hAnsi="Arial" w:cs="Arial"/>
          <w:color w:val="000000"/>
          <w:sz w:val="22"/>
          <w:u w:val="single"/>
        </w:rPr>
        <w:t>Assignment</w:t>
      </w:r>
      <w:r w:rsidRPr="00F8738D">
        <w:rPr>
          <w:rFonts w:ascii="Arial" w:hAnsi="Arial" w:cs="Arial"/>
          <w:color w:val="000000"/>
          <w:sz w:val="22"/>
        </w:rPr>
        <w:t xml:space="preserve">: The contractor may not assign its responsibilities under the contract, in whole or in part, without the prior written consent of the Director. </w:t>
      </w:r>
    </w:p>
    <w:p w:rsidR="00CE48FB" w:rsidRPr="00955DFD" w:rsidRDefault="00CE48FB" w:rsidP="00CE48FB">
      <w:pPr>
        <w:autoSpaceDE w:val="0"/>
        <w:autoSpaceDN w:val="0"/>
        <w:adjustRightInd w:val="0"/>
        <w:rPr>
          <w:b/>
          <w:color w:val="000000"/>
        </w:rPr>
      </w:pPr>
    </w:p>
    <w:p w:rsidR="00CE48FB" w:rsidRPr="00851065" w:rsidRDefault="00CE48FB" w:rsidP="00F8738D">
      <w:pPr>
        <w:autoSpaceDE w:val="0"/>
        <w:autoSpaceDN w:val="0"/>
        <w:adjustRightInd w:val="0"/>
        <w:jc w:val="both"/>
        <w:rPr>
          <w:color w:val="000000"/>
        </w:rPr>
      </w:pPr>
      <w:r w:rsidRPr="00784B37">
        <w:rPr>
          <w:rFonts w:ascii="Arial Narrow" w:hAnsi="Arial Narrow" w:cs="Arial"/>
          <w:b/>
          <w:bCs/>
          <w:color w:val="000000"/>
        </w:rPr>
        <w:t xml:space="preserve">5.9 </w:t>
      </w:r>
      <w:r w:rsidRPr="00784B37">
        <w:rPr>
          <w:rFonts w:ascii="Arial Narrow" w:hAnsi="Arial Narrow" w:cs="Arial"/>
          <w:b/>
          <w:bCs/>
          <w:color w:val="000000"/>
          <w:u w:val="single"/>
        </w:rPr>
        <w:t>NO CONTRACTUAL RELATIONSHIP BETWEEN SUBCONTRACTORS AND STATE</w:t>
      </w:r>
      <w:r w:rsidRPr="00851065">
        <w:rPr>
          <w:b/>
          <w:color w:val="000000"/>
          <w:u w:val="single"/>
        </w:rPr>
        <w:t xml:space="preserve"> </w:t>
      </w:r>
      <w:r w:rsidRPr="00851065">
        <w:rPr>
          <w:b/>
          <w:color w:val="000000"/>
        </w:rPr>
        <w:t xml:space="preserve">- </w:t>
      </w:r>
      <w:r w:rsidRPr="00F8738D">
        <w:rPr>
          <w:rFonts w:ascii="Arial" w:hAnsi="Arial" w:cs="Arial"/>
          <w:color w:val="000000"/>
          <w:sz w:val="22"/>
        </w:rPr>
        <w:t>Nothing contained in any of the contract documents, including the RFP and vendor’s bid or proposal shall be construed as creating any contractual relationship between any subcontractor and the State</w:t>
      </w:r>
      <w:r w:rsidRPr="00851065">
        <w:rPr>
          <w:color w:val="000000"/>
        </w:rPr>
        <w:t xml:space="preserve">. </w:t>
      </w:r>
    </w:p>
    <w:p w:rsidR="00CE48FB" w:rsidRPr="00851065" w:rsidRDefault="00CE48FB" w:rsidP="00CE48FB">
      <w:pPr>
        <w:autoSpaceDE w:val="0"/>
        <w:autoSpaceDN w:val="0"/>
        <w:adjustRightInd w:val="0"/>
        <w:rPr>
          <w:b/>
          <w:color w:val="000000"/>
        </w:rPr>
      </w:pPr>
    </w:p>
    <w:p w:rsidR="00CE48FB" w:rsidRPr="00F8738D" w:rsidRDefault="00CE48FB" w:rsidP="00F8738D">
      <w:pPr>
        <w:autoSpaceDE w:val="0"/>
        <w:autoSpaceDN w:val="0"/>
        <w:adjustRightInd w:val="0"/>
        <w:jc w:val="both"/>
        <w:rPr>
          <w:rFonts w:ascii="Arial" w:hAnsi="Arial" w:cs="Arial"/>
          <w:color w:val="000000"/>
          <w:sz w:val="22"/>
        </w:rPr>
      </w:pPr>
      <w:r w:rsidRPr="00784B37">
        <w:rPr>
          <w:rFonts w:ascii="Arial Narrow" w:hAnsi="Arial Narrow" w:cs="Arial"/>
          <w:b/>
          <w:bCs/>
          <w:color w:val="000000"/>
        </w:rPr>
        <w:t xml:space="preserve">5.10 </w:t>
      </w:r>
      <w:r w:rsidRPr="00784B37">
        <w:rPr>
          <w:rFonts w:ascii="Arial Narrow" w:hAnsi="Arial Narrow" w:cs="Arial"/>
          <w:b/>
          <w:bCs/>
          <w:color w:val="000000"/>
          <w:u w:val="single"/>
        </w:rPr>
        <w:t>MERGERS, ACQUISITIONS</w:t>
      </w:r>
      <w:r w:rsidRPr="00851065">
        <w:rPr>
          <w:b/>
          <w:color w:val="000000"/>
          <w:u w:val="single"/>
        </w:rPr>
        <w:t xml:space="preserve"> </w:t>
      </w:r>
      <w:r w:rsidRPr="00851065">
        <w:rPr>
          <w:color w:val="000000"/>
        </w:rPr>
        <w:t xml:space="preserve">- </w:t>
      </w:r>
      <w:r w:rsidRPr="00F8738D">
        <w:rPr>
          <w:rFonts w:ascii="Arial" w:hAnsi="Arial" w:cs="Arial"/>
          <w:color w:val="000000"/>
          <w:sz w:val="22"/>
        </w:rPr>
        <w:t xml:space="preserve">If, during the term of this contract, the contractor shall merge with or be acquired by another firm, the contractor shall give notice to the Director as soon as practicable and in no event longer than 30 days after said merger or acquisition. The contractor shall provide such documents as may be requested by the Director, which may include but need not be limited </w:t>
      </w:r>
      <w:r w:rsidRPr="00F8738D">
        <w:rPr>
          <w:rFonts w:ascii="Arial" w:hAnsi="Arial" w:cs="Arial"/>
          <w:color w:val="000000"/>
          <w:sz w:val="22"/>
        </w:rPr>
        <w:lastRenderedPageBreak/>
        <w:t xml:space="preserve">to the following: corporate resolutions prepared by the awarded contractor and new entity ratifying acceptance of the original contract, terms, conditions and prices; updated information including ownership disclosure and Federal Employer Identification Number. The documents must be submitted within 30 days of the request. Failure to do so may result in termination of the contract for cause. </w:t>
      </w:r>
    </w:p>
    <w:p w:rsidR="00CE48FB" w:rsidRPr="00F8738D" w:rsidRDefault="00CE48FB" w:rsidP="00F8738D">
      <w:pPr>
        <w:autoSpaceDE w:val="0"/>
        <w:autoSpaceDN w:val="0"/>
        <w:adjustRightInd w:val="0"/>
        <w:jc w:val="both"/>
        <w:rPr>
          <w:rFonts w:ascii="Arial" w:hAnsi="Arial" w:cs="Arial"/>
          <w:color w:val="000000"/>
          <w:sz w:val="22"/>
        </w:rPr>
      </w:pPr>
    </w:p>
    <w:p w:rsidR="00CE48FB" w:rsidRPr="00F8738D" w:rsidRDefault="00CE48FB" w:rsidP="00F8738D">
      <w:pPr>
        <w:autoSpaceDE w:val="0"/>
        <w:autoSpaceDN w:val="0"/>
        <w:adjustRightInd w:val="0"/>
        <w:jc w:val="both"/>
        <w:rPr>
          <w:rFonts w:ascii="Arial" w:hAnsi="Arial" w:cs="Arial"/>
          <w:color w:val="000000"/>
          <w:sz w:val="22"/>
        </w:rPr>
      </w:pPr>
      <w:r w:rsidRPr="00F8738D">
        <w:rPr>
          <w:rFonts w:ascii="Arial" w:hAnsi="Arial" w:cs="Arial"/>
          <w:color w:val="000000"/>
          <w:sz w:val="22"/>
        </w:rPr>
        <w:t xml:space="preserve">If, at any time during the term of the contract, the contractor's partnership, limited liability company, limited liability partnership, professional corporation, or corporation shall dissolve, the Director must be so notified. All responsible parties of the dissolved business entity must submit to the Director in writing, the names of the parties proposed to perform the contract, and the names of the parties to whom payment should be made. No payment shall be made until all parties to the dissolved business entity submit the required documents to the Director. </w:t>
      </w:r>
    </w:p>
    <w:p w:rsidR="00CE48FB" w:rsidRPr="00C65B22" w:rsidRDefault="00CE48FB" w:rsidP="00CE48FB">
      <w:pPr>
        <w:autoSpaceDE w:val="0"/>
        <w:autoSpaceDN w:val="0"/>
        <w:adjustRightInd w:val="0"/>
        <w:rPr>
          <w:b/>
          <w:color w:val="000000"/>
        </w:rPr>
      </w:pPr>
    </w:p>
    <w:p w:rsidR="00CE48FB" w:rsidRPr="004E4856" w:rsidRDefault="00CE48FB" w:rsidP="00CE48FB">
      <w:pPr>
        <w:autoSpaceDE w:val="0"/>
        <w:autoSpaceDN w:val="0"/>
        <w:adjustRightInd w:val="0"/>
        <w:rPr>
          <w:rFonts w:ascii="Arial" w:hAnsi="Arial" w:cs="Arial"/>
          <w:color w:val="000000"/>
          <w:sz w:val="22"/>
        </w:rPr>
      </w:pPr>
      <w:r w:rsidRPr="00784B37">
        <w:rPr>
          <w:rFonts w:ascii="Arial Narrow" w:hAnsi="Arial Narrow" w:cs="Arial"/>
          <w:b/>
          <w:bCs/>
          <w:color w:val="000000"/>
        </w:rPr>
        <w:t xml:space="preserve">5.11 </w:t>
      </w:r>
      <w:r w:rsidRPr="00784B37">
        <w:rPr>
          <w:rFonts w:ascii="Arial Narrow" w:hAnsi="Arial Narrow" w:cs="Arial"/>
          <w:b/>
          <w:bCs/>
          <w:color w:val="000000"/>
          <w:u w:val="single"/>
        </w:rPr>
        <w:t>PERFORMANCE GUARANTEE OF CONTRACTOR</w:t>
      </w:r>
      <w:r w:rsidRPr="00851065">
        <w:rPr>
          <w:b/>
          <w:color w:val="000000"/>
          <w:u w:val="single"/>
        </w:rPr>
        <w:t xml:space="preserve"> </w:t>
      </w:r>
      <w:r w:rsidRPr="00851065">
        <w:rPr>
          <w:b/>
          <w:color w:val="000000"/>
        </w:rPr>
        <w:t xml:space="preserve">- </w:t>
      </w:r>
      <w:r w:rsidRPr="004E4856">
        <w:rPr>
          <w:rFonts w:ascii="Arial" w:hAnsi="Arial" w:cs="Arial"/>
          <w:color w:val="000000"/>
          <w:sz w:val="22"/>
        </w:rPr>
        <w:t xml:space="preserve">The contractor hereby certifies that: </w:t>
      </w:r>
    </w:p>
    <w:p w:rsidR="00CE48FB" w:rsidRPr="004E4856" w:rsidRDefault="00CE48FB" w:rsidP="00CE48FB">
      <w:pPr>
        <w:autoSpaceDE w:val="0"/>
        <w:autoSpaceDN w:val="0"/>
        <w:adjustRightInd w:val="0"/>
        <w:rPr>
          <w:rFonts w:ascii="Arial" w:hAnsi="Arial" w:cs="Arial"/>
          <w:color w:val="000000"/>
          <w:sz w:val="22"/>
        </w:rPr>
      </w:pPr>
    </w:p>
    <w:p w:rsidR="00CE48FB" w:rsidRPr="004E4856" w:rsidRDefault="00CE48FB" w:rsidP="00CE48FB">
      <w:pPr>
        <w:pStyle w:val="ListParagraph"/>
        <w:numPr>
          <w:ilvl w:val="1"/>
          <w:numId w:val="25"/>
        </w:numPr>
        <w:autoSpaceDE w:val="0"/>
        <w:autoSpaceDN w:val="0"/>
        <w:adjustRightInd w:val="0"/>
        <w:ind w:left="720"/>
        <w:jc w:val="both"/>
        <w:rPr>
          <w:rFonts w:ascii="Arial" w:hAnsi="Arial" w:cs="Arial"/>
          <w:color w:val="000000"/>
          <w:sz w:val="22"/>
        </w:rPr>
      </w:pPr>
      <w:r w:rsidRPr="004E4856">
        <w:rPr>
          <w:rFonts w:ascii="Arial" w:hAnsi="Arial" w:cs="Arial"/>
          <w:color w:val="000000"/>
          <w:sz w:val="22"/>
        </w:rPr>
        <w:t>The equipment offered is standard new equipment, and is the manufacturer's latest model in production, with parts regularly used for the type of equipment offered; that such parts are all in production and not likely to be discontinued; and that no attachment or part has been substituted or applied contrary to manufacturer's recommendations and standard practice;</w:t>
      </w:r>
    </w:p>
    <w:p w:rsidR="00CE48FB" w:rsidRPr="004E4856" w:rsidRDefault="00CE48FB" w:rsidP="00CE48FB">
      <w:pPr>
        <w:pStyle w:val="ListParagraph"/>
        <w:autoSpaceDE w:val="0"/>
        <w:autoSpaceDN w:val="0"/>
        <w:adjustRightInd w:val="0"/>
        <w:rPr>
          <w:rFonts w:ascii="Arial" w:hAnsi="Arial" w:cs="Arial"/>
          <w:color w:val="000000"/>
          <w:sz w:val="22"/>
        </w:rPr>
      </w:pPr>
      <w:r w:rsidRPr="004E4856">
        <w:rPr>
          <w:rFonts w:ascii="Arial" w:hAnsi="Arial" w:cs="Arial"/>
          <w:color w:val="000000"/>
          <w:sz w:val="22"/>
        </w:rPr>
        <w:t xml:space="preserve"> </w:t>
      </w:r>
    </w:p>
    <w:p w:rsidR="00CE48FB" w:rsidRPr="004E4856" w:rsidRDefault="00CE48FB" w:rsidP="00CE48FB">
      <w:pPr>
        <w:pStyle w:val="ListParagraph"/>
        <w:numPr>
          <w:ilvl w:val="1"/>
          <w:numId w:val="25"/>
        </w:numPr>
        <w:autoSpaceDE w:val="0"/>
        <w:autoSpaceDN w:val="0"/>
        <w:adjustRightInd w:val="0"/>
        <w:ind w:left="720"/>
        <w:jc w:val="both"/>
        <w:rPr>
          <w:rFonts w:ascii="Arial" w:hAnsi="Arial" w:cs="Arial"/>
          <w:color w:val="000000"/>
          <w:sz w:val="22"/>
        </w:rPr>
      </w:pPr>
      <w:r w:rsidRPr="004E4856">
        <w:rPr>
          <w:rFonts w:ascii="Arial" w:hAnsi="Arial" w:cs="Arial"/>
          <w:color w:val="000000"/>
          <w:sz w:val="22"/>
        </w:rPr>
        <w:t>All equipment supplied to the State and operated by electrical current is UL listed where applicable;</w:t>
      </w:r>
    </w:p>
    <w:p w:rsidR="00CE48FB" w:rsidRPr="004E4856" w:rsidRDefault="00CE48FB" w:rsidP="00CE48FB">
      <w:pPr>
        <w:autoSpaceDE w:val="0"/>
        <w:autoSpaceDN w:val="0"/>
        <w:adjustRightInd w:val="0"/>
        <w:rPr>
          <w:rFonts w:ascii="Arial" w:hAnsi="Arial" w:cs="Arial"/>
          <w:color w:val="000000"/>
          <w:sz w:val="22"/>
        </w:rPr>
      </w:pPr>
      <w:r w:rsidRPr="004E4856">
        <w:rPr>
          <w:rFonts w:ascii="Arial" w:hAnsi="Arial" w:cs="Arial"/>
          <w:color w:val="000000"/>
          <w:sz w:val="22"/>
        </w:rPr>
        <w:t xml:space="preserve"> </w:t>
      </w:r>
    </w:p>
    <w:p w:rsidR="00CE48FB" w:rsidRPr="004E4856" w:rsidRDefault="00CE48FB" w:rsidP="00CE48FB">
      <w:pPr>
        <w:pStyle w:val="ListParagraph"/>
        <w:numPr>
          <w:ilvl w:val="1"/>
          <w:numId w:val="25"/>
        </w:numPr>
        <w:autoSpaceDE w:val="0"/>
        <w:autoSpaceDN w:val="0"/>
        <w:adjustRightInd w:val="0"/>
        <w:ind w:left="720"/>
        <w:jc w:val="both"/>
        <w:rPr>
          <w:rFonts w:ascii="Arial" w:hAnsi="Arial" w:cs="Arial"/>
          <w:color w:val="000000"/>
          <w:sz w:val="22"/>
        </w:rPr>
      </w:pPr>
      <w:r w:rsidRPr="004E4856">
        <w:rPr>
          <w:rFonts w:ascii="Arial" w:hAnsi="Arial" w:cs="Arial"/>
          <w:color w:val="000000"/>
          <w:sz w:val="22"/>
        </w:rPr>
        <w:t>All new machines are to be guaranteed as fully operational for the period stated in the contract from time of written acceptance by the State. The contractor shall render prompt service without charge, regardless of geographic location;</w:t>
      </w:r>
    </w:p>
    <w:p w:rsidR="00CE48FB" w:rsidRPr="004E4856" w:rsidRDefault="00CE48FB" w:rsidP="00CE48FB">
      <w:pPr>
        <w:pStyle w:val="ListParagraph"/>
        <w:rPr>
          <w:rFonts w:ascii="Arial" w:hAnsi="Arial" w:cs="Arial"/>
          <w:color w:val="000000"/>
          <w:sz w:val="22"/>
        </w:rPr>
      </w:pPr>
    </w:p>
    <w:p w:rsidR="00CE48FB" w:rsidRPr="004E4856" w:rsidRDefault="00CE48FB" w:rsidP="00CE48FB">
      <w:pPr>
        <w:pStyle w:val="ListParagraph"/>
        <w:numPr>
          <w:ilvl w:val="1"/>
          <w:numId w:val="25"/>
        </w:numPr>
        <w:autoSpaceDE w:val="0"/>
        <w:autoSpaceDN w:val="0"/>
        <w:adjustRightInd w:val="0"/>
        <w:ind w:left="720"/>
        <w:jc w:val="both"/>
        <w:rPr>
          <w:rFonts w:ascii="Arial" w:hAnsi="Arial" w:cs="Arial"/>
          <w:color w:val="000000"/>
          <w:sz w:val="22"/>
        </w:rPr>
      </w:pPr>
      <w:r w:rsidRPr="004E4856">
        <w:rPr>
          <w:rFonts w:ascii="Arial" w:hAnsi="Arial" w:cs="Arial"/>
          <w:color w:val="000000"/>
          <w:sz w:val="22"/>
        </w:rPr>
        <w:t>Sufficient quantities of parts necessary for proper service to equipment shall be maintained at distribution points and service headquarters;</w:t>
      </w:r>
    </w:p>
    <w:p w:rsidR="00CE48FB" w:rsidRPr="004E4856" w:rsidRDefault="00CE48FB" w:rsidP="00CE48FB">
      <w:pPr>
        <w:pStyle w:val="ListParagraph"/>
        <w:rPr>
          <w:rFonts w:ascii="Arial" w:hAnsi="Arial" w:cs="Arial"/>
          <w:color w:val="000000"/>
          <w:sz w:val="22"/>
        </w:rPr>
      </w:pPr>
    </w:p>
    <w:p w:rsidR="00CE48FB" w:rsidRPr="004E4856" w:rsidRDefault="00CE48FB" w:rsidP="00CE48FB">
      <w:pPr>
        <w:pStyle w:val="ListParagraph"/>
        <w:numPr>
          <w:ilvl w:val="1"/>
          <w:numId w:val="25"/>
        </w:numPr>
        <w:autoSpaceDE w:val="0"/>
        <w:autoSpaceDN w:val="0"/>
        <w:adjustRightInd w:val="0"/>
        <w:ind w:left="720"/>
        <w:jc w:val="both"/>
        <w:rPr>
          <w:rFonts w:ascii="Arial" w:hAnsi="Arial" w:cs="Arial"/>
          <w:color w:val="000000"/>
          <w:sz w:val="22"/>
        </w:rPr>
      </w:pPr>
      <w:r w:rsidRPr="004E4856">
        <w:rPr>
          <w:rFonts w:ascii="Arial" w:hAnsi="Arial" w:cs="Arial"/>
          <w:color w:val="000000"/>
          <w:sz w:val="22"/>
        </w:rPr>
        <w:t xml:space="preserve">Trained mechanics are regularly employed to make necessary repairs to equipment in the territory from which the service request might emanate within a 48-hour period or within the time accepted as industry practice; </w:t>
      </w:r>
    </w:p>
    <w:p w:rsidR="00CE48FB" w:rsidRPr="004E4856" w:rsidRDefault="00CE48FB" w:rsidP="00CE48FB">
      <w:pPr>
        <w:pStyle w:val="ListParagraph"/>
        <w:rPr>
          <w:rFonts w:ascii="Arial" w:hAnsi="Arial" w:cs="Arial"/>
          <w:color w:val="000000"/>
          <w:sz w:val="22"/>
        </w:rPr>
      </w:pPr>
    </w:p>
    <w:p w:rsidR="00CE48FB" w:rsidRPr="004E4856" w:rsidRDefault="00CE48FB" w:rsidP="00CE48FB">
      <w:pPr>
        <w:pStyle w:val="ListParagraph"/>
        <w:numPr>
          <w:ilvl w:val="1"/>
          <w:numId w:val="25"/>
        </w:numPr>
        <w:autoSpaceDE w:val="0"/>
        <w:autoSpaceDN w:val="0"/>
        <w:adjustRightInd w:val="0"/>
        <w:ind w:left="720"/>
        <w:jc w:val="both"/>
        <w:rPr>
          <w:rFonts w:ascii="Arial" w:hAnsi="Arial" w:cs="Arial"/>
          <w:color w:val="000000"/>
          <w:sz w:val="22"/>
        </w:rPr>
      </w:pPr>
      <w:r w:rsidRPr="004E4856">
        <w:rPr>
          <w:rFonts w:ascii="Arial" w:hAnsi="Arial" w:cs="Arial"/>
          <w:color w:val="000000"/>
          <w:sz w:val="22"/>
        </w:rPr>
        <w:t>During the warranty period the contractor shall replace immediately any material which is rejected for failure to meet the requirements of the contract; and</w:t>
      </w:r>
    </w:p>
    <w:p w:rsidR="00CE48FB" w:rsidRPr="004E4856" w:rsidRDefault="00CE48FB" w:rsidP="00CE48FB">
      <w:pPr>
        <w:pStyle w:val="ListParagraph"/>
        <w:rPr>
          <w:rFonts w:ascii="Arial" w:hAnsi="Arial" w:cs="Arial"/>
          <w:color w:val="000000"/>
          <w:sz w:val="22"/>
        </w:rPr>
      </w:pPr>
    </w:p>
    <w:p w:rsidR="00CE48FB" w:rsidRPr="004E4856" w:rsidRDefault="00CE48FB" w:rsidP="00CE48FB">
      <w:pPr>
        <w:pStyle w:val="ListParagraph"/>
        <w:numPr>
          <w:ilvl w:val="1"/>
          <w:numId w:val="25"/>
        </w:numPr>
        <w:autoSpaceDE w:val="0"/>
        <w:autoSpaceDN w:val="0"/>
        <w:adjustRightInd w:val="0"/>
        <w:ind w:left="720"/>
        <w:jc w:val="both"/>
        <w:rPr>
          <w:rFonts w:ascii="Arial" w:hAnsi="Arial" w:cs="Arial"/>
          <w:color w:val="000000"/>
          <w:sz w:val="22"/>
        </w:rPr>
      </w:pPr>
      <w:r w:rsidRPr="004E4856">
        <w:rPr>
          <w:rFonts w:ascii="Arial" w:hAnsi="Arial" w:cs="Arial"/>
          <w:color w:val="000000"/>
          <w:sz w:val="22"/>
        </w:rPr>
        <w:t xml:space="preserve">All services rendered to the State shall be performed in strict and full accordance with the specifications stated in the contract. The contract shall not be considered complete until final approval by the State's using agency is rendered. </w:t>
      </w:r>
    </w:p>
    <w:p w:rsidR="00CE48FB" w:rsidRPr="004E4856" w:rsidRDefault="00CE48FB" w:rsidP="00CE48FB">
      <w:pPr>
        <w:autoSpaceDE w:val="0"/>
        <w:autoSpaceDN w:val="0"/>
        <w:adjustRightInd w:val="0"/>
        <w:rPr>
          <w:rFonts w:ascii="Arial" w:hAnsi="Arial" w:cs="Arial"/>
          <w:color w:val="000000"/>
          <w:sz w:val="22"/>
        </w:rPr>
      </w:pPr>
    </w:p>
    <w:p w:rsidR="00CE48FB" w:rsidRPr="00851065" w:rsidRDefault="00CE48FB" w:rsidP="00CE48FB">
      <w:pPr>
        <w:autoSpaceDE w:val="0"/>
        <w:autoSpaceDN w:val="0"/>
        <w:adjustRightInd w:val="0"/>
        <w:rPr>
          <w:color w:val="000000"/>
        </w:rPr>
      </w:pPr>
      <w:r w:rsidRPr="00784B37">
        <w:rPr>
          <w:rFonts w:ascii="Arial Narrow" w:hAnsi="Arial Narrow" w:cs="Arial"/>
          <w:b/>
          <w:bCs/>
          <w:color w:val="000000"/>
        </w:rPr>
        <w:t xml:space="preserve">5.12 </w:t>
      </w:r>
      <w:r w:rsidRPr="00784B37">
        <w:rPr>
          <w:rFonts w:ascii="Arial Narrow" w:hAnsi="Arial Narrow" w:cs="Arial"/>
          <w:b/>
          <w:bCs/>
          <w:color w:val="000000"/>
          <w:u w:val="single"/>
        </w:rPr>
        <w:t>DELIVERY REQUIREMENTS</w:t>
      </w:r>
      <w:r w:rsidRPr="00851065">
        <w:rPr>
          <w:color w:val="000000"/>
        </w:rPr>
        <w:t xml:space="preserve">- </w:t>
      </w:r>
    </w:p>
    <w:p w:rsidR="00CE48FB" w:rsidRPr="00851065" w:rsidRDefault="00CE48FB" w:rsidP="00CE48FB">
      <w:pPr>
        <w:autoSpaceDE w:val="0"/>
        <w:autoSpaceDN w:val="0"/>
        <w:adjustRightInd w:val="0"/>
        <w:rPr>
          <w:color w:val="000000"/>
        </w:rPr>
      </w:pPr>
    </w:p>
    <w:p w:rsidR="00CE48FB" w:rsidRPr="004E4856" w:rsidRDefault="00CE48FB" w:rsidP="00CE48FB">
      <w:pPr>
        <w:pStyle w:val="ListParagraph"/>
        <w:numPr>
          <w:ilvl w:val="1"/>
          <w:numId w:val="26"/>
        </w:numPr>
        <w:autoSpaceDE w:val="0"/>
        <w:autoSpaceDN w:val="0"/>
        <w:adjustRightInd w:val="0"/>
        <w:ind w:left="720"/>
        <w:jc w:val="both"/>
        <w:rPr>
          <w:rFonts w:ascii="Arial" w:hAnsi="Arial" w:cs="Arial"/>
          <w:color w:val="000000"/>
          <w:sz w:val="22"/>
        </w:rPr>
      </w:pPr>
      <w:r w:rsidRPr="004E4856">
        <w:rPr>
          <w:rFonts w:ascii="Arial" w:hAnsi="Arial" w:cs="Arial"/>
          <w:color w:val="000000"/>
          <w:sz w:val="22"/>
        </w:rPr>
        <w:t>Deliveries shall be made at such time and in such quantities as ordered in strict accordance with conditions contained in the contract;</w:t>
      </w:r>
    </w:p>
    <w:p w:rsidR="00CE48FB" w:rsidRPr="004E4856" w:rsidRDefault="00CE48FB" w:rsidP="00CE48FB">
      <w:pPr>
        <w:pStyle w:val="ListParagraph"/>
        <w:autoSpaceDE w:val="0"/>
        <w:autoSpaceDN w:val="0"/>
        <w:adjustRightInd w:val="0"/>
        <w:rPr>
          <w:rFonts w:ascii="Arial" w:hAnsi="Arial" w:cs="Arial"/>
          <w:color w:val="000000"/>
          <w:sz w:val="22"/>
        </w:rPr>
      </w:pPr>
    </w:p>
    <w:p w:rsidR="00CE48FB" w:rsidRPr="004E4856" w:rsidRDefault="00CE48FB" w:rsidP="00CE48FB">
      <w:pPr>
        <w:pStyle w:val="ListParagraph"/>
        <w:numPr>
          <w:ilvl w:val="1"/>
          <w:numId w:val="26"/>
        </w:numPr>
        <w:autoSpaceDE w:val="0"/>
        <w:autoSpaceDN w:val="0"/>
        <w:adjustRightInd w:val="0"/>
        <w:ind w:left="720"/>
        <w:jc w:val="both"/>
        <w:rPr>
          <w:rFonts w:ascii="Arial" w:hAnsi="Arial" w:cs="Arial"/>
          <w:color w:val="000000"/>
          <w:sz w:val="22"/>
        </w:rPr>
      </w:pPr>
      <w:r w:rsidRPr="004E4856">
        <w:rPr>
          <w:rFonts w:ascii="Arial" w:hAnsi="Arial" w:cs="Arial"/>
          <w:color w:val="000000"/>
          <w:sz w:val="22"/>
        </w:rPr>
        <w:t>The contractor shall be responsible for the delivery of material in first class condition to the State's using agency or the purchaser under this contract and in accordance with good commercial practice;</w:t>
      </w:r>
    </w:p>
    <w:p w:rsidR="00CE48FB" w:rsidRPr="004E4856" w:rsidRDefault="00CE48FB" w:rsidP="00CE48FB">
      <w:pPr>
        <w:autoSpaceDE w:val="0"/>
        <w:autoSpaceDN w:val="0"/>
        <w:adjustRightInd w:val="0"/>
        <w:rPr>
          <w:rFonts w:ascii="Arial" w:hAnsi="Arial" w:cs="Arial"/>
          <w:color w:val="000000"/>
          <w:sz w:val="22"/>
        </w:rPr>
      </w:pPr>
      <w:r w:rsidRPr="004E4856">
        <w:rPr>
          <w:rFonts w:ascii="Arial" w:hAnsi="Arial" w:cs="Arial"/>
          <w:color w:val="000000"/>
          <w:sz w:val="22"/>
        </w:rPr>
        <w:t xml:space="preserve"> </w:t>
      </w:r>
    </w:p>
    <w:p w:rsidR="00CE48FB" w:rsidRPr="004E4856" w:rsidRDefault="00CE48FB" w:rsidP="00CE48FB">
      <w:pPr>
        <w:pStyle w:val="ListParagraph"/>
        <w:numPr>
          <w:ilvl w:val="1"/>
          <w:numId w:val="26"/>
        </w:numPr>
        <w:autoSpaceDE w:val="0"/>
        <w:autoSpaceDN w:val="0"/>
        <w:adjustRightInd w:val="0"/>
        <w:ind w:left="720"/>
        <w:jc w:val="both"/>
        <w:rPr>
          <w:rFonts w:ascii="Arial" w:hAnsi="Arial" w:cs="Arial"/>
          <w:color w:val="000000"/>
          <w:sz w:val="22"/>
        </w:rPr>
      </w:pPr>
      <w:r w:rsidRPr="004E4856">
        <w:rPr>
          <w:rFonts w:ascii="Arial" w:hAnsi="Arial" w:cs="Arial"/>
          <w:color w:val="000000"/>
          <w:sz w:val="22"/>
        </w:rPr>
        <w:t>Items delivered must be strictly in accordance with the contract; and</w:t>
      </w:r>
    </w:p>
    <w:p w:rsidR="00CE48FB" w:rsidRPr="004E4856" w:rsidRDefault="00CE48FB" w:rsidP="00CE48FB">
      <w:pPr>
        <w:pStyle w:val="ListParagraph"/>
        <w:rPr>
          <w:rFonts w:ascii="Arial" w:hAnsi="Arial" w:cs="Arial"/>
          <w:color w:val="000000"/>
          <w:sz w:val="22"/>
        </w:rPr>
      </w:pPr>
    </w:p>
    <w:p w:rsidR="00CE48FB" w:rsidRPr="004E4856" w:rsidRDefault="00CE48FB" w:rsidP="00CE48FB">
      <w:pPr>
        <w:pStyle w:val="ListParagraph"/>
        <w:numPr>
          <w:ilvl w:val="1"/>
          <w:numId w:val="26"/>
        </w:numPr>
        <w:autoSpaceDE w:val="0"/>
        <w:autoSpaceDN w:val="0"/>
        <w:adjustRightInd w:val="0"/>
        <w:ind w:left="720"/>
        <w:jc w:val="both"/>
        <w:rPr>
          <w:rFonts w:ascii="Arial" w:hAnsi="Arial" w:cs="Arial"/>
          <w:color w:val="000000"/>
          <w:sz w:val="22"/>
        </w:rPr>
      </w:pPr>
      <w:r w:rsidRPr="004E4856">
        <w:rPr>
          <w:rFonts w:ascii="Arial" w:hAnsi="Arial" w:cs="Arial"/>
          <w:color w:val="000000"/>
          <w:sz w:val="22"/>
        </w:rPr>
        <w:t xml:space="preserve">In the event delivery of goods or services is not made within the number of days stipulated or under the schedule defined in the contract, the using agency shall be authorized to obtain the material or service from any available source, the difference in price, if any, to be paid by the contractor. </w:t>
      </w:r>
    </w:p>
    <w:p w:rsidR="00CE48FB" w:rsidRPr="004E4856" w:rsidRDefault="00CE48FB" w:rsidP="00CE48FB">
      <w:pPr>
        <w:autoSpaceDE w:val="0"/>
        <w:autoSpaceDN w:val="0"/>
        <w:adjustRightInd w:val="0"/>
        <w:rPr>
          <w:rFonts w:ascii="Arial" w:hAnsi="Arial" w:cs="Arial"/>
          <w:color w:val="000000"/>
          <w:sz w:val="22"/>
        </w:rPr>
      </w:pPr>
    </w:p>
    <w:p w:rsidR="00CE48FB" w:rsidRPr="004E4856" w:rsidRDefault="00CE48FB" w:rsidP="004E4856">
      <w:pPr>
        <w:autoSpaceDE w:val="0"/>
        <w:autoSpaceDN w:val="0"/>
        <w:adjustRightInd w:val="0"/>
        <w:jc w:val="both"/>
        <w:rPr>
          <w:rFonts w:ascii="Arial" w:hAnsi="Arial" w:cs="Arial"/>
          <w:color w:val="000000"/>
          <w:sz w:val="22"/>
        </w:rPr>
      </w:pPr>
      <w:r w:rsidRPr="00784B37">
        <w:rPr>
          <w:rFonts w:ascii="Arial Narrow" w:hAnsi="Arial Narrow" w:cs="Arial"/>
          <w:b/>
          <w:bCs/>
          <w:color w:val="000000"/>
        </w:rPr>
        <w:t xml:space="preserve">5.13 </w:t>
      </w:r>
      <w:r w:rsidRPr="00784B37">
        <w:rPr>
          <w:rFonts w:ascii="Arial Narrow" w:hAnsi="Arial Narrow" w:cs="Arial"/>
          <w:b/>
          <w:bCs/>
          <w:color w:val="000000"/>
          <w:u w:val="single"/>
        </w:rPr>
        <w:t>APPLICABLE LAW AND JURISDICTION</w:t>
      </w:r>
      <w:r w:rsidRPr="00851065">
        <w:rPr>
          <w:b/>
          <w:color w:val="000000"/>
          <w:u w:val="single"/>
        </w:rPr>
        <w:t xml:space="preserve"> </w:t>
      </w:r>
      <w:r w:rsidRPr="00851065">
        <w:rPr>
          <w:color w:val="000000"/>
        </w:rPr>
        <w:t xml:space="preserve">- </w:t>
      </w:r>
      <w:r w:rsidRPr="004E4856">
        <w:rPr>
          <w:rFonts w:ascii="Arial" w:hAnsi="Arial" w:cs="Arial"/>
          <w:color w:val="000000"/>
          <w:sz w:val="22"/>
        </w:rPr>
        <w:t xml:space="preserve">This contract and any and all litigation arising therefrom or related thereto shall be governed by the applicable laws, regulations and rules of evidence of the State of New Jersey without reference to conflict of laws principles and shall be filed in the appropriate Division of the New Jersey Superior Court. </w:t>
      </w:r>
    </w:p>
    <w:p w:rsidR="00CE48FB" w:rsidRPr="004E4856" w:rsidRDefault="00CE48FB" w:rsidP="004E4856">
      <w:pPr>
        <w:autoSpaceDE w:val="0"/>
        <w:autoSpaceDN w:val="0"/>
        <w:adjustRightInd w:val="0"/>
        <w:jc w:val="both"/>
        <w:rPr>
          <w:rFonts w:ascii="Arial" w:hAnsi="Arial" w:cs="Arial"/>
          <w:b/>
          <w:color w:val="000000"/>
          <w:sz w:val="22"/>
        </w:rPr>
      </w:pPr>
    </w:p>
    <w:p w:rsidR="00CE48FB" w:rsidRPr="004E4856" w:rsidRDefault="00CE48FB" w:rsidP="004E4856">
      <w:pPr>
        <w:autoSpaceDE w:val="0"/>
        <w:autoSpaceDN w:val="0"/>
        <w:adjustRightInd w:val="0"/>
        <w:jc w:val="both"/>
        <w:rPr>
          <w:rFonts w:ascii="Arial" w:hAnsi="Arial" w:cs="Arial"/>
          <w:color w:val="000000"/>
          <w:sz w:val="22"/>
        </w:rPr>
      </w:pPr>
      <w:r w:rsidRPr="00784B37">
        <w:rPr>
          <w:rFonts w:ascii="Arial Narrow" w:hAnsi="Arial Narrow" w:cs="Arial"/>
          <w:b/>
          <w:bCs/>
          <w:color w:val="000000"/>
        </w:rPr>
        <w:t xml:space="preserve">5.14. </w:t>
      </w:r>
      <w:r w:rsidRPr="00784B37">
        <w:rPr>
          <w:rFonts w:ascii="Arial Narrow" w:hAnsi="Arial Narrow" w:cs="Arial"/>
          <w:b/>
          <w:bCs/>
          <w:color w:val="000000"/>
          <w:u w:val="single"/>
        </w:rPr>
        <w:t>CONTRACT AMENDMENT</w:t>
      </w:r>
      <w:r w:rsidRPr="00851065">
        <w:rPr>
          <w:b/>
          <w:color w:val="000000"/>
          <w:u w:val="single"/>
        </w:rPr>
        <w:t xml:space="preserve"> </w:t>
      </w:r>
      <w:r w:rsidRPr="00851065">
        <w:rPr>
          <w:color w:val="000000"/>
        </w:rPr>
        <w:t xml:space="preserve">– </w:t>
      </w:r>
      <w:r w:rsidRPr="004E4856">
        <w:rPr>
          <w:rFonts w:ascii="Arial" w:hAnsi="Arial" w:cs="Arial"/>
          <w:color w:val="000000"/>
          <w:sz w:val="22"/>
        </w:rPr>
        <w:t xml:space="preserve">Except as provided herein, the contract may only be amended by written agreement of the State and the contractor. </w:t>
      </w:r>
    </w:p>
    <w:p w:rsidR="00CE48FB" w:rsidRPr="00851065" w:rsidRDefault="00CE48FB" w:rsidP="00CE48FB">
      <w:pPr>
        <w:autoSpaceDE w:val="0"/>
        <w:autoSpaceDN w:val="0"/>
        <w:adjustRightInd w:val="0"/>
        <w:rPr>
          <w:b/>
          <w:color w:val="000000"/>
        </w:rPr>
      </w:pPr>
    </w:p>
    <w:p w:rsidR="00CE48FB" w:rsidRPr="004E4856" w:rsidRDefault="00CE48FB" w:rsidP="004E4856">
      <w:pPr>
        <w:autoSpaceDE w:val="0"/>
        <w:autoSpaceDN w:val="0"/>
        <w:adjustRightInd w:val="0"/>
        <w:jc w:val="both"/>
        <w:rPr>
          <w:rFonts w:ascii="Arial" w:hAnsi="Arial" w:cs="Arial"/>
          <w:color w:val="000000"/>
          <w:sz w:val="22"/>
        </w:rPr>
      </w:pPr>
      <w:r w:rsidRPr="00784B37">
        <w:rPr>
          <w:rFonts w:ascii="Arial Narrow" w:hAnsi="Arial Narrow" w:cs="Arial"/>
          <w:b/>
          <w:bCs/>
          <w:color w:val="000000"/>
        </w:rPr>
        <w:t xml:space="preserve">5.15 </w:t>
      </w:r>
      <w:r w:rsidRPr="00784B37">
        <w:rPr>
          <w:rFonts w:ascii="Arial Narrow" w:hAnsi="Arial Narrow" w:cs="Arial"/>
          <w:b/>
          <w:bCs/>
          <w:color w:val="000000"/>
          <w:u w:val="single"/>
        </w:rPr>
        <w:t>MAINTENANCE OF RECORDS</w:t>
      </w:r>
      <w:r w:rsidRPr="00851065">
        <w:rPr>
          <w:b/>
          <w:color w:val="000000"/>
          <w:u w:val="single"/>
        </w:rPr>
        <w:t xml:space="preserve"> </w:t>
      </w:r>
      <w:r w:rsidRPr="00851065">
        <w:rPr>
          <w:color w:val="000000"/>
        </w:rPr>
        <w:t xml:space="preserve">- </w:t>
      </w:r>
      <w:r w:rsidRPr="004E4856">
        <w:rPr>
          <w:rFonts w:ascii="Arial" w:hAnsi="Arial" w:cs="Arial"/>
          <w:color w:val="000000"/>
          <w:sz w:val="22"/>
        </w:rPr>
        <w:t>The contractor shall maintain records for products and/or services delivered against the contract for a period of five (5) years from the date of final payment unless otherwise specified in the RFP. Such records shall be made available to the State, including the Comptroller, for audit and review.</w:t>
      </w:r>
    </w:p>
    <w:p w:rsidR="00CE48FB" w:rsidRPr="00851065" w:rsidRDefault="00CE48FB" w:rsidP="00CE48FB">
      <w:pPr>
        <w:autoSpaceDE w:val="0"/>
        <w:autoSpaceDN w:val="0"/>
        <w:adjustRightInd w:val="0"/>
        <w:rPr>
          <w:b/>
          <w:color w:val="000000"/>
        </w:rPr>
      </w:pPr>
    </w:p>
    <w:p w:rsidR="00CE48FB" w:rsidRPr="004E4856" w:rsidRDefault="00CE48FB" w:rsidP="004E4856">
      <w:pPr>
        <w:autoSpaceDE w:val="0"/>
        <w:autoSpaceDN w:val="0"/>
        <w:adjustRightInd w:val="0"/>
        <w:jc w:val="both"/>
        <w:rPr>
          <w:rFonts w:ascii="Arial" w:hAnsi="Arial" w:cs="Arial"/>
          <w:color w:val="000000"/>
          <w:sz w:val="22"/>
        </w:rPr>
      </w:pPr>
      <w:r w:rsidRPr="00784B37">
        <w:rPr>
          <w:rFonts w:ascii="Arial Narrow" w:hAnsi="Arial Narrow" w:cs="Arial"/>
          <w:b/>
          <w:bCs/>
          <w:color w:val="000000"/>
        </w:rPr>
        <w:t xml:space="preserve">5.16 </w:t>
      </w:r>
      <w:r w:rsidRPr="00784B37">
        <w:rPr>
          <w:rFonts w:ascii="Arial Narrow" w:hAnsi="Arial Narrow" w:cs="Arial"/>
          <w:b/>
          <w:bCs/>
          <w:color w:val="000000"/>
          <w:u w:val="single"/>
        </w:rPr>
        <w:t>ASSIGNMENT OF ANTITRUST CLAIM(S)</w:t>
      </w:r>
      <w:r w:rsidRPr="00851065">
        <w:rPr>
          <w:b/>
          <w:color w:val="000000"/>
          <w:u w:val="single"/>
        </w:rPr>
        <w:t xml:space="preserve"> </w:t>
      </w:r>
      <w:r w:rsidRPr="00851065">
        <w:rPr>
          <w:color w:val="000000"/>
        </w:rPr>
        <w:t xml:space="preserve">- </w:t>
      </w:r>
      <w:r w:rsidRPr="004E4856">
        <w:rPr>
          <w:rFonts w:ascii="Arial" w:hAnsi="Arial" w:cs="Arial"/>
          <w:color w:val="000000"/>
          <w:sz w:val="22"/>
        </w:rPr>
        <w:t xml:space="preserve">The contractor recognizes that in actual economic practice, overcharges resulting from antitrust violations are in fact usually borne by the ultimate purchaser. Therefore, and as consideration for executing this contract, the contractor, acting herein by and through its duly authorized agent, hereby conveys, sells, assigns, and transfers to the State of New Jersey, for itself and on behalf of its political subdivisions and public agencies, all right, title and interest to all claims and causes of action it may now or hereafter acquire under the antitrust laws of the United States or the State of New Jersey, relating to the particular goods and services purchased or acquired by the State of New Jersey or any of its political subdivisions or public agencies pursuant to this contract. </w:t>
      </w:r>
    </w:p>
    <w:p w:rsidR="00CE48FB" w:rsidRPr="004E4856" w:rsidRDefault="00CE48FB" w:rsidP="004E4856">
      <w:pPr>
        <w:autoSpaceDE w:val="0"/>
        <w:autoSpaceDN w:val="0"/>
        <w:adjustRightInd w:val="0"/>
        <w:jc w:val="both"/>
        <w:rPr>
          <w:rFonts w:ascii="Arial" w:hAnsi="Arial" w:cs="Arial"/>
          <w:color w:val="000000"/>
          <w:sz w:val="22"/>
        </w:rPr>
      </w:pPr>
      <w:r w:rsidRPr="004E4856">
        <w:rPr>
          <w:rFonts w:ascii="Arial" w:hAnsi="Arial" w:cs="Arial"/>
          <w:color w:val="000000"/>
          <w:sz w:val="22"/>
        </w:rPr>
        <w:t xml:space="preserve">In connection with this assignment, the following are the express obligations of the contractor: </w:t>
      </w:r>
    </w:p>
    <w:p w:rsidR="00CE48FB" w:rsidRPr="004E4856" w:rsidRDefault="00CE48FB" w:rsidP="004E4856">
      <w:pPr>
        <w:autoSpaceDE w:val="0"/>
        <w:autoSpaceDN w:val="0"/>
        <w:adjustRightInd w:val="0"/>
        <w:ind w:left="720"/>
        <w:jc w:val="both"/>
        <w:rPr>
          <w:rFonts w:ascii="Arial" w:hAnsi="Arial" w:cs="Arial"/>
          <w:color w:val="000000"/>
          <w:sz w:val="22"/>
        </w:rPr>
      </w:pPr>
    </w:p>
    <w:p w:rsidR="00CE48FB" w:rsidRPr="004E4856" w:rsidRDefault="00CE48FB" w:rsidP="004E4856">
      <w:pPr>
        <w:pStyle w:val="ListParagraph"/>
        <w:numPr>
          <w:ilvl w:val="1"/>
          <w:numId w:val="27"/>
        </w:numPr>
        <w:autoSpaceDE w:val="0"/>
        <w:autoSpaceDN w:val="0"/>
        <w:adjustRightInd w:val="0"/>
        <w:spacing w:after="200"/>
        <w:ind w:left="720"/>
        <w:jc w:val="both"/>
        <w:rPr>
          <w:rFonts w:ascii="Arial" w:hAnsi="Arial" w:cs="Arial"/>
          <w:color w:val="000000"/>
          <w:sz w:val="22"/>
        </w:rPr>
      </w:pPr>
      <w:r w:rsidRPr="004E4856">
        <w:rPr>
          <w:rFonts w:ascii="Arial" w:hAnsi="Arial" w:cs="Arial"/>
          <w:color w:val="000000"/>
          <w:sz w:val="22"/>
        </w:rPr>
        <w:t xml:space="preserve">It shall take no action that will in any way diminish the value of the rights conveyed or assigned hereunder; </w:t>
      </w:r>
    </w:p>
    <w:p w:rsidR="00CE48FB" w:rsidRPr="004E4856" w:rsidRDefault="00CE48FB" w:rsidP="004E4856">
      <w:pPr>
        <w:pStyle w:val="ListParagraph"/>
        <w:numPr>
          <w:ilvl w:val="1"/>
          <w:numId w:val="27"/>
        </w:numPr>
        <w:autoSpaceDE w:val="0"/>
        <w:autoSpaceDN w:val="0"/>
        <w:adjustRightInd w:val="0"/>
        <w:spacing w:after="200"/>
        <w:ind w:left="720"/>
        <w:jc w:val="both"/>
        <w:rPr>
          <w:rFonts w:ascii="Arial" w:hAnsi="Arial" w:cs="Arial"/>
          <w:color w:val="000000"/>
          <w:sz w:val="22"/>
        </w:rPr>
      </w:pPr>
      <w:r w:rsidRPr="004E4856">
        <w:rPr>
          <w:rFonts w:ascii="Arial" w:hAnsi="Arial" w:cs="Arial"/>
          <w:color w:val="000000"/>
          <w:sz w:val="22"/>
        </w:rPr>
        <w:t xml:space="preserve">It shall advise the Attorney General of New Jersey: </w:t>
      </w:r>
    </w:p>
    <w:p w:rsidR="00CE48FB" w:rsidRPr="004E4856" w:rsidRDefault="00CE48FB" w:rsidP="004E4856">
      <w:pPr>
        <w:autoSpaceDE w:val="0"/>
        <w:autoSpaceDN w:val="0"/>
        <w:adjustRightInd w:val="0"/>
        <w:spacing w:after="200"/>
        <w:ind w:left="990" w:hanging="270"/>
        <w:jc w:val="both"/>
        <w:rPr>
          <w:rFonts w:ascii="Arial" w:hAnsi="Arial" w:cs="Arial"/>
          <w:color w:val="000000"/>
          <w:sz w:val="22"/>
        </w:rPr>
      </w:pPr>
      <w:r w:rsidRPr="004E4856">
        <w:rPr>
          <w:rFonts w:ascii="Arial" w:hAnsi="Arial" w:cs="Arial"/>
          <w:color w:val="000000"/>
          <w:sz w:val="22"/>
        </w:rPr>
        <w:t>1. in advance of its intention to commence any action on its own behalf regarding any such claim or cause(s) of action; and</w:t>
      </w:r>
    </w:p>
    <w:p w:rsidR="00CE48FB" w:rsidRPr="004E4856" w:rsidRDefault="00CE48FB" w:rsidP="004E4856">
      <w:pPr>
        <w:autoSpaceDE w:val="0"/>
        <w:autoSpaceDN w:val="0"/>
        <w:adjustRightInd w:val="0"/>
        <w:spacing w:after="200"/>
        <w:ind w:left="990" w:hanging="270"/>
        <w:jc w:val="both"/>
        <w:rPr>
          <w:rFonts w:ascii="Arial" w:hAnsi="Arial" w:cs="Arial"/>
          <w:color w:val="000000"/>
          <w:sz w:val="22"/>
        </w:rPr>
      </w:pPr>
      <w:r w:rsidRPr="004E4856">
        <w:rPr>
          <w:rFonts w:ascii="Arial" w:hAnsi="Arial" w:cs="Arial"/>
          <w:color w:val="000000"/>
          <w:sz w:val="22"/>
        </w:rPr>
        <w:t xml:space="preserve">2. immediately upon becoming aware of the fact that an action has been commenced on its behalf by some other person(s) of the pendency of such action. </w:t>
      </w:r>
    </w:p>
    <w:p w:rsidR="00CE48FB" w:rsidRPr="004E4856" w:rsidRDefault="00CE48FB" w:rsidP="004E4856">
      <w:pPr>
        <w:pStyle w:val="ListParagraph"/>
        <w:numPr>
          <w:ilvl w:val="1"/>
          <w:numId w:val="27"/>
        </w:numPr>
        <w:autoSpaceDE w:val="0"/>
        <w:autoSpaceDN w:val="0"/>
        <w:adjustRightInd w:val="0"/>
        <w:spacing w:after="200"/>
        <w:ind w:left="720"/>
        <w:jc w:val="both"/>
        <w:rPr>
          <w:rFonts w:ascii="Arial" w:hAnsi="Arial" w:cs="Arial"/>
          <w:color w:val="000000"/>
          <w:sz w:val="22"/>
        </w:rPr>
      </w:pPr>
      <w:r w:rsidRPr="004E4856">
        <w:rPr>
          <w:rFonts w:ascii="Arial" w:hAnsi="Arial" w:cs="Arial"/>
          <w:color w:val="000000"/>
          <w:sz w:val="22"/>
        </w:rPr>
        <w:t xml:space="preserve">It shall notify the defendants in any antitrust suit of the within assignment at the earliest practicable opportunity after the contractor has initiated an action on its own behalf or becomes aware that such an action has been filed on its behalf by another person. A copy of such notice shall be sent to the Attorney General of New Jersey; and </w:t>
      </w:r>
    </w:p>
    <w:p w:rsidR="00CE48FB" w:rsidRPr="004E4856" w:rsidRDefault="00CE48FB" w:rsidP="004E4856">
      <w:pPr>
        <w:pStyle w:val="ListParagraph"/>
        <w:numPr>
          <w:ilvl w:val="1"/>
          <w:numId w:val="27"/>
        </w:numPr>
        <w:autoSpaceDE w:val="0"/>
        <w:autoSpaceDN w:val="0"/>
        <w:adjustRightInd w:val="0"/>
        <w:spacing w:after="200"/>
        <w:ind w:left="720"/>
        <w:jc w:val="both"/>
        <w:rPr>
          <w:rFonts w:ascii="Arial" w:hAnsi="Arial" w:cs="Arial"/>
          <w:color w:val="000000"/>
          <w:sz w:val="22"/>
        </w:rPr>
      </w:pPr>
      <w:r w:rsidRPr="004E4856">
        <w:rPr>
          <w:rFonts w:ascii="Arial" w:hAnsi="Arial" w:cs="Arial"/>
          <w:color w:val="000000"/>
          <w:sz w:val="22"/>
        </w:rPr>
        <w:t xml:space="preserve">It is understood and agreed that in the event any payment under any such claim or cause of action is made to the contractor, it shall promptly pay over to the State of New Jersey the allotted share thereof, if any, assigned to the State hereunder. </w:t>
      </w:r>
    </w:p>
    <w:p w:rsidR="00CE48FB" w:rsidRPr="00784B37" w:rsidRDefault="00CE48FB" w:rsidP="00CE48FB">
      <w:pPr>
        <w:autoSpaceDE w:val="0"/>
        <w:autoSpaceDN w:val="0"/>
        <w:adjustRightInd w:val="0"/>
        <w:rPr>
          <w:rFonts w:ascii="Arial Narrow" w:hAnsi="Arial Narrow" w:cs="Arial"/>
          <w:color w:val="000000"/>
        </w:rPr>
      </w:pPr>
      <w:r w:rsidRPr="00784B37">
        <w:rPr>
          <w:rFonts w:ascii="Arial Narrow" w:hAnsi="Arial Narrow" w:cs="Arial"/>
          <w:b/>
          <w:bCs/>
          <w:color w:val="000000"/>
        </w:rPr>
        <w:t xml:space="preserve">6. </w:t>
      </w:r>
      <w:r w:rsidRPr="00784B37">
        <w:rPr>
          <w:rFonts w:ascii="Arial Narrow" w:hAnsi="Arial Narrow" w:cs="Arial"/>
          <w:b/>
          <w:bCs/>
          <w:color w:val="000000"/>
          <w:u w:val="single"/>
        </w:rPr>
        <w:t xml:space="preserve">TERMS RELATING TO PRICE AND PAYMENT </w:t>
      </w:r>
    </w:p>
    <w:p w:rsidR="00CE48FB" w:rsidRPr="00851065" w:rsidRDefault="00CE48FB" w:rsidP="00CE48FB">
      <w:pPr>
        <w:autoSpaceDE w:val="0"/>
        <w:autoSpaceDN w:val="0"/>
        <w:adjustRightInd w:val="0"/>
        <w:rPr>
          <w:b/>
          <w:color w:val="000000"/>
        </w:rPr>
      </w:pPr>
    </w:p>
    <w:p w:rsidR="00CE48FB" w:rsidRPr="004E4856" w:rsidRDefault="00CE48FB" w:rsidP="002457BB">
      <w:pPr>
        <w:autoSpaceDE w:val="0"/>
        <w:autoSpaceDN w:val="0"/>
        <w:adjustRightInd w:val="0"/>
        <w:jc w:val="both"/>
        <w:rPr>
          <w:rFonts w:ascii="Arial" w:hAnsi="Arial" w:cs="Arial"/>
          <w:color w:val="000000"/>
          <w:sz w:val="22"/>
        </w:rPr>
      </w:pPr>
      <w:r w:rsidRPr="00784B37">
        <w:rPr>
          <w:rFonts w:ascii="Arial Narrow" w:hAnsi="Arial Narrow" w:cs="Arial"/>
          <w:b/>
          <w:bCs/>
          <w:color w:val="000000"/>
        </w:rPr>
        <w:t xml:space="preserve">6.1 </w:t>
      </w:r>
      <w:r w:rsidRPr="00784B37">
        <w:rPr>
          <w:rFonts w:ascii="Arial Narrow" w:hAnsi="Arial Narrow" w:cs="Arial"/>
          <w:b/>
          <w:bCs/>
          <w:color w:val="000000"/>
          <w:u w:val="single"/>
        </w:rPr>
        <w:t>PRICE FLUCTUATION DURING CONTRACT</w:t>
      </w:r>
      <w:r w:rsidRPr="00851065">
        <w:rPr>
          <w:b/>
          <w:color w:val="000000"/>
          <w:u w:val="single"/>
        </w:rPr>
        <w:t xml:space="preserve"> </w:t>
      </w:r>
      <w:r w:rsidRPr="00851065">
        <w:rPr>
          <w:color w:val="000000"/>
        </w:rPr>
        <w:t xml:space="preserve">- </w:t>
      </w:r>
      <w:r w:rsidRPr="004E4856">
        <w:rPr>
          <w:rFonts w:ascii="Arial" w:hAnsi="Arial" w:cs="Arial"/>
          <w:color w:val="000000"/>
          <w:sz w:val="22"/>
        </w:rPr>
        <w:t xml:space="preserve">Unless otherwise agreed to in writing by the State, all prices quoted shall be firm through issuance of contract or purchase order and shall not be subject to increase during the period of the contract. </w:t>
      </w:r>
    </w:p>
    <w:p w:rsidR="00CE48FB" w:rsidRPr="004E4856" w:rsidRDefault="00CE48FB" w:rsidP="002457BB">
      <w:pPr>
        <w:autoSpaceDE w:val="0"/>
        <w:autoSpaceDN w:val="0"/>
        <w:adjustRightInd w:val="0"/>
        <w:jc w:val="both"/>
        <w:rPr>
          <w:rFonts w:ascii="Arial" w:hAnsi="Arial" w:cs="Arial"/>
          <w:color w:val="000000"/>
          <w:sz w:val="22"/>
        </w:rPr>
      </w:pPr>
      <w:r w:rsidRPr="004E4856">
        <w:rPr>
          <w:rFonts w:ascii="Arial" w:hAnsi="Arial" w:cs="Arial"/>
          <w:color w:val="000000"/>
          <w:sz w:val="22"/>
        </w:rPr>
        <w:t xml:space="preserve">In the event of a manufacturer's or contractor's price decrease during the contract period, the State shall receive the full benefit of such price reduction on any undelivered purchase order and on any subsequent order placed during the contract period. The Director must be notified, in writing, of any price reduction within five (5) days of the effective date. </w:t>
      </w:r>
    </w:p>
    <w:p w:rsidR="00CE48FB" w:rsidRPr="004E4856" w:rsidRDefault="00CE48FB" w:rsidP="002457BB">
      <w:pPr>
        <w:autoSpaceDE w:val="0"/>
        <w:autoSpaceDN w:val="0"/>
        <w:adjustRightInd w:val="0"/>
        <w:jc w:val="both"/>
        <w:rPr>
          <w:rFonts w:ascii="Arial" w:hAnsi="Arial" w:cs="Arial"/>
          <w:color w:val="000000"/>
          <w:sz w:val="22"/>
        </w:rPr>
      </w:pPr>
      <w:r w:rsidRPr="004E4856">
        <w:rPr>
          <w:rFonts w:ascii="Arial" w:hAnsi="Arial" w:cs="Arial"/>
          <w:color w:val="000000"/>
          <w:sz w:val="22"/>
        </w:rPr>
        <w:t xml:space="preserve">Failure to report price reductions may result in cancellation of contract for cause, pursuant to provision 5.7(b)1. </w:t>
      </w:r>
    </w:p>
    <w:p w:rsidR="00CE48FB" w:rsidRPr="00C65B22" w:rsidRDefault="00CE48FB" w:rsidP="002457BB">
      <w:pPr>
        <w:autoSpaceDE w:val="0"/>
        <w:autoSpaceDN w:val="0"/>
        <w:adjustRightInd w:val="0"/>
        <w:jc w:val="both"/>
        <w:rPr>
          <w:b/>
          <w:color w:val="000000"/>
        </w:rPr>
      </w:pPr>
    </w:p>
    <w:p w:rsidR="00CE48FB" w:rsidRPr="004E4856" w:rsidRDefault="00CE48FB" w:rsidP="002457BB">
      <w:pPr>
        <w:autoSpaceDE w:val="0"/>
        <w:autoSpaceDN w:val="0"/>
        <w:adjustRightInd w:val="0"/>
        <w:jc w:val="both"/>
        <w:rPr>
          <w:rFonts w:ascii="Arial" w:hAnsi="Arial" w:cs="Arial"/>
          <w:color w:val="000000"/>
          <w:sz w:val="22"/>
          <w:szCs w:val="22"/>
        </w:rPr>
      </w:pPr>
      <w:r w:rsidRPr="00784B37">
        <w:rPr>
          <w:rFonts w:ascii="Arial Narrow" w:hAnsi="Arial Narrow" w:cs="Arial"/>
          <w:b/>
          <w:bCs/>
          <w:color w:val="000000"/>
        </w:rPr>
        <w:t xml:space="preserve">6.2 </w:t>
      </w:r>
      <w:r w:rsidRPr="00784B37">
        <w:rPr>
          <w:rFonts w:ascii="Arial Narrow" w:hAnsi="Arial Narrow" w:cs="Arial"/>
          <w:b/>
          <w:bCs/>
          <w:color w:val="000000"/>
          <w:u w:val="single"/>
        </w:rPr>
        <w:t>TAX CHARGES</w:t>
      </w:r>
      <w:r w:rsidRPr="00851065">
        <w:rPr>
          <w:b/>
          <w:color w:val="000000"/>
          <w:u w:val="single"/>
        </w:rPr>
        <w:t xml:space="preserve"> </w:t>
      </w:r>
      <w:r w:rsidRPr="00851065">
        <w:rPr>
          <w:color w:val="000000"/>
        </w:rPr>
        <w:t xml:space="preserve">- </w:t>
      </w:r>
      <w:r w:rsidRPr="004E4856">
        <w:rPr>
          <w:rFonts w:ascii="Arial" w:hAnsi="Arial" w:cs="Arial"/>
          <w:color w:val="000000"/>
          <w:sz w:val="22"/>
          <w:szCs w:val="22"/>
        </w:rPr>
        <w:t xml:space="preserve">The State of New Jersey is exempt from State sales or use taxes and Federal excise taxes. Therefore, price quotations must not include such taxes. The State's Federal Excise Tax Exemption number is 22-75-0050K. </w:t>
      </w:r>
    </w:p>
    <w:p w:rsidR="00CE48FB" w:rsidRPr="004E4856" w:rsidRDefault="00CE48FB" w:rsidP="002457BB">
      <w:pPr>
        <w:autoSpaceDE w:val="0"/>
        <w:autoSpaceDN w:val="0"/>
        <w:adjustRightInd w:val="0"/>
        <w:jc w:val="both"/>
        <w:rPr>
          <w:rFonts w:ascii="Arial" w:hAnsi="Arial" w:cs="Arial"/>
          <w:color w:val="000000"/>
          <w:sz w:val="22"/>
          <w:szCs w:val="22"/>
        </w:rPr>
      </w:pPr>
    </w:p>
    <w:p w:rsidR="00CE48FB" w:rsidRPr="00851065" w:rsidRDefault="00CE48FB" w:rsidP="00CE48FB">
      <w:pPr>
        <w:autoSpaceDE w:val="0"/>
        <w:autoSpaceDN w:val="0"/>
        <w:adjustRightInd w:val="0"/>
        <w:rPr>
          <w:color w:val="000000"/>
        </w:rPr>
      </w:pPr>
      <w:r w:rsidRPr="00784B37">
        <w:rPr>
          <w:rFonts w:ascii="Arial Narrow" w:hAnsi="Arial Narrow" w:cs="Arial"/>
          <w:b/>
          <w:bCs/>
          <w:color w:val="000000"/>
        </w:rPr>
        <w:t xml:space="preserve">6.3 </w:t>
      </w:r>
      <w:r w:rsidRPr="00784B37">
        <w:rPr>
          <w:rFonts w:ascii="Arial Narrow" w:hAnsi="Arial Narrow" w:cs="Arial"/>
          <w:b/>
          <w:bCs/>
          <w:color w:val="000000"/>
          <w:u w:val="single"/>
        </w:rPr>
        <w:t>PAYMENT TO VENDORS</w:t>
      </w:r>
      <w:r w:rsidRPr="00851065">
        <w:rPr>
          <w:b/>
          <w:color w:val="000000"/>
          <w:u w:val="single"/>
        </w:rPr>
        <w:t xml:space="preserve"> </w:t>
      </w:r>
      <w:r w:rsidRPr="00851065">
        <w:rPr>
          <w:b/>
          <w:color w:val="000000"/>
        </w:rPr>
        <w:t xml:space="preserve">- </w:t>
      </w:r>
    </w:p>
    <w:p w:rsidR="00CE48FB" w:rsidRPr="00851065" w:rsidRDefault="00CE48FB" w:rsidP="00CE48FB">
      <w:pPr>
        <w:autoSpaceDE w:val="0"/>
        <w:autoSpaceDN w:val="0"/>
        <w:adjustRightInd w:val="0"/>
        <w:ind w:left="720"/>
        <w:rPr>
          <w:color w:val="000000"/>
        </w:rPr>
      </w:pPr>
    </w:p>
    <w:p w:rsidR="00CE48FB" w:rsidRPr="004F1DD2" w:rsidRDefault="00CE48FB" w:rsidP="004F1DD2">
      <w:pPr>
        <w:pStyle w:val="ListParagraph"/>
        <w:numPr>
          <w:ilvl w:val="1"/>
          <w:numId w:val="28"/>
        </w:numPr>
        <w:autoSpaceDE w:val="0"/>
        <w:autoSpaceDN w:val="0"/>
        <w:adjustRightInd w:val="0"/>
        <w:ind w:left="720"/>
        <w:jc w:val="both"/>
        <w:rPr>
          <w:rFonts w:ascii="Arial" w:hAnsi="Arial" w:cs="Arial"/>
          <w:color w:val="000000"/>
          <w:sz w:val="22"/>
        </w:rPr>
      </w:pPr>
      <w:r w:rsidRPr="004F1DD2">
        <w:rPr>
          <w:rFonts w:ascii="Arial" w:hAnsi="Arial" w:cs="Arial"/>
          <w:color w:val="000000"/>
          <w:sz w:val="22"/>
        </w:rPr>
        <w:t xml:space="preserve">The using agency(ies) is (are) authorized to order and the contractor is authorized to ship only those items covered by the contract resulting from the RFP. If a review of orders placed by the using agency(ies) reveals that goods and/or services other than that covered by the contract have been ordered and delivered, such delivery shall be a violation of the terms of the contract and may be considered by the Director as a basis to terminate the contract and/or not award the contractor a subsequent contract. The Director may take such steps as are necessary to have the items returned by the agency, regardless of the time between the date of delivery and discovery of the violation. In such event, the contractor shall reimburse the State the full purchase price; </w:t>
      </w:r>
    </w:p>
    <w:p w:rsidR="00CE48FB" w:rsidRPr="004F1DD2" w:rsidRDefault="00CE48FB" w:rsidP="004F1DD2">
      <w:pPr>
        <w:pStyle w:val="ListParagraph"/>
        <w:autoSpaceDE w:val="0"/>
        <w:autoSpaceDN w:val="0"/>
        <w:adjustRightInd w:val="0"/>
        <w:jc w:val="both"/>
        <w:rPr>
          <w:rFonts w:ascii="Arial" w:hAnsi="Arial" w:cs="Arial"/>
          <w:color w:val="000000"/>
          <w:sz w:val="22"/>
        </w:rPr>
      </w:pPr>
    </w:p>
    <w:p w:rsidR="00CE48FB" w:rsidRPr="004F1DD2" w:rsidRDefault="00CE48FB" w:rsidP="004F1DD2">
      <w:pPr>
        <w:pStyle w:val="ListParagraph"/>
        <w:numPr>
          <w:ilvl w:val="1"/>
          <w:numId w:val="28"/>
        </w:numPr>
        <w:autoSpaceDE w:val="0"/>
        <w:autoSpaceDN w:val="0"/>
        <w:adjustRightInd w:val="0"/>
        <w:ind w:left="720"/>
        <w:jc w:val="both"/>
        <w:rPr>
          <w:rFonts w:ascii="Arial" w:hAnsi="Arial" w:cs="Arial"/>
          <w:color w:val="000000"/>
          <w:sz w:val="22"/>
        </w:rPr>
      </w:pPr>
      <w:r w:rsidRPr="004F1DD2">
        <w:rPr>
          <w:rFonts w:ascii="Arial" w:hAnsi="Arial" w:cs="Arial"/>
          <w:color w:val="000000"/>
          <w:sz w:val="22"/>
        </w:rPr>
        <w:t xml:space="preserve">The contractor must submit invoices to the using agency with supporting documentation evidencing that work or goods for which payment is sought has been satisfactorily completed or delivered. For commodity contracts, the invoice, together with the original Bill of Lading, express receipt and other related papers must be sent to the State Contract Manager or using agency on the date of each delivery. For contracts featuring services, invoices must reference the tasks or subtasks detailed in the Scope of Work section of the RFP and must be in strict accordance with the firm, fixed prices submitted for each task or subtask on the RFP pricing sheets. When applicable, invoices should reference the appropriate RFP price sheet line number from the contractor’s bid proposal. All invoices must be approved by the State Contract Manager or using agency before payment will be authorized; </w:t>
      </w:r>
    </w:p>
    <w:p w:rsidR="00CE48FB" w:rsidRPr="00480423" w:rsidRDefault="00CE48FB" w:rsidP="00CE48FB">
      <w:pPr>
        <w:pStyle w:val="ListParagraph"/>
        <w:autoSpaceDE w:val="0"/>
        <w:autoSpaceDN w:val="0"/>
        <w:adjustRightInd w:val="0"/>
        <w:rPr>
          <w:color w:val="000000"/>
        </w:rPr>
      </w:pPr>
    </w:p>
    <w:p w:rsidR="00CE48FB" w:rsidRPr="004F1DD2" w:rsidRDefault="00CE48FB" w:rsidP="004F1DD2">
      <w:pPr>
        <w:pStyle w:val="ListParagraph"/>
        <w:numPr>
          <w:ilvl w:val="1"/>
          <w:numId w:val="28"/>
        </w:numPr>
        <w:autoSpaceDE w:val="0"/>
        <w:autoSpaceDN w:val="0"/>
        <w:adjustRightInd w:val="0"/>
        <w:ind w:left="720"/>
        <w:jc w:val="both"/>
        <w:rPr>
          <w:rFonts w:ascii="Arial" w:hAnsi="Arial" w:cs="Arial"/>
          <w:color w:val="000000"/>
          <w:sz w:val="22"/>
        </w:rPr>
      </w:pPr>
      <w:r w:rsidRPr="004F1DD2">
        <w:rPr>
          <w:rFonts w:ascii="Arial" w:hAnsi="Arial" w:cs="Arial"/>
          <w:color w:val="000000"/>
          <w:sz w:val="22"/>
        </w:rPr>
        <w:t xml:space="preserve">In all time and materials contracts, the State Contract Manager or designee shall monitor and approve the hours of work and the work accomplished by contractor and shall document both the work and the approval. Payment shall not be made without such documentation. A form of timekeeping record that should be adapted as appropriate for the Scope of Work being performed can be found at </w:t>
      </w:r>
      <w:hyperlink r:id="rId67" w:history="1">
        <w:r w:rsidRPr="004F1DD2">
          <w:rPr>
            <w:rStyle w:val="Hyperlink"/>
            <w:rFonts w:ascii="Arial" w:hAnsi="Arial" w:cs="Arial"/>
            <w:sz w:val="22"/>
          </w:rPr>
          <w:t>www.nj.gov/treasury/purchase/forms/Vendor_Timesheet.xls</w:t>
        </w:r>
      </w:hyperlink>
      <w:r w:rsidRPr="004F1DD2">
        <w:rPr>
          <w:rFonts w:ascii="Arial" w:hAnsi="Arial" w:cs="Arial"/>
          <w:color w:val="000000"/>
          <w:sz w:val="22"/>
        </w:rPr>
        <w:t>; and</w:t>
      </w:r>
    </w:p>
    <w:p w:rsidR="00CE48FB" w:rsidRPr="004F1DD2" w:rsidRDefault="00CE48FB" w:rsidP="004F1DD2">
      <w:pPr>
        <w:pStyle w:val="ListParagraph"/>
        <w:jc w:val="both"/>
        <w:rPr>
          <w:rFonts w:ascii="Arial" w:hAnsi="Arial" w:cs="Arial"/>
          <w:color w:val="000000"/>
          <w:sz w:val="22"/>
        </w:rPr>
      </w:pPr>
    </w:p>
    <w:p w:rsidR="00CE48FB" w:rsidRPr="004F1DD2" w:rsidRDefault="00CE48FB" w:rsidP="004F1DD2">
      <w:pPr>
        <w:pStyle w:val="ListParagraph"/>
        <w:numPr>
          <w:ilvl w:val="1"/>
          <w:numId w:val="28"/>
        </w:numPr>
        <w:autoSpaceDE w:val="0"/>
        <w:autoSpaceDN w:val="0"/>
        <w:adjustRightInd w:val="0"/>
        <w:ind w:left="720"/>
        <w:jc w:val="both"/>
        <w:rPr>
          <w:rFonts w:ascii="Arial" w:hAnsi="Arial" w:cs="Arial"/>
          <w:color w:val="000000"/>
          <w:sz w:val="22"/>
        </w:rPr>
      </w:pPr>
      <w:r w:rsidRPr="004F1DD2">
        <w:rPr>
          <w:rFonts w:ascii="Arial" w:hAnsi="Arial" w:cs="Arial"/>
          <w:color w:val="000000"/>
          <w:sz w:val="22"/>
        </w:rPr>
        <w:t xml:space="preserve">The contractor shall provide, on a monthly and cumulative basis, a breakdown in accordance with the budget submitted, of all monies paid to any small business, minority or woman-owned subcontractor(s). This breakdown shall be sent to the Chief of Operations, Division of Revenue, P.O. Box 628, Trenton, NJ 08646. </w:t>
      </w:r>
    </w:p>
    <w:p w:rsidR="00CE48FB" w:rsidRPr="00955DFD" w:rsidRDefault="00CE48FB" w:rsidP="00CE48FB">
      <w:pPr>
        <w:autoSpaceDE w:val="0"/>
        <w:autoSpaceDN w:val="0"/>
        <w:adjustRightInd w:val="0"/>
        <w:rPr>
          <w:b/>
          <w:color w:val="000000"/>
        </w:rPr>
      </w:pPr>
    </w:p>
    <w:p w:rsidR="00CE48FB" w:rsidRPr="004F1DD2" w:rsidRDefault="00CE48FB" w:rsidP="004F1DD2">
      <w:pPr>
        <w:autoSpaceDE w:val="0"/>
        <w:autoSpaceDN w:val="0"/>
        <w:adjustRightInd w:val="0"/>
        <w:jc w:val="both"/>
        <w:rPr>
          <w:rFonts w:ascii="Arial" w:hAnsi="Arial" w:cs="Arial"/>
          <w:color w:val="000000"/>
          <w:sz w:val="22"/>
        </w:rPr>
      </w:pPr>
      <w:r w:rsidRPr="00784B37">
        <w:rPr>
          <w:rFonts w:ascii="Arial Narrow" w:hAnsi="Arial Narrow" w:cs="Arial"/>
          <w:b/>
          <w:bCs/>
          <w:color w:val="000000"/>
        </w:rPr>
        <w:t xml:space="preserve">6.4 </w:t>
      </w:r>
      <w:r w:rsidRPr="00784B37">
        <w:rPr>
          <w:rFonts w:ascii="Arial Narrow" w:hAnsi="Arial Narrow" w:cs="Arial"/>
          <w:b/>
          <w:bCs/>
          <w:color w:val="000000"/>
          <w:u w:val="single"/>
        </w:rPr>
        <w:t>OPTIONAL PAYMENT METHOD: P-CARD</w:t>
      </w:r>
      <w:r w:rsidRPr="00851065">
        <w:rPr>
          <w:b/>
          <w:color w:val="000000"/>
          <w:u w:val="single"/>
        </w:rPr>
        <w:t xml:space="preserve"> </w:t>
      </w:r>
      <w:r w:rsidRPr="00851065">
        <w:rPr>
          <w:color w:val="000000"/>
        </w:rPr>
        <w:t xml:space="preserve">- </w:t>
      </w:r>
      <w:r w:rsidRPr="004F1DD2">
        <w:rPr>
          <w:rFonts w:ascii="Arial" w:hAnsi="Arial" w:cs="Arial"/>
          <w:color w:val="000000"/>
          <w:sz w:val="22"/>
        </w:rPr>
        <w:t xml:space="preserve">The State offers contractors the opportunity to be paid through the MasterCard procurement card (p-card). A contractor’s acceptance and a State agency’s use of the p-card are optional. P-card transactions do not require the submission of a contractor invoice; purchasing transactions using the p-card will usually result in payment to a contractor in three (3) days. A contractor should take note that there will be a transaction-processing fee for each p-card transaction. To participate, a contractor must be capable of accepting the MasterCard. Additional information can be obtained from banks or merchant service companies. </w:t>
      </w:r>
    </w:p>
    <w:p w:rsidR="00CE48FB" w:rsidRPr="004F1DD2" w:rsidRDefault="00CE48FB" w:rsidP="004F1DD2">
      <w:pPr>
        <w:autoSpaceDE w:val="0"/>
        <w:autoSpaceDN w:val="0"/>
        <w:adjustRightInd w:val="0"/>
        <w:jc w:val="both"/>
        <w:rPr>
          <w:rFonts w:ascii="Arial" w:hAnsi="Arial" w:cs="Arial"/>
          <w:b/>
          <w:color w:val="000000"/>
          <w:sz w:val="22"/>
        </w:rPr>
      </w:pPr>
    </w:p>
    <w:p w:rsidR="00CE48FB" w:rsidRPr="004F1DD2" w:rsidRDefault="00CE48FB" w:rsidP="004F1DD2">
      <w:pPr>
        <w:autoSpaceDE w:val="0"/>
        <w:autoSpaceDN w:val="0"/>
        <w:adjustRightInd w:val="0"/>
        <w:jc w:val="both"/>
        <w:rPr>
          <w:rFonts w:ascii="Arial" w:hAnsi="Arial" w:cs="Arial"/>
          <w:color w:val="000000"/>
          <w:sz w:val="22"/>
        </w:rPr>
      </w:pPr>
      <w:r w:rsidRPr="00784B37">
        <w:rPr>
          <w:rFonts w:ascii="Arial Narrow" w:hAnsi="Arial Narrow" w:cs="Arial"/>
          <w:b/>
          <w:bCs/>
          <w:color w:val="000000"/>
        </w:rPr>
        <w:t xml:space="preserve">6.5 </w:t>
      </w:r>
      <w:r w:rsidRPr="00784B37">
        <w:rPr>
          <w:rFonts w:ascii="Arial Narrow" w:hAnsi="Arial Narrow" w:cs="Arial"/>
          <w:b/>
          <w:bCs/>
          <w:color w:val="000000"/>
          <w:u w:val="single"/>
        </w:rPr>
        <w:t>NEW JERSEY PROMPT PAYMENT ACT</w:t>
      </w:r>
      <w:r w:rsidRPr="00851065">
        <w:rPr>
          <w:b/>
          <w:color w:val="000000"/>
          <w:u w:val="single"/>
        </w:rPr>
        <w:t xml:space="preserve"> </w:t>
      </w:r>
      <w:r w:rsidRPr="00851065">
        <w:rPr>
          <w:color w:val="000000"/>
        </w:rPr>
        <w:t xml:space="preserve">- </w:t>
      </w:r>
      <w:r w:rsidRPr="004F1DD2">
        <w:rPr>
          <w:rFonts w:ascii="Arial" w:hAnsi="Arial" w:cs="Arial"/>
          <w:color w:val="000000"/>
          <w:sz w:val="22"/>
        </w:rPr>
        <w:t xml:space="preserve">The New Jersey Prompt Payment Act, </w:t>
      </w:r>
      <w:r w:rsidRPr="004F1DD2">
        <w:rPr>
          <w:rFonts w:ascii="Arial" w:hAnsi="Arial" w:cs="Arial"/>
          <w:color w:val="000000"/>
          <w:sz w:val="22"/>
          <w:u w:val="single"/>
        </w:rPr>
        <w:t xml:space="preserve">N.J.S.A. </w:t>
      </w:r>
      <w:r w:rsidRPr="004F1DD2">
        <w:rPr>
          <w:rFonts w:ascii="Arial" w:hAnsi="Arial" w:cs="Arial"/>
          <w:color w:val="000000"/>
          <w:sz w:val="22"/>
        </w:rPr>
        <w:t xml:space="preserve">52:32-32 </w:t>
      </w:r>
      <w:r w:rsidRPr="004F1DD2">
        <w:rPr>
          <w:rFonts w:ascii="Arial" w:hAnsi="Arial" w:cs="Arial"/>
          <w:i/>
          <w:color w:val="000000"/>
          <w:sz w:val="22"/>
        </w:rPr>
        <w:t>et seq.</w:t>
      </w:r>
      <w:r w:rsidRPr="004F1DD2">
        <w:rPr>
          <w:rFonts w:ascii="Arial" w:hAnsi="Arial" w:cs="Arial"/>
          <w:color w:val="000000"/>
          <w:sz w:val="22"/>
        </w:rPr>
        <w:t xml:space="preserve">, requires state agencies to pay for goods and services within 60 days of the agency's receipt of a properly executed State Payment Voucher or within 60 days of receipt and acceptance of goods and services, whichever is later. Properly executed performance security, when required, must be received by the State prior to processing any payments for goods and services accepted </w:t>
      </w:r>
      <w:r w:rsidRPr="004F1DD2">
        <w:rPr>
          <w:rFonts w:ascii="Arial" w:hAnsi="Arial" w:cs="Arial"/>
          <w:color w:val="000000"/>
          <w:sz w:val="22"/>
        </w:rPr>
        <w:lastRenderedPageBreak/>
        <w:t xml:space="preserve">by state agencies. Interest will be paid on delinquent accounts at a rate established by the State Treasurer. Interest shall not be paid until it exceeds $5.00 per properly executed invoice. </w:t>
      </w:r>
    </w:p>
    <w:p w:rsidR="00CE48FB" w:rsidRPr="004F1DD2" w:rsidRDefault="00CE48FB" w:rsidP="004F1DD2">
      <w:pPr>
        <w:autoSpaceDE w:val="0"/>
        <w:autoSpaceDN w:val="0"/>
        <w:adjustRightInd w:val="0"/>
        <w:jc w:val="both"/>
        <w:rPr>
          <w:rFonts w:ascii="Arial" w:hAnsi="Arial" w:cs="Arial"/>
          <w:color w:val="000000"/>
          <w:sz w:val="22"/>
        </w:rPr>
      </w:pPr>
    </w:p>
    <w:p w:rsidR="00CE48FB" w:rsidRPr="004F1DD2" w:rsidRDefault="00CE48FB" w:rsidP="004F1DD2">
      <w:pPr>
        <w:autoSpaceDE w:val="0"/>
        <w:autoSpaceDN w:val="0"/>
        <w:adjustRightInd w:val="0"/>
        <w:jc w:val="both"/>
        <w:rPr>
          <w:rFonts w:ascii="Arial" w:hAnsi="Arial" w:cs="Arial"/>
          <w:color w:val="000000"/>
          <w:sz w:val="22"/>
        </w:rPr>
      </w:pPr>
      <w:r w:rsidRPr="004F1DD2">
        <w:rPr>
          <w:rFonts w:ascii="Arial" w:hAnsi="Arial" w:cs="Arial"/>
          <w:color w:val="000000"/>
          <w:sz w:val="22"/>
        </w:rPr>
        <w:t xml:space="preserve">Cash discounts and other payment terms included as part of the original agreement are not affected by the Prompt Payment Act. </w:t>
      </w:r>
    </w:p>
    <w:p w:rsidR="00CE48FB" w:rsidRDefault="00CE48FB" w:rsidP="00CE48FB">
      <w:pPr>
        <w:pStyle w:val="BodyText2"/>
        <w:rPr>
          <w:rFonts w:eastAsia="Times New Roman" w:cs="Arial"/>
          <w:b/>
          <w:bCs/>
          <w:color w:val="000000"/>
        </w:rPr>
      </w:pPr>
    </w:p>
    <w:p w:rsidR="00CE48FB" w:rsidRPr="004F1DD2" w:rsidRDefault="00CE48FB" w:rsidP="004F1DD2">
      <w:pPr>
        <w:jc w:val="both"/>
        <w:rPr>
          <w:rFonts w:ascii="Arial" w:hAnsi="Arial" w:cs="Arial"/>
          <w:sz w:val="22"/>
        </w:rPr>
      </w:pPr>
      <w:r w:rsidRPr="00447C8C">
        <w:rPr>
          <w:rFonts w:ascii="Arial Narrow" w:hAnsi="Arial Narrow" w:cs="Arial"/>
          <w:b/>
          <w:bCs/>
          <w:color w:val="000000"/>
        </w:rPr>
        <w:t xml:space="preserve">6.6 </w:t>
      </w:r>
      <w:r w:rsidRPr="00447C8C">
        <w:rPr>
          <w:rFonts w:ascii="Arial Narrow" w:hAnsi="Arial Narrow" w:cs="Arial"/>
          <w:b/>
          <w:bCs/>
          <w:color w:val="000000"/>
          <w:u w:val="single"/>
        </w:rPr>
        <w:t>AVAILABILITY OF FUNDS</w:t>
      </w:r>
      <w:r w:rsidRPr="00784B37">
        <w:rPr>
          <w:rFonts w:cs="Arial"/>
          <w:b/>
          <w:bCs/>
          <w:color w:val="000000"/>
          <w:u w:val="single"/>
        </w:rPr>
        <w:t xml:space="preserve"> </w:t>
      </w:r>
      <w:r w:rsidRPr="00784B37">
        <w:rPr>
          <w:rFonts w:cs="Arial"/>
          <w:color w:val="000000"/>
        </w:rPr>
        <w:t xml:space="preserve">– </w:t>
      </w:r>
      <w:r w:rsidRPr="004F1DD2">
        <w:rPr>
          <w:rFonts w:ascii="Arial" w:hAnsi="Arial" w:cs="Arial"/>
          <w:color w:val="000000"/>
          <w:sz w:val="22"/>
        </w:rPr>
        <w:t>The State’s obligation to make payment under this contract is contingent upon the availability of appropriated funds and receipt of revenues from which payment for contract purposes can be made. No legal liability on the part of the State for payment of any money shall arise unless and until funds are appropriated each fiscal year to the using agency by the State Legislature and made available through</w:t>
      </w:r>
      <w:r w:rsidRPr="004F1DD2">
        <w:rPr>
          <w:rFonts w:ascii="Arial" w:hAnsi="Arial" w:cs="Arial"/>
          <w:color w:val="000000"/>
          <w:sz w:val="16"/>
          <w:szCs w:val="18"/>
        </w:rPr>
        <w:t xml:space="preserve"> </w:t>
      </w:r>
      <w:r w:rsidRPr="004F1DD2">
        <w:rPr>
          <w:rFonts w:ascii="Arial" w:hAnsi="Arial" w:cs="Arial"/>
          <w:color w:val="000000"/>
          <w:sz w:val="22"/>
        </w:rPr>
        <w:t>receipt of revenue.</w:t>
      </w:r>
    </w:p>
    <w:p w:rsidR="00CE48FB" w:rsidRPr="004F1DD2" w:rsidRDefault="00CE48FB" w:rsidP="004F1DD2">
      <w:pPr>
        <w:jc w:val="both"/>
        <w:rPr>
          <w:rFonts w:ascii="Arial" w:hAnsi="Arial" w:cs="Arial"/>
          <w:sz w:val="22"/>
        </w:rPr>
      </w:pPr>
      <w:r w:rsidRPr="004F1DD2">
        <w:rPr>
          <w:rFonts w:ascii="Arial" w:hAnsi="Arial" w:cs="Arial"/>
          <w:sz w:val="22"/>
        </w:rPr>
        <w:br w:type="page"/>
      </w:r>
    </w:p>
    <w:p w:rsidR="00CE48FB" w:rsidRPr="00973DCA" w:rsidRDefault="00CE48FB" w:rsidP="00CE48FB">
      <w:pPr>
        <w:jc w:val="center"/>
        <w:rPr>
          <w:b/>
        </w:rPr>
      </w:pPr>
      <w:r w:rsidRPr="00973DCA">
        <w:rPr>
          <w:b/>
        </w:rPr>
        <w:lastRenderedPageBreak/>
        <w:t>EXHIBIT A</w:t>
      </w:r>
    </w:p>
    <w:p w:rsidR="00CE48FB" w:rsidRDefault="00CE48FB" w:rsidP="00CE48FB">
      <w:pPr>
        <w:jc w:val="center"/>
      </w:pPr>
    </w:p>
    <w:p w:rsidR="00CE48FB" w:rsidRDefault="00CE48FB" w:rsidP="00CE48FB">
      <w:pPr>
        <w:jc w:val="center"/>
      </w:pPr>
      <w:r>
        <w:t>MANDATORY EQUAL EMPLOYMENT OPPORTUNITY LANGUAGE</w:t>
      </w:r>
    </w:p>
    <w:p w:rsidR="00CE48FB" w:rsidRDefault="00CE48FB" w:rsidP="00CE48FB">
      <w:pPr>
        <w:jc w:val="center"/>
      </w:pPr>
      <w:r w:rsidRPr="00973DCA">
        <w:rPr>
          <w:u w:val="single"/>
        </w:rPr>
        <w:t>N.J.S.A.</w:t>
      </w:r>
      <w:r>
        <w:t xml:space="preserve"> 10:5-31 </w:t>
      </w:r>
      <w:r w:rsidRPr="00E66576">
        <w:rPr>
          <w:i/>
        </w:rPr>
        <w:t>et seq.</w:t>
      </w:r>
      <w:r>
        <w:t xml:space="preserve"> (P.L. 1975, C. 127)</w:t>
      </w:r>
    </w:p>
    <w:p w:rsidR="00CE48FB" w:rsidRDefault="00CE48FB" w:rsidP="00CE48FB">
      <w:pPr>
        <w:jc w:val="center"/>
      </w:pPr>
      <w:r>
        <w:t>N.J.A.C. 17:27</w:t>
      </w:r>
    </w:p>
    <w:p w:rsidR="00CE48FB" w:rsidRDefault="00CE48FB" w:rsidP="00CE48FB">
      <w:pPr>
        <w:jc w:val="center"/>
      </w:pPr>
    </w:p>
    <w:p w:rsidR="00CE48FB" w:rsidRDefault="00CE48FB" w:rsidP="00CE48FB">
      <w:pPr>
        <w:jc w:val="center"/>
      </w:pPr>
      <w:r>
        <w:t>GOODS, PROFESSIONAL SERVICE AND GENERAL SERVICE CONTRACTS</w:t>
      </w:r>
    </w:p>
    <w:p w:rsidR="00CE48FB" w:rsidRDefault="00CE48FB" w:rsidP="00CE48FB"/>
    <w:p w:rsidR="00CE48FB" w:rsidRPr="002457BB" w:rsidRDefault="00CE48FB" w:rsidP="002457BB">
      <w:pPr>
        <w:jc w:val="both"/>
        <w:rPr>
          <w:rFonts w:ascii="Arial" w:hAnsi="Arial" w:cs="Arial"/>
          <w:sz w:val="22"/>
        </w:rPr>
      </w:pPr>
      <w:r w:rsidRPr="002457BB">
        <w:rPr>
          <w:rFonts w:ascii="Arial" w:hAnsi="Arial" w:cs="Arial"/>
          <w:sz w:val="22"/>
        </w:rPr>
        <w:t>During the performance of this contract, the contractor agrees as follows:</w:t>
      </w:r>
    </w:p>
    <w:p w:rsidR="00CE48FB" w:rsidRPr="002457BB" w:rsidRDefault="00CE48FB" w:rsidP="002457BB">
      <w:pPr>
        <w:jc w:val="both"/>
        <w:rPr>
          <w:rFonts w:ascii="Arial" w:hAnsi="Arial" w:cs="Arial"/>
          <w:sz w:val="22"/>
        </w:rPr>
      </w:pPr>
    </w:p>
    <w:p w:rsidR="00CE48FB" w:rsidRPr="002457BB" w:rsidRDefault="00CE48FB" w:rsidP="002457BB">
      <w:pPr>
        <w:jc w:val="both"/>
        <w:rPr>
          <w:rFonts w:ascii="Arial" w:hAnsi="Arial" w:cs="Arial"/>
          <w:sz w:val="22"/>
        </w:rPr>
      </w:pPr>
      <w:r w:rsidRPr="002457BB">
        <w:rPr>
          <w:rFonts w:ascii="Arial" w:hAnsi="Arial" w:cs="Arial"/>
          <w:sz w:val="22"/>
        </w:rPr>
        <w:tab/>
        <w:t>The contractor or subcontractor, where applicable, will not discriminate against any employee or applicant for employment because of age, race, creed, color, national origin, ancestry, marital status, affectional or sexual orientation, gender identity or expression, disability, nationality or sex. Except with respect to affectional or sexual orientation and gender identity or expression, the contractor will ensure that equal employment opportunity is afforded to such applicants in recruitment and employment, and that employees are treated during employment, without regard to their age, race, creed, color, national origin, ancestry, marital status, affectional or sexual orientation, gender identity or expression, disability, nationality or sex.  Such equal employment opportunity shall include, but not be limited to the following: employment, upgrading, demotion, or transfer; recruitment or recruitment advertising; layoff or termination; rates of pay or other forms of compensation; and selection for training, including apprenticeship.  The contractor agrees to post in conspicuous places, available to employees and applicants for employment, notices to be provided by the Public Agency Compliance Officer setting forth provisions of this nondiscrimination clause.</w:t>
      </w:r>
    </w:p>
    <w:p w:rsidR="00CE48FB" w:rsidRPr="002457BB" w:rsidRDefault="00CE48FB" w:rsidP="002457BB">
      <w:pPr>
        <w:jc w:val="both"/>
        <w:rPr>
          <w:rFonts w:ascii="Arial" w:hAnsi="Arial" w:cs="Arial"/>
          <w:sz w:val="22"/>
        </w:rPr>
      </w:pPr>
      <w:r w:rsidRPr="002457BB">
        <w:rPr>
          <w:rFonts w:ascii="Arial" w:hAnsi="Arial" w:cs="Arial"/>
          <w:sz w:val="22"/>
        </w:rPr>
        <w:t xml:space="preserve"> </w:t>
      </w:r>
    </w:p>
    <w:p w:rsidR="00CE48FB" w:rsidRPr="002457BB" w:rsidRDefault="00CE48FB" w:rsidP="002457BB">
      <w:pPr>
        <w:jc w:val="both"/>
        <w:rPr>
          <w:rFonts w:ascii="Arial" w:hAnsi="Arial" w:cs="Arial"/>
          <w:sz w:val="22"/>
        </w:rPr>
      </w:pPr>
      <w:r w:rsidRPr="002457BB">
        <w:rPr>
          <w:rFonts w:ascii="Arial" w:hAnsi="Arial" w:cs="Arial"/>
          <w:sz w:val="22"/>
        </w:rPr>
        <w:tab/>
        <w:t>The contractor or subcontractor, where applicable will, in all solicitations or advertisements for employees placed by or on behalf of the contractor, state that all qualified applicants will receive consideration for employment without regard to age, race, creed, color, national origin, ancestry, marital status, affectional or sexual orientation, gender identity or expression, disability, nationality or sex.</w:t>
      </w:r>
    </w:p>
    <w:p w:rsidR="00CE48FB" w:rsidRPr="002457BB" w:rsidRDefault="00CE48FB" w:rsidP="002457BB">
      <w:pPr>
        <w:jc w:val="both"/>
        <w:rPr>
          <w:rFonts w:ascii="Arial" w:hAnsi="Arial" w:cs="Arial"/>
          <w:sz w:val="22"/>
        </w:rPr>
      </w:pPr>
    </w:p>
    <w:p w:rsidR="00CE48FB" w:rsidRPr="002457BB" w:rsidRDefault="00CE48FB" w:rsidP="002457BB">
      <w:pPr>
        <w:jc w:val="both"/>
        <w:rPr>
          <w:rFonts w:ascii="Arial" w:hAnsi="Arial" w:cs="Arial"/>
          <w:sz w:val="22"/>
        </w:rPr>
      </w:pPr>
      <w:r w:rsidRPr="002457BB">
        <w:rPr>
          <w:rFonts w:ascii="Arial" w:hAnsi="Arial" w:cs="Arial"/>
          <w:sz w:val="22"/>
        </w:rPr>
        <w:tab/>
        <w:t>The contractor or subcontractor will send to each labor union, with which it has a collective bargaining agreement, a notice, to be provided by the agency contracting officer, advising the labor union of the contractor's commitments under this chapter and shall post copies of the notice in conspicuous places available to employees and applicants for employment.</w:t>
      </w:r>
    </w:p>
    <w:p w:rsidR="00CE48FB" w:rsidRPr="002457BB" w:rsidRDefault="00CE48FB" w:rsidP="002457BB">
      <w:pPr>
        <w:jc w:val="both"/>
        <w:rPr>
          <w:rFonts w:ascii="Arial" w:hAnsi="Arial" w:cs="Arial"/>
          <w:sz w:val="22"/>
        </w:rPr>
      </w:pPr>
    </w:p>
    <w:p w:rsidR="00CE48FB" w:rsidRPr="002457BB" w:rsidRDefault="00CE48FB" w:rsidP="002457BB">
      <w:pPr>
        <w:jc w:val="both"/>
        <w:rPr>
          <w:rFonts w:ascii="Arial" w:hAnsi="Arial" w:cs="Arial"/>
          <w:sz w:val="22"/>
        </w:rPr>
      </w:pPr>
      <w:r w:rsidRPr="002457BB">
        <w:rPr>
          <w:rFonts w:ascii="Arial" w:hAnsi="Arial" w:cs="Arial"/>
          <w:sz w:val="22"/>
        </w:rPr>
        <w:t xml:space="preserve">The contractor or subcontractor, where applicable, agrees to comply with any regulations promulgated by the Treasurer pursuant to </w:t>
      </w:r>
      <w:r w:rsidRPr="002457BB">
        <w:rPr>
          <w:rFonts w:ascii="Arial" w:hAnsi="Arial" w:cs="Arial"/>
          <w:sz w:val="22"/>
          <w:u w:val="single"/>
        </w:rPr>
        <w:t>N.J.S.A.</w:t>
      </w:r>
      <w:r w:rsidRPr="002457BB">
        <w:rPr>
          <w:rFonts w:ascii="Arial" w:hAnsi="Arial" w:cs="Arial"/>
          <w:sz w:val="22"/>
        </w:rPr>
        <w:t xml:space="preserve"> 10:5-31 </w:t>
      </w:r>
      <w:r w:rsidRPr="002457BB">
        <w:rPr>
          <w:rFonts w:ascii="Arial" w:hAnsi="Arial" w:cs="Arial"/>
          <w:i/>
          <w:sz w:val="22"/>
        </w:rPr>
        <w:t>et seq.</w:t>
      </w:r>
      <w:r w:rsidRPr="002457BB">
        <w:rPr>
          <w:rFonts w:ascii="Arial" w:hAnsi="Arial" w:cs="Arial"/>
          <w:sz w:val="22"/>
        </w:rPr>
        <w:t>, as amended and supplemented from time to time and the Americans with Disabilities Act.</w:t>
      </w:r>
    </w:p>
    <w:p w:rsidR="00CE48FB" w:rsidRPr="002457BB" w:rsidRDefault="00CE48FB" w:rsidP="002457BB">
      <w:pPr>
        <w:jc w:val="both"/>
        <w:rPr>
          <w:rFonts w:ascii="Arial" w:hAnsi="Arial" w:cs="Arial"/>
          <w:sz w:val="22"/>
        </w:rPr>
      </w:pPr>
    </w:p>
    <w:p w:rsidR="00CE48FB" w:rsidRPr="002457BB" w:rsidRDefault="00CE48FB" w:rsidP="002457BB">
      <w:pPr>
        <w:jc w:val="both"/>
        <w:rPr>
          <w:rFonts w:ascii="Arial" w:hAnsi="Arial" w:cs="Arial"/>
          <w:sz w:val="22"/>
        </w:rPr>
      </w:pPr>
      <w:r w:rsidRPr="002457BB">
        <w:rPr>
          <w:rFonts w:ascii="Arial" w:hAnsi="Arial" w:cs="Arial"/>
          <w:sz w:val="22"/>
        </w:rPr>
        <w:tab/>
        <w:t xml:space="preserve">The contractor or subcontractor agrees to make good faith efforts to meet targeted county employment goals established in accordance with </w:t>
      </w:r>
      <w:r w:rsidRPr="002457BB">
        <w:rPr>
          <w:rFonts w:ascii="Arial" w:hAnsi="Arial" w:cs="Arial"/>
          <w:sz w:val="22"/>
          <w:u w:val="single"/>
        </w:rPr>
        <w:t>N.J.A.C.</w:t>
      </w:r>
      <w:r w:rsidRPr="002457BB">
        <w:rPr>
          <w:rFonts w:ascii="Arial" w:hAnsi="Arial" w:cs="Arial"/>
          <w:sz w:val="22"/>
        </w:rPr>
        <w:t xml:space="preserve"> 17:27-5.2.</w:t>
      </w:r>
    </w:p>
    <w:p w:rsidR="00CE48FB" w:rsidRPr="002457BB" w:rsidRDefault="00CE48FB" w:rsidP="002457BB">
      <w:pPr>
        <w:jc w:val="both"/>
        <w:rPr>
          <w:rFonts w:ascii="Arial" w:hAnsi="Arial" w:cs="Arial"/>
          <w:sz w:val="22"/>
        </w:rPr>
      </w:pPr>
    </w:p>
    <w:p w:rsidR="00CE48FB" w:rsidRPr="002457BB" w:rsidRDefault="00CE48FB" w:rsidP="002457BB">
      <w:pPr>
        <w:jc w:val="both"/>
        <w:rPr>
          <w:rFonts w:ascii="Arial" w:hAnsi="Arial" w:cs="Arial"/>
          <w:sz w:val="22"/>
        </w:rPr>
      </w:pPr>
      <w:r w:rsidRPr="002457BB">
        <w:rPr>
          <w:rFonts w:ascii="Arial" w:hAnsi="Arial" w:cs="Arial"/>
          <w:sz w:val="22"/>
        </w:rPr>
        <w:tab/>
        <w:t>The contractor or subcontractor agrees to inform in writing its appropriate recruitment agencies including, but not limited to, employment agencies, placement bureaus, colleges, universities, and labor unions, that it does not discriminate on the basis of age, race, creed, color, national origin, ancestry, marital status, affectional or sexual orientation, gender identity or expression, disability, nationality or sex, and that it will discontinue the use of any recruitment agency which engages in direct or indirect discriminatory practices.</w:t>
      </w:r>
    </w:p>
    <w:p w:rsidR="00CE48FB" w:rsidRPr="002457BB" w:rsidRDefault="00CE48FB" w:rsidP="002457BB">
      <w:pPr>
        <w:jc w:val="both"/>
        <w:rPr>
          <w:rFonts w:ascii="Arial" w:hAnsi="Arial" w:cs="Arial"/>
          <w:sz w:val="22"/>
        </w:rPr>
      </w:pPr>
      <w:r w:rsidRPr="002457BB">
        <w:rPr>
          <w:rFonts w:ascii="Arial" w:hAnsi="Arial" w:cs="Arial"/>
          <w:sz w:val="22"/>
        </w:rPr>
        <w:tab/>
        <w:t>The contractor or subcontractor agrees to revise any of its testing procedures, if necessary, to assure that all personnel testing conforms with the principles of job related testing, as established by the statutes and court decisions of the State of New Jersey and as established by applicable Federal law and applicable Federal court decisions.</w:t>
      </w:r>
    </w:p>
    <w:p w:rsidR="00CE48FB" w:rsidRPr="002457BB" w:rsidRDefault="00CE48FB" w:rsidP="002457BB">
      <w:pPr>
        <w:jc w:val="both"/>
        <w:rPr>
          <w:rFonts w:ascii="Arial" w:hAnsi="Arial" w:cs="Arial"/>
          <w:sz w:val="22"/>
        </w:rPr>
      </w:pPr>
    </w:p>
    <w:p w:rsidR="00CE48FB" w:rsidRPr="002457BB" w:rsidRDefault="00CE48FB" w:rsidP="002457BB">
      <w:pPr>
        <w:jc w:val="both"/>
        <w:rPr>
          <w:rFonts w:ascii="Arial" w:hAnsi="Arial" w:cs="Arial"/>
          <w:sz w:val="22"/>
        </w:rPr>
      </w:pPr>
      <w:r w:rsidRPr="002457BB">
        <w:rPr>
          <w:rFonts w:ascii="Arial" w:hAnsi="Arial" w:cs="Arial"/>
          <w:sz w:val="22"/>
        </w:rPr>
        <w:lastRenderedPageBreak/>
        <w:tab/>
        <w:t>In conforming with the targeted employment goals, the contractor or subcontractor agrees to review all procedures relating to transfer, upgrading, downgrading and layoff to ensure that all such actions are taken without regard to age, race, creed, color, national origin, ancestry, marital status, affectional or sexual orientation, gender identity or expression, disability, nationality or sex, consistent with the statutes and court decisions of the State of New Jersey, and applicable Federal law and applicable Federal court decisions.</w:t>
      </w:r>
    </w:p>
    <w:p w:rsidR="00CE48FB" w:rsidRPr="002457BB" w:rsidRDefault="00CE48FB" w:rsidP="002457BB">
      <w:pPr>
        <w:jc w:val="both"/>
        <w:rPr>
          <w:rFonts w:ascii="Arial" w:hAnsi="Arial" w:cs="Arial"/>
          <w:sz w:val="22"/>
        </w:rPr>
      </w:pPr>
    </w:p>
    <w:p w:rsidR="00CE48FB" w:rsidRPr="002457BB" w:rsidRDefault="00CE48FB" w:rsidP="002457BB">
      <w:pPr>
        <w:jc w:val="both"/>
        <w:rPr>
          <w:rFonts w:ascii="Arial" w:hAnsi="Arial" w:cs="Arial"/>
          <w:sz w:val="22"/>
        </w:rPr>
      </w:pPr>
      <w:r w:rsidRPr="002457BB">
        <w:rPr>
          <w:rFonts w:ascii="Arial" w:hAnsi="Arial" w:cs="Arial"/>
          <w:sz w:val="22"/>
        </w:rPr>
        <w:tab/>
        <w:t>The contractor shall submit to the public agency, after notification of award but prior to execution of a goods and services contract, one of the following three documents:</w:t>
      </w:r>
    </w:p>
    <w:p w:rsidR="00CE48FB" w:rsidRPr="002457BB" w:rsidRDefault="00CE48FB" w:rsidP="002457BB">
      <w:pPr>
        <w:jc w:val="both"/>
        <w:rPr>
          <w:rFonts w:ascii="Arial" w:hAnsi="Arial" w:cs="Arial"/>
          <w:sz w:val="22"/>
        </w:rPr>
      </w:pPr>
    </w:p>
    <w:p w:rsidR="00CE48FB" w:rsidRPr="002457BB" w:rsidRDefault="00CE48FB" w:rsidP="002457BB">
      <w:pPr>
        <w:jc w:val="both"/>
        <w:rPr>
          <w:rFonts w:ascii="Arial" w:hAnsi="Arial" w:cs="Arial"/>
          <w:sz w:val="22"/>
        </w:rPr>
      </w:pPr>
      <w:r w:rsidRPr="002457BB">
        <w:rPr>
          <w:rFonts w:ascii="Arial" w:hAnsi="Arial" w:cs="Arial"/>
          <w:sz w:val="22"/>
        </w:rPr>
        <w:tab/>
        <w:t>Letter of Federal Affirmative Action Plan Approval</w:t>
      </w:r>
    </w:p>
    <w:p w:rsidR="00CE48FB" w:rsidRPr="002457BB" w:rsidRDefault="00CE48FB" w:rsidP="002457BB">
      <w:pPr>
        <w:jc w:val="both"/>
        <w:rPr>
          <w:rFonts w:ascii="Arial" w:hAnsi="Arial" w:cs="Arial"/>
          <w:sz w:val="22"/>
        </w:rPr>
      </w:pPr>
    </w:p>
    <w:p w:rsidR="00CE48FB" w:rsidRPr="002457BB" w:rsidRDefault="00CE48FB" w:rsidP="002457BB">
      <w:pPr>
        <w:jc w:val="both"/>
        <w:rPr>
          <w:rFonts w:ascii="Arial" w:hAnsi="Arial" w:cs="Arial"/>
          <w:sz w:val="22"/>
        </w:rPr>
      </w:pPr>
      <w:r w:rsidRPr="002457BB">
        <w:rPr>
          <w:rFonts w:ascii="Arial" w:hAnsi="Arial" w:cs="Arial"/>
          <w:sz w:val="22"/>
        </w:rPr>
        <w:tab/>
        <w:t>Certificate of Employee Information Report</w:t>
      </w:r>
    </w:p>
    <w:p w:rsidR="00CE48FB" w:rsidRPr="002457BB" w:rsidRDefault="00CE48FB" w:rsidP="002457BB">
      <w:pPr>
        <w:jc w:val="both"/>
        <w:rPr>
          <w:rFonts w:ascii="Arial" w:hAnsi="Arial" w:cs="Arial"/>
          <w:sz w:val="22"/>
        </w:rPr>
      </w:pPr>
    </w:p>
    <w:p w:rsidR="00CE48FB" w:rsidRPr="002457BB" w:rsidRDefault="00CE48FB" w:rsidP="002457BB">
      <w:pPr>
        <w:jc w:val="both"/>
        <w:rPr>
          <w:rFonts w:ascii="Arial" w:hAnsi="Arial" w:cs="Arial"/>
          <w:sz w:val="22"/>
        </w:rPr>
      </w:pPr>
      <w:r w:rsidRPr="002457BB">
        <w:rPr>
          <w:rFonts w:ascii="Arial" w:hAnsi="Arial" w:cs="Arial"/>
          <w:sz w:val="22"/>
        </w:rPr>
        <w:tab/>
        <w:t xml:space="preserve">Employee Information Report Form AA302 (electronically provided by the Division and distributed to the public agency through the Division’s website at </w:t>
      </w:r>
      <w:hyperlink r:id="rId68" w:history="1">
        <w:r w:rsidRPr="002457BB">
          <w:rPr>
            <w:rStyle w:val="Hyperlink"/>
            <w:rFonts w:ascii="Arial" w:hAnsi="Arial" w:cs="Arial"/>
            <w:sz w:val="22"/>
          </w:rPr>
          <w:t>www.state.nj.us/treasury/contract_compliance</w:t>
        </w:r>
      </w:hyperlink>
      <w:r w:rsidRPr="002457BB">
        <w:rPr>
          <w:rFonts w:ascii="Arial" w:hAnsi="Arial" w:cs="Arial"/>
          <w:sz w:val="22"/>
        </w:rPr>
        <w:t>)</w:t>
      </w:r>
    </w:p>
    <w:p w:rsidR="00CE48FB" w:rsidRPr="002457BB" w:rsidRDefault="00CE48FB" w:rsidP="002457BB">
      <w:pPr>
        <w:jc w:val="both"/>
        <w:rPr>
          <w:rFonts w:ascii="Arial" w:hAnsi="Arial" w:cs="Arial"/>
          <w:sz w:val="22"/>
        </w:rPr>
      </w:pPr>
    </w:p>
    <w:p w:rsidR="00CE48FB" w:rsidRPr="002457BB" w:rsidRDefault="00CE48FB" w:rsidP="002457BB">
      <w:pPr>
        <w:jc w:val="both"/>
        <w:rPr>
          <w:rFonts w:ascii="Arial" w:hAnsi="Arial" w:cs="Arial"/>
          <w:sz w:val="22"/>
        </w:rPr>
      </w:pPr>
      <w:r w:rsidRPr="002457BB">
        <w:rPr>
          <w:rFonts w:ascii="Arial" w:hAnsi="Arial" w:cs="Arial"/>
          <w:sz w:val="22"/>
        </w:rPr>
        <w:tab/>
        <w:t xml:space="preserve">The contractor and its subcontractors shall furnish such reports or other documents to the Division of Public Contracts Equal Employment Opportunity Compliance as may be requested by the office from time to time in order to carry out the purposes of these regulations, and public agencies shall furnish such information as may be requested by the Division of Public Contracts Equal Employment Opportunity Compliance for conducting a compliance investigation pursuant to </w:t>
      </w:r>
      <w:r w:rsidRPr="002457BB">
        <w:rPr>
          <w:rFonts w:ascii="Arial" w:hAnsi="Arial" w:cs="Arial"/>
          <w:b/>
          <w:sz w:val="22"/>
        </w:rPr>
        <w:t xml:space="preserve">Subchapter 10 of the Administrative Code at </w:t>
      </w:r>
      <w:r w:rsidRPr="002457BB">
        <w:rPr>
          <w:rFonts w:ascii="Arial" w:hAnsi="Arial" w:cs="Arial"/>
          <w:b/>
          <w:sz w:val="22"/>
          <w:u w:val="single"/>
        </w:rPr>
        <w:t>N.J.A.C.</w:t>
      </w:r>
      <w:r w:rsidRPr="002457BB">
        <w:rPr>
          <w:rFonts w:ascii="Arial" w:hAnsi="Arial" w:cs="Arial"/>
          <w:b/>
          <w:sz w:val="22"/>
        </w:rPr>
        <w:t xml:space="preserve"> 17:27-1 </w:t>
      </w:r>
      <w:r w:rsidRPr="002457BB">
        <w:rPr>
          <w:rFonts w:ascii="Arial" w:hAnsi="Arial" w:cs="Arial"/>
          <w:b/>
          <w:i/>
          <w:sz w:val="22"/>
        </w:rPr>
        <w:t>et seq.</w:t>
      </w:r>
    </w:p>
    <w:p w:rsidR="00CE48FB" w:rsidRPr="002457BB" w:rsidRDefault="00CE48FB" w:rsidP="002457BB">
      <w:pPr>
        <w:jc w:val="both"/>
        <w:rPr>
          <w:rFonts w:ascii="Arial" w:hAnsi="Arial" w:cs="Arial"/>
          <w:sz w:val="22"/>
        </w:rPr>
      </w:pPr>
      <w:r w:rsidRPr="002457BB">
        <w:rPr>
          <w:rFonts w:ascii="Arial" w:hAnsi="Arial" w:cs="Arial"/>
          <w:sz w:val="22"/>
        </w:rPr>
        <w:br w:type="page"/>
      </w:r>
    </w:p>
    <w:p w:rsidR="00CE48FB" w:rsidRPr="00973DCA" w:rsidRDefault="00CE48FB" w:rsidP="00CE48FB">
      <w:pPr>
        <w:jc w:val="center"/>
        <w:rPr>
          <w:b/>
        </w:rPr>
      </w:pPr>
      <w:r w:rsidRPr="00973DCA">
        <w:rPr>
          <w:b/>
        </w:rPr>
        <w:lastRenderedPageBreak/>
        <w:t>EXHIBIT B</w:t>
      </w:r>
    </w:p>
    <w:p w:rsidR="00CE48FB" w:rsidRDefault="00CE48FB" w:rsidP="00CE48FB">
      <w:pPr>
        <w:jc w:val="center"/>
      </w:pPr>
    </w:p>
    <w:p w:rsidR="00CE48FB" w:rsidRDefault="00CE48FB" w:rsidP="00CE48FB">
      <w:pPr>
        <w:jc w:val="center"/>
      </w:pPr>
      <w:r>
        <w:t>MANDATORY EQUAL EMPLOYMENT OPPORTUNITY LANGUAGE</w:t>
      </w:r>
    </w:p>
    <w:p w:rsidR="00CE48FB" w:rsidRDefault="00CE48FB" w:rsidP="00CE48FB">
      <w:pPr>
        <w:jc w:val="center"/>
      </w:pPr>
      <w:r w:rsidRPr="00973DCA">
        <w:rPr>
          <w:u w:val="single"/>
        </w:rPr>
        <w:t>N.J.S.A.</w:t>
      </w:r>
      <w:r>
        <w:t xml:space="preserve"> 10:5-31 </w:t>
      </w:r>
      <w:r w:rsidRPr="00E66576">
        <w:rPr>
          <w:i/>
        </w:rPr>
        <w:t>et seq.</w:t>
      </w:r>
      <w:r>
        <w:t xml:space="preserve"> (P.L. 1975, C. 127)</w:t>
      </w:r>
    </w:p>
    <w:p w:rsidR="00CE48FB" w:rsidRDefault="00CE48FB" w:rsidP="00CE48FB">
      <w:pPr>
        <w:jc w:val="center"/>
      </w:pPr>
      <w:r w:rsidRPr="00973DCA">
        <w:rPr>
          <w:u w:val="single"/>
        </w:rPr>
        <w:t>N.J.A.C.</w:t>
      </w:r>
      <w:r>
        <w:t xml:space="preserve"> 17:27</w:t>
      </w:r>
    </w:p>
    <w:p w:rsidR="00CE48FB" w:rsidRDefault="00CE48FB" w:rsidP="00CE48FB">
      <w:pPr>
        <w:jc w:val="center"/>
      </w:pPr>
    </w:p>
    <w:p w:rsidR="00CE48FB" w:rsidRDefault="00CE48FB" w:rsidP="00CE48FB">
      <w:pPr>
        <w:jc w:val="center"/>
      </w:pPr>
      <w:r>
        <w:t>CONSTRUCTION CONTRACTS</w:t>
      </w:r>
    </w:p>
    <w:p w:rsidR="00CE48FB" w:rsidRDefault="00CE48FB" w:rsidP="00CE48FB"/>
    <w:p w:rsidR="00CE48FB" w:rsidRPr="002457BB" w:rsidRDefault="00CE48FB" w:rsidP="002457BB">
      <w:pPr>
        <w:jc w:val="both"/>
        <w:rPr>
          <w:rFonts w:ascii="Arial" w:hAnsi="Arial" w:cs="Arial"/>
          <w:sz w:val="22"/>
        </w:rPr>
      </w:pPr>
      <w:r w:rsidRPr="002457BB">
        <w:rPr>
          <w:rFonts w:ascii="Arial" w:hAnsi="Arial" w:cs="Arial"/>
          <w:sz w:val="22"/>
        </w:rPr>
        <w:t>During the performance of this contract, the contractor agrees as follows:</w:t>
      </w:r>
    </w:p>
    <w:p w:rsidR="00CE48FB" w:rsidRPr="002457BB" w:rsidRDefault="00CE48FB" w:rsidP="002457BB">
      <w:pPr>
        <w:jc w:val="both"/>
        <w:rPr>
          <w:rFonts w:ascii="Arial" w:hAnsi="Arial" w:cs="Arial"/>
          <w:sz w:val="22"/>
        </w:rPr>
      </w:pPr>
    </w:p>
    <w:p w:rsidR="00CE48FB" w:rsidRPr="002457BB" w:rsidRDefault="00CE48FB" w:rsidP="002457BB">
      <w:pPr>
        <w:jc w:val="both"/>
        <w:rPr>
          <w:rFonts w:ascii="Arial" w:hAnsi="Arial" w:cs="Arial"/>
          <w:sz w:val="22"/>
        </w:rPr>
      </w:pPr>
      <w:r w:rsidRPr="002457BB">
        <w:rPr>
          <w:rFonts w:ascii="Arial" w:hAnsi="Arial" w:cs="Arial"/>
          <w:sz w:val="22"/>
        </w:rPr>
        <w:t xml:space="preserve">The contractor or subcontractor, where applicable, will not </w:t>
      </w:r>
      <w:r w:rsidRPr="002457BB">
        <w:rPr>
          <w:rFonts w:ascii="Arial" w:hAnsi="Arial" w:cs="Arial"/>
          <w:sz w:val="22"/>
        </w:rPr>
        <w:tab/>
        <w:t>discriminate against any employee or applicant for employment because of age, race, creed, color, national origin, ancestry, marital status, affectional or sexual orientation, gender identity or expression, disability, nationality or sex. Except with respect to affectional or sexual orientation and gender identity or expression, the contractor will ensure that equal employment opportunity is afforded to such applicants in recruitment and employment, and that employees are treated during employment, without regard to their age, race, creed, color, national origin, ancestry, marital status, affectional or sexual orientation, gender identity or expression, disability, nationality or sex. Such equal employment opportunity shall include, but not be limited to the following: employment, up grading, demotion, or transfer; recruitment or recruitment advertising; layoff or termination; rates of pay or other forms of compensation; and selection for training, including apprenticeship. The contractor agrees to post in conspicuous places, available to employees and applicants for employment, notices to be provided by the Public Agency Compliance Officer setting forth provisions of this nondiscrimination clause.</w:t>
      </w:r>
    </w:p>
    <w:p w:rsidR="00CE48FB" w:rsidRPr="002457BB" w:rsidRDefault="00CE48FB" w:rsidP="002457BB">
      <w:pPr>
        <w:jc w:val="both"/>
        <w:rPr>
          <w:rFonts w:ascii="Arial" w:hAnsi="Arial" w:cs="Arial"/>
          <w:sz w:val="22"/>
        </w:rPr>
      </w:pPr>
    </w:p>
    <w:p w:rsidR="00CE48FB" w:rsidRPr="002457BB" w:rsidRDefault="00CE48FB" w:rsidP="002457BB">
      <w:pPr>
        <w:jc w:val="both"/>
        <w:rPr>
          <w:rFonts w:ascii="Arial" w:hAnsi="Arial" w:cs="Arial"/>
          <w:sz w:val="22"/>
        </w:rPr>
      </w:pPr>
      <w:r w:rsidRPr="002457BB">
        <w:rPr>
          <w:rFonts w:ascii="Arial" w:hAnsi="Arial" w:cs="Arial"/>
          <w:sz w:val="22"/>
        </w:rPr>
        <w:t>The contractor or subcontractor, where applicable will, in all solicitations or advertisements for employees placed by or on behalf of the contractor, state that all qualified applicants will receive consideration for employment without regard to age, race, creed, color, national origin, ancestry, marital status, affectional or sexual orientation, gender identity or expression, disability, nationality or sex.</w:t>
      </w:r>
    </w:p>
    <w:p w:rsidR="00CE48FB" w:rsidRPr="002457BB" w:rsidRDefault="00CE48FB" w:rsidP="002457BB">
      <w:pPr>
        <w:jc w:val="both"/>
        <w:rPr>
          <w:rFonts w:ascii="Arial" w:hAnsi="Arial" w:cs="Arial"/>
          <w:sz w:val="22"/>
        </w:rPr>
      </w:pPr>
    </w:p>
    <w:p w:rsidR="00CE48FB" w:rsidRPr="002457BB" w:rsidRDefault="00CE48FB" w:rsidP="002457BB">
      <w:pPr>
        <w:jc w:val="both"/>
        <w:rPr>
          <w:rFonts w:ascii="Arial" w:hAnsi="Arial" w:cs="Arial"/>
          <w:sz w:val="22"/>
        </w:rPr>
      </w:pPr>
      <w:r w:rsidRPr="002457BB">
        <w:rPr>
          <w:rFonts w:ascii="Arial" w:hAnsi="Arial" w:cs="Arial"/>
          <w:sz w:val="22"/>
        </w:rPr>
        <w:t xml:space="preserve">The contractor or subcontractor will send </w:t>
      </w:r>
      <w:r w:rsidRPr="002457BB">
        <w:rPr>
          <w:rFonts w:ascii="Arial" w:hAnsi="Arial" w:cs="Arial"/>
          <w:sz w:val="22"/>
        </w:rPr>
        <w:tab/>
        <w:t>to each labor union, with which it has a collective bargaining agreement, a notice, to be provided by the agency contracting officer, advising the labor union or workers' representative of the contractor's commitments under this act and shall post copies of the notice in conspicuous places available to employees and applicants for employment.</w:t>
      </w:r>
    </w:p>
    <w:p w:rsidR="00CE48FB" w:rsidRPr="002457BB" w:rsidRDefault="00CE48FB" w:rsidP="002457BB">
      <w:pPr>
        <w:jc w:val="both"/>
        <w:rPr>
          <w:rFonts w:ascii="Arial" w:hAnsi="Arial" w:cs="Arial"/>
          <w:sz w:val="22"/>
        </w:rPr>
      </w:pPr>
    </w:p>
    <w:p w:rsidR="00CE48FB" w:rsidRPr="002457BB" w:rsidRDefault="00CE48FB" w:rsidP="002457BB">
      <w:pPr>
        <w:jc w:val="both"/>
        <w:rPr>
          <w:rFonts w:ascii="Arial" w:hAnsi="Arial" w:cs="Arial"/>
          <w:sz w:val="22"/>
        </w:rPr>
      </w:pPr>
      <w:r w:rsidRPr="002457BB">
        <w:rPr>
          <w:rFonts w:ascii="Arial" w:hAnsi="Arial" w:cs="Arial"/>
          <w:sz w:val="22"/>
        </w:rPr>
        <w:t xml:space="preserve">The contractor or subcontractor, where applicable, agrees to comply with any regulations promulgated by the Treasurer, pursuant to </w:t>
      </w:r>
      <w:r w:rsidRPr="002457BB">
        <w:rPr>
          <w:rFonts w:ascii="Arial" w:hAnsi="Arial" w:cs="Arial"/>
          <w:sz w:val="22"/>
          <w:u w:val="single"/>
        </w:rPr>
        <w:t>N.J.S.A.</w:t>
      </w:r>
      <w:r w:rsidRPr="002457BB">
        <w:rPr>
          <w:rFonts w:ascii="Arial" w:hAnsi="Arial" w:cs="Arial"/>
          <w:sz w:val="22"/>
        </w:rPr>
        <w:t xml:space="preserve"> 10:5-31 </w:t>
      </w:r>
      <w:r w:rsidRPr="002457BB">
        <w:rPr>
          <w:rFonts w:ascii="Arial" w:hAnsi="Arial" w:cs="Arial"/>
          <w:i/>
          <w:sz w:val="22"/>
        </w:rPr>
        <w:t>et seq.</w:t>
      </w:r>
      <w:r w:rsidRPr="002457BB">
        <w:rPr>
          <w:rFonts w:ascii="Arial" w:hAnsi="Arial" w:cs="Arial"/>
          <w:sz w:val="22"/>
        </w:rPr>
        <w:t>, as amended and supplemented from time to time and the Americans with Disabilities Act.</w:t>
      </w:r>
    </w:p>
    <w:p w:rsidR="00CE48FB" w:rsidRPr="002457BB" w:rsidRDefault="00CE48FB" w:rsidP="002457BB">
      <w:pPr>
        <w:jc w:val="both"/>
        <w:rPr>
          <w:rFonts w:ascii="Arial" w:hAnsi="Arial" w:cs="Arial"/>
          <w:sz w:val="22"/>
        </w:rPr>
      </w:pPr>
    </w:p>
    <w:p w:rsidR="00CE48FB" w:rsidRPr="002457BB" w:rsidRDefault="00CE48FB" w:rsidP="002457BB">
      <w:pPr>
        <w:jc w:val="both"/>
        <w:rPr>
          <w:rFonts w:ascii="Arial" w:hAnsi="Arial" w:cs="Arial"/>
          <w:sz w:val="22"/>
        </w:rPr>
      </w:pPr>
      <w:r w:rsidRPr="002457BB">
        <w:rPr>
          <w:rFonts w:ascii="Arial" w:hAnsi="Arial" w:cs="Arial"/>
          <w:sz w:val="22"/>
        </w:rPr>
        <w:t xml:space="preserve">When hiring or scheduling workers in each construction trade, the contractor or subcontractor agrees to make good faith efforts to employ </w:t>
      </w:r>
      <w:r w:rsidRPr="002457BB">
        <w:rPr>
          <w:rFonts w:ascii="Arial" w:hAnsi="Arial" w:cs="Arial"/>
          <w:sz w:val="22"/>
        </w:rPr>
        <w:tab/>
        <w:t xml:space="preserve">minority and women workers in each construction trade consistent with the targeted employment goal prescribed by </w:t>
      </w:r>
      <w:r w:rsidRPr="002457BB">
        <w:rPr>
          <w:rFonts w:ascii="Arial" w:hAnsi="Arial" w:cs="Arial"/>
          <w:sz w:val="22"/>
          <w:u w:val="single"/>
        </w:rPr>
        <w:t>N.J.A.C.</w:t>
      </w:r>
      <w:r w:rsidRPr="002457BB">
        <w:rPr>
          <w:rFonts w:ascii="Arial" w:hAnsi="Arial" w:cs="Arial"/>
          <w:sz w:val="22"/>
        </w:rPr>
        <w:t xml:space="preserve"> 17:27-7.2; provided, however, that the Division may, in its discretion, exempt a contractor or subcontractor from compliance with the good faith procedures prescribed by the following provisions, A, B and C, as long as the Division is satisfied that the contractor or subcontractor is employing workers provided by a union which provides evidence, in accordance with standards prescribed by the Division, that its percentage of active "card carrying" members who are minority and women workers is equal to or greater than the targeted employment goal established in accordance with </w:t>
      </w:r>
      <w:r w:rsidRPr="002457BB">
        <w:rPr>
          <w:rFonts w:ascii="Arial" w:hAnsi="Arial" w:cs="Arial"/>
          <w:sz w:val="22"/>
          <w:u w:val="single"/>
        </w:rPr>
        <w:t>N.J.A.C.</w:t>
      </w:r>
      <w:r w:rsidRPr="002457BB">
        <w:rPr>
          <w:rFonts w:ascii="Arial" w:hAnsi="Arial" w:cs="Arial"/>
          <w:sz w:val="22"/>
        </w:rPr>
        <w:t xml:space="preserve"> 17:27-7.2.  The contractor or subcontractor agrees that a good faith effort shall include compliance with the following procedures:</w:t>
      </w:r>
    </w:p>
    <w:p w:rsidR="00CE48FB" w:rsidRPr="002457BB" w:rsidRDefault="00CE48FB" w:rsidP="002457BB">
      <w:pPr>
        <w:jc w:val="both"/>
        <w:rPr>
          <w:rFonts w:ascii="Arial" w:hAnsi="Arial" w:cs="Arial"/>
          <w:sz w:val="22"/>
        </w:rPr>
      </w:pPr>
    </w:p>
    <w:p w:rsidR="00CE48FB" w:rsidRPr="002457BB" w:rsidRDefault="00CE48FB" w:rsidP="002457BB">
      <w:pPr>
        <w:ind w:firstLine="360"/>
        <w:jc w:val="both"/>
        <w:rPr>
          <w:rFonts w:ascii="Arial" w:hAnsi="Arial" w:cs="Arial"/>
          <w:sz w:val="22"/>
        </w:rPr>
      </w:pPr>
      <w:r w:rsidRPr="002457BB">
        <w:rPr>
          <w:rFonts w:ascii="Arial" w:hAnsi="Arial" w:cs="Arial"/>
          <w:sz w:val="22"/>
        </w:rPr>
        <w:t>(A)</w:t>
      </w:r>
      <w:r w:rsidRPr="002457BB">
        <w:rPr>
          <w:rFonts w:ascii="Arial" w:hAnsi="Arial" w:cs="Arial"/>
          <w:sz w:val="22"/>
        </w:rPr>
        <w:tab/>
        <w:t xml:space="preserve">If the contractor or subcontractor has a referral agreement or arrangement with a union for a construction trade, the contractor or subcontractor shall, within three business days of the contract award, seek assurances from the union that it will cooperate with the contractor or subcontractor as it fulfills its affirmative action obligations under this contract and in accordance with the rules </w:t>
      </w:r>
      <w:r w:rsidRPr="002457BB">
        <w:rPr>
          <w:rFonts w:ascii="Arial" w:hAnsi="Arial" w:cs="Arial"/>
          <w:sz w:val="22"/>
        </w:rPr>
        <w:lastRenderedPageBreak/>
        <w:t xml:space="preserve">promulgated by the Treasurer pursuant to </w:t>
      </w:r>
      <w:r w:rsidRPr="002457BB">
        <w:rPr>
          <w:rFonts w:ascii="Arial" w:hAnsi="Arial" w:cs="Arial"/>
          <w:sz w:val="22"/>
          <w:u w:val="single"/>
        </w:rPr>
        <w:t>N.J.S.A.</w:t>
      </w:r>
      <w:r w:rsidRPr="002457BB">
        <w:rPr>
          <w:rFonts w:ascii="Arial" w:hAnsi="Arial" w:cs="Arial"/>
          <w:sz w:val="22"/>
        </w:rPr>
        <w:t xml:space="preserve"> 10:5-31 et. seq., as supplemented and amended from time to time and the Americans with Disabilities Act.  If the contractor or subcontractor is unable to obtain said assurances from the construction trade union at least five business days prior to the commencement of construction work, the contractor or subcontractor agrees to afford equal employment opportunities minority and women workers directly, consistent with this chapter.  If the contractor's or subcontractor's prior experience with a construction trade union, regardless of whether the union has provided said assurances, indicates a significant possibility that the trade union will not refer sufficient minority and women workers consistent with affording equal employment opportunities as specified in this chapter, the contractor or subcontractor agrees to be prepared to provide such opportunities to minority and women workers directly, consistent with this chapter, by complying with the hiring or scheduling procedures prescribed under (B) below; and the contractor or subcontractor further agrees to take said action immediately if it determines that the union is not referring minority and women workers consistent with the equal employment opportunity goals set forth in this chapter.</w:t>
      </w:r>
    </w:p>
    <w:p w:rsidR="00CE48FB" w:rsidRPr="002457BB" w:rsidRDefault="00CE48FB" w:rsidP="002457BB">
      <w:pPr>
        <w:jc w:val="both"/>
        <w:rPr>
          <w:rFonts w:ascii="Arial" w:hAnsi="Arial" w:cs="Arial"/>
          <w:sz w:val="22"/>
        </w:rPr>
      </w:pPr>
    </w:p>
    <w:p w:rsidR="00CE48FB" w:rsidRPr="002457BB" w:rsidRDefault="00CE48FB" w:rsidP="002457BB">
      <w:pPr>
        <w:ind w:firstLine="360"/>
        <w:jc w:val="both"/>
        <w:rPr>
          <w:rFonts w:ascii="Arial" w:hAnsi="Arial" w:cs="Arial"/>
          <w:sz w:val="22"/>
        </w:rPr>
      </w:pPr>
      <w:r w:rsidRPr="002457BB">
        <w:rPr>
          <w:rFonts w:ascii="Arial" w:hAnsi="Arial" w:cs="Arial"/>
          <w:sz w:val="22"/>
        </w:rPr>
        <w:t>(B)</w:t>
      </w:r>
      <w:r w:rsidRPr="002457BB">
        <w:rPr>
          <w:rFonts w:ascii="Arial" w:hAnsi="Arial" w:cs="Arial"/>
          <w:sz w:val="22"/>
        </w:rPr>
        <w:tab/>
        <w:t>If good faith efforts to meet targeted employment goals have not or cannot be met for each construction trade by adhering to the procedures of (A) above, or if the contractor does not have a referral agreement or arrangement with a union for a construction trade, the contractor or subcontractor agrees to take the following actions:</w:t>
      </w:r>
    </w:p>
    <w:p w:rsidR="00CE48FB" w:rsidRPr="002457BB" w:rsidRDefault="00CE48FB" w:rsidP="002457BB">
      <w:pPr>
        <w:jc w:val="both"/>
        <w:rPr>
          <w:rFonts w:ascii="Arial" w:hAnsi="Arial" w:cs="Arial"/>
          <w:sz w:val="22"/>
        </w:rPr>
      </w:pPr>
    </w:p>
    <w:p w:rsidR="00CE48FB" w:rsidRPr="002457BB" w:rsidRDefault="00CE48FB" w:rsidP="002457BB">
      <w:pPr>
        <w:ind w:left="720"/>
        <w:jc w:val="both"/>
        <w:rPr>
          <w:rFonts w:ascii="Arial" w:hAnsi="Arial" w:cs="Arial"/>
          <w:sz w:val="22"/>
        </w:rPr>
      </w:pPr>
      <w:r w:rsidRPr="002457BB">
        <w:rPr>
          <w:rFonts w:ascii="Arial" w:hAnsi="Arial" w:cs="Arial"/>
          <w:sz w:val="22"/>
        </w:rPr>
        <w:t xml:space="preserve">(1) To notify the public agency compliance officer, the Division, and minority and women referral organizations listed by the Division pursuant to </w:t>
      </w:r>
      <w:r w:rsidRPr="002457BB">
        <w:rPr>
          <w:rFonts w:ascii="Arial" w:hAnsi="Arial" w:cs="Arial"/>
          <w:sz w:val="22"/>
          <w:u w:val="single"/>
        </w:rPr>
        <w:t>N.J.A.C.</w:t>
      </w:r>
      <w:r w:rsidRPr="002457BB">
        <w:rPr>
          <w:rFonts w:ascii="Arial" w:hAnsi="Arial" w:cs="Arial"/>
          <w:sz w:val="22"/>
        </w:rPr>
        <w:t xml:space="preserve"> 17:27-5.3, of its workforce needs, and request referral of minority and women workers;</w:t>
      </w:r>
    </w:p>
    <w:p w:rsidR="00CE48FB" w:rsidRPr="002457BB" w:rsidRDefault="00CE48FB" w:rsidP="002457BB">
      <w:pPr>
        <w:jc w:val="both"/>
        <w:rPr>
          <w:rFonts w:ascii="Arial" w:hAnsi="Arial" w:cs="Arial"/>
          <w:sz w:val="22"/>
        </w:rPr>
      </w:pPr>
      <w:r w:rsidRPr="002457BB">
        <w:rPr>
          <w:rFonts w:ascii="Arial" w:hAnsi="Arial" w:cs="Arial"/>
          <w:sz w:val="22"/>
        </w:rPr>
        <w:tab/>
      </w:r>
      <w:r w:rsidRPr="002457BB">
        <w:rPr>
          <w:rFonts w:ascii="Arial" w:hAnsi="Arial" w:cs="Arial"/>
          <w:sz w:val="22"/>
        </w:rPr>
        <w:tab/>
      </w:r>
    </w:p>
    <w:p w:rsidR="00CE48FB" w:rsidRPr="002457BB" w:rsidRDefault="00CE48FB" w:rsidP="002457BB">
      <w:pPr>
        <w:ind w:left="720"/>
        <w:jc w:val="both"/>
        <w:rPr>
          <w:rFonts w:ascii="Arial" w:hAnsi="Arial" w:cs="Arial"/>
          <w:sz w:val="22"/>
        </w:rPr>
      </w:pPr>
      <w:r w:rsidRPr="002457BB">
        <w:rPr>
          <w:rFonts w:ascii="Arial" w:hAnsi="Arial" w:cs="Arial"/>
          <w:sz w:val="22"/>
        </w:rPr>
        <w:t>(2) To notify any minority and women workers who have been listed with it as awaiting available vacancies;</w:t>
      </w:r>
    </w:p>
    <w:p w:rsidR="00CE48FB" w:rsidRPr="002457BB" w:rsidRDefault="00CE48FB" w:rsidP="002457BB">
      <w:pPr>
        <w:jc w:val="both"/>
        <w:rPr>
          <w:rFonts w:ascii="Arial" w:hAnsi="Arial" w:cs="Arial"/>
          <w:sz w:val="22"/>
        </w:rPr>
      </w:pPr>
    </w:p>
    <w:p w:rsidR="00CE48FB" w:rsidRPr="002457BB" w:rsidRDefault="00CE48FB" w:rsidP="002457BB">
      <w:pPr>
        <w:ind w:left="720"/>
        <w:jc w:val="both"/>
        <w:rPr>
          <w:rFonts w:ascii="Arial" w:hAnsi="Arial" w:cs="Arial"/>
          <w:sz w:val="22"/>
        </w:rPr>
      </w:pPr>
      <w:r w:rsidRPr="002457BB">
        <w:rPr>
          <w:rFonts w:ascii="Arial" w:hAnsi="Arial" w:cs="Arial"/>
          <w:sz w:val="22"/>
        </w:rPr>
        <w:t xml:space="preserve">(3) Prior to commencement of work, to request that the local construction </w:t>
      </w:r>
      <w:r w:rsidRPr="002457BB">
        <w:rPr>
          <w:rFonts w:ascii="Arial" w:hAnsi="Arial" w:cs="Arial"/>
          <w:sz w:val="22"/>
        </w:rPr>
        <w:tab/>
        <w:t>trade union refer minority and women workers to fill job openings, provided the contractor or subcontractor has a referral agreement or arrangement with a union for the construction trade;</w:t>
      </w:r>
    </w:p>
    <w:p w:rsidR="00CE48FB" w:rsidRPr="002457BB" w:rsidRDefault="00CE48FB" w:rsidP="002457BB">
      <w:pPr>
        <w:jc w:val="both"/>
        <w:rPr>
          <w:rFonts w:ascii="Arial" w:hAnsi="Arial" w:cs="Arial"/>
          <w:sz w:val="22"/>
        </w:rPr>
      </w:pPr>
    </w:p>
    <w:p w:rsidR="00CE48FB" w:rsidRPr="002457BB" w:rsidRDefault="00CE48FB" w:rsidP="002457BB">
      <w:pPr>
        <w:ind w:left="720"/>
        <w:jc w:val="both"/>
        <w:rPr>
          <w:rFonts w:ascii="Arial" w:hAnsi="Arial" w:cs="Arial"/>
          <w:sz w:val="22"/>
        </w:rPr>
      </w:pPr>
      <w:r w:rsidRPr="002457BB">
        <w:rPr>
          <w:rFonts w:ascii="Arial" w:hAnsi="Arial" w:cs="Arial"/>
          <w:sz w:val="22"/>
        </w:rPr>
        <w:t>(4) To leave standing requests for additional referral to minority and women workers with the local construction trade union, provided the contractor or subcontractor has a referral agreement or arrangement with a union for the construction trade, the State Training and Employment Service and other approved referral sources in the area;</w:t>
      </w:r>
    </w:p>
    <w:p w:rsidR="00CE48FB" w:rsidRPr="002457BB" w:rsidRDefault="00CE48FB" w:rsidP="002457BB">
      <w:pPr>
        <w:jc w:val="both"/>
        <w:rPr>
          <w:rFonts w:ascii="Arial" w:hAnsi="Arial" w:cs="Arial"/>
          <w:sz w:val="22"/>
        </w:rPr>
      </w:pPr>
    </w:p>
    <w:p w:rsidR="00CE48FB" w:rsidRPr="002457BB" w:rsidRDefault="00CE48FB" w:rsidP="002457BB">
      <w:pPr>
        <w:ind w:left="720"/>
        <w:jc w:val="both"/>
        <w:rPr>
          <w:rFonts w:ascii="Arial" w:hAnsi="Arial" w:cs="Arial"/>
          <w:sz w:val="22"/>
        </w:rPr>
      </w:pPr>
      <w:r w:rsidRPr="002457BB">
        <w:rPr>
          <w:rFonts w:ascii="Arial" w:hAnsi="Arial" w:cs="Arial"/>
          <w:sz w:val="22"/>
        </w:rPr>
        <w:t>(5) If it is necessary to lay off some of the workers in a given trade on the construction site, layoffs shall be conducted in compliance with the equal employment opportunity and non-discrimination standards set forth in this regulation, as well as with applicable Federal and State court decisions;</w:t>
      </w:r>
    </w:p>
    <w:p w:rsidR="00CE48FB" w:rsidRPr="002457BB" w:rsidRDefault="00CE48FB" w:rsidP="002457BB">
      <w:pPr>
        <w:jc w:val="both"/>
        <w:rPr>
          <w:rFonts w:ascii="Arial" w:hAnsi="Arial" w:cs="Arial"/>
          <w:sz w:val="22"/>
        </w:rPr>
      </w:pPr>
    </w:p>
    <w:p w:rsidR="00CE48FB" w:rsidRPr="002457BB" w:rsidRDefault="00CE48FB" w:rsidP="002457BB">
      <w:pPr>
        <w:ind w:left="720"/>
        <w:jc w:val="both"/>
        <w:rPr>
          <w:rFonts w:ascii="Arial" w:hAnsi="Arial" w:cs="Arial"/>
          <w:sz w:val="22"/>
        </w:rPr>
      </w:pPr>
      <w:r w:rsidRPr="002457BB">
        <w:rPr>
          <w:rFonts w:ascii="Arial" w:hAnsi="Arial" w:cs="Arial"/>
          <w:sz w:val="22"/>
        </w:rPr>
        <w:t>(6) To adhere to the following procedure when minority and women workers apply or are referred to the contractor or subcontractor:</w:t>
      </w:r>
    </w:p>
    <w:p w:rsidR="00CE48FB" w:rsidRPr="002457BB" w:rsidRDefault="00CE48FB" w:rsidP="002457BB">
      <w:pPr>
        <w:jc w:val="both"/>
        <w:rPr>
          <w:rFonts w:ascii="Arial" w:hAnsi="Arial" w:cs="Arial"/>
          <w:sz w:val="22"/>
        </w:rPr>
      </w:pPr>
    </w:p>
    <w:p w:rsidR="00CE48FB" w:rsidRPr="002457BB" w:rsidRDefault="00CE48FB" w:rsidP="002457BB">
      <w:pPr>
        <w:ind w:left="1440"/>
        <w:jc w:val="both"/>
        <w:rPr>
          <w:rFonts w:ascii="Arial" w:hAnsi="Arial" w:cs="Arial"/>
          <w:sz w:val="22"/>
        </w:rPr>
      </w:pPr>
      <w:r w:rsidRPr="002457BB">
        <w:rPr>
          <w:rFonts w:ascii="Arial" w:hAnsi="Arial" w:cs="Arial"/>
          <w:sz w:val="22"/>
        </w:rPr>
        <w:t>(i) The contactor or subcontractor shall interview the referred minority or women worker.</w:t>
      </w:r>
    </w:p>
    <w:p w:rsidR="00CE48FB" w:rsidRPr="002457BB" w:rsidRDefault="00CE48FB" w:rsidP="002457BB">
      <w:pPr>
        <w:jc w:val="both"/>
        <w:rPr>
          <w:rFonts w:ascii="Arial" w:hAnsi="Arial" w:cs="Arial"/>
          <w:sz w:val="22"/>
        </w:rPr>
      </w:pPr>
    </w:p>
    <w:p w:rsidR="00CE48FB" w:rsidRPr="002457BB" w:rsidRDefault="00CE48FB" w:rsidP="002457BB">
      <w:pPr>
        <w:ind w:left="1440"/>
        <w:jc w:val="both"/>
        <w:rPr>
          <w:rFonts w:ascii="Arial" w:hAnsi="Arial" w:cs="Arial"/>
          <w:sz w:val="22"/>
        </w:rPr>
      </w:pPr>
      <w:r w:rsidRPr="002457BB">
        <w:rPr>
          <w:rFonts w:ascii="Arial" w:hAnsi="Arial" w:cs="Arial"/>
          <w:sz w:val="22"/>
        </w:rPr>
        <w:t xml:space="preserve">(ii) If said individuals have never previously received any document or certification signifying a level of qualification lower than that required in order to perform the work of the construction trade, the contractor or subcontractor shall in good faith determine the qualifications of such individuals. The contractor or subcontractor shall hire or schedule those individuals who satisfy appropriate qualification standards in conformity with the equal employment opportunity and non-discrimination principles set forth in this chapter. However, a contractor or subcontractor shall determine that the individual at least possesses the requisite skills, and experience recognized by a union, apprentice program or a referral agency, provided the referral agency is </w:t>
      </w:r>
      <w:r w:rsidRPr="002457BB">
        <w:rPr>
          <w:rFonts w:ascii="Arial" w:hAnsi="Arial" w:cs="Arial"/>
          <w:sz w:val="22"/>
        </w:rPr>
        <w:lastRenderedPageBreak/>
        <w:t>acceptable to the Division. If necessary, the contractor or subcontractor shall hire or schedule minority and women workers who qualify as trainees pursuant to these rules. All of the requirements, however, are limited by the provisions of (C) below.</w:t>
      </w:r>
    </w:p>
    <w:p w:rsidR="00CE48FB" w:rsidRPr="002457BB" w:rsidRDefault="00CE48FB" w:rsidP="002457BB">
      <w:pPr>
        <w:jc w:val="both"/>
        <w:rPr>
          <w:rFonts w:ascii="Arial" w:hAnsi="Arial" w:cs="Arial"/>
          <w:sz w:val="22"/>
        </w:rPr>
      </w:pPr>
    </w:p>
    <w:p w:rsidR="00CE48FB" w:rsidRPr="002457BB" w:rsidRDefault="00CE48FB" w:rsidP="002457BB">
      <w:pPr>
        <w:ind w:left="1440"/>
        <w:jc w:val="both"/>
        <w:rPr>
          <w:rFonts w:ascii="Arial" w:hAnsi="Arial" w:cs="Arial"/>
          <w:sz w:val="22"/>
        </w:rPr>
      </w:pPr>
      <w:r w:rsidRPr="002457BB">
        <w:rPr>
          <w:rFonts w:ascii="Arial" w:hAnsi="Arial" w:cs="Arial"/>
          <w:sz w:val="22"/>
        </w:rPr>
        <w:t>(iii) The name of any interested women or minority individual shall be maintained on a waiting list, and shall be considered for employment as described in (i) above, whenever vacancies occur. At the request of the Division, the contractor or subcontractor shall provide evidence of its good faith efforts to employ women and minorities from the list to fill vacancies.</w:t>
      </w:r>
    </w:p>
    <w:p w:rsidR="00CE48FB" w:rsidRPr="002457BB" w:rsidRDefault="00CE48FB" w:rsidP="002457BB">
      <w:pPr>
        <w:jc w:val="both"/>
        <w:rPr>
          <w:rFonts w:ascii="Arial" w:hAnsi="Arial" w:cs="Arial"/>
          <w:sz w:val="22"/>
        </w:rPr>
      </w:pPr>
    </w:p>
    <w:p w:rsidR="00CE48FB" w:rsidRPr="002457BB" w:rsidRDefault="00CE48FB" w:rsidP="002457BB">
      <w:pPr>
        <w:ind w:left="1440"/>
        <w:jc w:val="both"/>
        <w:rPr>
          <w:rFonts w:ascii="Arial" w:hAnsi="Arial" w:cs="Arial"/>
          <w:sz w:val="22"/>
        </w:rPr>
      </w:pPr>
      <w:r w:rsidRPr="002457BB">
        <w:rPr>
          <w:rFonts w:ascii="Arial" w:hAnsi="Arial" w:cs="Arial"/>
          <w:sz w:val="22"/>
        </w:rPr>
        <w:t>(iv) If, for any reason, said contractor or subcontractor determines that a minority individual or a woman is not qualified or if the individual qualifies as an advanced trainee or apprentice, the contractor or subcontractor shall inform the individual in writing of the reasons for the determination, maintain a copy of the determination in its files, and send a copy to the public agency compliance officer and to the Division.</w:t>
      </w:r>
    </w:p>
    <w:p w:rsidR="00CE48FB" w:rsidRPr="002457BB" w:rsidRDefault="00CE48FB" w:rsidP="002457BB">
      <w:pPr>
        <w:jc w:val="both"/>
        <w:rPr>
          <w:rFonts w:ascii="Arial" w:hAnsi="Arial" w:cs="Arial"/>
          <w:sz w:val="22"/>
        </w:rPr>
      </w:pPr>
    </w:p>
    <w:p w:rsidR="00CE48FB" w:rsidRPr="002457BB" w:rsidRDefault="00CE48FB" w:rsidP="002457BB">
      <w:pPr>
        <w:ind w:left="720"/>
        <w:jc w:val="both"/>
        <w:rPr>
          <w:rFonts w:ascii="Arial" w:hAnsi="Arial" w:cs="Arial"/>
          <w:sz w:val="22"/>
        </w:rPr>
      </w:pPr>
      <w:r w:rsidRPr="002457BB">
        <w:rPr>
          <w:rFonts w:ascii="Arial" w:hAnsi="Arial" w:cs="Arial"/>
          <w:sz w:val="22"/>
        </w:rPr>
        <w:t>(7) To keep a complete and accurate record of all requests made for the referral of workers in any trade covered by the contract, on forms made available by the Division and submitted promptly to the Division upon request.</w:t>
      </w:r>
    </w:p>
    <w:p w:rsidR="00CE48FB" w:rsidRPr="002457BB" w:rsidRDefault="00CE48FB" w:rsidP="002457BB">
      <w:pPr>
        <w:jc w:val="both"/>
        <w:rPr>
          <w:rFonts w:ascii="Arial" w:hAnsi="Arial" w:cs="Arial"/>
          <w:sz w:val="22"/>
        </w:rPr>
      </w:pPr>
    </w:p>
    <w:p w:rsidR="00CE48FB" w:rsidRPr="002457BB" w:rsidRDefault="00CE48FB" w:rsidP="002457BB">
      <w:pPr>
        <w:ind w:firstLine="360"/>
        <w:jc w:val="both"/>
        <w:rPr>
          <w:rFonts w:ascii="Arial" w:hAnsi="Arial" w:cs="Arial"/>
          <w:sz w:val="22"/>
        </w:rPr>
      </w:pPr>
      <w:r w:rsidRPr="002457BB">
        <w:rPr>
          <w:rFonts w:ascii="Arial" w:hAnsi="Arial" w:cs="Arial"/>
          <w:sz w:val="22"/>
        </w:rPr>
        <w:t>(C) The contractor or subcontractor agrees that nothing contained in (B) above shall preclude the contractor or subcontractor from complying with the union hiring hall or apprenticeship policies in any applicable collective bargaining agreement or union hiring hall arrangement, and, where required by custom or agreement, it shall send journeymen and trainees to the union for referral, or to the apprenticeship program for admission, pursuant to such agreement or arrangement. However, where the practices of a union or apprenticeship program will result in the exclusion of minorities and women or the failure to refer minorities and women consistent with the targeted county employment goal, the contractor or subcontractor shall consider for employment persons referred pursuant to (B) above without regard to such agreement or</w:t>
      </w:r>
      <w:r w:rsidRPr="002457BB">
        <w:rPr>
          <w:rFonts w:ascii="Arial" w:hAnsi="Arial" w:cs="Arial"/>
          <w:sz w:val="22"/>
        </w:rPr>
        <w:tab/>
        <w:t xml:space="preserve">arrangement; provided further, however, that the contractor or subcontractor shall not be required to employ women and minority advanced trainees and trainees in numbers which result in the employment of advanced trainees and trainees as a percentage of the total workforce for the construction trade, which percentage significantly exceeds the </w:t>
      </w:r>
      <w:r w:rsidRPr="002457BB">
        <w:rPr>
          <w:rFonts w:ascii="Arial" w:hAnsi="Arial" w:cs="Arial"/>
          <w:sz w:val="22"/>
        </w:rPr>
        <w:tab/>
        <w:t>apprentice to journey worker ratio specified in the applicable collective bargaining agreement, or in the absence of a collective bargaining agreement, exceeds the ratio established by practice in the area for said construction trade.  Also, the contractor or subcontractor agrees that, in implementing the procedures of (B) above, it shall, where applicable, employ minority and women workers residing within the geographical jurisdiction of the union.</w:t>
      </w:r>
    </w:p>
    <w:p w:rsidR="00CE48FB" w:rsidRPr="002457BB" w:rsidRDefault="00CE48FB" w:rsidP="002457BB">
      <w:pPr>
        <w:jc w:val="both"/>
        <w:rPr>
          <w:rFonts w:ascii="Arial" w:hAnsi="Arial" w:cs="Arial"/>
          <w:sz w:val="22"/>
        </w:rPr>
      </w:pPr>
    </w:p>
    <w:p w:rsidR="00CE48FB" w:rsidRPr="002457BB" w:rsidRDefault="00CE48FB" w:rsidP="002457BB">
      <w:pPr>
        <w:jc w:val="both"/>
        <w:rPr>
          <w:rFonts w:ascii="Arial" w:hAnsi="Arial" w:cs="Arial"/>
          <w:sz w:val="22"/>
        </w:rPr>
      </w:pPr>
      <w:r w:rsidRPr="002457BB">
        <w:rPr>
          <w:rFonts w:ascii="Arial" w:hAnsi="Arial" w:cs="Arial"/>
          <w:sz w:val="22"/>
        </w:rPr>
        <w:t xml:space="preserve">After notification of award, but prior to signing a construction contract, the contractor shall submit to the public agency compliance officer and the Division an initial project workforce report (Form AA 201) electronically provided to the public agency by the Division, through its website, for distribution to and completion by the contractor, in accordance with </w:t>
      </w:r>
      <w:r w:rsidRPr="002457BB">
        <w:rPr>
          <w:rFonts w:ascii="Arial" w:hAnsi="Arial" w:cs="Arial"/>
          <w:sz w:val="22"/>
          <w:u w:val="single"/>
        </w:rPr>
        <w:t>N.J.A.C.</w:t>
      </w:r>
      <w:r w:rsidRPr="002457BB">
        <w:rPr>
          <w:rFonts w:ascii="Arial" w:hAnsi="Arial" w:cs="Arial"/>
          <w:sz w:val="22"/>
        </w:rPr>
        <w:t xml:space="preserve"> 17:27-7. </w:t>
      </w:r>
    </w:p>
    <w:p w:rsidR="00CE48FB" w:rsidRPr="002457BB" w:rsidRDefault="00CE48FB" w:rsidP="002457BB">
      <w:pPr>
        <w:jc w:val="both"/>
        <w:rPr>
          <w:rFonts w:ascii="Arial" w:hAnsi="Arial" w:cs="Arial"/>
          <w:sz w:val="22"/>
        </w:rPr>
      </w:pPr>
    </w:p>
    <w:p w:rsidR="00CE48FB" w:rsidRPr="002457BB" w:rsidRDefault="00CE48FB" w:rsidP="002457BB">
      <w:pPr>
        <w:jc w:val="both"/>
        <w:rPr>
          <w:rFonts w:ascii="Arial" w:hAnsi="Arial" w:cs="Arial"/>
          <w:sz w:val="22"/>
        </w:rPr>
      </w:pPr>
      <w:r w:rsidRPr="002457BB">
        <w:rPr>
          <w:rFonts w:ascii="Arial" w:hAnsi="Arial" w:cs="Arial"/>
          <w:sz w:val="22"/>
        </w:rPr>
        <w:t>The contractor also agrees to submit a copy of the Monthly Project Workforce Report once a month thereafter for the duration of this contract to the Division and to the public agency compliance officer.</w:t>
      </w:r>
    </w:p>
    <w:p w:rsidR="00CE48FB" w:rsidRPr="002457BB" w:rsidRDefault="00CE48FB" w:rsidP="002457BB">
      <w:pPr>
        <w:jc w:val="both"/>
        <w:rPr>
          <w:rFonts w:ascii="Arial" w:hAnsi="Arial" w:cs="Arial"/>
          <w:sz w:val="22"/>
        </w:rPr>
      </w:pPr>
    </w:p>
    <w:p w:rsidR="00CE48FB" w:rsidRPr="002457BB" w:rsidRDefault="00CE48FB" w:rsidP="002457BB">
      <w:pPr>
        <w:jc w:val="both"/>
        <w:rPr>
          <w:rFonts w:ascii="Arial" w:hAnsi="Arial" w:cs="Arial"/>
          <w:sz w:val="22"/>
        </w:rPr>
      </w:pPr>
      <w:r w:rsidRPr="002457BB">
        <w:rPr>
          <w:rFonts w:ascii="Arial" w:hAnsi="Arial" w:cs="Arial"/>
          <w:sz w:val="22"/>
        </w:rPr>
        <w:t>The contractor agrees to cooperate with the public agency in the payment of budgeted funds, as is necessary, for on the job and/or off the job programs for outreach and training of minorities and women.</w:t>
      </w:r>
    </w:p>
    <w:p w:rsidR="00CE48FB" w:rsidRPr="002457BB" w:rsidRDefault="00CE48FB" w:rsidP="002457BB">
      <w:pPr>
        <w:jc w:val="both"/>
        <w:rPr>
          <w:rFonts w:ascii="Arial" w:hAnsi="Arial" w:cs="Arial"/>
          <w:sz w:val="22"/>
        </w:rPr>
      </w:pPr>
    </w:p>
    <w:p w:rsidR="00CE48FB" w:rsidRPr="002457BB" w:rsidRDefault="00CE48FB" w:rsidP="002457BB">
      <w:pPr>
        <w:ind w:firstLine="360"/>
        <w:jc w:val="both"/>
        <w:rPr>
          <w:rFonts w:ascii="Arial" w:hAnsi="Arial" w:cs="Arial"/>
          <w:sz w:val="22"/>
        </w:rPr>
      </w:pPr>
      <w:r w:rsidRPr="002457BB">
        <w:rPr>
          <w:rFonts w:ascii="Arial" w:hAnsi="Arial" w:cs="Arial"/>
          <w:sz w:val="22"/>
        </w:rPr>
        <w:t xml:space="preserve">(D)  The contractor and its subcontractors shall furnish such reports or other documents to the Division of Public Contracts Equal Employment Opportunity Compliance as may be requested by the Division from time to time in order to carry out the purposes of these regulations, and public agencies shall furnish such information as may be requested by the Division of Public Contracts </w:t>
      </w:r>
      <w:r w:rsidRPr="002457BB">
        <w:rPr>
          <w:rFonts w:ascii="Arial" w:hAnsi="Arial" w:cs="Arial"/>
          <w:sz w:val="22"/>
        </w:rPr>
        <w:lastRenderedPageBreak/>
        <w:t>Equal Employment Opportunity Compliance for conducting a compliance investigation pursuant to Subchapter 10 of the Administrative Code (</w:t>
      </w:r>
      <w:r w:rsidRPr="002457BB">
        <w:rPr>
          <w:rFonts w:ascii="Arial" w:hAnsi="Arial" w:cs="Arial"/>
          <w:sz w:val="22"/>
          <w:u w:val="single"/>
        </w:rPr>
        <w:t>N.J.A.C.</w:t>
      </w:r>
      <w:r w:rsidRPr="002457BB">
        <w:rPr>
          <w:rFonts w:ascii="Arial" w:hAnsi="Arial" w:cs="Arial"/>
          <w:sz w:val="22"/>
        </w:rPr>
        <w:t xml:space="preserve"> 17:27-1 </w:t>
      </w:r>
      <w:r w:rsidRPr="002457BB">
        <w:rPr>
          <w:rFonts w:ascii="Arial" w:hAnsi="Arial" w:cs="Arial"/>
          <w:i/>
          <w:sz w:val="22"/>
        </w:rPr>
        <w:t>et seq.</w:t>
      </w:r>
      <w:r w:rsidRPr="002457BB">
        <w:rPr>
          <w:rFonts w:ascii="Arial" w:hAnsi="Arial" w:cs="Arial"/>
          <w:sz w:val="22"/>
        </w:rPr>
        <w:t>).</w:t>
      </w:r>
    </w:p>
    <w:p w:rsidR="00CE48FB" w:rsidRPr="002457BB" w:rsidRDefault="00CE48FB" w:rsidP="002457BB">
      <w:pPr>
        <w:jc w:val="both"/>
        <w:rPr>
          <w:rFonts w:ascii="Arial" w:hAnsi="Arial" w:cs="Arial"/>
          <w:sz w:val="22"/>
        </w:rPr>
      </w:pPr>
    </w:p>
    <w:sectPr w:rsidR="00CE48FB" w:rsidRPr="002457BB" w:rsidSect="00161CEB">
      <w:headerReference w:type="default" r:id="rId69"/>
      <w:footerReference w:type="even" r:id="rId70"/>
      <w:footerReference w:type="default" r:id="rId71"/>
      <w:pgSz w:w="12240" w:h="15840" w:code="1"/>
      <w:pgMar w:top="576" w:right="1440" w:bottom="245" w:left="1260" w:header="0" w:footer="720"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780EFB" w:rsidRDefault="00780EFB">
      <w:r>
        <w:separator/>
      </w:r>
    </w:p>
  </w:endnote>
  <w:endnote w:type="continuationSeparator" w:id="0">
    <w:p w:rsidR="00780EFB" w:rsidRDefault="00780EF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MS Mincho">
    <w:altName w:val="ＭＳ 明朝"/>
    <w:panose1 w:val="02020609040205080304"/>
    <w:charset w:val="80"/>
    <w:family w:val="modern"/>
    <w:pitch w:val="fixed"/>
    <w:sig w:usb0="E00002FF" w:usb1="6AC7FDFB" w:usb2="00000012" w:usb3="00000000" w:csb0="0002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Verdana">
    <w:panose1 w:val="020B0604030504040204"/>
    <w:charset w:val="00"/>
    <w:family w:val="swiss"/>
    <w:pitch w:val="variable"/>
    <w:sig w:usb0="A10006FF" w:usb1="4000205B" w:usb2="00000010" w:usb3="00000000" w:csb0="0000019F" w:csb1="00000000"/>
  </w:font>
  <w:font w:name="Cambria">
    <w:panose1 w:val="02040503050406030204"/>
    <w:charset w:val="00"/>
    <w:family w:val="roman"/>
    <w:pitch w:val="variable"/>
    <w:sig w:usb0="E00002FF" w:usb1="400004FF" w:usb2="00000000" w:usb3="00000000" w:csb0="0000019F" w:csb1="00000000"/>
  </w:font>
  <w:font w:name="MS Gothic">
    <w:altName w:val="ＭＳ ゴシック"/>
    <w:panose1 w:val="020B0609070205080204"/>
    <w:charset w:val="80"/>
    <w:family w:val="modern"/>
    <w:pitch w:val="fixed"/>
    <w:sig w:usb0="E00002FF" w:usb1="6AC7FDFB" w:usb2="00000012" w:usb3="00000000" w:csb0="0002009F" w:csb1="00000000"/>
  </w:font>
  <w:font w:name="Garamond">
    <w:panose1 w:val="02020404030301010803"/>
    <w:charset w:val="00"/>
    <w:family w:val="roman"/>
    <w:pitch w:val="variable"/>
    <w:sig w:usb0="00000287" w:usb1="00000000" w:usb2="00000000" w:usb3="00000000" w:csb0="0000009F" w:csb1="00000000"/>
  </w:font>
  <w:font w:name="Helvetica-Narrow-Bold">
    <w:altName w:val="Times New Roman"/>
    <w:charset w:val="00"/>
    <w:family w:val="auto"/>
    <w:pitch w:val="default"/>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80EFB" w:rsidRDefault="00780EFB">
    <w:pPr>
      <w:pStyle w:val="Footer"/>
      <w:framePr w:w="576" w:wrap="around" w:vAnchor="page" w:hAnchor="page" w:x="10945" w:y="15121"/>
      <w:jc w:val="right"/>
      <w:rPr>
        <w:rStyle w:val="PageNumber"/>
      </w:rPr>
    </w:pPr>
    <w:r>
      <w:rPr>
        <w:rStyle w:val="PageNumber"/>
      </w:rPr>
      <w:fldChar w:fldCharType="begin"/>
    </w:r>
    <w:r>
      <w:rPr>
        <w:rStyle w:val="PageNumber"/>
      </w:rPr>
      <w:instrText xml:space="preserve">PAGE  </w:instrText>
    </w:r>
    <w:r>
      <w:rPr>
        <w:rStyle w:val="PageNumber"/>
      </w:rPr>
      <w:fldChar w:fldCharType="end"/>
    </w:r>
  </w:p>
  <w:p w:rsidR="00780EFB" w:rsidRDefault="00780EFB">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80EFB" w:rsidRDefault="00780EFB">
    <w:pPr>
      <w:pStyle w:val="Footer"/>
      <w:framePr w:w="576" w:wrap="around" w:vAnchor="page" w:hAnchor="page" w:x="10945" w:y="15121"/>
      <w:jc w:val="right"/>
      <w:rPr>
        <w:rStyle w:val="PageNumber"/>
      </w:rPr>
    </w:pPr>
  </w:p>
  <w:p w:rsidR="00780EFB" w:rsidRDefault="00780EFB">
    <w:pPr>
      <w:jc w:val="center"/>
    </w:pPr>
    <w:r>
      <w:rPr>
        <w:rStyle w:val="PageNumber"/>
        <w:sz w:val="20"/>
        <w:szCs w:val="20"/>
      </w:rPr>
      <w:fldChar w:fldCharType="begin"/>
    </w:r>
    <w:r>
      <w:rPr>
        <w:rStyle w:val="PageNumber"/>
        <w:sz w:val="20"/>
        <w:szCs w:val="20"/>
      </w:rPr>
      <w:instrText xml:space="preserve"> PAGE </w:instrText>
    </w:r>
    <w:r>
      <w:rPr>
        <w:rStyle w:val="PageNumber"/>
        <w:sz w:val="20"/>
        <w:szCs w:val="20"/>
      </w:rPr>
      <w:fldChar w:fldCharType="separate"/>
    </w:r>
    <w:r w:rsidR="00F8558E">
      <w:rPr>
        <w:rStyle w:val="PageNumber"/>
        <w:noProof/>
        <w:sz w:val="20"/>
        <w:szCs w:val="20"/>
      </w:rPr>
      <w:t>2</w:t>
    </w:r>
    <w:r>
      <w:rPr>
        <w:rStyle w:val="PageNumber"/>
        <w:sz w:val="20"/>
        <w:szCs w:val="20"/>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780EFB" w:rsidRDefault="00780EFB">
      <w:r>
        <w:separator/>
      </w:r>
    </w:p>
  </w:footnote>
  <w:footnote w:type="continuationSeparator" w:id="0">
    <w:p w:rsidR="00780EFB" w:rsidRDefault="00780EF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80EFB" w:rsidRDefault="00780EFB" w:rsidP="007178C7">
    <w:pPr>
      <w:pStyle w:val="Header"/>
      <w:ind w:left="-126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9"/>
    <w:multiLevelType w:val="singleLevel"/>
    <w:tmpl w:val="78B2B22C"/>
    <w:lvl w:ilvl="0">
      <w:start w:val="1"/>
      <w:numFmt w:val="bullet"/>
      <w:pStyle w:val="ListBullet"/>
      <w:lvlText w:val=""/>
      <w:lvlJc w:val="left"/>
      <w:pPr>
        <w:tabs>
          <w:tab w:val="num" w:pos="360"/>
        </w:tabs>
        <w:ind w:left="360" w:hanging="360"/>
      </w:pPr>
      <w:rPr>
        <w:rFonts w:ascii="Symbol" w:hAnsi="Symbol" w:hint="default"/>
      </w:rPr>
    </w:lvl>
  </w:abstractNum>
  <w:abstractNum w:abstractNumId="1" w15:restartNumberingAfterBreak="0">
    <w:nsid w:val="006F5449"/>
    <w:multiLevelType w:val="hybridMultilevel"/>
    <w:tmpl w:val="063C82A6"/>
    <w:lvl w:ilvl="0" w:tplc="04090019">
      <w:start w:val="1"/>
      <w:numFmt w:val="lowerLetter"/>
      <w:lvlText w:val="%1."/>
      <w:lvlJc w:val="left"/>
      <w:pPr>
        <w:ind w:left="1440" w:hanging="360"/>
      </w:pPr>
    </w:lvl>
    <w:lvl w:ilvl="1" w:tplc="04090015">
      <w:start w:val="1"/>
      <w:numFmt w:val="upp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 w15:restartNumberingAfterBreak="0">
    <w:nsid w:val="0243012B"/>
    <w:multiLevelType w:val="hybridMultilevel"/>
    <w:tmpl w:val="5B3A2D8A"/>
    <w:lvl w:ilvl="0" w:tplc="5DA86606">
      <w:start w:val="1"/>
      <w:numFmt w:val="upperLetter"/>
      <w:lvlText w:val="%1."/>
      <w:lvlJc w:val="left"/>
      <w:pPr>
        <w:ind w:left="720" w:hanging="360"/>
      </w:pPr>
      <w:rPr>
        <w:rFonts w:ascii="Arial" w:hAnsi="Arial" w:cs="Arial" w:hint="default"/>
        <w:sz w:val="2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7480FBB"/>
    <w:multiLevelType w:val="hybridMultilevel"/>
    <w:tmpl w:val="4EE0705C"/>
    <w:lvl w:ilvl="0" w:tplc="0409000F">
      <w:start w:val="1"/>
      <w:numFmt w:val="decimal"/>
      <w:lvlText w:val="%1."/>
      <w:lvlJc w:val="left"/>
      <w:pPr>
        <w:ind w:left="1800" w:hanging="360"/>
      </w:pPr>
    </w:lvl>
    <w:lvl w:ilvl="1" w:tplc="0409000F">
      <w:start w:val="1"/>
      <w:numFmt w:val="decimal"/>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4" w15:restartNumberingAfterBreak="0">
    <w:nsid w:val="0795042A"/>
    <w:multiLevelType w:val="multilevel"/>
    <w:tmpl w:val="5D24AE1C"/>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5" w15:restartNumberingAfterBreak="0">
    <w:nsid w:val="085E2570"/>
    <w:multiLevelType w:val="hybridMultilevel"/>
    <w:tmpl w:val="01740BFE"/>
    <w:lvl w:ilvl="0" w:tplc="04090019">
      <w:start w:val="1"/>
      <w:numFmt w:val="lowerLetter"/>
      <w:lvlText w:val="%1."/>
      <w:lvlJc w:val="left"/>
      <w:pPr>
        <w:ind w:left="1440" w:hanging="360"/>
      </w:pPr>
    </w:lvl>
    <w:lvl w:ilvl="1" w:tplc="04090015">
      <w:start w:val="1"/>
      <w:numFmt w:val="upp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6" w15:restartNumberingAfterBreak="0">
    <w:nsid w:val="0A3D6F30"/>
    <w:multiLevelType w:val="hybridMultilevel"/>
    <w:tmpl w:val="C0040A34"/>
    <w:lvl w:ilvl="0" w:tplc="04090015">
      <w:start w:val="1"/>
      <w:numFmt w:val="upperLetter"/>
      <w:lvlText w:val="%1."/>
      <w:lvlJc w:val="left"/>
      <w:pPr>
        <w:tabs>
          <w:tab w:val="num" w:pos="720"/>
        </w:tabs>
        <w:ind w:left="720" w:hanging="360"/>
      </w:pPr>
      <w:rPr>
        <w:rFont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0DDB467F"/>
    <w:multiLevelType w:val="hybridMultilevel"/>
    <w:tmpl w:val="582E728A"/>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1191273E"/>
    <w:multiLevelType w:val="multilevel"/>
    <w:tmpl w:val="789A31EE"/>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9" w15:restartNumberingAfterBreak="0">
    <w:nsid w:val="12F871C7"/>
    <w:multiLevelType w:val="hybridMultilevel"/>
    <w:tmpl w:val="D6B0B29E"/>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136660E4"/>
    <w:multiLevelType w:val="hybridMultilevel"/>
    <w:tmpl w:val="27DEE362"/>
    <w:lvl w:ilvl="0" w:tplc="04090019">
      <w:start w:val="1"/>
      <w:numFmt w:val="lowerLetter"/>
      <w:lvlText w:val="%1."/>
      <w:lvlJc w:val="left"/>
      <w:pPr>
        <w:ind w:left="1440" w:hanging="360"/>
      </w:pPr>
    </w:lvl>
    <w:lvl w:ilvl="1" w:tplc="04090015">
      <w:start w:val="1"/>
      <w:numFmt w:val="upp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1" w15:restartNumberingAfterBreak="0">
    <w:nsid w:val="16FA1C3F"/>
    <w:multiLevelType w:val="hybridMultilevel"/>
    <w:tmpl w:val="E21872BC"/>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15">
      <w:start w:val="1"/>
      <w:numFmt w:val="upperLetter"/>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2" w15:restartNumberingAfterBreak="0">
    <w:nsid w:val="18094E1E"/>
    <w:multiLevelType w:val="hybridMultilevel"/>
    <w:tmpl w:val="08C0072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185D6C79"/>
    <w:multiLevelType w:val="hybridMultilevel"/>
    <w:tmpl w:val="49DC11CC"/>
    <w:lvl w:ilvl="0" w:tplc="04090019">
      <w:start w:val="1"/>
      <w:numFmt w:val="lowerLetter"/>
      <w:lvlText w:val="%1."/>
      <w:lvlJc w:val="left"/>
      <w:pPr>
        <w:ind w:left="1440" w:hanging="360"/>
      </w:pPr>
    </w:lvl>
    <w:lvl w:ilvl="1" w:tplc="04090015">
      <w:start w:val="1"/>
      <w:numFmt w:val="upp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4" w15:restartNumberingAfterBreak="0">
    <w:nsid w:val="1FC45E9D"/>
    <w:multiLevelType w:val="multilevel"/>
    <w:tmpl w:val="106A03B0"/>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5" w15:restartNumberingAfterBreak="0">
    <w:nsid w:val="208B2189"/>
    <w:multiLevelType w:val="multilevel"/>
    <w:tmpl w:val="3624658C"/>
    <w:lvl w:ilvl="0">
      <w:start w:val="1"/>
      <w:numFmt w:val="lowerLetter"/>
      <w:lvlText w:val="%1."/>
      <w:lvlJc w:val="left"/>
      <w:pPr>
        <w:ind w:left="720" w:hanging="360"/>
      </w:pPr>
    </w:lvl>
    <w:lvl w:ilvl="1">
      <w:start w:val="1"/>
      <w:numFmt w:val="decimal"/>
      <w:lvlText w:val="%2."/>
      <w:lvlJc w:val="left"/>
      <w:pPr>
        <w:ind w:left="1440" w:hanging="360"/>
      </w:pPr>
    </w:lvl>
    <w:lvl w:ilvl="2">
      <w:start w:val="1"/>
      <w:numFmt w:val="lowerRoman"/>
      <w:lvlText w:val="%3."/>
      <w:lvlJc w:val="left"/>
      <w:pPr>
        <w:ind w:left="2160" w:hanging="360"/>
      </w:pPr>
    </w:lvl>
    <w:lvl w:ilvl="3">
      <w:start w:val="1"/>
      <w:numFmt w:val="lowerLetter"/>
      <w:lvlText w:val="%4"/>
      <w:lvlJc w:val="left"/>
      <w:pPr>
        <w:ind w:left="2880" w:hanging="360"/>
      </w:pPr>
    </w:lvl>
    <w:lvl w:ilvl="4">
      <w:start w:val="1"/>
      <w:numFmt w:val="decimal"/>
      <w:lvlText w:val="%5"/>
      <w:lvlJc w:val="left"/>
      <w:pPr>
        <w:ind w:left="3600" w:hanging="360"/>
      </w:pPr>
    </w:lvl>
    <w:lvl w:ilvl="5">
      <w:start w:val="1"/>
      <w:numFmt w:val="lowerRoman"/>
      <w:lvlText w:val="%6"/>
      <w:lvlJc w:val="left"/>
      <w:pPr>
        <w:ind w:left="4320" w:hanging="360"/>
      </w:p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6" w15:restartNumberingAfterBreak="0">
    <w:nsid w:val="21BF5179"/>
    <w:multiLevelType w:val="hybridMultilevel"/>
    <w:tmpl w:val="88B4C134"/>
    <w:lvl w:ilvl="0" w:tplc="3452B266">
      <w:start w:val="1"/>
      <w:numFmt w:val="lowerLetter"/>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28B86193"/>
    <w:multiLevelType w:val="multilevel"/>
    <w:tmpl w:val="8C2635B8"/>
    <w:lvl w:ilvl="0">
      <w:start w:val="5"/>
      <w:numFmt w:val="decimal"/>
      <w:lvlText w:val="%1"/>
      <w:lvlJc w:val="left"/>
      <w:pPr>
        <w:ind w:left="510" w:hanging="510"/>
      </w:pPr>
      <w:rPr>
        <w:rFonts w:hint="default"/>
      </w:rPr>
    </w:lvl>
    <w:lvl w:ilvl="1">
      <w:start w:val="17"/>
      <w:numFmt w:val="decimal"/>
      <w:lvlText w:val="%1.%2"/>
      <w:lvlJc w:val="left"/>
      <w:pPr>
        <w:ind w:left="510" w:hanging="510"/>
      </w:pPr>
      <w:rPr>
        <w:rFonts w:hint="default"/>
      </w:rPr>
    </w:lvl>
    <w:lvl w:ilvl="2">
      <w:start w:val="1"/>
      <w:numFmt w:val="decimal"/>
      <w:lvlText w:val="%1.%2.%3"/>
      <w:lvlJc w:val="left"/>
      <w:pPr>
        <w:ind w:left="720" w:hanging="720"/>
      </w:pPr>
      <w:rPr>
        <w:rFonts w:ascii="Arial Narrow" w:hAnsi="Arial Narrow" w:hint="default"/>
        <w:sz w:val="24"/>
        <w:szCs w:val="24"/>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8" w15:restartNumberingAfterBreak="0">
    <w:nsid w:val="2AD03316"/>
    <w:multiLevelType w:val="hybridMultilevel"/>
    <w:tmpl w:val="44386368"/>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9" w15:restartNumberingAfterBreak="0">
    <w:nsid w:val="2DB52E71"/>
    <w:multiLevelType w:val="multilevel"/>
    <w:tmpl w:val="2D72F2A6"/>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0" w15:restartNumberingAfterBreak="0">
    <w:nsid w:val="2DCF25B9"/>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1" w15:restartNumberingAfterBreak="0">
    <w:nsid w:val="2E786316"/>
    <w:multiLevelType w:val="hybridMultilevel"/>
    <w:tmpl w:val="429CE69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359F5C70"/>
    <w:multiLevelType w:val="multilevel"/>
    <w:tmpl w:val="3624658C"/>
    <w:lvl w:ilvl="0">
      <w:start w:val="1"/>
      <w:numFmt w:val="lowerLetter"/>
      <w:lvlText w:val="%1."/>
      <w:lvlJc w:val="left"/>
      <w:pPr>
        <w:ind w:left="720" w:hanging="360"/>
      </w:pPr>
    </w:lvl>
    <w:lvl w:ilvl="1">
      <w:start w:val="1"/>
      <w:numFmt w:val="decimal"/>
      <w:lvlText w:val="%2."/>
      <w:lvlJc w:val="left"/>
      <w:pPr>
        <w:ind w:left="1440" w:hanging="360"/>
      </w:pPr>
    </w:lvl>
    <w:lvl w:ilvl="2">
      <w:start w:val="1"/>
      <w:numFmt w:val="lowerRoman"/>
      <w:lvlText w:val="%3."/>
      <w:lvlJc w:val="left"/>
      <w:pPr>
        <w:ind w:left="2160" w:hanging="360"/>
      </w:pPr>
    </w:lvl>
    <w:lvl w:ilvl="3">
      <w:start w:val="1"/>
      <w:numFmt w:val="lowerLetter"/>
      <w:lvlText w:val="%4"/>
      <w:lvlJc w:val="left"/>
      <w:pPr>
        <w:ind w:left="2880" w:hanging="360"/>
      </w:pPr>
    </w:lvl>
    <w:lvl w:ilvl="4">
      <w:start w:val="1"/>
      <w:numFmt w:val="decimal"/>
      <w:lvlText w:val="%5"/>
      <w:lvlJc w:val="left"/>
      <w:pPr>
        <w:ind w:left="3600" w:hanging="360"/>
      </w:pPr>
    </w:lvl>
    <w:lvl w:ilvl="5">
      <w:start w:val="1"/>
      <w:numFmt w:val="lowerRoman"/>
      <w:lvlText w:val="%6"/>
      <w:lvlJc w:val="left"/>
      <w:pPr>
        <w:ind w:left="4320" w:hanging="360"/>
      </w:p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3" w15:restartNumberingAfterBreak="0">
    <w:nsid w:val="3E521637"/>
    <w:multiLevelType w:val="hybridMultilevel"/>
    <w:tmpl w:val="FE746C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3F573BB0"/>
    <w:multiLevelType w:val="multilevel"/>
    <w:tmpl w:val="BF0E1EDC"/>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5" w15:restartNumberingAfterBreak="0">
    <w:nsid w:val="40071959"/>
    <w:multiLevelType w:val="hybridMultilevel"/>
    <w:tmpl w:val="B7AE3B5A"/>
    <w:lvl w:ilvl="0" w:tplc="04090019">
      <w:start w:val="1"/>
      <w:numFmt w:val="lowerLetter"/>
      <w:lvlText w:val="%1."/>
      <w:lvlJc w:val="left"/>
      <w:pPr>
        <w:ind w:left="1440" w:hanging="360"/>
      </w:pPr>
    </w:lvl>
    <w:lvl w:ilvl="1" w:tplc="04090015">
      <w:start w:val="1"/>
      <w:numFmt w:val="upp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6" w15:restartNumberingAfterBreak="0">
    <w:nsid w:val="41AC3430"/>
    <w:multiLevelType w:val="hybridMultilevel"/>
    <w:tmpl w:val="947CCB3E"/>
    <w:lvl w:ilvl="0" w:tplc="04090015">
      <w:start w:val="1"/>
      <w:numFmt w:val="upperLetter"/>
      <w:lvlText w:val="%1."/>
      <w:lvlJc w:val="left"/>
      <w:pPr>
        <w:ind w:left="144" w:hanging="144"/>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7" w15:restartNumberingAfterBreak="0">
    <w:nsid w:val="47665520"/>
    <w:multiLevelType w:val="hybridMultilevel"/>
    <w:tmpl w:val="29D674F4"/>
    <w:lvl w:ilvl="0" w:tplc="DAEE9720">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47F24BE8"/>
    <w:multiLevelType w:val="hybridMultilevel"/>
    <w:tmpl w:val="966C338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497A15D9"/>
    <w:multiLevelType w:val="multilevel"/>
    <w:tmpl w:val="C204A03E"/>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0" w15:restartNumberingAfterBreak="0">
    <w:nsid w:val="4B0A1331"/>
    <w:multiLevelType w:val="hybridMultilevel"/>
    <w:tmpl w:val="97C25B08"/>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15">
      <w:start w:val="1"/>
      <w:numFmt w:val="upperLetter"/>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1" w15:restartNumberingAfterBreak="0">
    <w:nsid w:val="4C1F0A12"/>
    <w:multiLevelType w:val="hybridMultilevel"/>
    <w:tmpl w:val="F5B2640C"/>
    <w:lvl w:ilvl="0" w:tplc="3452B266">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55C53854"/>
    <w:multiLevelType w:val="hybridMultilevel"/>
    <w:tmpl w:val="6182193C"/>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570E0878"/>
    <w:multiLevelType w:val="hybridMultilevel"/>
    <w:tmpl w:val="89D8B52E"/>
    <w:lvl w:ilvl="0" w:tplc="04090015">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4" w15:restartNumberingAfterBreak="0">
    <w:nsid w:val="58BC6B09"/>
    <w:multiLevelType w:val="hybridMultilevel"/>
    <w:tmpl w:val="1762744C"/>
    <w:lvl w:ilvl="0" w:tplc="04090015">
      <w:start w:val="1"/>
      <w:numFmt w:val="upperLetter"/>
      <w:lvlText w:val="%1."/>
      <w:lvlJc w:val="left"/>
      <w:pPr>
        <w:ind w:left="1440" w:hanging="360"/>
      </w:pPr>
    </w:lvl>
    <w:lvl w:ilvl="1" w:tplc="04090015">
      <w:start w:val="1"/>
      <w:numFmt w:val="upperLetter"/>
      <w:lvlText w:val="%2."/>
      <w:lvlJc w:val="left"/>
      <w:pPr>
        <w:ind w:left="81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5" w15:restartNumberingAfterBreak="0">
    <w:nsid w:val="5A941EF8"/>
    <w:multiLevelType w:val="multilevel"/>
    <w:tmpl w:val="8B3E6608"/>
    <w:lvl w:ilvl="0">
      <w:start w:val="1"/>
      <w:numFmt w:val="upperLetter"/>
      <w:lvlText w:val="%1."/>
      <w:lvlJc w:val="left"/>
      <w:pPr>
        <w:ind w:left="720" w:hanging="360"/>
      </w:pPr>
    </w:lvl>
    <w:lvl w:ilvl="1">
      <w:start w:val="1"/>
      <w:numFmt w:val="decimal"/>
      <w:lvlText w:val="%2."/>
      <w:lvlJc w:val="left"/>
      <w:pPr>
        <w:ind w:left="1440" w:hanging="360"/>
      </w:pPr>
    </w:lvl>
    <w:lvl w:ilvl="2">
      <w:start w:val="1"/>
      <w:numFmt w:val="lowerRoman"/>
      <w:lvlText w:val="%3."/>
      <w:lvlJc w:val="left"/>
      <w:pPr>
        <w:ind w:left="2160" w:hanging="360"/>
      </w:pPr>
    </w:lvl>
    <w:lvl w:ilvl="3">
      <w:start w:val="1"/>
      <w:numFmt w:val="lowerLetter"/>
      <w:lvlText w:val="%4"/>
      <w:lvlJc w:val="left"/>
      <w:pPr>
        <w:ind w:left="2880" w:hanging="360"/>
      </w:pPr>
    </w:lvl>
    <w:lvl w:ilvl="4">
      <w:start w:val="1"/>
      <w:numFmt w:val="decimal"/>
      <w:lvlText w:val="%5"/>
      <w:lvlJc w:val="left"/>
      <w:pPr>
        <w:ind w:left="3600" w:hanging="360"/>
      </w:pPr>
    </w:lvl>
    <w:lvl w:ilvl="5">
      <w:start w:val="1"/>
      <w:numFmt w:val="lowerRoman"/>
      <w:lvlText w:val="%6"/>
      <w:lvlJc w:val="left"/>
      <w:pPr>
        <w:ind w:left="4320" w:hanging="360"/>
      </w:p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6" w15:restartNumberingAfterBreak="0">
    <w:nsid w:val="5AD55F3F"/>
    <w:multiLevelType w:val="hybridMultilevel"/>
    <w:tmpl w:val="862E197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5C765C6A"/>
    <w:multiLevelType w:val="hybridMultilevel"/>
    <w:tmpl w:val="2208F6D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5DD9265B"/>
    <w:multiLevelType w:val="multilevel"/>
    <w:tmpl w:val="736ED4F0"/>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9" w15:restartNumberingAfterBreak="0">
    <w:nsid w:val="60987604"/>
    <w:multiLevelType w:val="hybridMultilevel"/>
    <w:tmpl w:val="4134B5D8"/>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6282681C"/>
    <w:multiLevelType w:val="hybridMultilevel"/>
    <w:tmpl w:val="F4AE804A"/>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15">
      <w:start w:val="1"/>
      <w:numFmt w:val="upperLetter"/>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1" w15:restartNumberingAfterBreak="0">
    <w:nsid w:val="66F507AE"/>
    <w:multiLevelType w:val="hybridMultilevel"/>
    <w:tmpl w:val="7D34906E"/>
    <w:lvl w:ilvl="0" w:tplc="04090001">
      <w:start w:val="1"/>
      <w:numFmt w:val="bullet"/>
      <w:lvlText w:val=""/>
      <w:lvlJc w:val="left"/>
      <w:pPr>
        <w:ind w:left="778" w:hanging="360"/>
      </w:pPr>
      <w:rPr>
        <w:rFonts w:ascii="Symbol" w:hAnsi="Symbol" w:hint="default"/>
      </w:rPr>
    </w:lvl>
    <w:lvl w:ilvl="1" w:tplc="04090003">
      <w:start w:val="1"/>
      <w:numFmt w:val="bullet"/>
      <w:lvlText w:val="o"/>
      <w:lvlJc w:val="left"/>
      <w:pPr>
        <w:ind w:left="1498" w:hanging="360"/>
      </w:pPr>
      <w:rPr>
        <w:rFonts w:ascii="Courier New" w:hAnsi="Courier New" w:cs="Courier New" w:hint="default"/>
      </w:rPr>
    </w:lvl>
    <w:lvl w:ilvl="2" w:tplc="04090005">
      <w:start w:val="1"/>
      <w:numFmt w:val="bullet"/>
      <w:lvlText w:val=""/>
      <w:lvlJc w:val="left"/>
      <w:pPr>
        <w:ind w:left="2218" w:hanging="360"/>
      </w:pPr>
      <w:rPr>
        <w:rFonts w:ascii="Wingdings" w:hAnsi="Wingdings" w:hint="default"/>
      </w:rPr>
    </w:lvl>
    <w:lvl w:ilvl="3" w:tplc="04090001">
      <w:start w:val="1"/>
      <w:numFmt w:val="bullet"/>
      <w:lvlText w:val=""/>
      <w:lvlJc w:val="left"/>
      <w:pPr>
        <w:ind w:left="2938" w:hanging="360"/>
      </w:pPr>
      <w:rPr>
        <w:rFonts w:ascii="Symbol" w:hAnsi="Symbol" w:hint="default"/>
      </w:rPr>
    </w:lvl>
    <w:lvl w:ilvl="4" w:tplc="04090003">
      <w:start w:val="1"/>
      <w:numFmt w:val="bullet"/>
      <w:lvlText w:val="o"/>
      <w:lvlJc w:val="left"/>
      <w:pPr>
        <w:ind w:left="3658" w:hanging="360"/>
      </w:pPr>
      <w:rPr>
        <w:rFonts w:ascii="Courier New" w:hAnsi="Courier New" w:cs="Courier New" w:hint="default"/>
      </w:rPr>
    </w:lvl>
    <w:lvl w:ilvl="5" w:tplc="04090005">
      <w:start w:val="1"/>
      <w:numFmt w:val="bullet"/>
      <w:lvlText w:val=""/>
      <w:lvlJc w:val="left"/>
      <w:pPr>
        <w:ind w:left="4378" w:hanging="360"/>
      </w:pPr>
      <w:rPr>
        <w:rFonts w:ascii="Wingdings" w:hAnsi="Wingdings" w:hint="default"/>
      </w:rPr>
    </w:lvl>
    <w:lvl w:ilvl="6" w:tplc="04090001">
      <w:start w:val="1"/>
      <w:numFmt w:val="bullet"/>
      <w:lvlText w:val=""/>
      <w:lvlJc w:val="left"/>
      <w:pPr>
        <w:ind w:left="5098" w:hanging="360"/>
      </w:pPr>
      <w:rPr>
        <w:rFonts w:ascii="Symbol" w:hAnsi="Symbol" w:hint="default"/>
      </w:rPr>
    </w:lvl>
    <w:lvl w:ilvl="7" w:tplc="04090003">
      <w:start w:val="1"/>
      <w:numFmt w:val="bullet"/>
      <w:lvlText w:val="o"/>
      <w:lvlJc w:val="left"/>
      <w:pPr>
        <w:ind w:left="5818" w:hanging="360"/>
      </w:pPr>
      <w:rPr>
        <w:rFonts w:ascii="Courier New" w:hAnsi="Courier New" w:cs="Courier New" w:hint="default"/>
      </w:rPr>
    </w:lvl>
    <w:lvl w:ilvl="8" w:tplc="04090005">
      <w:start w:val="1"/>
      <w:numFmt w:val="bullet"/>
      <w:lvlText w:val=""/>
      <w:lvlJc w:val="left"/>
      <w:pPr>
        <w:ind w:left="6538" w:hanging="360"/>
      </w:pPr>
      <w:rPr>
        <w:rFonts w:ascii="Wingdings" w:hAnsi="Wingdings" w:hint="default"/>
      </w:rPr>
    </w:lvl>
  </w:abstractNum>
  <w:abstractNum w:abstractNumId="42" w15:restartNumberingAfterBreak="0">
    <w:nsid w:val="6A4E0DAF"/>
    <w:multiLevelType w:val="multilevel"/>
    <w:tmpl w:val="6F4C4046"/>
    <w:lvl w:ilvl="0">
      <w:start w:val="1"/>
      <w:numFmt w:val="upperLetter"/>
      <w:lvlText w:val="%1."/>
      <w:lvlJc w:val="left"/>
      <w:pPr>
        <w:ind w:left="1440" w:hanging="360"/>
      </w:pPr>
      <w:rPr>
        <w:rFonts w:hint="default"/>
      </w:rPr>
    </w:lvl>
    <w:lvl w:ilvl="1">
      <w:start w:val="1"/>
      <w:numFmt w:val="decimal"/>
      <w:lvlText w:val="%2."/>
      <w:lvlJc w:val="left"/>
      <w:pPr>
        <w:ind w:left="2160" w:hanging="360"/>
      </w:pPr>
      <w:rPr>
        <w:rFonts w:hint="default"/>
      </w:rPr>
    </w:lvl>
    <w:lvl w:ilvl="2">
      <w:start w:val="1"/>
      <w:numFmt w:val="lowerRoman"/>
      <w:lvlText w:val="%3."/>
      <w:lvlJc w:val="left"/>
      <w:pPr>
        <w:ind w:left="2880" w:hanging="360"/>
      </w:pPr>
      <w:rPr>
        <w:rFonts w:hint="default"/>
      </w:rPr>
    </w:lvl>
    <w:lvl w:ilvl="3">
      <w:start w:val="1"/>
      <w:numFmt w:val="lowerLetter"/>
      <w:lvlText w:val="%4"/>
      <w:lvlJc w:val="left"/>
      <w:pPr>
        <w:ind w:left="3600" w:hanging="360"/>
      </w:pPr>
      <w:rPr>
        <w:rFonts w:hint="default"/>
      </w:rPr>
    </w:lvl>
    <w:lvl w:ilvl="4">
      <w:start w:val="1"/>
      <w:numFmt w:val="decimal"/>
      <w:lvlText w:val="%5"/>
      <w:lvlJc w:val="left"/>
      <w:pPr>
        <w:ind w:left="4320" w:hanging="360"/>
      </w:pPr>
      <w:rPr>
        <w:rFonts w:hint="default"/>
      </w:rPr>
    </w:lvl>
    <w:lvl w:ilvl="5">
      <w:start w:val="1"/>
      <w:numFmt w:val="lowerRoman"/>
      <w:lvlText w:val="%6"/>
      <w:lvlJc w:val="left"/>
      <w:pPr>
        <w:ind w:left="5040" w:hanging="360"/>
      </w:pPr>
      <w:rPr>
        <w:rFonts w:hint="default"/>
      </w:rPr>
    </w:lvl>
    <w:lvl w:ilvl="6">
      <w:start w:val="1"/>
      <w:numFmt w:val="bullet"/>
      <w:lvlText w:val=""/>
      <w:lvlJc w:val="left"/>
      <w:pPr>
        <w:ind w:left="5760" w:hanging="360"/>
      </w:pPr>
      <w:rPr>
        <w:rFonts w:ascii="Symbol" w:hAnsi="Symbol" w:hint="default"/>
      </w:rPr>
    </w:lvl>
    <w:lvl w:ilvl="7">
      <w:start w:val="1"/>
      <w:numFmt w:val="bullet"/>
      <w:lvlText w:val="o"/>
      <w:lvlJc w:val="left"/>
      <w:pPr>
        <w:ind w:left="6480" w:hanging="360"/>
      </w:pPr>
      <w:rPr>
        <w:rFonts w:ascii="Courier New" w:hAnsi="Courier New" w:cs="Courier New" w:hint="default"/>
      </w:rPr>
    </w:lvl>
    <w:lvl w:ilvl="8">
      <w:start w:val="1"/>
      <w:numFmt w:val="bullet"/>
      <w:lvlText w:val=""/>
      <w:lvlJc w:val="left"/>
      <w:pPr>
        <w:ind w:left="7200" w:hanging="360"/>
      </w:pPr>
      <w:rPr>
        <w:rFonts w:ascii="Wingdings" w:hAnsi="Wingdings" w:hint="default"/>
      </w:rPr>
    </w:lvl>
  </w:abstractNum>
  <w:abstractNum w:abstractNumId="43" w15:restartNumberingAfterBreak="0">
    <w:nsid w:val="6D3849F0"/>
    <w:multiLevelType w:val="hybridMultilevel"/>
    <w:tmpl w:val="B978C6D2"/>
    <w:lvl w:ilvl="0" w:tplc="04090015">
      <w:start w:val="1"/>
      <w:numFmt w:val="upp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4" w15:restartNumberingAfterBreak="0">
    <w:nsid w:val="6F8C10B0"/>
    <w:multiLevelType w:val="hybridMultilevel"/>
    <w:tmpl w:val="71FC2A50"/>
    <w:lvl w:ilvl="0" w:tplc="04090019">
      <w:start w:val="1"/>
      <w:numFmt w:val="lowerLetter"/>
      <w:lvlText w:val="%1."/>
      <w:lvlJc w:val="left"/>
      <w:pPr>
        <w:ind w:left="1440" w:hanging="360"/>
      </w:pPr>
    </w:lvl>
    <w:lvl w:ilvl="1" w:tplc="04090015">
      <w:start w:val="1"/>
      <w:numFmt w:val="upp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5" w15:restartNumberingAfterBreak="0">
    <w:nsid w:val="702504EA"/>
    <w:multiLevelType w:val="hybridMultilevel"/>
    <w:tmpl w:val="7CB476B4"/>
    <w:lvl w:ilvl="0" w:tplc="04090019">
      <w:start w:val="1"/>
      <w:numFmt w:val="lowerLetter"/>
      <w:lvlText w:val="%1."/>
      <w:lvlJc w:val="left"/>
      <w:pPr>
        <w:ind w:left="144" w:hanging="144"/>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6" w15:restartNumberingAfterBreak="0">
    <w:nsid w:val="73F83A28"/>
    <w:multiLevelType w:val="hybridMultilevel"/>
    <w:tmpl w:val="063EE6B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7" w15:restartNumberingAfterBreak="0">
    <w:nsid w:val="7C7853FE"/>
    <w:multiLevelType w:val="hybridMultilevel"/>
    <w:tmpl w:val="D6203C5C"/>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15">
      <w:start w:val="1"/>
      <w:numFmt w:val="upperLetter"/>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8" w15:restartNumberingAfterBreak="0">
    <w:nsid w:val="7CA4C728"/>
    <w:multiLevelType w:val="hybridMultilevel"/>
    <w:tmpl w:val="F35282F5"/>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9" w15:restartNumberingAfterBreak="0">
    <w:nsid w:val="7DB8537E"/>
    <w:multiLevelType w:val="hybridMultilevel"/>
    <w:tmpl w:val="935A7D20"/>
    <w:lvl w:ilvl="0" w:tplc="0409000F">
      <w:start w:val="1"/>
      <w:numFmt w:val="decimal"/>
      <w:lvlText w:val="%1."/>
      <w:lvlJc w:val="left"/>
      <w:pPr>
        <w:ind w:left="1800" w:hanging="360"/>
      </w:pPr>
    </w:lvl>
    <w:lvl w:ilvl="1" w:tplc="0409000F">
      <w:start w:val="1"/>
      <w:numFmt w:val="decimal"/>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num w:numId="1">
    <w:abstractNumId w:val="33"/>
  </w:num>
  <w:num w:numId="2">
    <w:abstractNumId w:val="24"/>
  </w:num>
  <w:num w:numId="3">
    <w:abstractNumId w:val="4"/>
  </w:num>
  <w:num w:numId="4">
    <w:abstractNumId w:val="43"/>
  </w:num>
  <w:num w:numId="5">
    <w:abstractNumId w:val="0"/>
  </w:num>
  <w:num w:numId="6">
    <w:abstractNumId w:val="41"/>
  </w:num>
  <w:num w:numId="7">
    <w:abstractNumId w:val="39"/>
  </w:num>
  <w:num w:numId="8">
    <w:abstractNumId w:val="31"/>
  </w:num>
  <w:num w:numId="9">
    <w:abstractNumId w:val="20"/>
  </w:num>
  <w:num w:numId="10">
    <w:abstractNumId w:val="46"/>
  </w:num>
  <w:num w:numId="11">
    <w:abstractNumId w:val="9"/>
  </w:num>
  <w:num w:numId="12">
    <w:abstractNumId w:val="27"/>
  </w:num>
  <w:num w:numId="13">
    <w:abstractNumId w:val="23"/>
  </w:num>
  <w:num w:numId="14">
    <w:abstractNumId w:val="36"/>
  </w:num>
  <w:num w:numId="15">
    <w:abstractNumId w:val="45"/>
  </w:num>
  <w:num w:numId="16">
    <w:abstractNumId w:val="30"/>
  </w:num>
  <w:num w:numId="17">
    <w:abstractNumId w:val="49"/>
  </w:num>
  <w:num w:numId="18">
    <w:abstractNumId w:val="47"/>
  </w:num>
  <w:num w:numId="19">
    <w:abstractNumId w:val="1"/>
  </w:num>
  <w:num w:numId="20">
    <w:abstractNumId w:val="11"/>
  </w:num>
  <w:num w:numId="21">
    <w:abstractNumId w:val="40"/>
  </w:num>
  <w:num w:numId="22">
    <w:abstractNumId w:val="34"/>
  </w:num>
  <w:num w:numId="23">
    <w:abstractNumId w:val="3"/>
  </w:num>
  <w:num w:numId="24">
    <w:abstractNumId w:val="13"/>
  </w:num>
  <w:num w:numId="25">
    <w:abstractNumId w:val="5"/>
  </w:num>
  <w:num w:numId="26">
    <w:abstractNumId w:val="44"/>
  </w:num>
  <w:num w:numId="27">
    <w:abstractNumId w:val="25"/>
  </w:num>
  <w:num w:numId="28">
    <w:abstractNumId w:val="10"/>
  </w:num>
  <w:num w:numId="29">
    <w:abstractNumId w:val="32"/>
  </w:num>
  <w:num w:numId="30">
    <w:abstractNumId w:val="48"/>
  </w:num>
  <w:num w:numId="31">
    <w:abstractNumId w:val="21"/>
  </w:num>
  <w:num w:numId="32">
    <w:abstractNumId w:val="19"/>
  </w:num>
  <w:num w:numId="33">
    <w:abstractNumId w:val="2"/>
  </w:num>
  <w:num w:numId="34">
    <w:abstractNumId w:val="14"/>
  </w:num>
  <w:num w:numId="35">
    <w:abstractNumId w:val="12"/>
  </w:num>
  <w:num w:numId="36">
    <w:abstractNumId w:val="7"/>
  </w:num>
  <w:num w:numId="37">
    <w:abstractNumId w:val="6"/>
  </w:num>
  <w:num w:numId="38">
    <w:abstractNumId w:val="8"/>
  </w:num>
  <w:num w:numId="39">
    <w:abstractNumId w:val="29"/>
  </w:num>
  <w:num w:numId="40">
    <w:abstractNumId w:val="38"/>
  </w:num>
  <w:num w:numId="41">
    <w:abstractNumId w:val="28"/>
  </w:num>
  <w:num w:numId="42">
    <w:abstractNumId w:val="26"/>
  </w:num>
  <w:num w:numId="43">
    <w:abstractNumId w:val="18"/>
  </w:num>
  <w:num w:numId="44">
    <w:abstractNumId w:val="16"/>
  </w:num>
  <w:num w:numId="45">
    <w:abstractNumId w:val="37"/>
  </w:num>
  <w:num w:numId="46">
    <w:abstractNumId w:val="42"/>
  </w:num>
  <w:num w:numId="47">
    <w:abstractNumId w:val="17"/>
  </w:num>
  <w:num w:numId="48">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lvlOverride w:ilvl="7"/>
    <w:lvlOverride w:ilvl="8"/>
  </w:num>
  <w:num w:numId="49">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lvlOverride w:ilvl="7"/>
    <w:lvlOverride w:ilvl="8"/>
  </w:num>
  <w:num w:numId="50">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lvlOverride w:ilvl="7"/>
    <w:lvlOverride w:ilvl="8"/>
  </w:num>
  <w:numIdMacAtCleanup w:val="37"/>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Murphy, Christine">
    <w15:presenceInfo w15:providerId="AD" w15:userId="S-1-5-21-3342024681-333314647-251681998-12066"/>
  </w15:person>
  <w15:person w15:author="Kerchner, Jeffrey">
    <w15:presenceInfo w15:providerId="AD" w15:userId="S-1-5-21-3342024681-333314647-251681998-17765"/>
  </w15:person>
  <w15:person w15:author="Thomas, Kristi">
    <w15:presenceInfo w15:providerId="None" w15:userId="Thomas, Kristi"/>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embedSystemFonts/>
  <w:hideSpellingErrors/>
  <w:hideGrammaticalErrors/>
  <w:activeWritingStyle w:appName="MSWord" w:lang="en-US" w:vendorID="64" w:dllVersion="131077" w:nlCheck="1" w:checkStyle="1"/>
  <w:activeWritingStyle w:appName="MSWord" w:lang="en-US" w:vendorID="64" w:dllVersion="131078" w:nlCheck="1" w:checkStyle="1"/>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readOnly" w:enforcement="1" w:cryptProviderType="rsaAES" w:cryptAlgorithmClass="hash" w:cryptAlgorithmType="typeAny" w:cryptAlgorithmSid="14" w:cryptSpinCount="100000" w:hash="HwTqxErVRdcTSdxHKRA6mCJJKrcHnO2meeGs4DhvfKQg12hwMR8aL4+U2fbFA6Y5D6Lzi1E92d2ereoCzgClkg==" w:salt="fynv5Alo1WCdUm5zyHBkow=="/>
  <w:defaultTabStop w:val="720"/>
  <w:drawingGridHorizontalSpacing w:val="120"/>
  <w:displayHorizontalDrawingGridEvery w:val="2"/>
  <w:noPunctuationKerning/>
  <w:characterSpacingControl w:val="doNotCompress"/>
  <w:hdrShapeDefaults>
    <o:shapedefaults v:ext="edit" spidmax="4198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203F0"/>
    <w:rsid w:val="00000A34"/>
    <w:rsid w:val="00002892"/>
    <w:rsid w:val="000032D5"/>
    <w:rsid w:val="000032F3"/>
    <w:rsid w:val="00003AE9"/>
    <w:rsid w:val="000059D0"/>
    <w:rsid w:val="00006234"/>
    <w:rsid w:val="000064D2"/>
    <w:rsid w:val="00007D08"/>
    <w:rsid w:val="00007D67"/>
    <w:rsid w:val="00010E10"/>
    <w:rsid w:val="000112FB"/>
    <w:rsid w:val="00011CB0"/>
    <w:rsid w:val="00013209"/>
    <w:rsid w:val="00013573"/>
    <w:rsid w:val="00014239"/>
    <w:rsid w:val="0001458B"/>
    <w:rsid w:val="00014EF7"/>
    <w:rsid w:val="00015392"/>
    <w:rsid w:val="00015A99"/>
    <w:rsid w:val="00015C05"/>
    <w:rsid w:val="00017253"/>
    <w:rsid w:val="00017490"/>
    <w:rsid w:val="00021644"/>
    <w:rsid w:val="00021B96"/>
    <w:rsid w:val="00022AE9"/>
    <w:rsid w:val="00026355"/>
    <w:rsid w:val="0002654B"/>
    <w:rsid w:val="00026E8F"/>
    <w:rsid w:val="00027285"/>
    <w:rsid w:val="0002729C"/>
    <w:rsid w:val="000273F4"/>
    <w:rsid w:val="0003074D"/>
    <w:rsid w:val="00030E6A"/>
    <w:rsid w:val="000336EA"/>
    <w:rsid w:val="000342EF"/>
    <w:rsid w:val="00034B13"/>
    <w:rsid w:val="0003570C"/>
    <w:rsid w:val="00036199"/>
    <w:rsid w:val="000361DC"/>
    <w:rsid w:val="00036456"/>
    <w:rsid w:val="00036847"/>
    <w:rsid w:val="0003693C"/>
    <w:rsid w:val="00036A0E"/>
    <w:rsid w:val="00037DA9"/>
    <w:rsid w:val="00040174"/>
    <w:rsid w:val="000405FD"/>
    <w:rsid w:val="00040DE4"/>
    <w:rsid w:val="000412BD"/>
    <w:rsid w:val="00041ED4"/>
    <w:rsid w:val="00042741"/>
    <w:rsid w:val="00043918"/>
    <w:rsid w:val="00044251"/>
    <w:rsid w:val="00045595"/>
    <w:rsid w:val="00046B88"/>
    <w:rsid w:val="00047B36"/>
    <w:rsid w:val="000508C5"/>
    <w:rsid w:val="00050CA8"/>
    <w:rsid w:val="0005102E"/>
    <w:rsid w:val="0005109B"/>
    <w:rsid w:val="000534DC"/>
    <w:rsid w:val="00053D75"/>
    <w:rsid w:val="00054A49"/>
    <w:rsid w:val="00054FFC"/>
    <w:rsid w:val="00055EA5"/>
    <w:rsid w:val="00056A2C"/>
    <w:rsid w:val="000572B9"/>
    <w:rsid w:val="00060B72"/>
    <w:rsid w:val="00060DC0"/>
    <w:rsid w:val="000610B8"/>
    <w:rsid w:val="00061E3F"/>
    <w:rsid w:val="0006369C"/>
    <w:rsid w:val="00064F01"/>
    <w:rsid w:val="00065702"/>
    <w:rsid w:val="00066C63"/>
    <w:rsid w:val="00067594"/>
    <w:rsid w:val="000707F3"/>
    <w:rsid w:val="000708FD"/>
    <w:rsid w:val="00070A06"/>
    <w:rsid w:val="00074221"/>
    <w:rsid w:val="00075064"/>
    <w:rsid w:val="00076831"/>
    <w:rsid w:val="0007763A"/>
    <w:rsid w:val="0008276A"/>
    <w:rsid w:val="000827EC"/>
    <w:rsid w:val="0008305F"/>
    <w:rsid w:val="000832CC"/>
    <w:rsid w:val="00083A7A"/>
    <w:rsid w:val="0008488B"/>
    <w:rsid w:val="000849B8"/>
    <w:rsid w:val="00085E3B"/>
    <w:rsid w:val="00086113"/>
    <w:rsid w:val="00086478"/>
    <w:rsid w:val="00087860"/>
    <w:rsid w:val="000878A8"/>
    <w:rsid w:val="000904A0"/>
    <w:rsid w:val="000912E5"/>
    <w:rsid w:val="000929C7"/>
    <w:rsid w:val="00092C31"/>
    <w:rsid w:val="00093C48"/>
    <w:rsid w:val="000944CF"/>
    <w:rsid w:val="00094799"/>
    <w:rsid w:val="00094F13"/>
    <w:rsid w:val="00094FDE"/>
    <w:rsid w:val="0009536B"/>
    <w:rsid w:val="0009642A"/>
    <w:rsid w:val="00096BAA"/>
    <w:rsid w:val="000A0321"/>
    <w:rsid w:val="000A0C5B"/>
    <w:rsid w:val="000A0DA4"/>
    <w:rsid w:val="000A191C"/>
    <w:rsid w:val="000A34DC"/>
    <w:rsid w:val="000A4766"/>
    <w:rsid w:val="000A47ED"/>
    <w:rsid w:val="000A501A"/>
    <w:rsid w:val="000A6DDE"/>
    <w:rsid w:val="000A6EF9"/>
    <w:rsid w:val="000A7A8D"/>
    <w:rsid w:val="000B1A17"/>
    <w:rsid w:val="000B2CF6"/>
    <w:rsid w:val="000B30F1"/>
    <w:rsid w:val="000B3435"/>
    <w:rsid w:val="000B39FB"/>
    <w:rsid w:val="000B3A8F"/>
    <w:rsid w:val="000B44D4"/>
    <w:rsid w:val="000B6725"/>
    <w:rsid w:val="000B77F5"/>
    <w:rsid w:val="000B7F49"/>
    <w:rsid w:val="000C01B1"/>
    <w:rsid w:val="000C05CD"/>
    <w:rsid w:val="000C15AA"/>
    <w:rsid w:val="000C2502"/>
    <w:rsid w:val="000C2975"/>
    <w:rsid w:val="000C50B2"/>
    <w:rsid w:val="000C55B5"/>
    <w:rsid w:val="000C5B64"/>
    <w:rsid w:val="000C6A25"/>
    <w:rsid w:val="000C7007"/>
    <w:rsid w:val="000C754B"/>
    <w:rsid w:val="000C7763"/>
    <w:rsid w:val="000C7AE3"/>
    <w:rsid w:val="000D079F"/>
    <w:rsid w:val="000D0FD8"/>
    <w:rsid w:val="000D1EBC"/>
    <w:rsid w:val="000D208B"/>
    <w:rsid w:val="000D21AB"/>
    <w:rsid w:val="000D3987"/>
    <w:rsid w:val="000E0864"/>
    <w:rsid w:val="000E255B"/>
    <w:rsid w:val="000E29DA"/>
    <w:rsid w:val="000E3396"/>
    <w:rsid w:val="000E34F4"/>
    <w:rsid w:val="000E3E28"/>
    <w:rsid w:val="000E3E8C"/>
    <w:rsid w:val="000E47EF"/>
    <w:rsid w:val="000E4F39"/>
    <w:rsid w:val="000E5C36"/>
    <w:rsid w:val="000E683E"/>
    <w:rsid w:val="000E76D2"/>
    <w:rsid w:val="000E7D97"/>
    <w:rsid w:val="000F04FD"/>
    <w:rsid w:val="000F0A04"/>
    <w:rsid w:val="000F1E3A"/>
    <w:rsid w:val="000F2789"/>
    <w:rsid w:val="000F2A43"/>
    <w:rsid w:val="000F329F"/>
    <w:rsid w:val="000F4C33"/>
    <w:rsid w:val="000F5539"/>
    <w:rsid w:val="000F56E6"/>
    <w:rsid w:val="000F705A"/>
    <w:rsid w:val="00100925"/>
    <w:rsid w:val="00101035"/>
    <w:rsid w:val="001028EF"/>
    <w:rsid w:val="0010348C"/>
    <w:rsid w:val="00104485"/>
    <w:rsid w:val="0010517B"/>
    <w:rsid w:val="001052D7"/>
    <w:rsid w:val="001063AC"/>
    <w:rsid w:val="00106644"/>
    <w:rsid w:val="001107E8"/>
    <w:rsid w:val="001112AA"/>
    <w:rsid w:val="0011132A"/>
    <w:rsid w:val="001123F6"/>
    <w:rsid w:val="00114FB2"/>
    <w:rsid w:val="00116421"/>
    <w:rsid w:val="0011750A"/>
    <w:rsid w:val="00117EF6"/>
    <w:rsid w:val="00120F03"/>
    <w:rsid w:val="00121487"/>
    <w:rsid w:val="001227B7"/>
    <w:rsid w:val="00122C37"/>
    <w:rsid w:val="00123FC5"/>
    <w:rsid w:val="00124B8E"/>
    <w:rsid w:val="00125007"/>
    <w:rsid w:val="0012761D"/>
    <w:rsid w:val="00127C19"/>
    <w:rsid w:val="00130BBF"/>
    <w:rsid w:val="00130BFC"/>
    <w:rsid w:val="0013300F"/>
    <w:rsid w:val="001338FA"/>
    <w:rsid w:val="001344B3"/>
    <w:rsid w:val="00134681"/>
    <w:rsid w:val="001346AE"/>
    <w:rsid w:val="00134944"/>
    <w:rsid w:val="0014092D"/>
    <w:rsid w:val="0014268E"/>
    <w:rsid w:val="00143CC1"/>
    <w:rsid w:val="0014405E"/>
    <w:rsid w:val="0014689E"/>
    <w:rsid w:val="0015020E"/>
    <w:rsid w:val="0015042C"/>
    <w:rsid w:val="0015217F"/>
    <w:rsid w:val="001526DE"/>
    <w:rsid w:val="00152D11"/>
    <w:rsid w:val="001530FE"/>
    <w:rsid w:val="001537F0"/>
    <w:rsid w:val="00154AB6"/>
    <w:rsid w:val="001552CC"/>
    <w:rsid w:val="00160C0D"/>
    <w:rsid w:val="00161C30"/>
    <w:rsid w:val="00161CEB"/>
    <w:rsid w:val="00161D9F"/>
    <w:rsid w:val="001630E5"/>
    <w:rsid w:val="00163901"/>
    <w:rsid w:val="00163DAC"/>
    <w:rsid w:val="001652CF"/>
    <w:rsid w:val="001652D2"/>
    <w:rsid w:val="00165453"/>
    <w:rsid w:val="00165BFD"/>
    <w:rsid w:val="001662D8"/>
    <w:rsid w:val="001677CB"/>
    <w:rsid w:val="00167B31"/>
    <w:rsid w:val="00172FB8"/>
    <w:rsid w:val="00173FCA"/>
    <w:rsid w:val="001741B7"/>
    <w:rsid w:val="001748D0"/>
    <w:rsid w:val="00176044"/>
    <w:rsid w:val="00176267"/>
    <w:rsid w:val="001763D0"/>
    <w:rsid w:val="00181C63"/>
    <w:rsid w:val="00181ECA"/>
    <w:rsid w:val="0018296D"/>
    <w:rsid w:val="001831D5"/>
    <w:rsid w:val="00183209"/>
    <w:rsid w:val="00183406"/>
    <w:rsid w:val="00184009"/>
    <w:rsid w:val="00185121"/>
    <w:rsid w:val="00186B23"/>
    <w:rsid w:val="00186D9C"/>
    <w:rsid w:val="00186EA5"/>
    <w:rsid w:val="00186EA6"/>
    <w:rsid w:val="001876FD"/>
    <w:rsid w:val="001902E0"/>
    <w:rsid w:val="00190AEF"/>
    <w:rsid w:val="00190B69"/>
    <w:rsid w:val="001923E1"/>
    <w:rsid w:val="00194471"/>
    <w:rsid w:val="00194609"/>
    <w:rsid w:val="00194996"/>
    <w:rsid w:val="00194FBA"/>
    <w:rsid w:val="0019540D"/>
    <w:rsid w:val="0019597A"/>
    <w:rsid w:val="00195F73"/>
    <w:rsid w:val="0019646D"/>
    <w:rsid w:val="00197CEA"/>
    <w:rsid w:val="001A025C"/>
    <w:rsid w:val="001A0439"/>
    <w:rsid w:val="001A098A"/>
    <w:rsid w:val="001A0B2D"/>
    <w:rsid w:val="001A1746"/>
    <w:rsid w:val="001A2215"/>
    <w:rsid w:val="001A2284"/>
    <w:rsid w:val="001A2942"/>
    <w:rsid w:val="001A3BDD"/>
    <w:rsid w:val="001A4B0F"/>
    <w:rsid w:val="001A4B69"/>
    <w:rsid w:val="001A4F2C"/>
    <w:rsid w:val="001A5263"/>
    <w:rsid w:val="001A7121"/>
    <w:rsid w:val="001A7CD9"/>
    <w:rsid w:val="001B0FBA"/>
    <w:rsid w:val="001B225D"/>
    <w:rsid w:val="001B268D"/>
    <w:rsid w:val="001B27BC"/>
    <w:rsid w:val="001B2A45"/>
    <w:rsid w:val="001B3334"/>
    <w:rsid w:val="001B350E"/>
    <w:rsid w:val="001B38D7"/>
    <w:rsid w:val="001B3B8F"/>
    <w:rsid w:val="001B4F50"/>
    <w:rsid w:val="001B5721"/>
    <w:rsid w:val="001B62BA"/>
    <w:rsid w:val="001B6D93"/>
    <w:rsid w:val="001B705B"/>
    <w:rsid w:val="001B761A"/>
    <w:rsid w:val="001B7D4A"/>
    <w:rsid w:val="001C085E"/>
    <w:rsid w:val="001C11E7"/>
    <w:rsid w:val="001C1480"/>
    <w:rsid w:val="001C156F"/>
    <w:rsid w:val="001C1941"/>
    <w:rsid w:val="001C260A"/>
    <w:rsid w:val="001C42FD"/>
    <w:rsid w:val="001C7004"/>
    <w:rsid w:val="001C7500"/>
    <w:rsid w:val="001D038F"/>
    <w:rsid w:val="001D06CB"/>
    <w:rsid w:val="001D21ED"/>
    <w:rsid w:val="001D4492"/>
    <w:rsid w:val="001D4958"/>
    <w:rsid w:val="001D57F6"/>
    <w:rsid w:val="001D61FF"/>
    <w:rsid w:val="001D689C"/>
    <w:rsid w:val="001D6D14"/>
    <w:rsid w:val="001D7105"/>
    <w:rsid w:val="001D7865"/>
    <w:rsid w:val="001E0551"/>
    <w:rsid w:val="001E1AD9"/>
    <w:rsid w:val="001E273B"/>
    <w:rsid w:val="001E2C69"/>
    <w:rsid w:val="001E451C"/>
    <w:rsid w:val="001E5C09"/>
    <w:rsid w:val="001E5CD8"/>
    <w:rsid w:val="001E60E1"/>
    <w:rsid w:val="001E7CFC"/>
    <w:rsid w:val="001F0B74"/>
    <w:rsid w:val="001F0CD3"/>
    <w:rsid w:val="001F12FF"/>
    <w:rsid w:val="001F2621"/>
    <w:rsid w:val="001F264F"/>
    <w:rsid w:val="001F26AA"/>
    <w:rsid w:val="001F2B38"/>
    <w:rsid w:val="001F3D7A"/>
    <w:rsid w:val="001F461D"/>
    <w:rsid w:val="001F6012"/>
    <w:rsid w:val="001F61DB"/>
    <w:rsid w:val="001F7068"/>
    <w:rsid w:val="0020083C"/>
    <w:rsid w:val="00202280"/>
    <w:rsid w:val="002028B1"/>
    <w:rsid w:val="00202CBD"/>
    <w:rsid w:val="00202E89"/>
    <w:rsid w:val="0021067B"/>
    <w:rsid w:val="00210B9C"/>
    <w:rsid w:val="00210C1B"/>
    <w:rsid w:val="002112BD"/>
    <w:rsid w:val="00213076"/>
    <w:rsid w:val="00215E75"/>
    <w:rsid w:val="00215FAA"/>
    <w:rsid w:val="00217F34"/>
    <w:rsid w:val="002208A0"/>
    <w:rsid w:val="00220A29"/>
    <w:rsid w:val="00220BCE"/>
    <w:rsid w:val="00221905"/>
    <w:rsid w:val="00221FE9"/>
    <w:rsid w:val="002222BA"/>
    <w:rsid w:val="0022269C"/>
    <w:rsid w:val="00223100"/>
    <w:rsid w:val="00223261"/>
    <w:rsid w:val="0022351A"/>
    <w:rsid w:val="00225E57"/>
    <w:rsid w:val="00225F74"/>
    <w:rsid w:val="00226A45"/>
    <w:rsid w:val="002272FD"/>
    <w:rsid w:val="00227642"/>
    <w:rsid w:val="00227FCC"/>
    <w:rsid w:val="00230293"/>
    <w:rsid w:val="00230A67"/>
    <w:rsid w:val="002310E2"/>
    <w:rsid w:val="00231ECF"/>
    <w:rsid w:val="0023523B"/>
    <w:rsid w:val="00235FFB"/>
    <w:rsid w:val="002360FE"/>
    <w:rsid w:val="002362F3"/>
    <w:rsid w:val="00236CD2"/>
    <w:rsid w:val="00236D47"/>
    <w:rsid w:val="0024075C"/>
    <w:rsid w:val="002414BB"/>
    <w:rsid w:val="002426E5"/>
    <w:rsid w:val="00243800"/>
    <w:rsid w:val="00244B79"/>
    <w:rsid w:val="002457BB"/>
    <w:rsid w:val="0025020F"/>
    <w:rsid w:val="0025046F"/>
    <w:rsid w:val="00251667"/>
    <w:rsid w:val="00252821"/>
    <w:rsid w:val="0025301E"/>
    <w:rsid w:val="00253C64"/>
    <w:rsid w:val="00253E3C"/>
    <w:rsid w:val="002565FC"/>
    <w:rsid w:val="002575C7"/>
    <w:rsid w:val="00257BB9"/>
    <w:rsid w:val="00257DD3"/>
    <w:rsid w:val="002609DD"/>
    <w:rsid w:val="00260B0A"/>
    <w:rsid w:val="00261032"/>
    <w:rsid w:val="00261579"/>
    <w:rsid w:val="0026197C"/>
    <w:rsid w:val="0026200E"/>
    <w:rsid w:val="002623D5"/>
    <w:rsid w:val="00262A75"/>
    <w:rsid w:val="002635A0"/>
    <w:rsid w:val="0026522D"/>
    <w:rsid w:val="0026554C"/>
    <w:rsid w:val="00266CD0"/>
    <w:rsid w:val="00267626"/>
    <w:rsid w:val="0026778F"/>
    <w:rsid w:val="0027084A"/>
    <w:rsid w:val="002709E8"/>
    <w:rsid w:val="00271550"/>
    <w:rsid w:val="00271907"/>
    <w:rsid w:val="00271991"/>
    <w:rsid w:val="00271FC7"/>
    <w:rsid w:val="002734B6"/>
    <w:rsid w:val="00273A29"/>
    <w:rsid w:val="00273B49"/>
    <w:rsid w:val="00273FE5"/>
    <w:rsid w:val="0027582A"/>
    <w:rsid w:val="00276092"/>
    <w:rsid w:val="0027668C"/>
    <w:rsid w:val="00276866"/>
    <w:rsid w:val="00277010"/>
    <w:rsid w:val="002817D3"/>
    <w:rsid w:val="00282865"/>
    <w:rsid w:val="00283FD5"/>
    <w:rsid w:val="002840C8"/>
    <w:rsid w:val="002844F8"/>
    <w:rsid w:val="002859AA"/>
    <w:rsid w:val="002869B7"/>
    <w:rsid w:val="00287BE3"/>
    <w:rsid w:val="00287DF3"/>
    <w:rsid w:val="002900D0"/>
    <w:rsid w:val="00291E37"/>
    <w:rsid w:val="002927A0"/>
    <w:rsid w:val="00294923"/>
    <w:rsid w:val="00295A7C"/>
    <w:rsid w:val="0029719D"/>
    <w:rsid w:val="00297226"/>
    <w:rsid w:val="0029733E"/>
    <w:rsid w:val="0029734C"/>
    <w:rsid w:val="002976E6"/>
    <w:rsid w:val="00297C48"/>
    <w:rsid w:val="002A054A"/>
    <w:rsid w:val="002A09EF"/>
    <w:rsid w:val="002A0ED8"/>
    <w:rsid w:val="002A2330"/>
    <w:rsid w:val="002A23F2"/>
    <w:rsid w:val="002A2FF8"/>
    <w:rsid w:val="002A36FC"/>
    <w:rsid w:val="002A395D"/>
    <w:rsid w:val="002A3A77"/>
    <w:rsid w:val="002A40CE"/>
    <w:rsid w:val="002A56A8"/>
    <w:rsid w:val="002A78FC"/>
    <w:rsid w:val="002B0244"/>
    <w:rsid w:val="002B0E85"/>
    <w:rsid w:val="002B211A"/>
    <w:rsid w:val="002B217E"/>
    <w:rsid w:val="002B25A3"/>
    <w:rsid w:val="002B28A1"/>
    <w:rsid w:val="002B29AC"/>
    <w:rsid w:val="002B3DC1"/>
    <w:rsid w:val="002B4824"/>
    <w:rsid w:val="002B4D5B"/>
    <w:rsid w:val="002B54B8"/>
    <w:rsid w:val="002B5E70"/>
    <w:rsid w:val="002B6413"/>
    <w:rsid w:val="002C017E"/>
    <w:rsid w:val="002C05A6"/>
    <w:rsid w:val="002C10A5"/>
    <w:rsid w:val="002C1A02"/>
    <w:rsid w:val="002C203C"/>
    <w:rsid w:val="002C2F4F"/>
    <w:rsid w:val="002C3F63"/>
    <w:rsid w:val="002C4FE5"/>
    <w:rsid w:val="002C5250"/>
    <w:rsid w:val="002C68DC"/>
    <w:rsid w:val="002C76AD"/>
    <w:rsid w:val="002C7866"/>
    <w:rsid w:val="002D05C7"/>
    <w:rsid w:val="002D0632"/>
    <w:rsid w:val="002D13E7"/>
    <w:rsid w:val="002D195A"/>
    <w:rsid w:val="002D2509"/>
    <w:rsid w:val="002D5566"/>
    <w:rsid w:val="002D62B3"/>
    <w:rsid w:val="002D668A"/>
    <w:rsid w:val="002D679B"/>
    <w:rsid w:val="002D68B1"/>
    <w:rsid w:val="002D6FBE"/>
    <w:rsid w:val="002E01B6"/>
    <w:rsid w:val="002E2328"/>
    <w:rsid w:val="002E307F"/>
    <w:rsid w:val="002E37F2"/>
    <w:rsid w:val="002E3C33"/>
    <w:rsid w:val="002E4508"/>
    <w:rsid w:val="002E46BB"/>
    <w:rsid w:val="002E46FE"/>
    <w:rsid w:val="002E529E"/>
    <w:rsid w:val="002E6DBA"/>
    <w:rsid w:val="002E7560"/>
    <w:rsid w:val="002E7F11"/>
    <w:rsid w:val="002F0800"/>
    <w:rsid w:val="002F0847"/>
    <w:rsid w:val="002F08BE"/>
    <w:rsid w:val="002F10C7"/>
    <w:rsid w:val="002F29C8"/>
    <w:rsid w:val="002F2C40"/>
    <w:rsid w:val="002F37A8"/>
    <w:rsid w:val="002F3806"/>
    <w:rsid w:val="002F3DB0"/>
    <w:rsid w:val="002F4EE8"/>
    <w:rsid w:val="002F53F9"/>
    <w:rsid w:val="002F57E3"/>
    <w:rsid w:val="002F5E5F"/>
    <w:rsid w:val="002F60AB"/>
    <w:rsid w:val="00300998"/>
    <w:rsid w:val="00300B38"/>
    <w:rsid w:val="00301602"/>
    <w:rsid w:val="003021BC"/>
    <w:rsid w:val="00303212"/>
    <w:rsid w:val="00304E40"/>
    <w:rsid w:val="003052BA"/>
    <w:rsid w:val="003060A1"/>
    <w:rsid w:val="00306C16"/>
    <w:rsid w:val="00311567"/>
    <w:rsid w:val="00312676"/>
    <w:rsid w:val="00313B16"/>
    <w:rsid w:val="00316399"/>
    <w:rsid w:val="00317A62"/>
    <w:rsid w:val="00320C12"/>
    <w:rsid w:val="00321063"/>
    <w:rsid w:val="00321F92"/>
    <w:rsid w:val="0032249A"/>
    <w:rsid w:val="00322C21"/>
    <w:rsid w:val="0032452C"/>
    <w:rsid w:val="00324638"/>
    <w:rsid w:val="00324AAC"/>
    <w:rsid w:val="00324BE1"/>
    <w:rsid w:val="0032504F"/>
    <w:rsid w:val="003255C5"/>
    <w:rsid w:val="00325E58"/>
    <w:rsid w:val="00325E74"/>
    <w:rsid w:val="00326003"/>
    <w:rsid w:val="00326216"/>
    <w:rsid w:val="00331526"/>
    <w:rsid w:val="00333920"/>
    <w:rsid w:val="003354C3"/>
    <w:rsid w:val="00335967"/>
    <w:rsid w:val="00335A2F"/>
    <w:rsid w:val="00335F68"/>
    <w:rsid w:val="0033665D"/>
    <w:rsid w:val="00336DC9"/>
    <w:rsid w:val="00336DF3"/>
    <w:rsid w:val="003410E9"/>
    <w:rsid w:val="0034178E"/>
    <w:rsid w:val="003421B5"/>
    <w:rsid w:val="0034260E"/>
    <w:rsid w:val="00342EA5"/>
    <w:rsid w:val="003455A6"/>
    <w:rsid w:val="0034734C"/>
    <w:rsid w:val="003500DB"/>
    <w:rsid w:val="003503F1"/>
    <w:rsid w:val="003504EF"/>
    <w:rsid w:val="0035057E"/>
    <w:rsid w:val="00351B70"/>
    <w:rsid w:val="00352FEC"/>
    <w:rsid w:val="00354BC4"/>
    <w:rsid w:val="00355828"/>
    <w:rsid w:val="00356011"/>
    <w:rsid w:val="00356DE5"/>
    <w:rsid w:val="00360B16"/>
    <w:rsid w:val="003617F2"/>
    <w:rsid w:val="003618D2"/>
    <w:rsid w:val="00362F2F"/>
    <w:rsid w:val="00363965"/>
    <w:rsid w:val="003654B6"/>
    <w:rsid w:val="003657EA"/>
    <w:rsid w:val="00370424"/>
    <w:rsid w:val="0037094C"/>
    <w:rsid w:val="00371485"/>
    <w:rsid w:val="00372142"/>
    <w:rsid w:val="003725E9"/>
    <w:rsid w:val="00373C8D"/>
    <w:rsid w:val="0037453D"/>
    <w:rsid w:val="00374CC3"/>
    <w:rsid w:val="00375E23"/>
    <w:rsid w:val="00376DF8"/>
    <w:rsid w:val="0037706F"/>
    <w:rsid w:val="00377251"/>
    <w:rsid w:val="00377BB8"/>
    <w:rsid w:val="003802E3"/>
    <w:rsid w:val="003805A5"/>
    <w:rsid w:val="0038178C"/>
    <w:rsid w:val="00381CF3"/>
    <w:rsid w:val="00381FE9"/>
    <w:rsid w:val="003829DB"/>
    <w:rsid w:val="00383CA7"/>
    <w:rsid w:val="00384DEA"/>
    <w:rsid w:val="00384E45"/>
    <w:rsid w:val="00385E07"/>
    <w:rsid w:val="003916E5"/>
    <w:rsid w:val="00391EA9"/>
    <w:rsid w:val="00391F96"/>
    <w:rsid w:val="003930BF"/>
    <w:rsid w:val="00393D62"/>
    <w:rsid w:val="003953BF"/>
    <w:rsid w:val="00395FC0"/>
    <w:rsid w:val="00396CBA"/>
    <w:rsid w:val="00396FE7"/>
    <w:rsid w:val="00397671"/>
    <w:rsid w:val="00397F93"/>
    <w:rsid w:val="00397FF7"/>
    <w:rsid w:val="003A0624"/>
    <w:rsid w:val="003A0CC0"/>
    <w:rsid w:val="003A20E3"/>
    <w:rsid w:val="003A26F7"/>
    <w:rsid w:val="003A2A17"/>
    <w:rsid w:val="003A2B30"/>
    <w:rsid w:val="003A3A61"/>
    <w:rsid w:val="003A3B51"/>
    <w:rsid w:val="003A3B6E"/>
    <w:rsid w:val="003A4816"/>
    <w:rsid w:val="003A4C82"/>
    <w:rsid w:val="003A525E"/>
    <w:rsid w:val="003A56B9"/>
    <w:rsid w:val="003A5AF2"/>
    <w:rsid w:val="003A5B7E"/>
    <w:rsid w:val="003A6562"/>
    <w:rsid w:val="003A7733"/>
    <w:rsid w:val="003B07C1"/>
    <w:rsid w:val="003B179C"/>
    <w:rsid w:val="003B29E4"/>
    <w:rsid w:val="003B2DF8"/>
    <w:rsid w:val="003B4867"/>
    <w:rsid w:val="003B4DB2"/>
    <w:rsid w:val="003B56E9"/>
    <w:rsid w:val="003B6638"/>
    <w:rsid w:val="003B6AF1"/>
    <w:rsid w:val="003B6C9E"/>
    <w:rsid w:val="003B6E9D"/>
    <w:rsid w:val="003B723A"/>
    <w:rsid w:val="003B7DEC"/>
    <w:rsid w:val="003C0B53"/>
    <w:rsid w:val="003C0DE1"/>
    <w:rsid w:val="003C2234"/>
    <w:rsid w:val="003C242D"/>
    <w:rsid w:val="003C28E1"/>
    <w:rsid w:val="003C299F"/>
    <w:rsid w:val="003C2D59"/>
    <w:rsid w:val="003C36A2"/>
    <w:rsid w:val="003C3D20"/>
    <w:rsid w:val="003C519F"/>
    <w:rsid w:val="003C55E4"/>
    <w:rsid w:val="003C5AAB"/>
    <w:rsid w:val="003D201F"/>
    <w:rsid w:val="003D21F4"/>
    <w:rsid w:val="003D4C69"/>
    <w:rsid w:val="003D4F5D"/>
    <w:rsid w:val="003D5580"/>
    <w:rsid w:val="003D6311"/>
    <w:rsid w:val="003D7BEC"/>
    <w:rsid w:val="003E0983"/>
    <w:rsid w:val="003E0ADF"/>
    <w:rsid w:val="003E29ED"/>
    <w:rsid w:val="003E4F38"/>
    <w:rsid w:val="003E580E"/>
    <w:rsid w:val="003E5F62"/>
    <w:rsid w:val="003E6756"/>
    <w:rsid w:val="003F00E7"/>
    <w:rsid w:val="003F02D5"/>
    <w:rsid w:val="003F2580"/>
    <w:rsid w:val="003F352D"/>
    <w:rsid w:val="003F6B2E"/>
    <w:rsid w:val="003F7B9D"/>
    <w:rsid w:val="0040238C"/>
    <w:rsid w:val="00402B7F"/>
    <w:rsid w:val="00402C2D"/>
    <w:rsid w:val="00403B1F"/>
    <w:rsid w:val="00404006"/>
    <w:rsid w:val="004059AB"/>
    <w:rsid w:val="00405FCC"/>
    <w:rsid w:val="004074CE"/>
    <w:rsid w:val="00410216"/>
    <w:rsid w:val="00411B05"/>
    <w:rsid w:val="00414E27"/>
    <w:rsid w:val="00420071"/>
    <w:rsid w:val="004219CD"/>
    <w:rsid w:val="004233C8"/>
    <w:rsid w:val="0042344B"/>
    <w:rsid w:val="0042457C"/>
    <w:rsid w:val="00424E01"/>
    <w:rsid w:val="004253A1"/>
    <w:rsid w:val="004256EB"/>
    <w:rsid w:val="00426657"/>
    <w:rsid w:val="00426D00"/>
    <w:rsid w:val="0042703D"/>
    <w:rsid w:val="004270AE"/>
    <w:rsid w:val="00427111"/>
    <w:rsid w:val="004313FE"/>
    <w:rsid w:val="00431880"/>
    <w:rsid w:val="004330C9"/>
    <w:rsid w:val="00433BA4"/>
    <w:rsid w:val="0043407D"/>
    <w:rsid w:val="0043529D"/>
    <w:rsid w:val="00435C2C"/>
    <w:rsid w:val="0043680A"/>
    <w:rsid w:val="00436D99"/>
    <w:rsid w:val="0044280B"/>
    <w:rsid w:val="004440FB"/>
    <w:rsid w:val="0044422D"/>
    <w:rsid w:val="0044458F"/>
    <w:rsid w:val="004452CB"/>
    <w:rsid w:val="00445DCC"/>
    <w:rsid w:val="004463C5"/>
    <w:rsid w:val="00446AFD"/>
    <w:rsid w:val="00447031"/>
    <w:rsid w:val="004508B2"/>
    <w:rsid w:val="00450DA6"/>
    <w:rsid w:val="00451840"/>
    <w:rsid w:val="00451AB8"/>
    <w:rsid w:val="00453298"/>
    <w:rsid w:val="0045364B"/>
    <w:rsid w:val="00453D8E"/>
    <w:rsid w:val="00453FFA"/>
    <w:rsid w:val="0045489C"/>
    <w:rsid w:val="004607BD"/>
    <w:rsid w:val="0046113E"/>
    <w:rsid w:val="00461E9A"/>
    <w:rsid w:val="00462604"/>
    <w:rsid w:val="0046282A"/>
    <w:rsid w:val="00463987"/>
    <w:rsid w:val="00465B6F"/>
    <w:rsid w:val="00466B9F"/>
    <w:rsid w:val="00471092"/>
    <w:rsid w:val="004736C3"/>
    <w:rsid w:val="00474976"/>
    <w:rsid w:val="004749FB"/>
    <w:rsid w:val="00474AAA"/>
    <w:rsid w:val="00474E39"/>
    <w:rsid w:val="0047523E"/>
    <w:rsid w:val="004758E3"/>
    <w:rsid w:val="00476B02"/>
    <w:rsid w:val="00476BED"/>
    <w:rsid w:val="004776DF"/>
    <w:rsid w:val="00477B3C"/>
    <w:rsid w:val="00480355"/>
    <w:rsid w:val="00480848"/>
    <w:rsid w:val="00480EB8"/>
    <w:rsid w:val="00480F5D"/>
    <w:rsid w:val="004837BC"/>
    <w:rsid w:val="00483C4F"/>
    <w:rsid w:val="00485221"/>
    <w:rsid w:val="00486861"/>
    <w:rsid w:val="00486E29"/>
    <w:rsid w:val="004874F8"/>
    <w:rsid w:val="004877C5"/>
    <w:rsid w:val="0049064F"/>
    <w:rsid w:val="0049171C"/>
    <w:rsid w:val="00491EB1"/>
    <w:rsid w:val="00493B5D"/>
    <w:rsid w:val="004952E2"/>
    <w:rsid w:val="0049796E"/>
    <w:rsid w:val="004A037A"/>
    <w:rsid w:val="004A103A"/>
    <w:rsid w:val="004A177C"/>
    <w:rsid w:val="004A1E00"/>
    <w:rsid w:val="004A271A"/>
    <w:rsid w:val="004A3186"/>
    <w:rsid w:val="004A32B9"/>
    <w:rsid w:val="004A3BFF"/>
    <w:rsid w:val="004A4034"/>
    <w:rsid w:val="004A433A"/>
    <w:rsid w:val="004A4739"/>
    <w:rsid w:val="004A4D50"/>
    <w:rsid w:val="004A64E4"/>
    <w:rsid w:val="004A751D"/>
    <w:rsid w:val="004B04B7"/>
    <w:rsid w:val="004B082C"/>
    <w:rsid w:val="004B0BFB"/>
    <w:rsid w:val="004B193A"/>
    <w:rsid w:val="004B1A99"/>
    <w:rsid w:val="004B2071"/>
    <w:rsid w:val="004B3621"/>
    <w:rsid w:val="004B525D"/>
    <w:rsid w:val="004B6ED1"/>
    <w:rsid w:val="004B7B12"/>
    <w:rsid w:val="004C01CF"/>
    <w:rsid w:val="004C05E3"/>
    <w:rsid w:val="004C1C5A"/>
    <w:rsid w:val="004C1CA5"/>
    <w:rsid w:val="004C248D"/>
    <w:rsid w:val="004C358B"/>
    <w:rsid w:val="004C3ABF"/>
    <w:rsid w:val="004C76F6"/>
    <w:rsid w:val="004C7740"/>
    <w:rsid w:val="004C779A"/>
    <w:rsid w:val="004C7A02"/>
    <w:rsid w:val="004D08B8"/>
    <w:rsid w:val="004D091B"/>
    <w:rsid w:val="004D09AC"/>
    <w:rsid w:val="004D0FE1"/>
    <w:rsid w:val="004D136C"/>
    <w:rsid w:val="004D29EB"/>
    <w:rsid w:val="004D3277"/>
    <w:rsid w:val="004D3AF3"/>
    <w:rsid w:val="004D57C0"/>
    <w:rsid w:val="004D6859"/>
    <w:rsid w:val="004D75B3"/>
    <w:rsid w:val="004D7741"/>
    <w:rsid w:val="004E0D41"/>
    <w:rsid w:val="004E0F79"/>
    <w:rsid w:val="004E1469"/>
    <w:rsid w:val="004E1E36"/>
    <w:rsid w:val="004E1FAF"/>
    <w:rsid w:val="004E20CB"/>
    <w:rsid w:val="004E2F49"/>
    <w:rsid w:val="004E3CFD"/>
    <w:rsid w:val="004E3E1C"/>
    <w:rsid w:val="004E4856"/>
    <w:rsid w:val="004E4EEE"/>
    <w:rsid w:val="004E5BA7"/>
    <w:rsid w:val="004E5BB3"/>
    <w:rsid w:val="004E658D"/>
    <w:rsid w:val="004E6F39"/>
    <w:rsid w:val="004F0FD1"/>
    <w:rsid w:val="004F1DD2"/>
    <w:rsid w:val="004F28C6"/>
    <w:rsid w:val="004F5899"/>
    <w:rsid w:val="004F6197"/>
    <w:rsid w:val="004F6969"/>
    <w:rsid w:val="00500010"/>
    <w:rsid w:val="005008A7"/>
    <w:rsid w:val="00500B1D"/>
    <w:rsid w:val="00500CB8"/>
    <w:rsid w:val="00501C70"/>
    <w:rsid w:val="00501DBF"/>
    <w:rsid w:val="005028D5"/>
    <w:rsid w:val="005032A1"/>
    <w:rsid w:val="005034C8"/>
    <w:rsid w:val="00503587"/>
    <w:rsid w:val="005052FB"/>
    <w:rsid w:val="00505D52"/>
    <w:rsid w:val="00505DB5"/>
    <w:rsid w:val="005064EA"/>
    <w:rsid w:val="00506D4A"/>
    <w:rsid w:val="005107CD"/>
    <w:rsid w:val="00511911"/>
    <w:rsid w:val="0051285D"/>
    <w:rsid w:val="00512D43"/>
    <w:rsid w:val="00516336"/>
    <w:rsid w:val="00516655"/>
    <w:rsid w:val="00516EC5"/>
    <w:rsid w:val="0052007B"/>
    <w:rsid w:val="00521DA2"/>
    <w:rsid w:val="00522564"/>
    <w:rsid w:val="00522761"/>
    <w:rsid w:val="00523814"/>
    <w:rsid w:val="005242EE"/>
    <w:rsid w:val="00524BB6"/>
    <w:rsid w:val="00524C48"/>
    <w:rsid w:val="005256B1"/>
    <w:rsid w:val="00525BEE"/>
    <w:rsid w:val="00526566"/>
    <w:rsid w:val="00530C02"/>
    <w:rsid w:val="0053292A"/>
    <w:rsid w:val="00532BC9"/>
    <w:rsid w:val="00533AD8"/>
    <w:rsid w:val="00535479"/>
    <w:rsid w:val="00535BED"/>
    <w:rsid w:val="0053700C"/>
    <w:rsid w:val="005403A0"/>
    <w:rsid w:val="00540421"/>
    <w:rsid w:val="0054054D"/>
    <w:rsid w:val="0054154E"/>
    <w:rsid w:val="005419AB"/>
    <w:rsid w:val="00541E51"/>
    <w:rsid w:val="00541F7D"/>
    <w:rsid w:val="00542AF6"/>
    <w:rsid w:val="00542B3F"/>
    <w:rsid w:val="00542E5F"/>
    <w:rsid w:val="00543774"/>
    <w:rsid w:val="00543AAC"/>
    <w:rsid w:val="00544D2A"/>
    <w:rsid w:val="00546804"/>
    <w:rsid w:val="00546A0E"/>
    <w:rsid w:val="00547324"/>
    <w:rsid w:val="00547C35"/>
    <w:rsid w:val="00550D99"/>
    <w:rsid w:val="005539D2"/>
    <w:rsid w:val="005547E3"/>
    <w:rsid w:val="00554DBB"/>
    <w:rsid w:val="00556066"/>
    <w:rsid w:val="0055790A"/>
    <w:rsid w:val="00557CDC"/>
    <w:rsid w:val="00557F9F"/>
    <w:rsid w:val="00561EE4"/>
    <w:rsid w:val="0056363F"/>
    <w:rsid w:val="00563E79"/>
    <w:rsid w:val="00563E98"/>
    <w:rsid w:val="0056539A"/>
    <w:rsid w:val="00566183"/>
    <w:rsid w:val="00571CCE"/>
    <w:rsid w:val="00571FCF"/>
    <w:rsid w:val="005723CB"/>
    <w:rsid w:val="0057286A"/>
    <w:rsid w:val="00573FFC"/>
    <w:rsid w:val="00575E51"/>
    <w:rsid w:val="00576F34"/>
    <w:rsid w:val="00577345"/>
    <w:rsid w:val="005776C2"/>
    <w:rsid w:val="00577DA4"/>
    <w:rsid w:val="00577DA6"/>
    <w:rsid w:val="00577FCD"/>
    <w:rsid w:val="00580639"/>
    <w:rsid w:val="005833AD"/>
    <w:rsid w:val="00583DDB"/>
    <w:rsid w:val="00584BA3"/>
    <w:rsid w:val="005859DB"/>
    <w:rsid w:val="00585A47"/>
    <w:rsid w:val="00585CDF"/>
    <w:rsid w:val="00585E5F"/>
    <w:rsid w:val="00586775"/>
    <w:rsid w:val="00587030"/>
    <w:rsid w:val="00587AEE"/>
    <w:rsid w:val="0059077D"/>
    <w:rsid w:val="005909E6"/>
    <w:rsid w:val="00590ED5"/>
    <w:rsid w:val="005923DB"/>
    <w:rsid w:val="00593979"/>
    <w:rsid w:val="00594721"/>
    <w:rsid w:val="005957F5"/>
    <w:rsid w:val="00595DFD"/>
    <w:rsid w:val="00596A03"/>
    <w:rsid w:val="005970C3"/>
    <w:rsid w:val="00597390"/>
    <w:rsid w:val="00597660"/>
    <w:rsid w:val="00597B3F"/>
    <w:rsid w:val="005A0D56"/>
    <w:rsid w:val="005A1760"/>
    <w:rsid w:val="005A1A50"/>
    <w:rsid w:val="005A29BF"/>
    <w:rsid w:val="005A40AB"/>
    <w:rsid w:val="005A43A9"/>
    <w:rsid w:val="005A4EFE"/>
    <w:rsid w:val="005A6697"/>
    <w:rsid w:val="005A6B3D"/>
    <w:rsid w:val="005B004B"/>
    <w:rsid w:val="005B0307"/>
    <w:rsid w:val="005B339D"/>
    <w:rsid w:val="005B3BA0"/>
    <w:rsid w:val="005B44C2"/>
    <w:rsid w:val="005B4877"/>
    <w:rsid w:val="005B5881"/>
    <w:rsid w:val="005C3ED1"/>
    <w:rsid w:val="005C5718"/>
    <w:rsid w:val="005D0C07"/>
    <w:rsid w:val="005D1363"/>
    <w:rsid w:val="005D16EC"/>
    <w:rsid w:val="005D269B"/>
    <w:rsid w:val="005D3170"/>
    <w:rsid w:val="005D3B4E"/>
    <w:rsid w:val="005D61CE"/>
    <w:rsid w:val="005D750A"/>
    <w:rsid w:val="005D7989"/>
    <w:rsid w:val="005D799A"/>
    <w:rsid w:val="005E0FD7"/>
    <w:rsid w:val="005E1418"/>
    <w:rsid w:val="005E2740"/>
    <w:rsid w:val="005E2C11"/>
    <w:rsid w:val="005E2D5E"/>
    <w:rsid w:val="005E396B"/>
    <w:rsid w:val="005E3D7B"/>
    <w:rsid w:val="005E4BEE"/>
    <w:rsid w:val="005E6DBE"/>
    <w:rsid w:val="005E7021"/>
    <w:rsid w:val="005E70C9"/>
    <w:rsid w:val="005F10F3"/>
    <w:rsid w:val="005F1169"/>
    <w:rsid w:val="005F1275"/>
    <w:rsid w:val="005F1A9C"/>
    <w:rsid w:val="005F31BA"/>
    <w:rsid w:val="005F401F"/>
    <w:rsid w:val="005F4697"/>
    <w:rsid w:val="005F46DB"/>
    <w:rsid w:val="005F4CA9"/>
    <w:rsid w:val="005F5D05"/>
    <w:rsid w:val="005F6F03"/>
    <w:rsid w:val="005F7000"/>
    <w:rsid w:val="005F7548"/>
    <w:rsid w:val="006008F0"/>
    <w:rsid w:val="006010D5"/>
    <w:rsid w:val="00601D9E"/>
    <w:rsid w:val="00601FD8"/>
    <w:rsid w:val="00603409"/>
    <w:rsid w:val="00604894"/>
    <w:rsid w:val="00604E62"/>
    <w:rsid w:val="006067D5"/>
    <w:rsid w:val="006069BF"/>
    <w:rsid w:val="0060789B"/>
    <w:rsid w:val="00610085"/>
    <w:rsid w:val="006121C6"/>
    <w:rsid w:val="006153EF"/>
    <w:rsid w:val="00617C6B"/>
    <w:rsid w:val="00617C78"/>
    <w:rsid w:val="006203F0"/>
    <w:rsid w:val="00621F43"/>
    <w:rsid w:val="006225A9"/>
    <w:rsid w:val="00622DFE"/>
    <w:rsid w:val="00623A25"/>
    <w:rsid w:val="006244AB"/>
    <w:rsid w:val="00624A5B"/>
    <w:rsid w:val="00624EEB"/>
    <w:rsid w:val="006278DC"/>
    <w:rsid w:val="00627AF0"/>
    <w:rsid w:val="00630AD2"/>
    <w:rsid w:val="00630B6D"/>
    <w:rsid w:val="00630BB4"/>
    <w:rsid w:val="0063148A"/>
    <w:rsid w:val="006316E5"/>
    <w:rsid w:val="00631B1F"/>
    <w:rsid w:val="006339C1"/>
    <w:rsid w:val="00635681"/>
    <w:rsid w:val="006357BC"/>
    <w:rsid w:val="0064041C"/>
    <w:rsid w:val="006433FD"/>
    <w:rsid w:val="0064484F"/>
    <w:rsid w:val="00644FD7"/>
    <w:rsid w:val="0064521B"/>
    <w:rsid w:val="00645902"/>
    <w:rsid w:val="0064735B"/>
    <w:rsid w:val="006476B2"/>
    <w:rsid w:val="006502BE"/>
    <w:rsid w:val="00650C56"/>
    <w:rsid w:val="006518CD"/>
    <w:rsid w:val="00651CD8"/>
    <w:rsid w:val="00653D60"/>
    <w:rsid w:val="00653FE4"/>
    <w:rsid w:val="00654813"/>
    <w:rsid w:val="00655180"/>
    <w:rsid w:val="006556A6"/>
    <w:rsid w:val="00655ACD"/>
    <w:rsid w:val="00656158"/>
    <w:rsid w:val="0065668B"/>
    <w:rsid w:val="00657582"/>
    <w:rsid w:val="006606FA"/>
    <w:rsid w:val="00660F03"/>
    <w:rsid w:val="00661B98"/>
    <w:rsid w:val="00662505"/>
    <w:rsid w:val="0066264B"/>
    <w:rsid w:val="0066448C"/>
    <w:rsid w:val="0066495D"/>
    <w:rsid w:val="00665B97"/>
    <w:rsid w:val="00670752"/>
    <w:rsid w:val="00671D5D"/>
    <w:rsid w:val="00673183"/>
    <w:rsid w:val="006734F4"/>
    <w:rsid w:val="006750FD"/>
    <w:rsid w:val="006753B6"/>
    <w:rsid w:val="00675CFA"/>
    <w:rsid w:val="00676AAA"/>
    <w:rsid w:val="0067702B"/>
    <w:rsid w:val="006800D2"/>
    <w:rsid w:val="00680D5D"/>
    <w:rsid w:val="00681026"/>
    <w:rsid w:val="00682079"/>
    <w:rsid w:val="006831E2"/>
    <w:rsid w:val="0068328F"/>
    <w:rsid w:val="006832F9"/>
    <w:rsid w:val="00683776"/>
    <w:rsid w:val="00683804"/>
    <w:rsid w:val="00683CF1"/>
    <w:rsid w:val="00686359"/>
    <w:rsid w:val="00686E53"/>
    <w:rsid w:val="00686FE4"/>
    <w:rsid w:val="0068759C"/>
    <w:rsid w:val="006909FC"/>
    <w:rsid w:val="00690CE3"/>
    <w:rsid w:val="00690EA9"/>
    <w:rsid w:val="006921FE"/>
    <w:rsid w:val="006927BE"/>
    <w:rsid w:val="00692C77"/>
    <w:rsid w:val="00692F78"/>
    <w:rsid w:val="00692FBA"/>
    <w:rsid w:val="00693047"/>
    <w:rsid w:val="006933FE"/>
    <w:rsid w:val="00693D6D"/>
    <w:rsid w:val="006954F4"/>
    <w:rsid w:val="00696FEB"/>
    <w:rsid w:val="006976A0"/>
    <w:rsid w:val="00697FF1"/>
    <w:rsid w:val="006A2EFB"/>
    <w:rsid w:val="006A32BE"/>
    <w:rsid w:val="006A3D42"/>
    <w:rsid w:val="006A4540"/>
    <w:rsid w:val="006A47EA"/>
    <w:rsid w:val="006A4CFB"/>
    <w:rsid w:val="006A4DCD"/>
    <w:rsid w:val="006A5020"/>
    <w:rsid w:val="006A58BF"/>
    <w:rsid w:val="006A5D00"/>
    <w:rsid w:val="006A67A0"/>
    <w:rsid w:val="006A6890"/>
    <w:rsid w:val="006A7227"/>
    <w:rsid w:val="006A7287"/>
    <w:rsid w:val="006B0345"/>
    <w:rsid w:val="006B0DB2"/>
    <w:rsid w:val="006B1A90"/>
    <w:rsid w:val="006B2159"/>
    <w:rsid w:val="006B3AC6"/>
    <w:rsid w:val="006B435D"/>
    <w:rsid w:val="006B4523"/>
    <w:rsid w:val="006B4747"/>
    <w:rsid w:val="006B594D"/>
    <w:rsid w:val="006B7229"/>
    <w:rsid w:val="006B7DBB"/>
    <w:rsid w:val="006B7F82"/>
    <w:rsid w:val="006C0B78"/>
    <w:rsid w:val="006C168D"/>
    <w:rsid w:val="006C1698"/>
    <w:rsid w:val="006C2012"/>
    <w:rsid w:val="006C206D"/>
    <w:rsid w:val="006C2722"/>
    <w:rsid w:val="006C3C33"/>
    <w:rsid w:val="006C4CC9"/>
    <w:rsid w:val="006C55B4"/>
    <w:rsid w:val="006C5C3B"/>
    <w:rsid w:val="006C737B"/>
    <w:rsid w:val="006D11A2"/>
    <w:rsid w:val="006D1C0F"/>
    <w:rsid w:val="006D2835"/>
    <w:rsid w:val="006D2F3E"/>
    <w:rsid w:val="006D30A2"/>
    <w:rsid w:val="006D3B07"/>
    <w:rsid w:val="006D4917"/>
    <w:rsid w:val="006D5B46"/>
    <w:rsid w:val="006D5E36"/>
    <w:rsid w:val="006D5F68"/>
    <w:rsid w:val="006D733E"/>
    <w:rsid w:val="006D7601"/>
    <w:rsid w:val="006D795C"/>
    <w:rsid w:val="006E24EA"/>
    <w:rsid w:val="006E4143"/>
    <w:rsid w:val="006E4C24"/>
    <w:rsid w:val="006E53AA"/>
    <w:rsid w:val="006E6A88"/>
    <w:rsid w:val="006E6B2F"/>
    <w:rsid w:val="006F0202"/>
    <w:rsid w:val="006F15C6"/>
    <w:rsid w:val="006F1B94"/>
    <w:rsid w:val="006F3D80"/>
    <w:rsid w:val="006F7C16"/>
    <w:rsid w:val="00703059"/>
    <w:rsid w:val="00704C90"/>
    <w:rsid w:val="007055DB"/>
    <w:rsid w:val="00705D2F"/>
    <w:rsid w:val="00706463"/>
    <w:rsid w:val="00706B60"/>
    <w:rsid w:val="0070711B"/>
    <w:rsid w:val="00707454"/>
    <w:rsid w:val="007079A6"/>
    <w:rsid w:val="00707B4A"/>
    <w:rsid w:val="007118AC"/>
    <w:rsid w:val="007123AA"/>
    <w:rsid w:val="00712C9E"/>
    <w:rsid w:val="007133A1"/>
    <w:rsid w:val="007133F0"/>
    <w:rsid w:val="007151DE"/>
    <w:rsid w:val="00715A5A"/>
    <w:rsid w:val="00715B1F"/>
    <w:rsid w:val="00715D35"/>
    <w:rsid w:val="007168ED"/>
    <w:rsid w:val="00716D16"/>
    <w:rsid w:val="007178C7"/>
    <w:rsid w:val="00717C72"/>
    <w:rsid w:val="007202EE"/>
    <w:rsid w:val="00721BCF"/>
    <w:rsid w:val="00722118"/>
    <w:rsid w:val="007223F1"/>
    <w:rsid w:val="00722D0F"/>
    <w:rsid w:val="007233AF"/>
    <w:rsid w:val="0072406A"/>
    <w:rsid w:val="00724628"/>
    <w:rsid w:val="00724F26"/>
    <w:rsid w:val="0072515F"/>
    <w:rsid w:val="0072666D"/>
    <w:rsid w:val="007266BE"/>
    <w:rsid w:val="007276C5"/>
    <w:rsid w:val="00730110"/>
    <w:rsid w:val="0073132F"/>
    <w:rsid w:val="00731426"/>
    <w:rsid w:val="0073236D"/>
    <w:rsid w:val="007331CB"/>
    <w:rsid w:val="007338EE"/>
    <w:rsid w:val="007352B2"/>
    <w:rsid w:val="007359F3"/>
    <w:rsid w:val="007365B8"/>
    <w:rsid w:val="00736C4A"/>
    <w:rsid w:val="0073735E"/>
    <w:rsid w:val="00740B27"/>
    <w:rsid w:val="00740BCC"/>
    <w:rsid w:val="00741CAC"/>
    <w:rsid w:val="007430CF"/>
    <w:rsid w:val="007438B9"/>
    <w:rsid w:val="007446AE"/>
    <w:rsid w:val="007477BB"/>
    <w:rsid w:val="00747F10"/>
    <w:rsid w:val="0075112F"/>
    <w:rsid w:val="007513B8"/>
    <w:rsid w:val="0075144C"/>
    <w:rsid w:val="00751798"/>
    <w:rsid w:val="00753694"/>
    <w:rsid w:val="00754613"/>
    <w:rsid w:val="00754751"/>
    <w:rsid w:val="007573BF"/>
    <w:rsid w:val="007577C8"/>
    <w:rsid w:val="00757A54"/>
    <w:rsid w:val="0076087D"/>
    <w:rsid w:val="00760AD6"/>
    <w:rsid w:val="007621CD"/>
    <w:rsid w:val="007624D8"/>
    <w:rsid w:val="0076253F"/>
    <w:rsid w:val="00762DB7"/>
    <w:rsid w:val="00765399"/>
    <w:rsid w:val="007658EA"/>
    <w:rsid w:val="007659A8"/>
    <w:rsid w:val="007660D6"/>
    <w:rsid w:val="007664C5"/>
    <w:rsid w:val="0076774B"/>
    <w:rsid w:val="00767894"/>
    <w:rsid w:val="00770B60"/>
    <w:rsid w:val="00770FAB"/>
    <w:rsid w:val="007718A7"/>
    <w:rsid w:val="00772017"/>
    <w:rsid w:val="00772D64"/>
    <w:rsid w:val="00773936"/>
    <w:rsid w:val="00773FCD"/>
    <w:rsid w:val="0077476D"/>
    <w:rsid w:val="00775245"/>
    <w:rsid w:val="0077561D"/>
    <w:rsid w:val="00776B08"/>
    <w:rsid w:val="00777AFF"/>
    <w:rsid w:val="00777D95"/>
    <w:rsid w:val="00777E1A"/>
    <w:rsid w:val="00780EFB"/>
    <w:rsid w:val="00781CC4"/>
    <w:rsid w:val="007830AF"/>
    <w:rsid w:val="00784C74"/>
    <w:rsid w:val="007856AD"/>
    <w:rsid w:val="007864C1"/>
    <w:rsid w:val="00790086"/>
    <w:rsid w:val="00791046"/>
    <w:rsid w:val="007917AA"/>
    <w:rsid w:val="00791B80"/>
    <w:rsid w:val="00791C30"/>
    <w:rsid w:val="0079385C"/>
    <w:rsid w:val="00793ADB"/>
    <w:rsid w:val="00793E21"/>
    <w:rsid w:val="00794324"/>
    <w:rsid w:val="00794442"/>
    <w:rsid w:val="007A0642"/>
    <w:rsid w:val="007A0BB7"/>
    <w:rsid w:val="007A0EE0"/>
    <w:rsid w:val="007A1C4B"/>
    <w:rsid w:val="007A1EEF"/>
    <w:rsid w:val="007A2C4C"/>
    <w:rsid w:val="007A3679"/>
    <w:rsid w:val="007A392D"/>
    <w:rsid w:val="007A5CB5"/>
    <w:rsid w:val="007A6111"/>
    <w:rsid w:val="007A6168"/>
    <w:rsid w:val="007A6FA8"/>
    <w:rsid w:val="007A7824"/>
    <w:rsid w:val="007A7CFA"/>
    <w:rsid w:val="007B00D6"/>
    <w:rsid w:val="007B3BE0"/>
    <w:rsid w:val="007B41A4"/>
    <w:rsid w:val="007B51FF"/>
    <w:rsid w:val="007B62E6"/>
    <w:rsid w:val="007B65A7"/>
    <w:rsid w:val="007B772F"/>
    <w:rsid w:val="007B7FA1"/>
    <w:rsid w:val="007C04BE"/>
    <w:rsid w:val="007C3BF4"/>
    <w:rsid w:val="007C3C1C"/>
    <w:rsid w:val="007C6A05"/>
    <w:rsid w:val="007C6D2C"/>
    <w:rsid w:val="007D142E"/>
    <w:rsid w:val="007D27B7"/>
    <w:rsid w:val="007D2F75"/>
    <w:rsid w:val="007D3007"/>
    <w:rsid w:val="007D4A83"/>
    <w:rsid w:val="007D599B"/>
    <w:rsid w:val="007D62C2"/>
    <w:rsid w:val="007D6D9F"/>
    <w:rsid w:val="007D7446"/>
    <w:rsid w:val="007D7C22"/>
    <w:rsid w:val="007E09AE"/>
    <w:rsid w:val="007E19FD"/>
    <w:rsid w:val="007E2306"/>
    <w:rsid w:val="007E255A"/>
    <w:rsid w:val="007E2B5B"/>
    <w:rsid w:val="007E3AE1"/>
    <w:rsid w:val="007E3BAA"/>
    <w:rsid w:val="007E3D59"/>
    <w:rsid w:val="007E438F"/>
    <w:rsid w:val="007E4BE0"/>
    <w:rsid w:val="007E4E4F"/>
    <w:rsid w:val="007E4F43"/>
    <w:rsid w:val="007E5498"/>
    <w:rsid w:val="007E5B97"/>
    <w:rsid w:val="007E5C30"/>
    <w:rsid w:val="007E62DE"/>
    <w:rsid w:val="007F0083"/>
    <w:rsid w:val="007F021B"/>
    <w:rsid w:val="007F0F32"/>
    <w:rsid w:val="007F113F"/>
    <w:rsid w:val="007F1C4B"/>
    <w:rsid w:val="007F2F9B"/>
    <w:rsid w:val="007F3484"/>
    <w:rsid w:val="007F3B4B"/>
    <w:rsid w:val="007F3EC9"/>
    <w:rsid w:val="007F5072"/>
    <w:rsid w:val="007F5BEF"/>
    <w:rsid w:val="007F618E"/>
    <w:rsid w:val="007F62B9"/>
    <w:rsid w:val="008000A8"/>
    <w:rsid w:val="008005BB"/>
    <w:rsid w:val="00800CB7"/>
    <w:rsid w:val="0080258E"/>
    <w:rsid w:val="008049CD"/>
    <w:rsid w:val="00805116"/>
    <w:rsid w:val="008059C2"/>
    <w:rsid w:val="00806A25"/>
    <w:rsid w:val="00807278"/>
    <w:rsid w:val="00810091"/>
    <w:rsid w:val="008111CF"/>
    <w:rsid w:val="0081145C"/>
    <w:rsid w:val="00812113"/>
    <w:rsid w:val="008127EC"/>
    <w:rsid w:val="00812AD2"/>
    <w:rsid w:val="00813790"/>
    <w:rsid w:val="00814243"/>
    <w:rsid w:val="0081466C"/>
    <w:rsid w:val="008154A4"/>
    <w:rsid w:val="00816470"/>
    <w:rsid w:val="00816870"/>
    <w:rsid w:val="00816970"/>
    <w:rsid w:val="00816BB8"/>
    <w:rsid w:val="00817292"/>
    <w:rsid w:val="008176D3"/>
    <w:rsid w:val="008204BF"/>
    <w:rsid w:val="0082122F"/>
    <w:rsid w:val="008217D5"/>
    <w:rsid w:val="00821A80"/>
    <w:rsid w:val="00821F5B"/>
    <w:rsid w:val="008253F6"/>
    <w:rsid w:val="008257E0"/>
    <w:rsid w:val="008263D1"/>
    <w:rsid w:val="00826719"/>
    <w:rsid w:val="00830256"/>
    <w:rsid w:val="00830561"/>
    <w:rsid w:val="00830A95"/>
    <w:rsid w:val="008318FE"/>
    <w:rsid w:val="00832053"/>
    <w:rsid w:val="008345CC"/>
    <w:rsid w:val="00835571"/>
    <w:rsid w:val="00835D93"/>
    <w:rsid w:val="0083616E"/>
    <w:rsid w:val="008433CB"/>
    <w:rsid w:val="00843AF6"/>
    <w:rsid w:val="00844103"/>
    <w:rsid w:val="00844305"/>
    <w:rsid w:val="008448FC"/>
    <w:rsid w:val="00844B87"/>
    <w:rsid w:val="0084568F"/>
    <w:rsid w:val="00846EA1"/>
    <w:rsid w:val="008470EB"/>
    <w:rsid w:val="008474D0"/>
    <w:rsid w:val="008511DA"/>
    <w:rsid w:val="00851D8A"/>
    <w:rsid w:val="00853477"/>
    <w:rsid w:val="00853AF4"/>
    <w:rsid w:val="008540CA"/>
    <w:rsid w:val="008544E2"/>
    <w:rsid w:val="00854D00"/>
    <w:rsid w:val="00855F4F"/>
    <w:rsid w:val="0085668C"/>
    <w:rsid w:val="0085725D"/>
    <w:rsid w:val="0086198A"/>
    <w:rsid w:val="00861FBD"/>
    <w:rsid w:val="0086249E"/>
    <w:rsid w:val="00862787"/>
    <w:rsid w:val="00862ED6"/>
    <w:rsid w:val="00864B3A"/>
    <w:rsid w:val="008666C1"/>
    <w:rsid w:val="00866984"/>
    <w:rsid w:val="00867A94"/>
    <w:rsid w:val="00870BB1"/>
    <w:rsid w:val="008711DB"/>
    <w:rsid w:val="008723EA"/>
    <w:rsid w:val="00872543"/>
    <w:rsid w:val="0087396A"/>
    <w:rsid w:val="00873B4F"/>
    <w:rsid w:val="00873C51"/>
    <w:rsid w:val="008746F4"/>
    <w:rsid w:val="00875E78"/>
    <w:rsid w:val="008765B4"/>
    <w:rsid w:val="008820CA"/>
    <w:rsid w:val="00882187"/>
    <w:rsid w:val="00882EB1"/>
    <w:rsid w:val="00883B21"/>
    <w:rsid w:val="00884491"/>
    <w:rsid w:val="00884AD2"/>
    <w:rsid w:val="008859A7"/>
    <w:rsid w:val="00887EBB"/>
    <w:rsid w:val="00890E10"/>
    <w:rsid w:val="008915B3"/>
    <w:rsid w:val="00892965"/>
    <w:rsid w:val="00892F6D"/>
    <w:rsid w:val="00893795"/>
    <w:rsid w:val="008945EE"/>
    <w:rsid w:val="00894F5B"/>
    <w:rsid w:val="00897181"/>
    <w:rsid w:val="00897D9E"/>
    <w:rsid w:val="008A1405"/>
    <w:rsid w:val="008A288F"/>
    <w:rsid w:val="008A405E"/>
    <w:rsid w:val="008A5A8A"/>
    <w:rsid w:val="008B0914"/>
    <w:rsid w:val="008B19D8"/>
    <w:rsid w:val="008B31AA"/>
    <w:rsid w:val="008B405A"/>
    <w:rsid w:val="008B6E01"/>
    <w:rsid w:val="008C0212"/>
    <w:rsid w:val="008C0649"/>
    <w:rsid w:val="008C2BEB"/>
    <w:rsid w:val="008C3903"/>
    <w:rsid w:val="008C3941"/>
    <w:rsid w:val="008C39A0"/>
    <w:rsid w:val="008C44F1"/>
    <w:rsid w:val="008C697A"/>
    <w:rsid w:val="008D09CD"/>
    <w:rsid w:val="008D18B2"/>
    <w:rsid w:val="008D1B63"/>
    <w:rsid w:val="008D1E6B"/>
    <w:rsid w:val="008D1EC1"/>
    <w:rsid w:val="008D29F8"/>
    <w:rsid w:val="008D4721"/>
    <w:rsid w:val="008D61BC"/>
    <w:rsid w:val="008E08A7"/>
    <w:rsid w:val="008E120A"/>
    <w:rsid w:val="008E1992"/>
    <w:rsid w:val="008E367A"/>
    <w:rsid w:val="008E3A8A"/>
    <w:rsid w:val="008E3ADD"/>
    <w:rsid w:val="008E49FD"/>
    <w:rsid w:val="008E5940"/>
    <w:rsid w:val="008E5D53"/>
    <w:rsid w:val="008E676D"/>
    <w:rsid w:val="008E6B22"/>
    <w:rsid w:val="008E7448"/>
    <w:rsid w:val="008F0139"/>
    <w:rsid w:val="008F0F1C"/>
    <w:rsid w:val="008F216C"/>
    <w:rsid w:val="008F244D"/>
    <w:rsid w:val="008F2E0B"/>
    <w:rsid w:val="008F30D0"/>
    <w:rsid w:val="008F3326"/>
    <w:rsid w:val="008F36A3"/>
    <w:rsid w:val="008F3F76"/>
    <w:rsid w:val="008F5361"/>
    <w:rsid w:val="008F555D"/>
    <w:rsid w:val="008F617A"/>
    <w:rsid w:val="008F6B3E"/>
    <w:rsid w:val="008F76B5"/>
    <w:rsid w:val="00900B26"/>
    <w:rsid w:val="009028E0"/>
    <w:rsid w:val="00903E05"/>
    <w:rsid w:val="00904509"/>
    <w:rsid w:val="009050FA"/>
    <w:rsid w:val="00905CC9"/>
    <w:rsid w:val="0090634E"/>
    <w:rsid w:val="00906BBA"/>
    <w:rsid w:val="00907CB5"/>
    <w:rsid w:val="00910810"/>
    <w:rsid w:val="009122BC"/>
    <w:rsid w:val="00914F02"/>
    <w:rsid w:val="0091597E"/>
    <w:rsid w:val="00915D89"/>
    <w:rsid w:val="00917070"/>
    <w:rsid w:val="009178D1"/>
    <w:rsid w:val="00920D2E"/>
    <w:rsid w:val="0092168F"/>
    <w:rsid w:val="009217EB"/>
    <w:rsid w:val="0092282E"/>
    <w:rsid w:val="009235CB"/>
    <w:rsid w:val="0092407B"/>
    <w:rsid w:val="009240E3"/>
    <w:rsid w:val="0092444B"/>
    <w:rsid w:val="0092676A"/>
    <w:rsid w:val="009306AD"/>
    <w:rsid w:val="00930F02"/>
    <w:rsid w:val="009315EB"/>
    <w:rsid w:val="00932FAD"/>
    <w:rsid w:val="00933D2D"/>
    <w:rsid w:val="00934929"/>
    <w:rsid w:val="00935D12"/>
    <w:rsid w:val="009378B5"/>
    <w:rsid w:val="00937AF9"/>
    <w:rsid w:val="0094131B"/>
    <w:rsid w:val="00941C0D"/>
    <w:rsid w:val="00941CA2"/>
    <w:rsid w:val="009422FA"/>
    <w:rsid w:val="00943462"/>
    <w:rsid w:val="0094416F"/>
    <w:rsid w:val="00944835"/>
    <w:rsid w:val="00944A47"/>
    <w:rsid w:val="00944F76"/>
    <w:rsid w:val="00945017"/>
    <w:rsid w:val="009450CD"/>
    <w:rsid w:val="0094547B"/>
    <w:rsid w:val="009464F4"/>
    <w:rsid w:val="0094685B"/>
    <w:rsid w:val="00950A1E"/>
    <w:rsid w:val="00951BEC"/>
    <w:rsid w:val="00951D09"/>
    <w:rsid w:val="00952068"/>
    <w:rsid w:val="00955911"/>
    <w:rsid w:val="00956611"/>
    <w:rsid w:val="009577CD"/>
    <w:rsid w:val="00960167"/>
    <w:rsid w:val="009608BB"/>
    <w:rsid w:val="00960D87"/>
    <w:rsid w:val="00962104"/>
    <w:rsid w:val="00962305"/>
    <w:rsid w:val="00963842"/>
    <w:rsid w:val="0096428B"/>
    <w:rsid w:val="00965309"/>
    <w:rsid w:val="00965B2E"/>
    <w:rsid w:val="0096673D"/>
    <w:rsid w:val="00967A9E"/>
    <w:rsid w:val="00967AAE"/>
    <w:rsid w:val="00967DEB"/>
    <w:rsid w:val="009709E5"/>
    <w:rsid w:val="00970C43"/>
    <w:rsid w:val="00971615"/>
    <w:rsid w:val="00972662"/>
    <w:rsid w:val="00972665"/>
    <w:rsid w:val="009729D9"/>
    <w:rsid w:val="00972E69"/>
    <w:rsid w:val="0097315A"/>
    <w:rsid w:val="009735C7"/>
    <w:rsid w:val="009738AE"/>
    <w:rsid w:val="00975270"/>
    <w:rsid w:val="00976D90"/>
    <w:rsid w:val="00980278"/>
    <w:rsid w:val="009806B9"/>
    <w:rsid w:val="00982ABD"/>
    <w:rsid w:val="00982AFD"/>
    <w:rsid w:val="009839A6"/>
    <w:rsid w:val="00984226"/>
    <w:rsid w:val="00984FC4"/>
    <w:rsid w:val="00985541"/>
    <w:rsid w:val="009857FF"/>
    <w:rsid w:val="0098630F"/>
    <w:rsid w:val="00986E90"/>
    <w:rsid w:val="00987343"/>
    <w:rsid w:val="009874BC"/>
    <w:rsid w:val="0098763A"/>
    <w:rsid w:val="0098785A"/>
    <w:rsid w:val="00987988"/>
    <w:rsid w:val="00987D7A"/>
    <w:rsid w:val="00990506"/>
    <w:rsid w:val="009919E6"/>
    <w:rsid w:val="00991AE1"/>
    <w:rsid w:val="00992A2D"/>
    <w:rsid w:val="00993202"/>
    <w:rsid w:val="00993C74"/>
    <w:rsid w:val="00994046"/>
    <w:rsid w:val="00996F3E"/>
    <w:rsid w:val="00997C8C"/>
    <w:rsid w:val="009A2C90"/>
    <w:rsid w:val="009A39CC"/>
    <w:rsid w:val="009A4935"/>
    <w:rsid w:val="009A52F4"/>
    <w:rsid w:val="009A60FB"/>
    <w:rsid w:val="009A6BF4"/>
    <w:rsid w:val="009A7370"/>
    <w:rsid w:val="009B0D10"/>
    <w:rsid w:val="009B1576"/>
    <w:rsid w:val="009B2257"/>
    <w:rsid w:val="009B2D30"/>
    <w:rsid w:val="009B2DA8"/>
    <w:rsid w:val="009B3250"/>
    <w:rsid w:val="009B3C23"/>
    <w:rsid w:val="009B3C7E"/>
    <w:rsid w:val="009B56CC"/>
    <w:rsid w:val="009B68FD"/>
    <w:rsid w:val="009B6B9B"/>
    <w:rsid w:val="009B6BCD"/>
    <w:rsid w:val="009B6EE4"/>
    <w:rsid w:val="009B7DE5"/>
    <w:rsid w:val="009C046F"/>
    <w:rsid w:val="009C1BB1"/>
    <w:rsid w:val="009C243B"/>
    <w:rsid w:val="009C328B"/>
    <w:rsid w:val="009C32DB"/>
    <w:rsid w:val="009C3816"/>
    <w:rsid w:val="009C3A36"/>
    <w:rsid w:val="009C6723"/>
    <w:rsid w:val="009C6ABE"/>
    <w:rsid w:val="009C6E3E"/>
    <w:rsid w:val="009D125E"/>
    <w:rsid w:val="009D222D"/>
    <w:rsid w:val="009D25B7"/>
    <w:rsid w:val="009D2CB5"/>
    <w:rsid w:val="009D3633"/>
    <w:rsid w:val="009D42DD"/>
    <w:rsid w:val="009D44F2"/>
    <w:rsid w:val="009D4BC4"/>
    <w:rsid w:val="009D4EAB"/>
    <w:rsid w:val="009D6E5D"/>
    <w:rsid w:val="009D75AB"/>
    <w:rsid w:val="009E176F"/>
    <w:rsid w:val="009E1D14"/>
    <w:rsid w:val="009E2A81"/>
    <w:rsid w:val="009E3475"/>
    <w:rsid w:val="009E399B"/>
    <w:rsid w:val="009E4279"/>
    <w:rsid w:val="009E571E"/>
    <w:rsid w:val="009E5AD2"/>
    <w:rsid w:val="009E632D"/>
    <w:rsid w:val="009E74A0"/>
    <w:rsid w:val="009E7A46"/>
    <w:rsid w:val="009F1F01"/>
    <w:rsid w:val="009F222D"/>
    <w:rsid w:val="009F2603"/>
    <w:rsid w:val="009F33C5"/>
    <w:rsid w:val="009F3541"/>
    <w:rsid w:val="009F53B4"/>
    <w:rsid w:val="009F5A88"/>
    <w:rsid w:val="009F5B58"/>
    <w:rsid w:val="009F5EE2"/>
    <w:rsid w:val="009F6667"/>
    <w:rsid w:val="009F7569"/>
    <w:rsid w:val="009F7FF2"/>
    <w:rsid w:val="00A00509"/>
    <w:rsid w:val="00A012ED"/>
    <w:rsid w:val="00A022BD"/>
    <w:rsid w:val="00A02379"/>
    <w:rsid w:val="00A02BF5"/>
    <w:rsid w:val="00A02CBC"/>
    <w:rsid w:val="00A03012"/>
    <w:rsid w:val="00A0304F"/>
    <w:rsid w:val="00A03A43"/>
    <w:rsid w:val="00A03A8B"/>
    <w:rsid w:val="00A049C1"/>
    <w:rsid w:val="00A04FA1"/>
    <w:rsid w:val="00A053AE"/>
    <w:rsid w:val="00A057B8"/>
    <w:rsid w:val="00A057FB"/>
    <w:rsid w:val="00A0593D"/>
    <w:rsid w:val="00A062F0"/>
    <w:rsid w:val="00A102CB"/>
    <w:rsid w:val="00A10434"/>
    <w:rsid w:val="00A11128"/>
    <w:rsid w:val="00A11EEC"/>
    <w:rsid w:val="00A12CB5"/>
    <w:rsid w:val="00A12FAE"/>
    <w:rsid w:val="00A16871"/>
    <w:rsid w:val="00A16A75"/>
    <w:rsid w:val="00A20E63"/>
    <w:rsid w:val="00A223B0"/>
    <w:rsid w:val="00A23630"/>
    <w:rsid w:val="00A23CE2"/>
    <w:rsid w:val="00A251F6"/>
    <w:rsid w:val="00A257AC"/>
    <w:rsid w:val="00A25A35"/>
    <w:rsid w:val="00A25D96"/>
    <w:rsid w:val="00A2608D"/>
    <w:rsid w:val="00A262D1"/>
    <w:rsid w:val="00A30635"/>
    <w:rsid w:val="00A3233B"/>
    <w:rsid w:val="00A354F4"/>
    <w:rsid w:val="00A368B8"/>
    <w:rsid w:val="00A36B7E"/>
    <w:rsid w:val="00A379F5"/>
    <w:rsid w:val="00A4105A"/>
    <w:rsid w:val="00A42617"/>
    <w:rsid w:val="00A42E77"/>
    <w:rsid w:val="00A438B4"/>
    <w:rsid w:val="00A456B9"/>
    <w:rsid w:val="00A46228"/>
    <w:rsid w:val="00A462CC"/>
    <w:rsid w:val="00A46439"/>
    <w:rsid w:val="00A467DD"/>
    <w:rsid w:val="00A46AB6"/>
    <w:rsid w:val="00A46EEC"/>
    <w:rsid w:val="00A4787C"/>
    <w:rsid w:val="00A50775"/>
    <w:rsid w:val="00A50CDE"/>
    <w:rsid w:val="00A5139C"/>
    <w:rsid w:val="00A517EC"/>
    <w:rsid w:val="00A53E1C"/>
    <w:rsid w:val="00A54FC8"/>
    <w:rsid w:val="00A5540C"/>
    <w:rsid w:val="00A5677A"/>
    <w:rsid w:val="00A568A8"/>
    <w:rsid w:val="00A60668"/>
    <w:rsid w:val="00A6068D"/>
    <w:rsid w:val="00A61E4E"/>
    <w:rsid w:val="00A6315F"/>
    <w:rsid w:val="00A641EB"/>
    <w:rsid w:val="00A657E0"/>
    <w:rsid w:val="00A65A79"/>
    <w:rsid w:val="00A668E3"/>
    <w:rsid w:val="00A66A02"/>
    <w:rsid w:val="00A675D2"/>
    <w:rsid w:val="00A6761D"/>
    <w:rsid w:val="00A706C2"/>
    <w:rsid w:val="00A706C8"/>
    <w:rsid w:val="00A71457"/>
    <w:rsid w:val="00A7202C"/>
    <w:rsid w:val="00A740A3"/>
    <w:rsid w:val="00A7450F"/>
    <w:rsid w:val="00A74579"/>
    <w:rsid w:val="00A74FC0"/>
    <w:rsid w:val="00A75A8F"/>
    <w:rsid w:val="00A75C1A"/>
    <w:rsid w:val="00A777FE"/>
    <w:rsid w:val="00A77D0B"/>
    <w:rsid w:val="00A80094"/>
    <w:rsid w:val="00A80AC5"/>
    <w:rsid w:val="00A82826"/>
    <w:rsid w:val="00A8326D"/>
    <w:rsid w:val="00A83C82"/>
    <w:rsid w:val="00A846B9"/>
    <w:rsid w:val="00A86706"/>
    <w:rsid w:val="00A87A96"/>
    <w:rsid w:val="00A92A9B"/>
    <w:rsid w:val="00A92BDA"/>
    <w:rsid w:val="00A92F36"/>
    <w:rsid w:val="00A95092"/>
    <w:rsid w:val="00A95550"/>
    <w:rsid w:val="00A96EC4"/>
    <w:rsid w:val="00A974E5"/>
    <w:rsid w:val="00AA1592"/>
    <w:rsid w:val="00AA3F77"/>
    <w:rsid w:val="00AA42BA"/>
    <w:rsid w:val="00AA4B42"/>
    <w:rsid w:val="00AA76A6"/>
    <w:rsid w:val="00AB0F75"/>
    <w:rsid w:val="00AB1466"/>
    <w:rsid w:val="00AB2539"/>
    <w:rsid w:val="00AB38D8"/>
    <w:rsid w:val="00AB4F2E"/>
    <w:rsid w:val="00AB55BC"/>
    <w:rsid w:val="00AB6363"/>
    <w:rsid w:val="00AB69ED"/>
    <w:rsid w:val="00AB6F99"/>
    <w:rsid w:val="00AC2681"/>
    <w:rsid w:val="00AC2F16"/>
    <w:rsid w:val="00AC33BD"/>
    <w:rsid w:val="00AC4733"/>
    <w:rsid w:val="00AC4DF8"/>
    <w:rsid w:val="00AC4EE9"/>
    <w:rsid w:val="00AC5403"/>
    <w:rsid w:val="00AC5686"/>
    <w:rsid w:val="00AC5750"/>
    <w:rsid w:val="00AC6CA8"/>
    <w:rsid w:val="00AC6D2F"/>
    <w:rsid w:val="00AC7995"/>
    <w:rsid w:val="00AD0B28"/>
    <w:rsid w:val="00AD0C4E"/>
    <w:rsid w:val="00AD0E7F"/>
    <w:rsid w:val="00AD18E5"/>
    <w:rsid w:val="00AD1BE7"/>
    <w:rsid w:val="00AD2652"/>
    <w:rsid w:val="00AD2CEE"/>
    <w:rsid w:val="00AD428B"/>
    <w:rsid w:val="00AD4A56"/>
    <w:rsid w:val="00AD508E"/>
    <w:rsid w:val="00AD5EB6"/>
    <w:rsid w:val="00AD66BC"/>
    <w:rsid w:val="00AD6B2A"/>
    <w:rsid w:val="00AE0294"/>
    <w:rsid w:val="00AE08BD"/>
    <w:rsid w:val="00AE1C3A"/>
    <w:rsid w:val="00AE2C1E"/>
    <w:rsid w:val="00AE466F"/>
    <w:rsid w:val="00AE4D68"/>
    <w:rsid w:val="00AE5178"/>
    <w:rsid w:val="00AE566D"/>
    <w:rsid w:val="00AE7244"/>
    <w:rsid w:val="00AF0A3A"/>
    <w:rsid w:val="00AF1F80"/>
    <w:rsid w:val="00AF2EEC"/>
    <w:rsid w:val="00AF3585"/>
    <w:rsid w:val="00AF4881"/>
    <w:rsid w:val="00AF48B2"/>
    <w:rsid w:val="00AF4915"/>
    <w:rsid w:val="00AF4F91"/>
    <w:rsid w:val="00AF620C"/>
    <w:rsid w:val="00AF6E3C"/>
    <w:rsid w:val="00AF77AF"/>
    <w:rsid w:val="00AF784D"/>
    <w:rsid w:val="00B00275"/>
    <w:rsid w:val="00B02166"/>
    <w:rsid w:val="00B028AD"/>
    <w:rsid w:val="00B033B8"/>
    <w:rsid w:val="00B043C1"/>
    <w:rsid w:val="00B04DB7"/>
    <w:rsid w:val="00B07124"/>
    <w:rsid w:val="00B07FF8"/>
    <w:rsid w:val="00B1063A"/>
    <w:rsid w:val="00B106C0"/>
    <w:rsid w:val="00B11668"/>
    <w:rsid w:val="00B131B1"/>
    <w:rsid w:val="00B1461A"/>
    <w:rsid w:val="00B151F7"/>
    <w:rsid w:val="00B1553A"/>
    <w:rsid w:val="00B16693"/>
    <w:rsid w:val="00B21962"/>
    <w:rsid w:val="00B24055"/>
    <w:rsid w:val="00B244CF"/>
    <w:rsid w:val="00B249C7"/>
    <w:rsid w:val="00B2538A"/>
    <w:rsid w:val="00B255A9"/>
    <w:rsid w:val="00B26ECE"/>
    <w:rsid w:val="00B26EF1"/>
    <w:rsid w:val="00B30520"/>
    <w:rsid w:val="00B30EDE"/>
    <w:rsid w:val="00B31246"/>
    <w:rsid w:val="00B31398"/>
    <w:rsid w:val="00B3180C"/>
    <w:rsid w:val="00B31852"/>
    <w:rsid w:val="00B33BCB"/>
    <w:rsid w:val="00B3426C"/>
    <w:rsid w:val="00B34385"/>
    <w:rsid w:val="00B344D1"/>
    <w:rsid w:val="00B34796"/>
    <w:rsid w:val="00B36CCF"/>
    <w:rsid w:val="00B37927"/>
    <w:rsid w:val="00B400D2"/>
    <w:rsid w:val="00B4179D"/>
    <w:rsid w:val="00B42453"/>
    <w:rsid w:val="00B433BF"/>
    <w:rsid w:val="00B439CC"/>
    <w:rsid w:val="00B464CA"/>
    <w:rsid w:val="00B4706E"/>
    <w:rsid w:val="00B479B3"/>
    <w:rsid w:val="00B47CE9"/>
    <w:rsid w:val="00B51529"/>
    <w:rsid w:val="00B519BA"/>
    <w:rsid w:val="00B51DCD"/>
    <w:rsid w:val="00B55151"/>
    <w:rsid w:val="00B5692C"/>
    <w:rsid w:val="00B56A84"/>
    <w:rsid w:val="00B603D6"/>
    <w:rsid w:val="00B6066F"/>
    <w:rsid w:val="00B610AE"/>
    <w:rsid w:val="00B62B5A"/>
    <w:rsid w:val="00B62BC4"/>
    <w:rsid w:val="00B62F96"/>
    <w:rsid w:val="00B6399D"/>
    <w:rsid w:val="00B639B8"/>
    <w:rsid w:val="00B64055"/>
    <w:rsid w:val="00B6430C"/>
    <w:rsid w:val="00B6458E"/>
    <w:rsid w:val="00B64CD8"/>
    <w:rsid w:val="00B6557E"/>
    <w:rsid w:val="00B66225"/>
    <w:rsid w:val="00B66466"/>
    <w:rsid w:val="00B66B16"/>
    <w:rsid w:val="00B70238"/>
    <w:rsid w:val="00B72295"/>
    <w:rsid w:val="00B72E07"/>
    <w:rsid w:val="00B738B1"/>
    <w:rsid w:val="00B74433"/>
    <w:rsid w:val="00B76D97"/>
    <w:rsid w:val="00B77644"/>
    <w:rsid w:val="00B8025C"/>
    <w:rsid w:val="00B80418"/>
    <w:rsid w:val="00B80A5B"/>
    <w:rsid w:val="00B8239D"/>
    <w:rsid w:val="00B82CD8"/>
    <w:rsid w:val="00B83DDD"/>
    <w:rsid w:val="00B83F46"/>
    <w:rsid w:val="00B84FA0"/>
    <w:rsid w:val="00B850CB"/>
    <w:rsid w:val="00B873E3"/>
    <w:rsid w:val="00B8787A"/>
    <w:rsid w:val="00B87CD6"/>
    <w:rsid w:val="00B92235"/>
    <w:rsid w:val="00B922B8"/>
    <w:rsid w:val="00B923C0"/>
    <w:rsid w:val="00B93E90"/>
    <w:rsid w:val="00B9555C"/>
    <w:rsid w:val="00B95727"/>
    <w:rsid w:val="00B959C6"/>
    <w:rsid w:val="00B96598"/>
    <w:rsid w:val="00B965F0"/>
    <w:rsid w:val="00B96DC4"/>
    <w:rsid w:val="00B96E75"/>
    <w:rsid w:val="00BA22A0"/>
    <w:rsid w:val="00BA24D7"/>
    <w:rsid w:val="00BA2624"/>
    <w:rsid w:val="00BA2A15"/>
    <w:rsid w:val="00BA33E2"/>
    <w:rsid w:val="00BA37EC"/>
    <w:rsid w:val="00BA5AD6"/>
    <w:rsid w:val="00BA6549"/>
    <w:rsid w:val="00BA7040"/>
    <w:rsid w:val="00BA7FE5"/>
    <w:rsid w:val="00BB0E64"/>
    <w:rsid w:val="00BB1733"/>
    <w:rsid w:val="00BB24A3"/>
    <w:rsid w:val="00BB2F8F"/>
    <w:rsid w:val="00BB475F"/>
    <w:rsid w:val="00BB4FB6"/>
    <w:rsid w:val="00BB52BD"/>
    <w:rsid w:val="00BB5464"/>
    <w:rsid w:val="00BB7273"/>
    <w:rsid w:val="00BB7605"/>
    <w:rsid w:val="00BC1ABD"/>
    <w:rsid w:val="00BC2E79"/>
    <w:rsid w:val="00BC360A"/>
    <w:rsid w:val="00BC5C76"/>
    <w:rsid w:val="00BC6199"/>
    <w:rsid w:val="00BC66C6"/>
    <w:rsid w:val="00BC7148"/>
    <w:rsid w:val="00BC71BF"/>
    <w:rsid w:val="00BC7F16"/>
    <w:rsid w:val="00BD2043"/>
    <w:rsid w:val="00BD21A2"/>
    <w:rsid w:val="00BD26E7"/>
    <w:rsid w:val="00BD3034"/>
    <w:rsid w:val="00BD49EC"/>
    <w:rsid w:val="00BD4CB1"/>
    <w:rsid w:val="00BD5D5A"/>
    <w:rsid w:val="00BD6477"/>
    <w:rsid w:val="00BD64D9"/>
    <w:rsid w:val="00BD6763"/>
    <w:rsid w:val="00BD6A05"/>
    <w:rsid w:val="00BD7FAC"/>
    <w:rsid w:val="00BE0A67"/>
    <w:rsid w:val="00BE239D"/>
    <w:rsid w:val="00BE2B79"/>
    <w:rsid w:val="00BE3C4B"/>
    <w:rsid w:val="00BE3FC8"/>
    <w:rsid w:val="00BE4E2D"/>
    <w:rsid w:val="00BE68DC"/>
    <w:rsid w:val="00BE6EB9"/>
    <w:rsid w:val="00BF06BA"/>
    <w:rsid w:val="00BF0E1E"/>
    <w:rsid w:val="00BF1098"/>
    <w:rsid w:val="00BF14E6"/>
    <w:rsid w:val="00BF1C4E"/>
    <w:rsid w:val="00BF22AA"/>
    <w:rsid w:val="00BF2A09"/>
    <w:rsid w:val="00BF2DD1"/>
    <w:rsid w:val="00BF6F3C"/>
    <w:rsid w:val="00BF73D7"/>
    <w:rsid w:val="00BF7C3F"/>
    <w:rsid w:val="00BF7D25"/>
    <w:rsid w:val="00C01326"/>
    <w:rsid w:val="00C01ED9"/>
    <w:rsid w:val="00C020F7"/>
    <w:rsid w:val="00C028C5"/>
    <w:rsid w:val="00C039B4"/>
    <w:rsid w:val="00C03FA5"/>
    <w:rsid w:val="00C0403C"/>
    <w:rsid w:val="00C04637"/>
    <w:rsid w:val="00C04759"/>
    <w:rsid w:val="00C067D7"/>
    <w:rsid w:val="00C10003"/>
    <w:rsid w:val="00C109E4"/>
    <w:rsid w:val="00C109EA"/>
    <w:rsid w:val="00C11780"/>
    <w:rsid w:val="00C11AB1"/>
    <w:rsid w:val="00C128D9"/>
    <w:rsid w:val="00C139E5"/>
    <w:rsid w:val="00C13D6A"/>
    <w:rsid w:val="00C14F02"/>
    <w:rsid w:val="00C15AF9"/>
    <w:rsid w:val="00C17051"/>
    <w:rsid w:val="00C17E60"/>
    <w:rsid w:val="00C20478"/>
    <w:rsid w:val="00C209C0"/>
    <w:rsid w:val="00C21385"/>
    <w:rsid w:val="00C2187D"/>
    <w:rsid w:val="00C21C9D"/>
    <w:rsid w:val="00C21D7E"/>
    <w:rsid w:val="00C2215F"/>
    <w:rsid w:val="00C22A5B"/>
    <w:rsid w:val="00C22B36"/>
    <w:rsid w:val="00C262E3"/>
    <w:rsid w:val="00C27ADA"/>
    <w:rsid w:val="00C27EDC"/>
    <w:rsid w:val="00C30108"/>
    <w:rsid w:val="00C31696"/>
    <w:rsid w:val="00C325EF"/>
    <w:rsid w:val="00C32A59"/>
    <w:rsid w:val="00C332A4"/>
    <w:rsid w:val="00C33E79"/>
    <w:rsid w:val="00C358B3"/>
    <w:rsid w:val="00C3615B"/>
    <w:rsid w:val="00C36671"/>
    <w:rsid w:val="00C37BF7"/>
    <w:rsid w:val="00C37FB4"/>
    <w:rsid w:val="00C40053"/>
    <w:rsid w:val="00C404D0"/>
    <w:rsid w:val="00C41838"/>
    <w:rsid w:val="00C41FB8"/>
    <w:rsid w:val="00C42408"/>
    <w:rsid w:val="00C42462"/>
    <w:rsid w:val="00C42604"/>
    <w:rsid w:val="00C42625"/>
    <w:rsid w:val="00C44E76"/>
    <w:rsid w:val="00C45507"/>
    <w:rsid w:val="00C46CBC"/>
    <w:rsid w:val="00C50AE6"/>
    <w:rsid w:val="00C51529"/>
    <w:rsid w:val="00C516A2"/>
    <w:rsid w:val="00C51D11"/>
    <w:rsid w:val="00C53015"/>
    <w:rsid w:val="00C5348A"/>
    <w:rsid w:val="00C53647"/>
    <w:rsid w:val="00C53D2B"/>
    <w:rsid w:val="00C54BCB"/>
    <w:rsid w:val="00C54D6E"/>
    <w:rsid w:val="00C54E94"/>
    <w:rsid w:val="00C5677E"/>
    <w:rsid w:val="00C57301"/>
    <w:rsid w:val="00C57416"/>
    <w:rsid w:val="00C6036B"/>
    <w:rsid w:val="00C628BF"/>
    <w:rsid w:val="00C62C36"/>
    <w:rsid w:val="00C62C82"/>
    <w:rsid w:val="00C63354"/>
    <w:rsid w:val="00C63478"/>
    <w:rsid w:val="00C6391D"/>
    <w:rsid w:val="00C65494"/>
    <w:rsid w:val="00C665E1"/>
    <w:rsid w:val="00C66DC8"/>
    <w:rsid w:val="00C674C7"/>
    <w:rsid w:val="00C716CD"/>
    <w:rsid w:val="00C73F87"/>
    <w:rsid w:val="00C747DF"/>
    <w:rsid w:val="00C76C18"/>
    <w:rsid w:val="00C773F8"/>
    <w:rsid w:val="00C7781B"/>
    <w:rsid w:val="00C80EB3"/>
    <w:rsid w:val="00C82106"/>
    <w:rsid w:val="00C82A09"/>
    <w:rsid w:val="00C82FA2"/>
    <w:rsid w:val="00C8322D"/>
    <w:rsid w:val="00C83C09"/>
    <w:rsid w:val="00C8467F"/>
    <w:rsid w:val="00C8492E"/>
    <w:rsid w:val="00C86091"/>
    <w:rsid w:val="00C86A92"/>
    <w:rsid w:val="00C87938"/>
    <w:rsid w:val="00C902FE"/>
    <w:rsid w:val="00C9313F"/>
    <w:rsid w:val="00C935F1"/>
    <w:rsid w:val="00C93C00"/>
    <w:rsid w:val="00C95232"/>
    <w:rsid w:val="00C95C30"/>
    <w:rsid w:val="00C96774"/>
    <w:rsid w:val="00C97837"/>
    <w:rsid w:val="00C97C52"/>
    <w:rsid w:val="00CA29B8"/>
    <w:rsid w:val="00CA5A73"/>
    <w:rsid w:val="00CA6B71"/>
    <w:rsid w:val="00CA6E46"/>
    <w:rsid w:val="00CA7408"/>
    <w:rsid w:val="00CB1836"/>
    <w:rsid w:val="00CB192D"/>
    <w:rsid w:val="00CB1B10"/>
    <w:rsid w:val="00CB26E8"/>
    <w:rsid w:val="00CB2EE0"/>
    <w:rsid w:val="00CB3060"/>
    <w:rsid w:val="00CB360C"/>
    <w:rsid w:val="00CB3D5F"/>
    <w:rsid w:val="00CB4567"/>
    <w:rsid w:val="00CB573F"/>
    <w:rsid w:val="00CB64CD"/>
    <w:rsid w:val="00CB67AC"/>
    <w:rsid w:val="00CB74A7"/>
    <w:rsid w:val="00CC0AED"/>
    <w:rsid w:val="00CC1452"/>
    <w:rsid w:val="00CC1689"/>
    <w:rsid w:val="00CC2E6E"/>
    <w:rsid w:val="00CC4137"/>
    <w:rsid w:val="00CC6EE7"/>
    <w:rsid w:val="00CC7462"/>
    <w:rsid w:val="00CC7608"/>
    <w:rsid w:val="00CD0BE9"/>
    <w:rsid w:val="00CD19BE"/>
    <w:rsid w:val="00CD2568"/>
    <w:rsid w:val="00CD28B6"/>
    <w:rsid w:val="00CD37FA"/>
    <w:rsid w:val="00CD525D"/>
    <w:rsid w:val="00CD68FD"/>
    <w:rsid w:val="00CE2ECF"/>
    <w:rsid w:val="00CE3522"/>
    <w:rsid w:val="00CE407D"/>
    <w:rsid w:val="00CE48AA"/>
    <w:rsid w:val="00CE48FB"/>
    <w:rsid w:val="00CE4BBF"/>
    <w:rsid w:val="00CE4D99"/>
    <w:rsid w:val="00CF081C"/>
    <w:rsid w:val="00CF095D"/>
    <w:rsid w:val="00CF169A"/>
    <w:rsid w:val="00CF201C"/>
    <w:rsid w:val="00CF377C"/>
    <w:rsid w:val="00CF38DA"/>
    <w:rsid w:val="00CF4260"/>
    <w:rsid w:val="00CF4D2A"/>
    <w:rsid w:val="00D02E3F"/>
    <w:rsid w:val="00D0358E"/>
    <w:rsid w:val="00D03EC6"/>
    <w:rsid w:val="00D0415F"/>
    <w:rsid w:val="00D04663"/>
    <w:rsid w:val="00D05805"/>
    <w:rsid w:val="00D05E63"/>
    <w:rsid w:val="00D06241"/>
    <w:rsid w:val="00D06312"/>
    <w:rsid w:val="00D07242"/>
    <w:rsid w:val="00D07340"/>
    <w:rsid w:val="00D106B2"/>
    <w:rsid w:val="00D119DE"/>
    <w:rsid w:val="00D1334B"/>
    <w:rsid w:val="00D13546"/>
    <w:rsid w:val="00D1410D"/>
    <w:rsid w:val="00D14F03"/>
    <w:rsid w:val="00D15326"/>
    <w:rsid w:val="00D16D16"/>
    <w:rsid w:val="00D2180E"/>
    <w:rsid w:val="00D220FF"/>
    <w:rsid w:val="00D2373F"/>
    <w:rsid w:val="00D241DE"/>
    <w:rsid w:val="00D278C5"/>
    <w:rsid w:val="00D30349"/>
    <w:rsid w:val="00D31390"/>
    <w:rsid w:val="00D319D8"/>
    <w:rsid w:val="00D320B9"/>
    <w:rsid w:val="00D321CF"/>
    <w:rsid w:val="00D3277F"/>
    <w:rsid w:val="00D32D93"/>
    <w:rsid w:val="00D33408"/>
    <w:rsid w:val="00D339E7"/>
    <w:rsid w:val="00D366CA"/>
    <w:rsid w:val="00D36C62"/>
    <w:rsid w:val="00D40CF9"/>
    <w:rsid w:val="00D411E9"/>
    <w:rsid w:val="00D412C2"/>
    <w:rsid w:val="00D42D65"/>
    <w:rsid w:val="00D44FC8"/>
    <w:rsid w:val="00D45AFF"/>
    <w:rsid w:val="00D46B8B"/>
    <w:rsid w:val="00D46F48"/>
    <w:rsid w:val="00D47928"/>
    <w:rsid w:val="00D520ED"/>
    <w:rsid w:val="00D52DB7"/>
    <w:rsid w:val="00D5376F"/>
    <w:rsid w:val="00D53B46"/>
    <w:rsid w:val="00D53D33"/>
    <w:rsid w:val="00D53EA4"/>
    <w:rsid w:val="00D551D9"/>
    <w:rsid w:val="00D55266"/>
    <w:rsid w:val="00D619D4"/>
    <w:rsid w:val="00D638DC"/>
    <w:rsid w:val="00D64ADC"/>
    <w:rsid w:val="00D6580F"/>
    <w:rsid w:val="00D659A0"/>
    <w:rsid w:val="00D65A1F"/>
    <w:rsid w:val="00D703DA"/>
    <w:rsid w:val="00D71A78"/>
    <w:rsid w:val="00D71BAB"/>
    <w:rsid w:val="00D734E1"/>
    <w:rsid w:val="00D73831"/>
    <w:rsid w:val="00D73972"/>
    <w:rsid w:val="00D80039"/>
    <w:rsid w:val="00D8123F"/>
    <w:rsid w:val="00D81C24"/>
    <w:rsid w:val="00D81D48"/>
    <w:rsid w:val="00D82E47"/>
    <w:rsid w:val="00D843F6"/>
    <w:rsid w:val="00D84E97"/>
    <w:rsid w:val="00D84EC1"/>
    <w:rsid w:val="00D862AA"/>
    <w:rsid w:val="00D862BC"/>
    <w:rsid w:val="00D86727"/>
    <w:rsid w:val="00D879BD"/>
    <w:rsid w:val="00D87C8E"/>
    <w:rsid w:val="00D9018C"/>
    <w:rsid w:val="00D906E8"/>
    <w:rsid w:val="00D91524"/>
    <w:rsid w:val="00D928C2"/>
    <w:rsid w:val="00D92E2D"/>
    <w:rsid w:val="00D92E47"/>
    <w:rsid w:val="00D92FCF"/>
    <w:rsid w:val="00D93081"/>
    <w:rsid w:val="00D93FA5"/>
    <w:rsid w:val="00D9410D"/>
    <w:rsid w:val="00D95958"/>
    <w:rsid w:val="00D9637B"/>
    <w:rsid w:val="00D96C0F"/>
    <w:rsid w:val="00D9736A"/>
    <w:rsid w:val="00D97AC5"/>
    <w:rsid w:val="00DA00DB"/>
    <w:rsid w:val="00DA2C95"/>
    <w:rsid w:val="00DA2D25"/>
    <w:rsid w:val="00DA4645"/>
    <w:rsid w:val="00DA573A"/>
    <w:rsid w:val="00DB0E63"/>
    <w:rsid w:val="00DB11BC"/>
    <w:rsid w:val="00DB174A"/>
    <w:rsid w:val="00DB1A37"/>
    <w:rsid w:val="00DB1E42"/>
    <w:rsid w:val="00DB2A44"/>
    <w:rsid w:val="00DB2CB6"/>
    <w:rsid w:val="00DB31EA"/>
    <w:rsid w:val="00DB37F0"/>
    <w:rsid w:val="00DB3A26"/>
    <w:rsid w:val="00DB4810"/>
    <w:rsid w:val="00DB7A0E"/>
    <w:rsid w:val="00DC0FC6"/>
    <w:rsid w:val="00DC13FA"/>
    <w:rsid w:val="00DC2B7B"/>
    <w:rsid w:val="00DC2FF2"/>
    <w:rsid w:val="00DC3B2B"/>
    <w:rsid w:val="00DC3C75"/>
    <w:rsid w:val="00DC59A6"/>
    <w:rsid w:val="00DC5A13"/>
    <w:rsid w:val="00DC63C2"/>
    <w:rsid w:val="00DC7B6B"/>
    <w:rsid w:val="00DC7EAC"/>
    <w:rsid w:val="00DD05A5"/>
    <w:rsid w:val="00DD23A4"/>
    <w:rsid w:val="00DD3842"/>
    <w:rsid w:val="00DD3BA2"/>
    <w:rsid w:val="00DD3EF6"/>
    <w:rsid w:val="00DD485A"/>
    <w:rsid w:val="00DD6A72"/>
    <w:rsid w:val="00DD6BBF"/>
    <w:rsid w:val="00DD6FD2"/>
    <w:rsid w:val="00DD75A6"/>
    <w:rsid w:val="00DE04D8"/>
    <w:rsid w:val="00DE0751"/>
    <w:rsid w:val="00DE096A"/>
    <w:rsid w:val="00DE12F3"/>
    <w:rsid w:val="00DE1549"/>
    <w:rsid w:val="00DE1AF8"/>
    <w:rsid w:val="00DE37D4"/>
    <w:rsid w:val="00DE3854"/>
    <w:rsid w:val="00DE4C06"/>
    <w:rsid w:val="00DE4F7A"/>
    <w:rsid w:val="00DE610E"/>
    <w:rsid w:val="00DE6582"/>
    <w:rsid w:val="00DE7DA7"/>
    <w:rsid w:val="00DF2961"/>
    <w:rsid w:val="00DF30B3"/>
    <w:rsid w:val="00DF31C3"/>
    <w:rsid w:val="00DF356C"/>
    <w:rsid w:val="00DF3CAC"/>
    <w:rsid w:val="00DF3E91"/>
    <w:rsid w:val="00DF4D0B"/>
    <w:rsid w:val="00DF547E"/>
    <w:rsid w:val="00DF67E9"/>
    <w:rsid w:val="00DF7573"/>
    <w:rsid w:val="00E00D6C"/>
    <w:rsid w:val="00E0154A"/>
    <w:rsid w:val="00E02440"/>
    <w:rsid w:val="00E0276E"/>
    <w:rsid w:val="00E02A2B"/>
    <w:rsid w:val="00E04785"/>
    <w:rsid w:val="00E053C4"/>
    <w:rsid w:val="00E06131"/>
    <w:rsid w:val="00E06572"/>
    <w:rsid w:val="00E06ADA"/>
    <w:rsid w:val="00E06B9A"/>
    <w:rsid w:val="00E075A7"/>
    <w:rsid w:val="00E11924"/>
    <w:rsid w:val="00E11C4E"/>
    <w:rsid w:val="00E14220"/>
    <w:rsid w:val="00E14EA7"/>
    <w:rsid w:val="00E15C31"/>
    <w:rsid w:val="00E15DAC"/>
    <w:rsid w:val="00E16703"/>
    <w:rsid w:val="00E20DA9"/>
    <w:rsid w:val="00E21CA3"/>
    <w:rsid w:val="00E2480A"/>
    <w:rsid w:val="00E271C1"/>
    <w:rsid w:val="00E27A16"/>
    <w:rsid w:val="00E31639"/>
    <w:rsid w:val="00E32241"/>
    <w:rsid w:val="00E346EB"/>
    <w:rsid w:val="00E34C98"/>
    <w:rsid w:val="00E364B5"/>
    <w:rsid w:val="00E3761B"/>
    <w:rsid w:val="00E416C1"/>
    <w:rsid w:val="00E416F0"/>
    <w:rsid w:val="00E4389C"/>
    <w:rsid w:val="00E443BF"/>
    <w:rsid w:val="00E448EE"/>
    <w:rsid w:val="00E45589"/>
    <w:rsid w:val="00E4562F"/>
    <w:rsid w:val="00E4686E"/>
    <w:rsid w:val="00E47645"/>
    <w:rsid w:val="00E503A5"/>
    <w:rsid w:val="00E509A6"/>
    <w:rsid w:val="00E5117E"/>
    <w:rsid w:val="00E526DA"/>
    <w:rsid w:val="00E52701"/>
    <w:rsid w:val="00E53C5C"/>
    <w:rsid w:val="00E54175"/>
    <w:rsid w:val="00E55A34"/>
    <w:rsid w:val="00E564AB"/>
    <w:rsid w:val="00E5749C"/>
    <w:rsid w:val="00E57B23"/>
    <w:rsid w:val="00E57C1C"/>
    <w:rsid w:val="00E60CA5"/>
    <w:rsid w:val="00E618DB"/>
    <w:rsid w:val="00E63AE2"/>
    <w:rsid w:val="00E651D6"/>
    <w:rsid w:val="00E669FB"/>
    <w:rsid w:val="00E67A30"/>
    <w:rsid w:val="00E67D67"/>
    <w:rsid w:val="00E71307"/>
    <w:rsid w:val="00E718C9"/>
    <w:rsid w:val="00E719C3"/>
    <w:rsid w:val="00E729F6"/>
    <w:rsid w:val="00E72CCC"/>
    <w:rsid w:val="00E72DC7"/>
    <w:rsid w:val="00E7427E"/>
    <w:rsid w:val="00E74284"/>
    <w:rsid w:val="00E74B26"/>
    <w:rsid w:val="00E74F9B"/>
    <w:rsid w:val="00E75C27"/>
    <w:rsid w:val="00E76457"/>
    <w:rsid w:val="00E77DFB"/>
    <w:rsid w:val="00E77EA8"/>
    <w:rsid w:val="00E81498"/>
    <w:rsid w:val="00E835FD"/>
    <w:rsid w:val="00E83D1B"/>
    <w:rsid w:val="00E8403A"/>
    <w:rsid w:val="00E843B7"/>
    <w:rsid w:val="00E84CC8"/>
    <w:rsid w:val="00E854F1"/>
    <w:rsid w:val="00E85748"/>
    <w:rsid w:val="00E85862"/>
    <w:rsid w:val="00E86D4D"/>
    <w:rsid w:val="00E907F6"/>
    <w:rsid w:val="00E90BD2"/>
    <w:rsid w:val="00E91F34"/>
    <w:rsid w:val="00E93B58"/>
    <w:rsid w:val="00E944F3"/>
    <w:rsid w:val="00E95221"/>
    <w:rsid w:val="00E9597E"/>
    <w:rsid w:val="00E97373"/>
    <w:rsid w:val="00EA1CD4"/>
    <w:rsid w:val="00EA232F"/>
    <w:rsid w:val="00EA2CAE"/>
    <w:rsid w:val="00EA36E1"/>
    <w:rsid w:val="00EA36F0"/>
    <w:rsid w:val="00EA53AA"/>
    <w:rsid w:val="00EA6788"/>
    <w:rsid w:val="00EA6C99"/>
    <w:rsid w:val="00EA6F64"/>
    <w:rsid w:val="00EA7567"/>
    <w:rsid w:val="00EA7775"/>
    <w:rsid w:val="00EA7923"/>
    <w:rsid w:val="00EA7AE2"/>
    <w:rsid w:val="00EA7D74"/>
    <w:rsid w:val="00EB17D2"/>
    <w:rsid w:val="00EB18D6"/>
    <w:rsid w:val="00EB1B96"/>
    <w:rsid w:val="00EB4584"/>
    <w:rsid w:val="00EB45AE"/>
    <w:rsid w:val="00EB4BB4"/>
    <w:rsid w:val="00EB4D05"/>
    <w:rsid w:val="00EB565F"/>
    <w:rsid w:val="00EB71B3"/>
    <w:rsid w:val="00EC1381"/>
    <w:rsid w:val="00EC2B3A"/>
    <w:rsid w:val="00EC371B"/>
    <w:rsid w:val="00EC40CE"/>
    <w:rsid w:val="00EC4496"/>
    <w:rsid w:val="00EC44FE"/>
    <w:rsid w:val="00EC681C"/>
    <w:rsid w:val="00EC7B6D"/>
    <w:rsid w:val="00ED0FF8"/>
    <w:rsid w:val="00ED1F84"/>
    <w:rsid w:val="00ED2ACA"/>
    <w:rsid w:val="00ED3C49"/>
    <w:rsid w:val="00ED4410"/>
    <w:rsid w:val="00ED4A02"/>
    <w:rsid w:val="00ED55F8"/>
    <w:rsid w:val="00ED6727"/>
    <w:rsid w:val="00EE030E"/>
    <w:rsid w:val="00EE088C"/>
    <w:rsid w:val="00EE08E8"/>
    <w:rsid w:val="00EE0E6F"/>
    <w:rsid w:val="00EE2A5C"/>
    <w:rsid w:val="00EE3443"/>
    <w:rsid w:val="00EE469D"/>
    <w:rsid w:val="00EE4B0B"/>
    <w:rsid w:val="00EE57D1"/>
    <w:rsid w:val="00EE6FA4"/>
    <w:rsid w:val="00EE7814"/>
    <w:rsid w:val="00EF0155"/>
    <w:rsid w:val="00EF0542"/>
    <w:rsid w:val="00EF08A3"/>
    <w:rsid w:val="00EF2C36"/>
    <w:rsid w:val="00EF2D3F"/>
    <w:rsid w:val="00EF399F"/>
    <w:rsid w:val="00EF3B3D"/>
    <w:rsid w:val="00EF3DB2"/>
    <w:rsid w:val="00EF41F2"/>
    <w:rsid w:val="00EF5447"/>
    <w:rsid w:val="00EF57F5"/>
    <w:rsid w:val="00EF59DD"/>
    <w:rsid w:val="00EF67E7"/>
    <w:rsid w:val="00EF7522"/>
    <w:rsid w:val="00EF7C4C"/>
    <w:rsid w:val="00EF7F44"/>
    <w:rsid w:val="00F01F6B"/>
    <w:rsid w:val="00F02AB2"/>
    <w:rsid w:val="00F03822"/>
    <w:rsid w:val="00F045D4"/>
    <w:rsid w:val="00F04653"/>
    <w:rsid w:val="00F04CC3"/>
    <w:rsid w:val="00F04D7D"/>
    <w:rsid w:val="00F053F3"/>
    <w:rsid w:val="00F05B40"/>
    <w:rsid w:val="00F05B5D"/>
    <w:rsid w:val="00F05FE9"/>
    <w:rsid w:val="00F060F2"/>
    <w:rsid w:val="00F06F6B"/>
    <w:rsid w:val="00F07387"/>
    <w:rsid w:val="00F07602"/>
    <w:rsid w:val="00F0799E"/>
    <w:rsid w:val="00F07C61"/>
    <w:rsid w:val="00F1031C"/>
    <w:rsid w:val="00F11150"/>
    <w:rsid w:val="00F112A0"/>
    <w:rsid w:val="00F12C41"/>
    <w:rsid w:val="00F139DE"/>
    <w:rsid w:val="00F14B6B"/>
    <w:rsid w:val="00F16397"/>
    <w:rsid w:val="00F16ED5"/>
    <w:rsid w:val="00F17268"/>
    <w:rsid w:val="00F2059E"/>
    <w:rsid w:val="00F20727"/>
    <w:rsid w:val="00F22F70"/>
    <w:rsid w:val="00F233D5"/>
    <w:rsid w:val="00F23578"/>
    <w:rsid w:val="00F239BB"/>
    <w:rsid w:val="00F24150"/>
    <w:rsid w:val="00F243A4"/>
    <w:rsid w:val="00F25789"/>
    <w:rsid w:val="00F25963"/>
    <w:rsid w:val="00F25F7E"/>
    <w:rsid w:val="00F30306"/>
    <w:rsid w:val="00F313C2"/>
    <w:rsid w:val="00F31BB4"/>
    <w:rsid w:val="00F3276F"/>
    <w:rsid w:val="00F33AA4"/>
    <w:rsid w:val="00F34945"/>
    <w:rsid w:val="00F36EE7"/>
    <w:rsid w:val="00F438E8"/>
    <w:rsid w:val="00F47B92"/>
    <w:rsid w:val="00F50831"/>
    <w:rsid w:val="00F5113A"/>
    <w:rsid w:val="00F51207"/>
    <w:rsid w:val="00F53337"/>
    <w:rsid w:val="00F54850"/>
    <w:rsid w:val="00F565C2"/>
    <w:rsid w:val="00F57C90"/>
    <w:rsid w:val="00F602FF"/>
    <w:rsid w:val="00F603F7"/>
    <w:rsid w:val="00F606CF"/>
    <w:rsid w:val="00F61DB2"/>
    <w:rsid w:val="00F656FA"/>
    <w:rsid w:val="00F65BA5"/>
    <w:rsid w:val="00F7044B"/>
    <w:rsid w:val="00F7063D"/>
    <w:rsid w:val="00F70912"/>
    <w:rsid w:val="00F71696"/>
    <w:rsid w:val="00F72B3D"/>
    <w:rsid w:val="00F7380C"/>
    <w:rsid w:val="00F7471C"/>
    <w:rsid w:val="00F74D9C"/>
    <w:rsid w:val="00F75073"/>
    <w:rsid w:val="00F75D4B"/>
    <w:rsid w:val="00F77D84"/>
    <w:rsid w:val="00F77F5C"/>
    <w:rsid w:val="00F80D99"/>
    <w:rsid w:val="00F81082"/>
    <w:rsid w:val="00F82B1A"/>
    <w:rsid w:val="00F838DE"/>
    <w:rsid w:val="00F844C1"/>
    <w:rsid w:val="00F84EB4"/>
    <w:rsid w:val="00F854A8"/>
    <w:rsid w:val="00F8558E"/>
    <w:rsid w:val="00F86EEF"/>
    <w:rsid w:val="00F8738D"/>
    <w:rsid w:val="00F87D97"/>
    <w:rsid w:val="00F915BE"/>
    <w:rsid w:val="00F93E19"/>
    <w:rsid w:val="00F9572B"/>
    <w:rsid w:val="00F966A0"/>
    <w:rsid w:val="00FA041B"/>
    <w:rsid w:val="00FA4C94"/>
    <w:rsid w:val="00FA71A0"/>
    <w:rsid w:val="00FB31C7"/>
    <w:rsid w:val="00FB3B60"/>
    <w:rsid w:val="00FB43FF"/>
    <w:rsid w:val="00FB49B2"/>
    <w:rsid w:val="00FB544D"/>
    <w:rsid w:val="00FB6E74"/>
    <w:rsid w:val="00FB6EED"/>
    <w:rsid w:val="00FB706F"/>
    <w:rsid w:val="00FC0118"/>
    <w:rsid w:val="00FC1119"/>
    <w:rsid w:val="00FC14A7"/>
    <w:rsid w:val="00FC1914"/>
    <w:rsid w:val="00FC1CBA"/>
    <w:rsid w:val="00FC4ECF"/>
    <w:rsid w:val="00FC503F"/>
    <w:rsid w:val="00FC559D"/>
    <w:rsid w:val="00FC57BC"/>
    <w:rsid w:val="00FC6147"/>
    <w:rsid w:val="00FC6D2A"/>
    <w:rsid w:val="00FC7D3A"/>
    <w:rsid w:val="00FD2131"/>
    <w:rsid w:val="00FD2795"/>
    <w:rsid w:val="00FD2DAD"/>
    <w:rsid w:val="00FD31B3"/>
    <w:rsid w:val="00FD3656"/>
    <w:rsid w:val="00FD4B4D"/>
    <w:rsid w:val="00FD5D3E"/>
    <w:rsid w:val="00FD6500"/>
    <w:rsid w:val="00FD7E3C"/>
    <w:rsid w:val="00FE1308"/>
    <w:rsid w:val="00FE224B"/>
    <w:rsid w:val="00FE26BC"/>
    <w:rsid w:val="00FE2974"/>
    <w:rsid w:val="00FE35F2"/>
    <w:rsid w:val="00FE4445"/>
    <w:rsid w:val="00FE4BFB"/>
    <w:rsid w:val="00FE4D35"/>
    <w:rsid w:val="00FE4DF3"/>
    <w:rsid w:val="00FE5196"/>
    <w:rsid w:val="00FE5484"/>
    <w:rsid w:val="00FE56C0"/>
    <w:rsid w:val="00FE5DEA"/>
    <w:rsid w:val="00FE5E7F"/>
    <w:rsid w:val="00FE63CA"/>
    <w:rsid w:val="00FE63D8"/>
    <w:rsid w:val="00FE65E3"/>
    <w:rsid w:val="00FE7426"/>
    <w:rsid w:val="00FE7A71"/>
    <w:rsid w:val="00FE7CD3"/>
    <w:rsid w:val="00FF1D33"/>
    <w:rsid w:val="00FF21E7"/>
    <w:rsid w:val="00FF35A6"/>
    <w:rsid w:val="00FF37A1"/>
    <w:rsid w:val="00FF4FA8"/>
    <w:rsid w:val="00FF604A"/>
    <w:rsid w:val="00FF68E2"/>
    <w:rsid w:val="00FF73C9"/>
    <w:rsid w:val="00FF7603"/>
    <w:rsid w:val="00FF7824"/>
    <w:rsid w:val="00FF7BE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1985"/>
    <o:shapelayout v:ext="edit">
      <o:idmap v:ext="edit" data="1"/>
    </o:shapelayout>
  </w:shapeDefaults>
  <w:decimalSymbol w:val="."/>
  <w:listSeparator w:val=","/>
  <w15:docId w15:val="{4D065052-8EDA-4175-8E31-0A61B7BE7CA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iPriority="99"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sz w:val="24"/>
      <w:szCs w:val="24"/>
    </w:rPr>
  </w:style>
  <w:style w:type="paragraph" w:styleId="Heading1">
    <w:name w:val="heading 1"/>
    <w:basedOn w:val="Normal"/>
    <w:next w:val="Normal"/>
    <w:link w:val="Heading1Char"/>
    <w:autoRedefine/>
    <w:qFormat/>
    <w:rsid w:val="00013209"/>
    <w:pPr>
      <w:ind w:left="432" w:right="162" w:hanging="432"/>
      <w:outlineLvl w:val="0"/>
    </w:pPr>
    <w:rPr>
      <w:rFonts w:ascii="Arial" w:hAnsi="Arial" w:cs="Arial"/>
      <w:b/>
      <w:bCs/>
      <w:sz w:val="28"/>
      <w:szCs w:val="28"/>
      <w:shd w:val="clear" w:color="auto" w:fill="C2D69B"/>
    </w:rPr>
  </w:style>
  <w:style w:type="paragraph" w:styleId="Heading2">
    <w:name w:val="heading 2"/>
    <w:basedOn w:val="Normal"/>
    <w:next w:val="Normal"/>
    <w:link w:val="Heading2Char"/>
    <w:qFormat/>
    <w:rsid w:val="0075144C"/>
    <w:pPr>
      <w:jc w:val="both"/>
      <w:outlineLvl w:val="1"/>
    </w:pPr>
    <w:rPr>
      <w:rFonts w:ascii="Arial Narrow" w:hAnsi="Arial Narrow"/>
      <w:b/>
      <w:bCs/>
      <w:caps/>
      <w:u w:val="single"/>
    </w:rPr>
  </w:style>
  <w:style w:type="paragraph" w:styleId="Heading3">
    <w:name w:val="heading 3"/>
    <w:aliases w:val="Heading 3 Char"/>
    <w:basedOn w:val="Heading2"/>
    <w:next w:val="Normal"/>
    <w:link w:val="Heading3Char1"/>
    <w:qFormat/>
    <w:rsid w:val="0075144C"/>
    <w:pPr>
      <w:outlineLvl w:val="2"/>
    </w:pPr>
    <w:rPr>
      <w:rFonts w:cs="Arial"/>
      <w:bCs w:val="0"/>
      <w:szCs w:val="26"/>
    </w:rPr>
  </w:style>
  <w:style w:type="paragraph" w:styleId="Heading4">
    <w:name w:val="heading 4"/>
    <w:basedOn w:val="Normal"/>
    <w:next w:val="Normal"/>
    <w:link w:val="Heading4Char"/>
    <w:qFormat/>
    <w:rsid w:val="0075144C"/>
    <w:pPr>
      <w:jc w:val="both"/>
      <w:outlineLvl w:val="3"/>
    </w:pPr>
    <w:rPr>
      <w:rFonts w:ascii="Arial Narrow" w:hAnsi="Arial Narrow"/>
      <w:b/>
      <w:bCs/>
      <w:caps/>
      <w:szCs w:val="28"/>
      <w:u w:val="single"/>
    </w:rPr>
  </w:style>
  <w:style w:type="paragraph" w:styleId="Heading5">
    <w:name w:val="heading 5"/>
    <w:basedOn w:val="Normal"/>
    <w:next w:val="Normal"/>
    <w:qFormat/>
    <w:pPr>
      <w:keepNext/>
      <w:jc w:val="center"/>
      <w:outlineLvl w:val="4"/>
    </w:pPr>
    <w:rPr>
      <w:rFonts w:ascii="Arial" w:hAnsi="Arial" w:cs="Arial"/>
      <w:b/>
      <w:caps/>
      <w:color w:val="000000"/>
      <w:sz w:val="36"/>
      <w:u w:val="single"/>
    </w:rPr>
  </w:style>
  <w:style w:type="paragraph" w:styleId="Heading6">
    <w:name w:val="heading 6"/>
    <w:basedOn w:val="Normal"/>
    <w:next w:val="Normal"/>
    <w:qFormat/>
    <w:pPr>
      <w:keepNext/>
      <w:outlineLvl w:val="5"/>
    </w:pPr>
    <w:rPr>
      <w:rFonts w:ascii="Arial" w:hAnsi="Arial" w:cs="Arial"/>
      <w:b/>
      <w:color w:val="000000"/>
      <w:sz w:val="22"/>
    </w:rPr>
  </w:style>
  <w:style w:type="paragraph" w:styleId="Heading7">
    <w:name w:val="heading 7"/>
    <w:basedOn w:val="Normal"/>
    <w:next w:val="Normal"/>
    <w:qFormat/>
    <w:pPr>
      <w:keepNext/>
      <w:spacing w:line="215" w:lineRule="exact"/>
      <w:jc w:val="center"/>
      <w:outlineLvl w:val="6"/>
    </w:pPr>
    <w:rPr>
      <w:rFonts w:ascii="Arial Narrow" w:hAnsi="Arial Narrow"/>
      <w:b/>
      <w:bCs/>
      <w:sz w:val="28"/>
      <w:u w:val="single"/>
    </w:rPr>
  </w:style>
  <w:style w:type="paragraph" w:styleId="Heading8">
    <w:name w:val="heading 8"/>
    <w:basedOn w:val="Normal"/>
    <w:next w:val="Normal"/>
    <w:qFormat/>
    <w:pPr>
      <w:keepNext/>
      <w:ind w:left="612"/>
      <w:outlineLvl w:val="7"/>
    </w:pPr>
    <w:rPr>
      <w:i/>
      <w:iCs/>
      <w:sz w:val="16"/>
    </w:rPr>
  </w:style>
  <w:style w:type="paragraph" w:styleId="Heading9">
    <w:name w:val="heading 9"/>
    <w:basedOn w:val="Normal"/>
    <w:next w:val="Normal"/>
    <w:qFormat/>
    <w:pPr>
      <w:keepNext/>
      <w:ind w:left="612"/>
      <w:outlineLvl w:val="8"/>
    </w:pPr>
    <w:rPr>
      <w:i/>
      <w:iCs/>
      <w:color w:val="0000FF"/>
      <w:sz w:val="1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1BulletList">
    <w:name w:val="1Bullet List"/>
    <w:pPr>
      <w:tabs>
        <w:tab w:val="left" w:pos="720"/>
      </w:tabs>
      <w:autoSpaceDE w:val="0"/>
      <w:autoSpaceDN w:val="0"/>
      <w:adjustRightInd w:val="0"/>
      <w:ind w:left="720" w:hanging="720"/>
    </w:pPr>
    <w:rPr>
      <w:szCs w:val="24"/>
    </w:rPr>
  </w:style>
  <w:style w:type="paragraph" w:customStyle="1" w:styleId="2BulletList">
    <w:name w:val="2Bullet List"/>
    <w:pPr>
      <w:tabs>
        <w:tab w:val="left" w:pos="720"/>
        <w:tab w:val="left" w:pos="1440"/>
      </w:tabs>
      <w:autoSpaceDE w:val="0"/>
      <w:autoSpaceDN w:val="0"/>
      <w:adjustRightInd w:val="0"/>
      <w:ind w:left="1440" w:hanging="720"/>
    </w:pPr>
    <w:rPr>
      <w:szCs w:val="24"/>
    </w:rPr>
  </w:style>
  <w:style w:type="paragraph" w:customStyle="1" w:styleId="3BulletList">
    <w:name w:val="3Bullet List"/>
    <w:pPr>
      <w:tabs>
        <w:tab w:val="left" w:pos="720"/>
        <w:tab w:val="left" w:pos="1440"/>
        <w:tab w:val="left" w:pos="2160"/>
      </w:tabs>
      <w:autoSpaceDE w:val="0"/>
      <w:autoSpaceDN w:val="0"/>
      <w:adjustRightInd w:val="0"/>
      <w:ind w:left="2160" w:hanging="720"/>
    </w:pPr>
    <w:rPr>
      <w:szCs w:val="24"/>
    </w:rPr>
  </w:style>
  <w:style w:type="paragraph" w:customStyle="1" w:styleId="4BulletList">
    <w:name w:val="4Bullet List"/>
    <w:pPr>
      <w:tabs>
        <w:tab w:val="left" w:pos="720"/>
        <w:tab w:val="left" w:pos="1440"/>
        <w:tab w:val="left" w:pos="2160"/>
        <w:tab w:val="left" w:pos="2880"/>
      </w:tabs>
      <w:autoSpaceDE w:val="0"/>
      <w:autoSpaceDN w:val="0"/>
      <w:adjustRightInd w:val="0"/>
      <w:ind w:left="2880" w:hanging="720"/>
    </w:pPr>
    <w:rPr>
      <w:szCs w:val="24"/>
    </w:rPr>
  </w:style>
  <w:style w:type="paragraph" w:customStyle="1" w:styleId="5BulletList">
    <w:name w:val="5Bullet List"/>
    <w:pPr>
      <w:tabs>
        <w:tab w:val="left" w:pos="720"/>
        <w:tab w:val="left" w:pos="1440"/>
        <w:tab w:val="left" w:pos="2160"/>
        <w:tab w:val="left" w:pos="2880"/>
        <w:tab w:val="left" w:pos="3600"/>
      </w:tabs>
      <w:autoSpaceDE w:val="0"/>
      <w:autoSpaceDN w:val="0"/>
      <w:adjustRightInd w:val="0"/>
      <w:ind w:left="3600" w:hanging="720"/>
    </w:pPr>
    <w:rPr>
      <w:szCs w:val="24"/>
    </w:rPr>
  </w:style>
  <w:style w:type="paragraph" w:customStyle="1" w:styleId="6BulletList">
    <w:name w:val="6Bullet List"/>
    <w:pPr>
      <w:tabs>
        <w:tab w:val="left" w:pos="720"/>
        <w:tab w:val="left" w:pos="1440"/>
        <w:tab w:val="left" w:pos="2160"/>
        <w:tab w:val="left" w:pos="2880"/>
        <w:tab w:val="left" w:pos="3600"/>
        <w:tab w:val="left" w:pos="4320"/>
      </w:tabs>
      <w:autoSpaceDE w:val="0"/>
      <w:autoSpaceDN w:val="0"/>
      <w:adjustRightInd w:val="0"/>
      <w:ind w:left="4320" w:hanging="720"/>
    </w:pPr>
    <w:rPr>
      <w:szCs w:val="24"/>
    </w:rPr>
  </w:style>
  <w:style w:type="paragraph" w:customStyle="1" w:styleId="7BulletList">
    <w:name w:val="7Bullet List"/>
    <w:pPr>
      <w:tabs>
        <w:tab w:val="left" w:pos="720"/>
        <w:tab w:val="left" w:pos="1440"/>
        <w:tab w:val="left" w:pos="2160"/>
        <w:tab w:val="left" w:pos="2880"/>
        <w:tab w:val="left" w:pos="3600"/>
        <w:tab w:val="left" w:pos="4320"/>
        <w:tab w:val="left" w:pos="5040"/>
      </w:tabs>
      <w:autoSpaceDE w:val="0"/>
      <w:autoSpaceDN w:val="0"/>
      <w:adjustRightInd w:val="0"/>
      <w:ind w:left="5040" w:hanging="720"/>
    </w:pPr>
    <w:rPr>
      <w:szCs w:val="24"/>
    </w:rPr>
  </w:style>
  <w:style w:type="paragraph" w:customStyle="1" w:styleId="8BulletList">
    <w:name w:val="8Bullet List"/>
    <w:pPr>
      <w:tabs>
        <w:tab w:val="left" w:pos="720"/>
        <w:tab w:val="left" w:pos="1440"/>
        <w:tab w:val="left" w:pos="2160"/>
        <w:tab w:val="left" w:pos="2880"/>
        <w:tab w:val="left" w:pos="3600"/>
        <w:tab w:val="left" w:pos="4320"/>
        <w:tab w:val="left" w:pos="5040"/>
        <w:tab w:val="left" w:pos="5760"/>
      </w:tabs>
      <w:autoSpaceDE w:val="0"/>
      <w:autoSpaceDN w:val="0"/>
      <w:adjustRightInd w:val="0"/>
      <w:ind w:left="5760" w:hanging="720"/>
    </w:pPr>
    <w:rPr>
      <w:szCs w:val="24"/>
    </w:rPr>
  </w:style>
  <w:style w:type="paragraph" w:styleId="Footer">
    <w:name w:val="footer"/>
    <w:basedOn w:val="Normal"/>
    <w:link w:val="FooterChar"/>
    <w:pPr>
      <w:tabs>
        <w:tab w:val="center" w:pos="4320"/>
        <w:tab w:val="right" w:pos="8640"/>
      </w:tabs>
      <w:autoSpaceDE w:val="0"/>
      <w:autoSpaceDN w:val="0"/>
      <w:adjustRightInd w:val="0"/>
    </w:pPr>
    <w:rPr>
      <w:sz w:val="20"/>
      <w:szCs w:val="20"/>
    </w:rPr>
  </w:style>
  <w:style w:type="character" w:styleId="PageNumber">
    <w:name w:val="page number"/>
    <w:basedOn w:val="DefaultParagraphFont"/>
  </w:style>
  <w:style w:type="paragraph" w:styleId="BodyTextIndent">
    <w:name w:val="Body Text Indent"/>
    <w:basedOn w:val="Normal"/>
    <w:pPr>
      <w:tabs>
        <w:tab w:val="left" w:pos="-1080"/>
        <w:tab w:val="left" w:pos="-720"/>
        <w:tab w:val="left" w:pos="0"/>
        <w:tab w:val="left" w:pos="54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540" w:hanging="540"/>
      <w:jc w:val="both"/>
    </w:pPr>
    <w:rPr>
      <w:rFonts w:ascii="Arial Narrow" w:hAnsi="Arial Narrow"/>
    </w:rPr>
  </w:style>
  <w:style w:type="paragraph" w:styleId="BodyTextIndent2">
    <w:name w:val="Body Text Indent 2"/>
    <w:basedOn w:val="Normal"/>
    <w:pPr>
      <w:tabs>
        <w:tab w:val="left" w:pos="-1080"/>
        <w:tab w:val="left" w:pos="-720"/>
        <w:tab w:val="left" w:pos="0"/>
        <w:tab w:val="left" w:pos="540"/>
        <w:tab w:val="left" w:pos="108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1080" w:hanging="1080"/>
      <w:jc w:val="both"/>
    </w:pPr>
    <w:rPr>
      <w:rFonts w:ascii="Arial Narrow" w:hAnsi="Arial Narrow"/>
    </w:rPr>
  </w:style>
  <w:style w:type="paragraph" w:styleId="BodyTextIndent3">
    <w:name w:val="Body Text Indent 3"/>
    <w:basedOn w:val="Normal"/>
    <w:pPr>
      <w:tabs>
        <w:tab w:val="left" w:pos="-1080"/>
        <w:tab w:val="left" w:pos="-720"/>
        <w:tab w:val="left" w:pos="0"/>
        <w:tab w:val="left" w:pos="540"/>
        <w:tab w:val="left" w:pos="900"/>
        <w:tab w:val="left" w:pos="108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900" w:hanging="360"/>
      <w:jc w:val="both"/>
    </w:pPr>
    <w:rPr>
      <w:rFonts w:ascii="Arial Narrow" w:hAnsi="Arial Narrow"/>
    </w:rPr>
  </w:style>
  <w:style w:type="paragraph" w:styleId="BodyText">
    <w:name w:val="Body Text"/>
    <w:basedOn w:val="Normal"/>
    <w:link w:val="BodyTextChar"/>
    <w:pPr>
      <w:ind w:left="360"/>
    </w:pPr>
    <w:rPr>
      <w:rFonts w:ascii="Arial" w:hAnsi="Arial"/>
      <w:sz w:val="20"/>
    </w:rPr>
  </w:style>
  <w:style w:type="paragraph" w:styleId="Header">
    <w:name w:val="header"/>
    <w:basedOn w:val="Normal"/>
    <w:link w:val="HeaderChar"/>
    <w:uiPriority w:val="99"/>
    <w:pPr>
      <w:tabs>
        <w:tab w:val="center" w:pos="4320"/>
        <w:tab w:val="right" w:pos="8640"/>
      </w:tabs>
    </w:pPr>
  </w:style>
  <w:style w:type="paragraph" w:styleId="TOC2">
    <w:name w:val="toc 2"/>
    <w:basedOn w:val="Normal"/>
    <w:next w:val="Normal"/>
    <w:autoRedefine/>
    <w:uiPriority w:val="39"/>
    <w:qFormat/>
    <w:pPr>
      <w:ind w:left="240"/>
    </w:pPr>
    <w:rPr>
      <w:rFonts w:ascii="Arial Narrow" w:hAnsi="Arial Narrow"/>
      <w:caps/>
      <w:sz w:val="20"/>
    </w:rPr>
  </w:style>
  <w:style w:type="paragraph" w:styleId="TOC1">
    <w:name w:val="toc 1"/>
    <w:basedOn w:val="Normal"/>
    <w:next w:val="Normal"/>
    <w:autoRedefine/>
    <w:uiPriority w:val="39"/>
    <w:qFormat/>
    <w:pPr>
      <w:spacing w:before="120" w:after="120"/>
    </w:pPr>
    <w:rPr>
      <w:rFonts w:ascii="Arial Narrow" w:hAnsi="Arial Narrow"/>
      <w:b/>
      <w:bCs/>
      <w:caps/>
      <w:sz w:val="20"/>
    </w:rPr>
  </w:style>
  <w:style w:type="paragraph" w:styleId="TOC3">
    <w:name w:val="toc 3"/>
    <w:basedOn w:val="Normal"/>
    <w:next w:val="Normal"/>
    <w:autoRedefine/>
    <w:uiPriority w:val="39"/>
    <w:qFormat/>
    <w:pPr>
      <w:ind w:left="480"/>
    </w:pPr>
    <w:rPr>
      <w:rFonts w:ascii="Arial Narrow" w:hAnsi="Arial Narrow"/>
      <w:iCs/>
      <w:caps/>
      <w:sz w:val="20"/>
    </w:rPr>
  </w:style>
  <w:style w:type="paragraph" w:styleId="TOC4">
    <w:name w:val="toc 4"/>
    <w:basedOn w:val="Normal"/>
    <w:next w:val="Normal"/>
    <w:autoRedefine/>
    <w:uiPriority w:val="39"/>
    <w:pPr>
      <w:ind w:left="720"/>
    </w:pPr>
    <w:rPr>
      <w:rFonts w:ascii="Arial Narrow" w:hAnsi="Arial Narrow"/>
      <w:caps/>
      <w:sz w:val="20"/>
      <w:szCs w:val="21"/>
    </w:rPr>
  </w:style>
  <w:style w:type="paragraph" w:styleId="TOC5">
    <w:name w:val="toc 5"/>
    <w:basedOn w:val="Normal"/>
    <w:autoRedefine/>
    <w:uiPriority w:val="39"/>
    <w:rPr>
      <w:rFonts w:ascii="Arial Narrow" w:hAnsi="Arial Narrow"/>
      <w:caps/>
      <w:sz w:val="20"/>
      <w:szCs w:val="21"/>
    </w:rPr>
  </w:style>
  <w:style w:type="paragraph" w:styleId="TOC6">
    <w:name w:val="toc 6"/>
    <w:basedOn w:val="Normal"/>
    <w:next w:val="Normal"/>
    <w:autoRedefine/>
    <w:uiPriority w:val="39"/>
    <w:pPr>
      <w:ind w:left="1200"/>
    </w:pPr>
    <w:rPr>
      <w:szCs w:val="21"/>
    </w:rPr>
  </w:style>
  <w:style w:type="paragraph" w:styleId="TOC7">
    <w:name w:val="toc 7"/>
    <w:basedOn w:val="Normal"/>
    <w:next w:val="Normal"/>
    <w:autoRedefine/>
    <w:uiPriority w:val="39"/>
    <w:pPr>
      <w:ind w:left="1440"/>
    </w:pPr>
    <w:rPr>
      <w:szCs w:val="21"/>
    </w:rPr>
  </w:style>
  <w:style w:type="paragraph" w:styleId="TOC8">
    <w:name w:val="toc 8"/>
    <w:basedOn w:val="Normal"/>
    <w:next w:val="Normal"/>
    <w:autoRedefine/>
    <w:uiPriority w:val="39"/>
    <w:pPr>
      <w:ind w:left="1680"/>
    </w:pPr>
    <w:rPr>
      <w:szCs w:val="21"/>
    </w:rPr>
  </w:style>
  <w:style w:type="paragraph" w:styleId="TOC9">
    <w:name w:val="toc 9"/>
    <w:basedOn w:val="Normal"/>
    <w:next w:val="Normal"/>
    <w:autoRedefine/>
    <w:uiPriority w:val="39"/>
    <w:pPr>
      <w:ind w:left="1920"/>
    </w:pPr>
    <w:rPr>
      <w:szCs w:val="21"/>
    </w:rPr>
  </w:style>
  <w:style w:type="character" w:styleId="Hyperlink">
    <w:name w:val="Hyperlink"/>
    <w:uiPriority w:val="99"/>
    <w:rPr>
      <w:color w:val="0000FF"/>
      <w:u w:val="single"/>
    </w:rPr>
  </w:style>
  <w:style w:type="paragraph" w:styleId="BodyText2">
    <w:name w:val="Body Text 2"/>
    <w:basedOn w:val="Normal"/>
    <w:link w:val="BodyText2Char"/>
    <w:rsid w:val="0075144C"/>
    <w:pPr>
      <w:tabs>
        <w:tab w:val="left" w:pos="10080"/>
      </w:tabs>
      <w:ind w:right="108"/>
      <w:jc w:val="both"/>
    </w:pPr>
    <w:rPr>
      <w:rFonts w:ascii="Arial" w:eastAsia="MS Mincho" w:hAnsi="Arial"/>
      <w:sz w:val="22"/>
      <w:szCs w:val="22"/>
      <w:lang w:val="x-none" w:eastAsia="x-none"/>
    </w:rPr>
  </w:style>
  <w:style w:type="paragraph" w:styleId="BodyText3">
    <w:name w:val="Body Text 3"/>
    <w:basedOn w:val="Normal"/>
    <w:link w:val="BodyText3Char"/>
    <w:rsid w:val="0075144C"/>
    <w:pPr>
      <w:ind w:right="108"/>
      <w:jc w:val="both"/>
    </w:pPr>
    <w:rPr>
      <w:rFonts w:ascii="Arial" w:eastAsia="MS Mincho" w:hAnsi="Arial"/>
      <w:color w:val="000000"/>
      <w:sz w:val="22"/>
      <w:szCs w:val="22"/>
    </w:rPr>
  </w:style>
  <w:style w:type="character" w:styleId="CommentReference">
    <w:name w:val="annotation reference"/>
    <w:rPr>
      <w:sz w:val="16"/>
      <w:szCs w:val="16"/>
    </w:rPr>
  </w:style>
  <w:style w:type="paragraph" w:styleId="CommentText">
    <w:name w:val="annotation text"/>
    <w:basedOn w:val="Normal"/>
    <w:link w:val="CommentTextChar"/>
    <w:rPr>
      <w:sz w:val="20"/>
      <w:szCs w:val="20"/>
    </w:rPr>
  </w:style>
  <w:style w:type="paragraph" w:customStyle="1" w:styleId="Style0">
    <w:name w:val="Style0"/>
    <w:pPr>
      <w:autoSpaceDE w:val="0"/>
      <w:autoSpaceDN w:val="0"/>
      <w:adjustRightInd w:val="0"/>
    </w:pPr>
    <w:rPr>
      <w:rFonts w:ascii="Arial" w:hAnsi="Arial"/>
      <w:szCs w:val="24"/>
    </w:rPr>
  </w:style>
  <w:style w:type="character" w:styleId="FollowedHyperlink">
    <w:name w:val="FollowedHyperlink"/>
    <w:rPr>
      <w:color w:val="800080"/>
      <w:u w:val="single"/>
    </w:rPr>
  </w:style>
  <w:style w:type="paragraph" w:styleId="Title">
    <w:name w:val="Title"/>
    <w:basedOn w:val="Normal"/>
    <w:qFormat/>
    <w:pPr>
      <w:autoSpaceDE w:val="0"/>
      <w:autoSpaceDN w:val="0"/>
      <w:adjustRightInd w:val="0"/>
      <w:jc w:val="center"/>
    </w:pPr>
    <w:rPr>
      <w:rFonts w:ascii="Arial" w:hAnsi="Arial" w:cs="Arial"/>
      <w:b/>
      <w:bCs/>
    </w:rPr>
  </w:style>
  <w:style w:type="paragraph" w:styleId="PlainText">
    <w:name w:val="Plain Text"/>
    <w:basedOn w:val="Normal"/>
    <w:link w:val="PlainTextChar"/>
    <w:uiPriority w:val="99"/>
    <w:rPr>
      <w:rFonts w:ascii="Courier New" w:hAnsi="Courier New" w:cs="Courier New"/>
      <w:sz w:val="20"/>
      <w:szCs w:val="20"/>
    </w:rPr>
  </w:style>
  <w:style w:type="paragraph" w:customStyle="1" w:styleId="TxBrp2">
    <w:name w:val="TxBr_p2"/>
    <w:basedOn w:val="Normal"/>
    <w:pPr>
      <w:widowControl w:val="0"/>
      <w:tabs>
        <w:tab w:val="left" w:pos="204"/>
      </w:tabs>
      <w:autoSpaceDE w:val="0"/>
      <w:autoSpaceDN w:val="0"/>
      <w:adjustRightInd w:val="0"/>
      <w:spacing w:line="255" w:lineRule="atLeast"/>
    </w:pPr>
  </w:style>
  <w:style w:type="character" w:customStyle="1" w:styleId="Heading2Char">
    <w:name w:val="Heading 2 Char"/>
    <w:link w:val="Heading2"/>
    <w:rsid w:val="0075144C"/>
    <w:rPr>
      <w:rFonts w:ascii="Arial Narrow" w:hAnsi="Arial Narrow"/>
      <w:b/>
      <w:bCs/>
      <w:caps/>
      <w:sz w:val="24"/>
      <w:szCs w:val="24"/>
      <w:u w:val="single"/>
      <w:lang w:val="en-US" w:eastAsia="en-US" w:bidi="ar-SA"/>
    </w:rPr>
  </w:style>
  <w:style w:type="character" w:customStyle="1" w:styleId="Heading3Char1">
    <w:name w:val="Heading 3 Char1"/>
    <w:aliases w:val="Heading 3 Char Char1"/>
    <w:link w:val="Heading3"/>
    <w:rsid w:val="0075144C"/>
    <w:rPr>
      <w:rFonts w:ascii="Arial Narrow" w:hAnsi="Arial Narrow" w:cs="Arial"/>
      <w:b/>
      <w:bCs/>
      <w:caps/>
      <w:sz w:val="24"/>
      <w:szCs w:val="26"/>
      <w:u w:val="single"/>
      <w:lang w:val="en-US" w:eastAsia="en-US" w:bidi="ar-SA"/>
    </w:rPr>
  </w:style>
  <w:style w:type="character" w:customStyle="1" w:styleId="Heading1Char">
    <w:name w:val="Heading 1 Char"/>
    <w:link w:val="Heading1"/>
    <w:rsid w:val="00013209"/>
    <w:rPr>
      <w:rFonts w:ascii="Arial" w:hAnsi="Arial" w:cs="Arial"/>
      <w:b/>
      <w:bCs/>
      <w:sz w:val="28"/>
      <w:szCs w:val="28"/>
    </w:rPr>
  </w:style>
  <w:style w:type="paragraph" w:styleId="Subtitle">
    <w:name w:val="Subtitle"/>
    <w:basedOn w:val="Normal"/>
    <w:qFormat/>
    <w:rsid w:val="00F053F3"/>
    <w:pPr>
      <w:overflowPunct w:val="0"/>
      <w:autoSpaceDE w:val="0"/>
      <w:autoSpaceDN w:val="0"/>
      <w:adjustRightInd w:val="0"/>
      <w:jc w:val="center"/>
      <w:textAlignment w:val="baseline"/>
    </w:pPr>
    <w:rPr>
      <w:rFonts w:ascii="Arial" w:hAnsi="Arial"/>
      <w:b/>
      <w:sz w:val="20"/>
      <w:szCs w:val="20"/>
    </w:rPr>
  </w:style>
  <w:style w:type="paragraph" w:styleId="BalloonText">
    <w:name w:val="Balloon Text"/>
    <w:basedOn w:val="Normal"/>
    <w:semiHidden/>
    <w:rsid w:val="00595DFD"/>
    <w:rPr>
      <w:rFonts w:ascii="Tahoma" w:hAnsi="Tahoma" w:cs="Tahoma"/>
      <w:sz w:val="16"/>
      <w:szCs w:val="16"/>
    </w:rPr>
  </w:style>
  <w:style w:type="table" w:styleId="TableGrid">
    <w:name w:val="Table Grid"/>
    <w:basedOn w:val="TableNormal"/>
    <w:rsid w:val="00584BA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Emphasis">
    <w:name w:val="Emphasis"/>
    <w:qFormat/>
    <w:rsid w:val="003F352D"/>
    <w:rPr>
      <w:i/>
      <w:iCs/>
    </w:rPr>
  </w:style>
  <w:style w:type="paragraph" w:styleId="CommentSubject">
    <w:name w:val="annotation subject"/>
    <w:basedOn w:val="CommentText"/>
    <w:next w:val="CommentText"/>
    <w:semiHidden/>
    <w:rsid w:val="0043407D"/>
    <w:rPr>
      <w:b/>
      <w:bCs/>
    </w:rPr>
  </w:style>
  <w:style w:type="paragraph" w:styleId="DocumentMap">
    <w:name w:val="Document Map"/>
    <w:basedOn w:val="Normal"/>
    <w:semiHidden/>
    <w:rsid w:val="00FE5196"/>
    <w:pPr>
      <w:shd w:val="clear" w:color="auto" w:fill="000080"/>
    </w:pPr>
    <w:rPr>
      <w:rFonts w:ascii="Tahoma" w:hAnsi="Tahoma" w:cs="Tahoma"/>
      <w:sz w:val="20"/>
      <w:szCs w:val="20"/>
    </w:rPr>
  </w:style>
  <w:style w:type="character" w:customStyle="1" w:styleId="BodyText3Char">
    <w:name w:val="Body Text 3 Char"/>
    <w:link w:val="BodyText3"/>
    <w:rsid w:val="0075144C"/>
    <w:rPr>
      <w:rFonts w:ascii="Arial" w:eastAsia="MS Mincho" w:hAnsi="Arial"/>
      <w:color w:val="000000"/>
      <w:sz w:val="22"/>
      <w:szCs w:val="22"/>
      <w:lang w:val="en-US" w:eastAsia="en-US" w:bidi="ar-SA"/>
    </w:rPr>
  </w:style>
  <w:style w:type="character" w:customStyle="1" w:styleId="Heading3CharChar">
    <w:name w:val="Heading 3 Char Char"/>
    <w:rsid w:val="009B2257"/>
    <w:rPr>
      <w:rFonts w:ascii="Arial Narrow" w:hAnsi="Arial Narrow" w:cs="Arial"/>
      <w:b/>
      <w:bCs/>
      <w:caps/>
      <w:sz w:val="24"/>
      <w:szCs w:val="26"/>
      <w:u w:val="single"/>
      <w:lang w:val="en-US" w:eastAsia="en-US" w:bidi="ar-SA"/>
    </w:rPr>
  </w:style>
  <w:style w:type="character" w:customStyle="1" w:styleId="CharChar3">
    <w:name w:val="Char Char3"/>
    <w:rsid w:val="00930F02"/>
    <w:rPr>
      <w:rFonts w:ascii="Arial Narrow" w:hAnsi="Arial Narrow"/>
      <w:b/>
      <w:bCs/>
      <w:caps/>
      <w:sz w:val="24"/>
      <w:szCs w:val="24"/>
      <w:u w:val="single"/>
      <w:lang w:val="en-US" w:eastAsia="en-US" w:bidi="ar-SA"/>
    </w:rPr>
  </w:style>
  <w:style w:type="character" w:customStyle="1" w:styleId="PlainTextChar">
    <w:name w:val="Plain Text Char"/>
    <w:link w:val="PlainText"/>
    <w:uiPriority w:val="99"/>
    <w:rsid w:val="00083A7A"/>
    <w:rPr>
      <w:rFonts w:ascii="Courier New" w:hAnsi="Courier New" w:cs="Courier New"/>
    </w:rPr>
  </w:style>
  <w:style w:type="character" w:customStyle="1" w:styleId="Heading4Char">
    <w:name w:val="Heading 4 Char"/>
    <w:link w:val="Heading4"/>
    <w:rsid w:val="009C046F"/>
    <w:rPr>
      <w:rFonts w:ascii="Arial Narrow" w:hAnsi="Arial Narrow"/>
      <w:b/>
      <w:bCs/>
      <w:caps/>
      <w:sz w:val="24"/>
      <w:szCs w:val="28"/>
      <w:u w:val="single"/>
    </w:rPr>
  </w:style>
  <w:style w:type="paragraph" w:customStyle="1" w:styleId="Default">
    <w:name w:val="Default"/>
    <w:rsid w:val="000E5C36"/>
    <w:pPr>
      <w:autoSpaceDE w:val="0"/>
      <w:autoSpaceDN w:val="0"/>
      <w:adjustRightInd w:val="0"/>
    </w:pPr>
    <w:rPr>
      <w:color w:val="000000"/>
      <w:sz w:val="24"/>
      <w:szCs w:val="24"/>
    </w:rPr>
  </w:style>
  <w:style w:type="paragraph" w:styleId="NormalWeb">
    <w:name w:val="Normal (Web)"/>
    <w:basedOn w:val="Normal"/>
    <w:uiPriority w:val="99"/>
    <w:unhideWhenUsed/>
    <w:rsid w:val="00287DF3"/>
    <w:pPr>
      <w:spacing w:before="100" w:beforeAutospacing="1" w:after="100" w:afterAutospacing="1"/>
    </w:pPr>
    <w:rPr>
      <w:rFonts w:eastAsia="Calibri"/>
    </w:rPr>
  </w:style>
  <w:style w:type="paragraph" w:styleId="FootnoteText">
    <w:name w:val="footnote text"/>
    <w:basedOn w:val="Normal"/>
    <w:link w:val="FootnoteTextChar"/>
    <w:rsid w:val="008C2BEB"/>
    <w:rPr>
      <w:rFonts w:ascii="Verdana" w:hAnsi="Verdana"/>
      <w:sz w:val="20"/>
      <w:szCs w:val="20"/>
    </w:rPr>
  </w:style>
  <w:style w:type="character" w:customStyle="1" w:styleId="FootnoteTextChar">
    <w:name w:val="Footnote Text Char"/>
    <w:link w:val="FootnoteText"/>
    <w:rsid w:val="008C2BEB"/>
    <w:rPr>
      <w:rFonts w:ascii="Verdana" w:hAnsi="Verdana"/>
    </w:rPr>
  </w:style>
  <w:style w:type="character" w:styleId="FootnoteReference">
    <w:name w:val="footnote reference"/>
    <w:rsid w:val="008C2BEB"/>
    <w:rPr>
      <w:vertAlign w:val="superscript"/>
    </w:rPr>
  </w:style>
  <w:style w:type="paragraph" w:styleId="ListParagraph">
    <w:name w:val="List Paragraph"/>
    <w:basedOn w:val="Normal"/>
    <w:uiPriority w:val="34"/>
    <w:qFormat/>
    <w:rsid w:val="0092444B"/>
    <w:pPr>
      <w:ind w:left="720"/>
    </w:pPr>
  </w:style>
  <w:style w:type="character" w:customStyle="1" w:styleId="BodyText2Char">
    <w:name w:val="Body Text 2 Char"/>
    <w:link w:val="BodyText2"/>
    <w:rsid w:val="004B193A"/>
    <w:rPr>
      <w:rFonts w:ascii="Arial" w:eastAsia="MS Mincho" w:hAnsi="Arial"/>
      <w:sz w:val="22"/>
      <w:szCs w:val="22"/>
    </w:rPr>
  </w:style>
  <w:style w:type="character" w:customStyle="1" w:styleId="CommentTextChar">
    <w:name w:val="Comment Text Char"/>
    <w:link w:val="CommentText"/>
    <w:locked/>
    <w:rsid w:val="00C27ADA"/>
  </w:style>
  <w:style w:type="character" w:styleId="IntenseEmphasis">
    <w:name w:val="Intense Emphasis"/>
    <w:uiPriority w:val="21"/>
    <w:qFormat/>
    <w:rsid w:val="00297C48"/>
    <w:rPr>
      <w:b/>
      <w:bCs/>
      <w:i/>
      <w:iCs/>
      <w:color w:val="4F81BD"/>
    </w:rPr>
  </w:style>
  <w:style w:type="character" w:styleId="Strong">
    <w:name w:val="Strong"/>
    <w:uiPriority w:val="22"/>
    <w:qFormat/>
    <w:rsid w:val="00CD525D"/>
    <w:rPr>
      <w:b/>
      <w:bCs/>
    </w:rPr>
  </w:style>
  <w:style w:type="character" w:customStyle="1" w:styleId="BodyTextChar">
    <w:name w:val="Body Text Char"/>
    <w:link w:val="BodyText"/>
    <w:rsid w:val="00CD525D"/>
    <w:rPr>
      <w:rFonts w:ascii="Arial" w:hAnsi="Arial"/>
      <w:szCs w:val="24"/>
    </w:rPr>
  </w:style>
  <w:style w:type="paragraph" w:styleId="NoSpacing">
    <w:name w:val="No Spacing"/>
    <w:uiPriority w:val="1"/>
    <w:qFormat/>
    <w:rsid w:val="00CD525D"/>
    <w:rPr>
      <w:sz w:val="24"/>
      <w:szCs w:val="24"/>
    </w:rPr>
  </w:style>
  <w:style w:type="paragraph" w:styleId="ListBullet">
    <w:name w:val="List Bullet"/>
    <w:basedOn w:val="Normal"/>
    <w:rsid w:val="00CD525D"/>
    <w:pPr>
      <w:numPr>
        <w:numId w:val="5"/>
      </w:numPr>
      <w:contextualSpacing/>
      <w:jc w:val="both"/>
    </w:pPr>
    <w:rPr>
      <w:rFonts w:ascii="Arial" w:hAnsi="Arial"/>
      <w:sz w:val="22"/>
    </w:rPr>
  </w:style>
  <w:style w:type="character" w:customStyle="1" w:styleId="FooterChar">
    <w:name w:val="Footer Char"/>
    <w:link w:val="Footer"/>
    <w:rsid w:val="00CD525D"/>
  </w:style>
  <w:style w:type="paragraph" w:styleId="TOCHeading">
    <w:name w:val="TOC Heading"/>
    <w:basedOn w:val="Heading1"/>
    <w:next w:val="Normal"/>
    <w:uiPriority w:val="39"/>
    <w:semiHidden/>
    <w:unhideWhenUsed/>
    <w:qFormat/>
    <w:rsid w:val="00CD525D"/>
    <w:pPr>
      <w:keepNext/>
      <w:keepLines/>
      <w:spacing w:before="480" w:line="276" w:lineRule="auto"/>
      <w:outlineLvl w:val="9"/>
    </w:pPr>
    <w:rPr>
      <w:rFonts w:ascii="Cambria" w:eastAsia="MS Gothic" w:hAnsi="Cambria" w:cs="Times New Roman"/>
      <w:color w:val="365F91"/>
      <w:lang w:eastAsia="ja-JP"/>
    </w:rPr>
  </w:style>
  <w:style w:type="paragraph" w:styleId="Revision">
    <w:name w:val="Revision"/>
    <w:hidden/>
    <w:uiPriority w:val="99"/>
    <w:semiHidden/>
    <w:rsid w:val="00CD525D"/>
    <w:rPr>
      <w:sz w:val="24"/>
      <w:szCs w:val="24"/>
    </w:rPr>
  </w:style>
  <w:style w:type="character" w:customStyle="1" w:styleId="HeaderChar">
    <w:name w:val="Header Char"/>
    <w:link w:val="Header"/>
    <w:uiPriority w:val="99"/>
    <w:rsid w:val="00CD525D"/>
    <w:rPr>
      <w:sz w:val="24"/>
      <w:szCs w:val="24"/>
    </w:rPr>
  </w:style>
  <w:style w:type="paragraph" w:customStyle="1" w:styleId="bodytext20">
    <w:name w:val="bodytext2"/>
    <w:basedOn w:val="Normal"/>
    <w:rsid w:val="00CD525D"/>
    <w:pPr>
      <w:spacing w:line="360" w:lineRule="auto"/>
      <w:jc w:val="both"/>
    </w:pPr>
    <w:rPr>
      <w:rFonts w:ascii="Arial" w:hAnsi="Arial"/>
      <w:spacing w:val="-4"/>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806613">
      <w:bodyDiv w:val="1"/>
      <w:marLeft w:val="0"/>
      <w:marRight w:val="0"/>
      <w:marTop w:val="0"/>
      <w:marBottom w:val="0"/>
      <w:divBdr>
        <w:top w:val="none" w:sz="0" w:space="0" w:color="auto"/>
        <w:left w:val="none" w:sz="0" w:space="0" w:color="auto"/>
        <w:bottom w:val="none" w:sz="0" w:space="0" w:color="auto"/>
        <w:right w:val="none" w:sz="0" w:space="0" w:color="auto"/>
      </w:divBdr>
    </w:div>
    <w:div w:id="45223161">
      <w:bodyDiv w:val="1"/>
      <w:marLeft w:val="0"/>
      <w:marRight w:val="0"/>
      <w:marTop w:val="0"/>
      <w:marBottom w:val="0"/>
      <w:divBdr>
        <w:top w:val="none" w:sz="0" w:space="0" w:color="auto"/>
        <w:left w:val="none" w:sz="0" w:space="0" w:color="auto"/>
        <w:bottom w:val="none" w:sz="0" w:space="0" w:color="auto"/>
        <w:right w:val="none" w:sz="0" w:space="0" w:color="auto"/>
      </w:divBdr>
    </w:div>
    <w:div w:id="87045122">
      <w:bodyDiv w:val="1"/>
      <w:marLeft w:val="0"/>
      <w:marRight w:val="0"/>
      <w:marTop w:val="0"/>
      <w:marBottom w:val="0"/>
      <w:divBdr>
        <w:top w:val="none" w:sz="0" w:space="0" w:color="auto"/>
        <w:left w:val="none" w:sz="0" w:space="0" w:color="auto"/>
        <w:bottom w:val="none" w:sz="0" w:space="0" w:color="auto"/>
        <w:right w:val="none" w:sz="0" w:space="0" w:color="auto"/>
      </w:divBdr>
    </w:div>
    <w:div w:id="105580867">
      <w:bodyDiv w:val="1"/>
      <w:marLeft w:val="0"/>
      <w:marRight w:val="0"/>
      <w:marTop w:val="0"/>
      <w:marBottom w:val="0"/>
      <w:divBdr>
        <w:top w:val="none" w:sz="0" w:space="0" w:color="auto"/>
        <w:left w:val="none" w:sz="0" w:space="0" w:color="auto"/>
        <w:bottom w:val="none" w:sz="0" w:space="0" w:color="auto"/>
        <w:right w:val="none" w:sz="0" w:space="0" w:color="auto"/>
      </w:divBdr>
    </w:div>
    <w:div w:id="118184742">
      <w:bodyDiv w:val="1"/>
      <w:marLeft w:val="0"/>
      <w:marRight w:val="0"/>
      <w:marTop w:val="0"/>
      <w:marBottom w:val="0"/>
      <w:divBdr>
        <w:top w:val="none" w:sz="0" w:space="0" w:color="auto"/>
        <w:left w:val="none" w:sz="0" w:space="0" w:color="auto"/>
        <w:bottom w:val="none" w:sz="0" w:space="0" w:color="auto"/>
        <w:right w:val="none" w:sz="0" w:space="0" w:color="auto"/>
      </w:divBdr>
    </w:div>
    <w:div w:id="163134114">
      <w:bodyDiv w:val="1"/>
      <w:marLeft w:val="0"/>
      <w:marRight w:val="0"/>
      <w:marTop w:val="0"/>
      <w:marBottom w:val="0"/>
      <w:divBdr>
        <w:top w:val="none" w:sz="0" w:space="0" w:color="auto"/>
        <w:left w:val="none" w:sz="0" w:space="0" w:color="auto"/>
        <w:bottom w:val="none" w:sz="0" w:space="0" w:color="auto"/>
        <w:right w:val="none" w:sz="0" w:space="0" w:color="auto"/>
      </w:divBdr>
    </w:div>
    <w:div w:id="176771725">
      <w:bodyDiv w:val="1"/>
      <w:marLeft w:val="0"/>
      <w:marRight w:val="0"/>
      <w:marTop w:val="0"/>
      <w:marBottom w:val="0"/>
      <w:divBdr>
        <w:top w:val="none" w:sz="0" w:space="0" w:color="auto"/>
        <w:left w:val="none" w:sz="0" w:space="0" w:color="auto"/>
        <w:bottom w:val="none" w:sz="0" w:space="0" w:color="auto"/>
        <w:right w:val="none" w:sz="0" w:space="0" w:color="auto"/>
      </w:divBdr>
    </w:div>
    <w:div w:id="178206272">
      <w:bodyDiv w:val="1"/>
      <w:marLeft w:val="0"/>
      <w:marRight w:val="0"/>
      <w:marTop w:val="0"/>
      <w:marBottom w:val="0"/>
      <w:divBdr>
        <w:top w:val="none" w:sz="0" w:space="0" w:color="auto"/>
        <w:left w:val="none" w:sz="0" w:space="0" w:color="auto"/>
        <w:bottom w:val="none" w:sz="0" w:space="0" w:color="auto"/>
        <w:right w:val="none" w:sz="0" w:space="0" w:color="auto"/>
      </w:divBdr>
    </w:div>
    <w:div w:id="200478158">
      <w:bodyDiv w:val="1"/>
      <w:marLeft w:val="0"/>
      <w:marRight w:val="0"/>
      <w:marTop w:val="0"/>
      <w:marBottom w:val="0"/>
      <w:divBdr>
        <w:top w:val="none" w:sz="0" w:space="0" w:color="auto"/>
        <w:left w:val="none" w:sz="0" w:space="0" w:color="auto"/>
        <w:bottom w:val="none" w:sz="0" w:space="0" w:color="auto"/>
        <w:right w:val="none" w:sz="0" w:space="0" w:color="auto"/>
      </w:divBdr>
    </w:div>
    <w:div w:id="208031275">
      <w:bodyDiv w:val="1"/>
      <w:marLeft w:val="0"/>
      <w:marRight w:val="0"/>
      <w:marTop w:val="0"/>
      <w:marBottom w:val="0"/>
      <w:divBdr>
        <w:top w:val="none" w:sz="0" w:space="0" w:color="auto"/>
        <w:left w:val="none" w:sz="0" w:space="0" w:color="auto"/>
        <w:bottom w:val="none" w:sz="0" w:space="0" w:color="auto"/>
        <w:right w:val="none" w:sz="0" w:space="0" w:color="auto"/>
      </w:divBdr>
    </w:div>
    <w:div w:id="244191941">
      <w:bodyDiv w:val="1"/>
      <w:marLeft w:val="0"/>
      <w:marRight w:val="0"/>
      <w:marTop w:val="0"/>
      <w:marBottom w:val="0"/>
      <w:divBdr>
        <w:top w:val="none" w:sz="0" w:space="0" w:color="auto"/>
        <w:left w:val="none" w:sz="0" w:space="0" w:color="auto"/>
        <w:bottom w:val="none" w:sz="0" w:space="0" w:color="auto"/>
        <w:right w:val="none" w:sz="0" w:space="0" w:color="auto"/>
      </w:divBdr>
    </w:div>
    <w:div w:id="244923668">
      <w:bodyDiv w:val="1"/>
      <w:marLeft w:val="0"/>
      <w:marRight w:val="0"/>
      <w:marTop w:val="0"/>
      <w:marBottom w:val="0"/>
      <w:divBdr>
        <w:top w:val="none" w:sz="0" w:space="0" w:color="auto"/>
        <w:left w:val="none" w:sz="0" w:space="0" w:color="auto"/>
        <w:bottom w:val="none" w:sz="0" w:space="0" w:color="auto"/>
        <w:right w:val="none" w:sz="0" w:space="0" w:color="auto"/>
      </w:divBdr>
    </w:div>
    <w:div w:id="246115005">
      <w:bodyDiv w:val="1"/>
      <w:marLeft w:val="0"/>
      <w:marRight w:val="0"/>
      <w:marTop w:val="0"/>
      <w:marBottom w:val="0"/>
      <w:divBdr>
        <w:top w:val="none" w:sz="0" w:space="0" w:color="auto"/>
        <w:left w:val="none" w:sz="0" w:space="0" w:color="auto"/>
        <w:bottom w:val="none" w:sz="0" w:space="0" w:color="auto"/>
        <w:right w:val="none" w:sz="0" w:space="0" w:color="auto"/>
      </w:divBdr>
    </w:div>
    <w:div w:id="247272020">
      <w:bodyDiv w:val="1"/>
      <w:marLeft w:val="0"/>
      <w:marRight w:val="0"/>
      <w:marTop w:val="0"/>
      <w:marBottom w:val="0"/>
      <w:divBdr>
        <w:top w:val="none" w:sz="0" w:space="0" w:color="auto"/>
        <w:left w:val="none" w:sz="0" w:space="0" w:color="auto"/>
        <w:bottom w:val="none" w:sz="0" w:space="0" w:color="auto"/>
        <w:right w:val="none" w:sz="0" w:space="0" w:color="auto"/>
      </w:divBdr>
    </w:div>
    <w:div w:id="282731967">
      <w:bodyDiv w:val="1"/>
      <w:marLeft w:val="0"/>
      <w:marRight w:val="0"/>
      <w:marTop w:val="0"/>
      <w:marBottom w:val="0"/>
      <w:divBdr>
        <w:top w:val="none" w:sz="0" w:space="0" w:color="auto"/>
        <w:left w:val="none" w:sz="0" w:space="0" w:color="auto"/>
        <w:bottom w:val="none" w:sz="0" w:space="0" w:color="auto"/>
        <w:right w:val="none" w:sz="0" w:space="0" w:color="auto"/>
      </w:divBdr>
    </w:div>
    <w:div w:id="287590903">
      <w:bodyDiv w:val="1"/>
      <w:marLeft w:val="0"/>
      <w:marRight w:val="0"/>
      <w:marTop w:val="0"/>
      <w:marBottom w:val="0"/>
      <w:divBdr>
        <w:top w:val="none" w:sz="0" w:space="0" w:color="auto"/>
        <w:left w:val="none" w:sz="0" w:space="0" w:color="auto"/>
        <w:bottom w:val="none" w:sz="0" w:space="0" w:color="auto"/>
        <w:right w:val="none" w:sz="0" w:space="0" w:color="auto"/>
      </w:divBdr>
    </w:div>
    <w:div w:id="309093896">
      <w:bodyDiv w:val="1"/>
      <w:marLeft w:val="0"/>
      <w:marRight w:val="0"/>
      <w:marTop w:val="0"/>
      <w:marBottom w:val="0"/>
      <w:divBdr>
        <w:top w:val="none" w:sz="0" w:space="0" w:color="auto"/>
        <w:left w:val="none" w:sz="0" w:space="0" w:color="auto"/>
        <w:bottom w:val="none" w:sz="0" w:space="0" w:color="auto"/>
        <w:right w:val="none" w:sz="0" w:space="0" w:color="auto"/>
      </w:divBdr>
    </w:div>
    <w:div w:id="320695088">
      <w:bodyDiv w:val="1"/>
      <w:marLeft w:val="0"/>
      <w:marRight w:val="0"/>
      <w:marTop w:val="0"/>
      <w:marBottom w:val="0"/>
      <w:divBdr>
        <w:top w:val="none" w:sz="0" w:space="0" w:color="auto"/>
        <w:left w:val="none" w:sz="0" w:space="0" w:color="auto"/>
        <w:bottom w:val="none" w:sz="0" w:space="0" w:color="auto"/>
        <w:right w:val="none" w:sz="0" w:space="0" w:color="auto"/>
      </w:divBdr>
    </w:div>
    <w:div w:id="367755227">
      <w:bodyDiv w:val="1"/>
      <w:marLeft w:val="0"/>
      <w:marRight w:val="0"/>
      <w:marTop w:val="0"/>
      <w:marBottom w:val="0"/>
      <w:divBdr>
        <w:top w:val="none" w:sz="0" w:space="0" w:color="auto"/>
        <w:left w:val="none" w:sz="0" w:space="0" w:color="auto"/>
        <w:bottom w:val="none" w:sz="0" w:space="0" w:color="auto"/>
        <w:right w:val="none" w:sz="0" w:space="0" w:color="auto"/>
      </w:divBdr>
    </w:div>
    <w:div w:id="369185900">
      <w:bodyDiv w:val="1"/>
      <w:marLeft w:val="0"/>
      <w:marRight w:val="0"/>
      <w:marTop w:val="0"/>
      <w:marBottom w:val="0"/>
      <w:divBdr>
        <w:top w:val="none" w:sz="0" w:space="0" w:color="auto"/>
        <w:left w:val="none" w:sz="0" w:space="0" w:color="auto"/>
        <w:bottom w:val="none" w:sz="0" w:space="0" w:color="auto"/>
        <w:right w:val="none" w:sz="0" w:space="0" w:color="auto"/>
      </w:divBdr>
    </w:div>
    <w:div w:id="394161789">
      <w:bodyDiv w:val="1"/>
      <w:marLeft w:val="0"/>
      <w:marRight w:val="0"/>
      <w:marTop w:val="0"/>
      <w:marBottom w:val="0"/>
      <w:divBdr>
        <w:top w:val="none" w:sz="0" w:space="0" w:color="auto"/>
        <w:left w:val="none" w:sz="0" w:space="0" w:color="auto"/>
        <w:bottom w:val="none" w:sz="0" w:space="0" w:color="auto"/>
        <w:right w:val="none" w:sz="0" w:space="0" w:color="auto"/>
      </w:divBdr>
    </w:div>
    <w:div w:id="411778660">
      <w:bodyDiv w:val="1"/>
      <w:marLeft w:val="0"/>
      <w:marRight w:val="0"/>
      <w:marTop w:val="0"/>
      <w:marBottom w:val="0"/>
      <w:divBdr>
        <w:top w:val="none" w:sz="0" w:space="0" w:color="auto"/>
        <w:left w:val="none" w:sz="0" w:space="0" w:color="auto"/>
        <w:bottom w:val="none" w:sz="0" w:space="0" w:color="auto"/>
        <w:right w:val="none" w:sz="0" w:space="0" w:color="auto"/>
      </w:divBdr>
    </w:div>
    <w:div w:id="416825405">
      <w:bodyDiv w:val="1"/>
      <w:marLeft w:val="0"/>
      <w:marRight w:val="0"/>
      <w:marTop w:val="0"/>
      <w:marBottom w:val="0"/>
      <w:divBdr>
        <w:top w:val="none" w:sz="0" w:space="0" w:color="auto"/>
        <w:left w:val="none" w:sz="0" w:space="0" w:color="auto"/>
        <w:bottom w:val="none" w:sz="0" w:space="0" w:color="auto"/>
        <w:right w:val="none" w:sz="0" w:space="0" w:color="auto"/>
      </w:divBdr>
    </w:div>
    <w:div w:id="439030982">
      <w:bodyDiv w:val="1"/>
      <w:marLeft w:val="0"/>
      <w:marRight w:val="0"/>
      <w:marTop w:val="0"/>
      <w:marBottom w:val="0"/>
      <w:divBdr>
        <w:top w:val="none" w:sz="0" w:space="0" w:color="auto"/>
        <w:left w:val="none" w:sz="0" w:space="0" w:color="auto"/>
        <w:bottom w:val="none" w:sz="0" w:space="0" w:color="auto"/>
        <w:right w:val="none" w:sz="0" w:space="0" w:color="auto"/>
      </w:divBdr>
    </w:div>
    <w:div w:id="465587012">
      <w:bodyDiv w:val="1"/>
      <w:marLeft w:val="0"/>
      <w:marRight w:val="0"/>
      <w:marTop w:val="0"/>
      <w:marBottom w:val="0"/>
      <w:divBdr>
        <w:top w:val="none" w:sz="0" w:space="0" w:color="auto"/>
        <w:left w:val="none" w:sz="0" w:space="0" w:color="auto"/>
        <w:bottom w:val="none" w:sz="0" w:space="0" w:color="auto"/>
        <w:right w:val="none" w:sz="0" w:space="0" w:color="auto"/>
      </w:divBdr>
    </w:div>
    <w:div w:id="467015335">
      <w:bodyDiv w:val="1"/>
      <w:marLeft w:val="0"/>
      <w:marRight w:val="0"/>
      <w:marTop w:val="0"/>
      <w:marBottom w:val="0"/>
      <w:divBdr>
        <w:top w:val="none" w:sz="0" w:space="0" w:color="auto"/>
        <w:left w:val="none" w:sz="0" w:space="0" w:color="auto"/>
        <w:bottom w:val="none" w:sz="0" w:space="0" w:color="auto"/>
        <w:right w:val="none" w:sz="0" w:space="0" w:color="auto"/>
      </w:divBdr>
    </w:div>
    <w:div w:id="494881703">
      <w:bodyDiv w:val="1"/>
      <w:marLeft w:val="0"/>
      <w:marRight w:val="0"/>
      <w:marTop w:val="0"/>
      <w:marBottom w:val="0"/>
      <w:divBdr>
        <w:top w:val="none" w:sz="0" w:space="0" w:color="auto"/>
        <w:left w:val="none" w:sz="0" w:space="0" w:color="auto"/>
        <w:bottom w:val="none" w:sz="0" w:space="0" w:color="auto"/>
        <w:right w:val="none" w:sz="0" w:space="0" w:color="auto"/>
      </w:divBdr>
    </w:div>
    <w:div w:id="565065941">
      <w:bodyDiv w:val="1"/>
      <w:marLeft w:val="0"/>
      <w:marRight w:val="0"/>
      <w:marTop w:val="0"/>
      <w:marBottom w:val="0"/>
      <w:divBdr>
        <w:top w:val="none" w:sz="0" w:space="0" w:color="auto"/>
        <w:left w:val="none" w:sz="0" w:space="0" w:color="auto"/>
        <w:bottom w:val="none" w:sz="0" w:space="0" w:color="auto"/>
        <w:right w:val="none" w:sz="0" w:space="0" w:color="auto"/>
      </w:divBdr>
    </w:div>
    <w:div w:id="805246960">
      <w:bodyDiv w:val="1"/>
      <w:marLeft w:val="0"/>
      <w:marRight w:val="0"/>
      <w:marTop w:val="0"/>
      <w:marBottom w:val="0"/>
      <w:divBdr>
        <w:top w:val="none" w:sz="0" w:space="0" w:color="auto"/>
        <w:left w:val="none" w:sz="0" w:space="0" w:color="auto"/>
        <w:bottom w:val="none" w:sz="0" w:space="0" w:color="auto"/>
        <w:right w:val="none" w:sz="0" w:space="0" w:color="auto"/>
      </w:divBdr>
    </w:div>
    <w:div w:id="813183952">
      <w:bodyDiv w:val="1"/>
      <w:marLeft w:val="0"/>
      <w:marRight w:val="0"/>
      <w:marTop w:val="0"/>
      <w:marBottom w:val="0"/>
      <w:divBdr>
        <w:top w:val="none" w:sz="0" w:space="0" w:color="auto"/>
        <w:left w:val="none" w:sz="0" w:space="0" w:color="auto"/>
        <w:bottom w:val="none" w:sz="0" w:space="0" w:color="auto"/>
        <w:right w:val="none" w:sz="0" w:space="0" w:color="auto"/>
      </w:divBdr>
    </w:div>
    <w:div w:id="834229322">
      <w:bodyDiv w:val="1"/>
      <w:marLeft w:val="0"/>
      <w:marRight w:val="0"/>
      <w:marTop w:val="0"/>
      <w:marBottom w:val="0"/>
      <w:divBdr>
        <w:top w:val="none" w:sz="0" w:space="0" w:color="auto"/>
        <w:left w:val="none" w:sz="0" w:space="0" w:color="auto"/>
        <w:bottom w:val="none" w:sz="0" w:space="0" w:color="auto"/>
        <w:right w:val="none" w:sz="0" w:space="0" w:color="auto"/>
      </w:divBdr>
    </w:div>
    <w:div w:id="869612270">
      <w:bodyDiv w:val="1"/>
      <w:marLeft w:val="0"/>
      <w:marRight w:val="0"/>
      <w:marTop w:val="0"/>
      <w:marBottom w:val="0"/>
      <w:divBdr>
        <w:top w:val="none" w:sz="0" w:space="0" w:color="auto"/>
        <w:left w:val="none" w:sz="0" w:space="0" w:color="auto"/>
        <w:bottom w:val="none" w:sz="0" w:space="0" w:color="auto"/>
        <w:right w:val="none" w:sz="0" w:space="0" w:color="auto"/>
      </w:divBdr>
    </w:div>
    <w:div w:id="870414808">
      <w:bodyDiv w:val="1"/>
      <w:marLeft w:val="0"/>
      <w:marRight w:val="0"/>
      <w:marTop w:val="0"/>
      <w:marBottom w:val="0"/>
      <w:divBdr>
        <w:top w:val="none" w:sz="0" w:space="0" w:color="auto"/>
        <w:left w:val="none" w:sz="0" w:space="0" w:color="auto"/>
        <w:bottom w:val="none" w:sz="0" w:space="0" w:color="auto"/>
        <w:right w:val="none" w:sz="0" w:space="0" w:color="auto"/>
      </w:divBdr>
    </w:div>
    <w:div w:id="881287981">
      <w:bodyDiv w:val="1"/>
      <w:marLeft w:val="0"/>
      <w:marRight w:val="0"/>
      <w:marTop w:val="0"/>
      <w:marBottom w:val="0"/>
      <w:divBdr>
        <w:top w:val="none" w:sz="0" w:space="0" w:color="auto"/>
        <w:left w:val="none" w:sz="0" w:space="0" w:color="auto"/>
        <w:bottom w:val="none" w:sz="0" w:space="0" w:color="auto"/>
        <w:right w:val="none" w:sz="0" w:space="0" w:color="auto"/>
      </w:divBdr>
    </w:div>
    <w:div w:id="919560841">
      <w:bodyDiv w:val="1"/>
      <w:marLeft w:val="0"/>
      <w:marRight w:val="0"/>
      <w:marTop w:val="0"/>
      <w:marBottom w:val="0"/>
      <w:divBdr>
        <w:top w:val="none" w:sz="0" w:space="0" w:color="auto"/>
        <w:left w:val="none" w:sz="0" w:space="0" w:color="auto"/>
        <w:bottom w:val="none" w:sz="0" w:space="0" w:color="auto"/>
        <w:right w:val="none" w:sz="0" w:space="0" w:color="auto"/>
      </w:divBdr>
    </w:div>
    <w:div w:id="939871629">
      <w:bodyDiv w:val="1"/>
      <w:marLeft w:val="0"/>
      <w:marRight w:val="0"/>
      <w:marTop w:val="0"/>
      <w:marBottom w:val="0"/>
      <w:divBdr>
        <w:top w:val="none" w:sz="0" w:space="0" w:color="auto"/>
        <w:left w:val="none" w:sz="0" w:space="0" w:color="auto"/>
        <w:bottom w:val="none" w:sz="0" w:space="0" w:color="auto"/>
        <w:right w:val="none" w:sz="0" w:space="0" w:color="auto"/>
      </w:divBdr>
    </w:div>
    <w:div w:id="939994993">
      <w:bodyDiv w:val="1"/>
      <w:marLeft w:val="0"/>
      <w:marRight w:val="0"/>
      <w:marTop w:val="0"/>
      <w:marBottom w:val="0"/>
      <w:divBdr>
        <w:top w:val="none" w:sz="0" w:space="0" w:color="auto"/>
        <w:left w:val="none" w:sz="0" w:space="0" w:color="auto"/>
        <w:bottom w:val="none" w:sz="0" w:space="0" w:color="auto"/>
        <w:right w:val="none" w:sz="0" w:space="0" w:color="auto"/>
      </w:divBdr>
    </w:div>
    <w:div w:id="988948054">
      <w:bodyDiv w:val="1"/>
      <w:marLeft w:val="0"/>
      <w:marRight w:val="0"/>
      <w:marTop w:val="0"/>
      <w:marBottom w:val="0"/>
      <w:divBdr>
        <w:top w:val="none" w:sz="0" w:space="0" w:color="auto"/>
        <w:left w:val="none" w:sz="0" w:space="0" w:color="auto"/>
        <w:bottom w:val="none" w:sz="0" w:space="0" w:color="auto"/>
        <w:right w:val="none" w:sz="0" w:space="0" w:color="auto"/>
      </w:divBdr>
    </w:div>
    <w:div w:id="1016465333">
      <w:bodyDiv w:val="1"/>
      <w:marLeft w:val="0"/>
      <w:marRight w:val="0"/>
      <w:marTop w:val="0"/>
      <w:marBottom w:val="0"/>
      <w:divBdr>
        <w:top w:val="none" w:sz="0" w:space="0" w:color="auto"/>
        <w:left w:val="none" w:sz="0" w:space="0" w:color="auto"/>
        <w:bottom w:val="none" w:sz="0" w:space="0" w:color="auto"/>
        <w:right w:val="none" w:sz="0" w:space="0" w:color="auto"/>
      </w:divBdr>
    </w:div>
    <w:div w:id="1058165091">
      <w:bodyDiv w:val="1"/>
      <w:marLeft w:val="0"/>
      <w:marRight w:val="0"/>
      <w:marTop w:val="0"/>
      <w:marBottom w:val="0"/>
      <w:divBdr>
        <w:top w:val="none" w:sz="0" w:space="0" w:color="auto"/>
        <w:left w:val="none" w:sz="0" w:space="0" w:color="auto"/>
        <w:bottom w:val="none" w:sz="0" w:space="0" w:color="auto"/>
        <w:right w:val="none" w:sz="0" w:space="0" w:color="auto"/>
      </w:divBdr>
    </w:div>
    <w:div w:id="1059599048">
      <w:bodyDiv w:val="1"/>
      <w:marLeft w:val="0"/>
      <w:marRight w:val="0"/>
      <w:marTop w:val="0"/>
      <w:marBottom w:val="0"/>
      <w:divBdr>
        <w:top w:val="none" w:sz="0" w:space="0" w:color="auto"/>
        <w:left w:val="none" w:sz="0" w:space="0" w:color="auto"/>
        <w:bottom w:val="none" w:sz="0" w:space="0" w:color="auto"/>
        <w:right w:val="none" w:sz="0" w:space="0" w:color="auto"/>
      </w:divBdr>
    </w:div>
    <w:div w:id="1079984807">
      <w:bodyDiv w:val="1"/>
      <w:marLeft w:val="0"/>
      <w:marRight w:val="0"/>
      <w:marTop w:val="0"/>
      <w:marBottom w:val="0"/>
      <w:divBdr>
        <w:top w:val="none" w:sz="0" w:space="0" w:color="auto"/>
        <w:left w:val="none" w:sz="0" w:space="0" w:color="auto"/>
        <w:bottom w:val="none" w:sz="0" w:space="0" w:color="auto"/>
        <w:right w:val="none" w:sz="0" w:space="0" w:color="auto"/>
      </w:divBdr>
    </w:div>
    <w:div w:id="1119109745">
      <w:bodyDiv w:val="1"/>
      <w:marLeft w:val="0"/>
      <w:marRight w:val="0"/>
      <w:marTop w:val="0"/>
      <w:marBottom w:val="0"/>
      <w:divBdr>
        <w:top w:val="none" w:sz="0" w:space="0" w:color="auto"/>
        <w:left w:val="none" w:sz="0" w:space="0" w:color="auto"/>
        <w:bottom w:val="none" w:sz="0" w:space="0" w:color="auto"/>
        <w:right w:val="none" w:sz="0" w:space="0" w:color="auto"/>
      </w:divBdr>
    </w:div>
    <w:div w:id="1201477091">
      <w:bodyDiv w:val="1"/>
      <w:marLeft w:val="0"/>
      <w:marRight w:val="0"/>
      <w:marTop w:val="0"/>
      <w:marBottom w:val="0"/>
      <w:divBdr>
        <w:top w:val="none" w:sz="0" w:space="0" w:color="auto"/>
        <w:left w:val="none" w:sz="0" w:space="0" w:color="auto"/>
        <w:bottom w:val="none" w:sz="0" w:space="0" w:color="auto"/>
        <w:right w:val="none" w:sz="0" w:space="0" w:color="auto"/>
      </w:divBdr>
    </w:div>
    <w:div w:id="1210993723">
      <w:bodyDiv w:val="1"/>
      <w:marLeft w:val="0"/>
      <w:marRight w:val="0"/>
      <w:marTop w:val="0"/>
      <w:marBottom w:val="0"/>
      <w:divBdr>
        <w:top w:val="none" w:sz="0" w:space="0" w:color="auto"/>
        <w:left w:val="none" w:sz="0" w:space="0" w:color="auto"/>
        <w:bottom w:val="none" w:sz="0" w:space="0" w:color="auto"/>
        <w:right w:val="none" w:sz="0" w:space="0" w:color="auto"/>
      </w:divBdr>
    </w:div>
    <w:div w:id="1249728442">
      <w:bodyDiv w:val="1"/>
      <w:marLeft w:val="0"/>
      <w:marRight w:val="0"/>
      <w:marTop w:val="0"/>
      <w:marBottom w:val="0"/>
      <w:divBdr>
        <w:top w:val="none" w:sz="0" w:space="0" w:color="auto"/>
        <w:left w:val="none" w:sz="0" w:space="0" w:color="auto"/>
        <w:bottom w:val="none" w:sz="0" w:space="0" w:color="auto"/>
        <w:right w:val="none" w:sz="0" w:space="0" w:color="auto"/>
      </w:divBdr>
    </w:div>
    <w:div w:id="1255284672">
      <w:bodyDiv w:val="1"/>
      <w:marLeft w:val="0"/>
      <w:marRight w:val="0"/>
      <w:marTop w:val="0"/>
      <w:marBottom w:val="0"/>
      <w:divBdr>
        <w:top w:val="none" w:sz="0" w:space="0" w:color="auto"/>
        <w:left w:val="none" w:sz="0" w:space="0" w:color="auto"/>
        <w:bottom w:val="none" w:sz="0" w:space="0" w:color="auto"/>
        <w:right w:val="none" w:sz="0" w:space="0" w:color="auto"/>
      </w:divBdr>
    </w:div>
    <w:div w:id="1285113697">
      <w:bodyDiv w:val="1"/>
      <w:marLeft w:val="0"/>
      <w:marRight w:val="0"/>
      <w:marTop w:val="0"/>
      <w:marBottom w:val="0"/>
      <w:divBdr>
        <w:top w:val="none" w:sz="0" w:space="0" w:color="auto"/>
        <w:left w:val="none" w:sz="0" w:space="0" w:color="auto"/>
        <w:bottom w:val="none" w:sz="0" w:space="0" w:color="auto"/>
        <w:right w:val="none" w:sz="0" w:space="0" w:color="auto"/>
      </w:divBdr>
    </w:div>
    <w:div w:id="1292442463">
      <w:bodyDiv w:val="1"/>
      <w:marLeft w:val="0"/>
      <w:marRight w:val="0"/>
      <w:marTop w:val="0"/>
      <w:marBottom w:val="0"/>
      <w:divBdr>
        <w:top w:val="none" w:sz="0" w:space="0" w:color="auto"/>
        <w:left w:val="none" w:sz="0" w:space="0" w:color="auto"/>
        <w:bottom w:val="none" w:sz="0" w:space="0" w:color="auto"/>
        <w:right w:val="none" w:sz="0" w:space="0" w:color="auto"/>
      </w:divBdr>
    </w:div>
    <w:div w:id="1296369662">
      <w:bodyDiv w:val="1"/>
      <w:marLeft w:val="0"/>
      <w:marRight w:val="0"/>
      <w:marTop w:val="0"/>
      <w:marBottom w:val="0"/>
      <w:divBdr>
        <w:top w:val="none" w:sz="0" w:space="0" w:color="auto"/>
        <w:left w:val="none" w:sz="0" w:space="0" w:color="auto"/>
        <w:bottom w:val="none" w:sz="0" w:space="0" w:color="auto"/>
        <w:right w:val="none" w:sz="0" w:space="0" w:color="auto"/>
      </w:divBdr>
    </w:div>
    <w:div w:id="1327250960">
      <w:bodyDiv w:val="1"/>
      <w:marLeft w:val="0"/>
      <w:marRight w:val="0"/>
      <w:marTop w:val="0"/>
      <w:marBottom w:val="0"/>
      <w:divBdr>
        <w:top w:val="none" w:sz="0" w:space="0" w:color="auto"/>
        <w:left w:val="none" w:sz="0" w:space="0" w:color="auto"/>
        <w:bottom w:val="none" w:sz="0" w:space="0" w:color="auto"/>
        <w:right w:val="none" w:sz="0" w:space="0" w:color="auto"/>
      </w:divBdr>
    </w:div>
    <w:div w:id="1347829255">
      <w:bodyDiv w:val="1"/>
      <w:marLeft w:val="0"/>
      <w:marRight w:val="0"/>
      <w:marTop w:val="0"/>
      <w:marBottom w:val="0"/>
      <w:divBdr>
        <w:top w:val="none" w:sz="0" w:space="0" w:color="auto"/>
        <w:left w:val="none" w:sz="0" w:space="0" w:color="auto"/>
        <w:bottom w:val="none" w:sz="0" w:space="0" w:color="auto"/>
        <w:right w:val="none" w:sz="0" w:space="0" w:color="auto"/>
      </w:divBdr>
    </w:div>
    <w:div w:id="1371762302">
      <w:bodyDiv w:val="1"/>
      <w:marLeft w:val="0"/>
      <w:marRight w:val="0"/>
      <w:marTop w:val="0"/>
      <w:marBottom w:val="0"/>
      <w:divBdr>
        <w:top w:val="none" w:sz="0" w:space="0" w:color="auto"/>
        <w:left w:val="none" w:sz="0" w:space="0" w:color="auto"/>
        <w:bottom w:val="none" w:sz="0" w:space="0" w:color="auto"/>
        <w:right w:val="none" w:sz="0" w:space="0" w:color="auto"/>
      </w:divBdr>
    </w:div>
    <w:div w:id="1376276475">
      <w:bodyDiv w:val="1"/>
      <w:marLeft w:val="0"/>
      <w:marRight w:val="0"/>
      <w:marTop w:val="0"/>
      <w:marBottom w:val="0"/>
      <w:divBdr>
        <w:top w:val="none" w:sz="0" w:space="0" w:color="auto"/>
        <w:left w:val="none" w:sz="0" w:space="0" w:color="auto"/>
        <w:bottom w:val="none" w:sz="0" w:space="0" w:color="auto"/>
        <w:right w:val="none" w:sz="0" w:space="0" w:color="auto"/>
      </w:divBdr>
    </w:div>
    <w:div w:id="1386876928">
      <w:bodyDiv w:val="1"/>
      <w:marLeft w:val="0"/>
      <w:marRight w:val="0"/>
      <w:marTop w:val="0"/>
      <w:marBottom w:val="0"/>
      <w:divBdr>
        <w:top w:val="none" w:sz="0" w:space="0" w:color="auto"/>
        <w:left w:val="none" w:sz="0" w:space="0" w:color="auto"/>
        <w:bottom w:val="none" w:sz="0" w:space="0" w:color="auto"/>
        <w:right w:val="none" w:sz="0" w:space="0" w:color="auto"/>
      </w:divBdr>
    </w:div>
    <w:div w:id="1396246074">
      <w:bodyDiv w:val="1"/>
      <w:marLeft w:val="0"/>
      <w:marRight w:val="0"/>
      <w:marTop w:val="0"/>
      <w:marBottom w:val="0"/>
      <w:divBdr>
        <w:top w:val="none" w:sz="0" w:space="0" w:color="auto"/>
        <w:left w:val="none" w:sz="0" w:space="0" w:color="auto"/>
        <w:bottom w:val="none" w:sz="0" w:space="0" w:color="auto"/>
        <w:right w:val="none" w:sz="0" w:space="0" w:color="auto"/>
      </w:divBdr>
    </w:div>
    <w:div w:id="1405376790">
      <w:bodyDiv w:val="1"/>
      <w:marLeft w:val="0"/>
      <w:marRight w:val="0"/>
      <w:marTop w:val="0"/>
      <w:marBottom w:val="0"/>
      <w:divBdr>
        <w:top w:val="none" w:sz="0" w:space="0" w:color="auto"/>
        <w:left w:val="none" w:sz="0" w:space="0" w:color="auto"/>
        <w:bottom w:val="none" w:sz="0" w:space="0" w:color="auto"/>
        <w:right w:val="none" w:sz="0" w:space="0" w:color="auto"/>
      </w:divBdr>
    </w:div>
    <w:div w:id="1410347204">
      <w:bodyDiv w:val="1"/>
      <w:marLeft w:val="0"/>
      <w:marRight w:val="0"/>
      <w:marTop w:val="0"/>
      <w:marBottom w:val="0"/>
      <w:divBdr>
        <w:top w:val="none" w:sz="0" w:space="0" w:color="auto"/>
        <w:left w:val="none" w:sz="0" w:space="0" w:color="auto"/>
        <w:bottom w:val="none" w:sz="0" w:space="0" w:color="auto"/>
        <w:right w:val="none" w:sz="0" w:space="0" w:color="auto"/>
      </w:divBdr>
    </w:div>
    <w:div w:id="1488135775">
      <w:bodyDiv w:val="1"/>
      <w:marLeft w:val="0"/>
      <w:marRight w:val="0"/>
      <w:marTop w:val="0"/>
      <w:marBottom w:val="0"/>
      <w:divBdr>
        <w:top w:val="none" w:sz="0" w:space="0" w:color="auto"/>
        <w:left w:val="none" w:sz="0" w:space="0" w:color="auto"/>
        <w:bottom w:val="none" w:sz="0" w:space="0" w:color="auto"/>
        <w:right w:val="none" w:sz="0" w:space="0" w:color="auto"/>
      </w:divBdr>
    </w:div>
    <w:div w:id="1562130032">
      <w:bodyDiv w:val="1"/>
      <w:marLeft w:val="0"/>
      <w:marRight w:val="0"/>
      <w:marTop w:val="0"/>
      <w:marBottom w:val="0"/>
      <w:divBdr>
        <w:top w:val="none" w:sz="0" w:space="0" w:color="auto"/>
        <w:left w:val="none" w:sz="0" w:space="0" w:color="auto"/>
        <w:bottom w:val="none" w:sz="0" w:space="0" w:color="auto"/>
        <w:right w:val="none" w:sz="0" w:space="0" w:color="auto"/>
      </w:divBdr>
    </w:div>
    <w:div w:id="1570991941">
      <w:bodyDiv w:val="1"/>
      <w:marLeft w:val="0"/>
      <w:marRight w:val="0"/>
      <w:marTop w:val="0"/>
      <w:marBottom w:val="0"/>
      <w:divBdr>
        <w:top w:val="none" w:sz="0" w:space="0" w:color="auto"/>
        <w:left w:val="none" w:sz="0" w:space="0" w:color="auto"/>
        <w:bottom w:val="none" w:sz="0" w:space="0" w:color="auto"/>
        <w:right w:val="none" w:sz="0" w:space="0" w:color="auto"/>
      </w:divBdr>
    </w:div>
    <w:div w:id="1598905804">
      <w:bodyDiv w:val="1"/>
      <w:marLeft w:val="0"/>
      <w:marRight w:val="0"/>
      <w:marTop w:val="0"/>
      <w:marBottom w:val="0"/>
      <w:divBdr>
        <w:top w:val="none" w:sz="0" w:space="0" w:color="auto"/>
        <w:left w:val="none" w:sz="0" w:space="0" w:color="auto"/>
        <w:bottom w:val="none" w:sz="0" w:space="0" w:color="auto"/>
        <w:right w:val="none" w:sz="0" w:space="0" w:color="auto"/>
      </w:divBdr>
    </w:div>
    <w:div w:id="1601060847">
      <w:bodyDiv w:val="1"/>
      <w:marLeft w:val="0"/>
      <w:marRight w:val="0"/>
      <w:marTop w:val="0"/>
      <w:marBottom w:val="0"/>
      <w:divBdr>
        <w:top w:val="none" w:sz="0" w:space="0" w:color="auto"/>
        <w:left w:val="none" w:sz="0" w:space="0" w:color="auto"/>
        <w:bottom w:val="none" w:sz="0" w:space="0" w:color="auto"/>
        <w:right w:val="none" w:sz="0" w:space="0" w:color="auto"/>
      </w:divBdr>
    </w:div>
    <w:div w:id="1605915349">
      <w:bodyDiv w:val="1"/>
      <w:marLeft w:val="0"/>
      <w:marRight w:val="0"/>
      <w:marTop w:val="0"/>
      <w:marBottom w:val="0"/>
      <w:divBdr>
        <w:top w:val="none" w:sz="0" w:space="0" w:color="auto"/>
        <w:left w:val="none" w:sz="0" w:space="0" w:color="auto"/>
        <w:bottom w:val="none" w:sz="0" w:space="0" w:color="auto"/>
        <w:right w:val="none" w:sz="0" w:space="0" w:color="auto"/>
      </w:divBdr>
    </w:div>
    <w:div w:id="1612273605">
      <w:bodyDiv w:val="1"/>
      <w:marLeft w:val="0"/>
      <w:marRight w:val="0"/>
      <w:marTop w:val="0"/>
      <w:marBottom w:val="0"/>
      <w:divBdr>
        <w:top w:val="none" w:sz="0" w:space="0" w:color="auto"/>
        <w:left w:val="none" w:sz="0" w:space="0" w:color="auto"/>
        <w:bottom w:val="none" w:sz="0" w:space="0" w:color="auto"/>
        <w:right w:val="none" w:sz="0" w:space="0" w:color="auto"/>
      </w:divBdr>
    </w:div>
    <w:div w:id="1667245547">
      <w:bodyDiv w:val="1"/>
      <w:marLeft w:val="0"/>
      <w:marRight w:val="0"/>
      <w:marTop w:val="0"/>
      <w:marBottom w:val="0"/>
      <w:divBdr>
        <w:top w:val="none" w:sz="0" w:space="0" w:color="auto"/>
        <w:left w:val="none" w:sz="0" w:space="0" w:color="auto"/>
        <w:bottom w:val="none" w:sz="0" w:space="0" w:color="auto"/>
        <w:right w:val="none" w:sz="0" w:space="0" w:color="auto"/>
      </w:divBdr>
    </w:div>
    <w:div w:id="1696539764">
      <w:bodyDiv w:val="1"/>
      <w:marLeft w:val="0"/>
      <w:marRight w:val="0"/>
      <w:marTop w:val="0"/>
      <w:marBottom w:val="0"/>
      <w:divBdr>
        <w:top w:val="none" w:sz="0" w:space="0" w:color="auto"/>
        <w:left w:val="none" w:sz="0" w:space="0" w:color="auto"/>
        <w:bottom w:val="none" w:sz="0" w:space="0" w:color="auto"/>
        <w:right w:val="none" w:sz="0" w:space="0" w:color="auto"/>
      </w:divBdr>
    </w:div>
    <w:div w:id="1729113794">
      <w:bodyDiv w:val="1"/>
      <w:marLeft w:val="0"/>
      <w:marRight w:val="0"/>
      <w:marTop w:val="0"/>
      <w:marBottom w:val="0"/>
      <w:divBdr>
        <w:top w:val="none" w:sz="0" w:space="0" w:color="auto"/>
        <w:left w:val="none" w:sz="0" w:space="0" w:color="auto"/>
        <w:bottom w:val="none" w:sz="0" w:space="0" w:color="auto"/>
        <w:right w:val="none" w:sz="0" w:space="0" w:color="auto"/>
      </w:divBdr>
    </w:div>
    <w:div w:id="1750736686">
      <w:bodyDiv w:val="1"/>
      <w:marLeft w:val="0"/>
      <w:marRight w:val="0"/>
      <w:marTop w:val="0"/>
      <w:marBottom w:val="0"/>
      <w:divBdr>
        <w:top w:val="none" w:sz="0" w:space="0" w:color="auto"/>
        <w:left w:val="none" w:sz="0" w:space="0" w:color="auto"/>
        <w:bottom w:val="none" w:sz="0" w:space="0" w:color="auto"/>
        <w:right w:val="none" w:sz="0" w:space="0" w:color="auto"/>
      </w:divBdr>
    </w:div>
    <w:div w:id="1928805086">
      <w:bodyDiv w:val="1"/>
      <w:marLeft w:val="0"/>
      <w:marRight w:val="0"/>
      <w:marTop w:val="0"/>
      <w:marBottom w:val="0"/>
      <w:divBdr>
        <w:top w:val="none" w:sz="0" w:space="0" w:color="auto"/>
        <w:left w:val="none" w:sz="0" w:space="0" w:color="auto"/>
        <w:bottom w:val="none" w:sz="0" w:space="0" w:color="auto"/>
        <w:right w:val="none" w:sz="0" w:space="0" w:color="auto"/>
      </w:divBdr>
    </w:div>
    <w:div w:id="1932739545">
      <w:bodyDiv w:val="1"/>
      <w:marLeft w:val="0"/>
      <w:marRight w:val="0"/>
      <w:marTop w:val="0"/>
      <w:marBottom w:val="0"/>
      <w:divBdr>
        <w:top w:val="none" w:sz="0" w:space="0" w:color="auto"/>
        <w:left w:val="none" w:sz="0" w:space="0" w:color="auto"/>
        <w:bottom w:val="none" w:sz="0" w:space="0" w:color="auto"/>
        <w:right w:val="none" w:sz="0" w:space="0" w:color="auto"/>
      </w:divBdr>
    </w:div>
    <w:div w:id="1942183974">
      <w:bodyDiv w:val="1"/>
      <w:marLeft w:val="0"/>
      <w:marRight w:val="0"/>
      <w:marTop w:val="0"/>
      <w:marBottom w:val="0"/>
      <w:divBdr>
        <w:top w:val="none" w:sz="0" w:space="0" w:color="auto"/>
        <w:left w:val="none" w:sz="0" w:space="0" w:color="auto"/>
        <w:bottom w:val="none" w:sz="0" w:space="0" w:color="auto"/>
        <w:right w:val="none" w:sz="0" w:space="0" w:color="auto"/>
      </w:divBdr>
    </w:div>
    <w:div w:id="1945451504">
      <w:bodyDiv w:val="1"/>
      <w:marLeft w:val="0"/>
      <w:marRight w:val="0"/>
      <w:marTop w:val="0"/>
      <w:marBottom w:val="0"/>
      <w:divBdr>
        <w:top w:val="none" w:sz="0" w:space="0" w:color="auto"/>
        <w:left w:val="none" w:sz="0" w:space="0" w:color="auto"/>
        <w:bottom w:val="none" w:sz="0" w:space="0" w:color="auto"/>
        <w:right w:val="none" w:sz="0" w:space="0" w:color="auto"/>
      </w:divBdr>
    </w:div>
    <w:div w:id="20956621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13" Type="http://schemas.openxmlformats.org/officeDocument/2006/relationships/oleObject" Target="embeddings/oleObject1.bin"/><Relationship Id="rId18" Type="http://schemas.openxmlformats.org/officeDocument/2006/relationships/hyperlink" Target="http://www.state.nj.us/treasury/purchase/njstart/vendor.shtml" TargetMode="External"/><Relationship Id="rId26" Type="http://schemas.openxmlformats.org/officeDocument/2006/relationships/image" Target="media/image2.jpeg"/><Relationship Id="rId39" Type="http://schemas.openxmlformats.org/officeDocument/2006/relationships/hyperlink" Target="http://www.state.nj.us/treasury/purchase/njstart/vendor.shtml" TargetMode="External"/><Relationship Id="rId21" Type="http://schemas.openxmlformats.org/officeDocument/2006/relationships/hyperlink" Target="http://www.state.nj.us/treasury/purchase/noa/contracts/t2991_15-x-23521.shtml" TargetMode="External"/><Relationship Id="rId34" Type="http://schemas.openxmlformats.org/officeDocument/2006/relationships/hyperlink" Target="http://www.state.nj.us/treasury/purchase/njstart/vendor.shtml" TargetMode="External"/><Relationship Id="rId42" Type="http://schemas.openxmlformats.org/officeDocument/2006/relationships/hyperlink" Target="http://www.state.nj.us/treasury/purchase/njstart/vendor.shtml" TargetMode="External"/><Relationship Id="rId47" Type="http://schemas.openxmlformats.org/officeDocument/2006/relationships/hyperlink" Target="http://www.state.nj.us/treasury/purchase/forms.shtml" TargetMode="External"/><Relationship Id="rId50" Type="http://schemas.openxmlformats.org/officeDocument/2006/relationships/hyperlink" Target="http://www.state.nj.us/treasury/purchase/njstart/vendor.shtml" TargetMode="External"/><Relationship Id="rId55" Type="http://schemas.openxmlformats.org/officeDocument/2006/relationships/hyperlink" Target="mailto:NJSupplierReports@treas.nj.gov" TargetMode="External"/><Relationship Id="rId63" Type="http://schemas.openxmlformats.org/officeDocument/2006/relationships/hyperlink" Target="http://www.nj.gov/treasury/purchase/forms/AA_%20Supplement.pdf" TargetMode="External"/><Relationship Id="rId68" Type="http://schemas.openxmlformats.org/officeDocument/2006/relationships/hyperlink" Target="http://www.state.nj.us/treasury/contract_compliance" TargetMode="External"/><Relationship Id="rId7" Type="http://schemas.openxmlformats.org/officeDocument/2006/relationships/styles" Target="styles.xml"/><Relationship Id="rId71"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hyperlink" Target="http://www.njstart.gov" TargetMode="External"/><Relationship Id="rId29" Type="http://schemas.openxmlformats.org/officeDocument/2006/relationships/hyperlink" Target="http://www.state.nj.us/treasury/purchase/njstart/vendor.shtml" TargetMode="External"/><Relationship Id="rId11" Type="http://schemas.openxmlformats.org/officeDocument/2006/relationships/endnotes" Target="endnotes.xml"/><Relationship Id="rId24" Type="http://schemas.openxmlformats.org/officeDocument/2006/relationships/hyperlink" Target="mailto:njstart@treas.nj.gov" TargetMode="External"/><Relationship Id="rId32" Type="http://schemas.openxmlformats.org/officeDocument/2006/relationships/hyperlink" Target="http://www.state.nj.us/treasury/purchase/forms.shtml" TargetMode="External"/><Relationship Id="rId37" Type="http://schemas.openxmlformats.org/officeDocument/2006/relationships/hyperlink" Target="http://www.state.nj.us/treasury/purchase/forms.shtml" TargetMode="External"/><Relationship Id="rId40" Type="http://schemas.openxmlformats.org/officeDocument/2006/relationships/hyperlink" Target="http://www.state.nj.us/treasury/purchase/forms.shtml" TargetMode="External"/><Relationship Id="rId45" Type="http://schemas.openxmlformats.org/officeDocument/2006/relationships/hyperlink" Target="http://www.state.nj.us/treasury/purchase/njstart/vendor.shtml" TargetMode="External"/><Relationship Id="rId53" Type="http://schemas.openxmlformats.org/officeDocument/2006/relationships/hyperlink" Target="http://www.state.nj.us/treasury/omb/forms/index.shtml" TargetMode="External"/><Relationship Id="rId58" Type="http://schemas.openxmlformats.org/officeDocument/2006/relationships/hyperlink" Target="http://www.state.nj.us/treasury/purchase/forms/eo134/Chapter51.pdf" TargetMode="External"/><Relationship Id="rId66" Type="http://schemas.openxmlformats.org/officeDocument/2006/relationships/hyperlink" Target="mailto:ccau.certificate@treas.nj.gov" TargetMode="External"/><Relationship Id="rId74" Type="http://schemas.openxmlformats.org/officeDocument/2006/relationships/theme" Target="theme/theme1.xml"/><Relationship Id="rId5" Type="http://schemas.openxmlformats.org/officeDocument/2006/relationships/customXml" Target="../customXml/item5.xml"/><Relationship Id="rId15" Type="http://schemas.openxmlformats.org/officeDocument/2006/relationships/oleObject" Target="embeddings/oleObject2.bin"/><Relationship Id="rId23" Type="http://schemas.openxmlformats.org/officeDocument/2006/relationships/hyperlink" Target="http://www.state.nj.us/treasury/purchase/directions.shtml" TargetMode="External"/><Relationship Id="rId28" Type="http://schemas.openxmlformats.org/officeDocument/2006/relationships/hyperlink" Target="http://www.state.nj.us/treasury/purchase/njstart/vendor.shtml" TargetMode="External"/><Relationship Id="rId36" Type="http://schemas.openxmlformats.org/officeDocument/2006/relationships/hyperlink" Target="http://www.state.nj.us/treasury/purchase/ethics_guide.shtml" TargetMode="External"/><Relationship Id="rId49" Type="http://schemas.openxmlformats.org/officeDocument/2006/relationships/hyperlink" Target="http://www.state.nj.us/treasury/purchase/njstart/vendor.shtml" TargetMode="External"/><Relationship Id="rId57" Type="http://schemas.openxmlformats.org/officeDocument/2006/relationships/hyperlink" Target="http://www.state.nj.us/it/ps/Web_Site_Standards_Guidelines.pdf" TargetMode="External"/><Relationship Id="rId61" Type="http://schemas.openxmlformats.org/officeDocument/2006/relationships/hyperlink" Target="http://www.njstart.gov/" TargetMode="External"/><Relationship Id="rId10" Type="http://schemas.openxmlformats.org/officeDocument/2006/relationships/footnotes" Target="footnotes.xml"/><Relationship Id="rId19" Type="http://schemas.openxmlformats.org/officeDocument/2006/relationships/hyperlink" Target="http://www.state.nj.us/treasury/purchase/pricelists.shtml" TargetMode="External"/><Relationship Id="rId31" Type="http://schemas.openxmlformats.org/officeDocument/2006/relationships/hyperlink" Target="http://www.state.nj.us/treasury/purchase/forms.shtml" TargetMode="External"/><Relationship Id="rId44" Type="http://schemas.openxmlformats.org/officeDocument/2006/relationships/hyperlink" Target="http://www.njstart.gov/" TargetMode="External"/><Relationship Id="rId52" Type="http://schemas.openxmlformats.org/officeDocument/2006/relationships/hyperlink" Target="http://www.state.nj.us/treasury/purchase/forms.shtml" TargetMode="External"/><Relationship Id="rId60" Type="http://schemas.openxmlformats.org/officeDocument/2006/relationships/hyperlink" Target="http://www.state.nj.us/treasury/purchase/forms.shtml" TargetMode="External"/><Relationship Id="rId65" Type="http://schemas.openxmlformats.org/officeDocument/2006/relationships/hyperlink" Target="http://www.elec.state.nj.us/" TargetMode="External"/><Relationship Id="rId73" Type="http://schemas.microsoft.com/office/2011/relationships/people" Target="people.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image" Target="media/image10.png"/><Relationship Id="rId22" Type="http://schemas.openxmlformats.org/officeDocument/2006/relationships/hyperlink" Target="http://www.state.nj.us/treasury/purchase/njstart/vendor.shtml" TargetMode="External"/><Relationship Id="rId27" Type="http://schemas.openxmlformats.org/officeDocument/2006/relationships/hyperlink" Target="http://www.state.nj.us/treasury/purchase/njstart/vendor.shtml" TargetMode="External"/><Relationship Id="rId30" Type="http://schemas.openxmlformats.org/officeDocument/2006/relationships/hyperlink" Target="http://www.state.nj.us/treasury/purchase/njstart/vendor.shtml" TargetMode="External"/><Relationship Id="rId35" Type="http://schemas.openxmlformats.org/officeDocument/2006/relationships/hyperlink" Target="http://www.state.nj.us/treasury/purchase/forms.shtml" TargetMode="External"/><Relationship Id="rId43" Type="http://schemas.openxmlformats.org/officeDocument/2006/relationships/hyperlink" Target="http://www.state.nj.us/treasury/purchase/forms.shtml" TargetMode="External"/><Relationship Id="rId48" Type="http://schemas.openxmlformats.org/officeDocument/2006/relationships/hyperlink" Target="http://www.njstart.gov/" TargetMode="External"/><Relationship Id="rId56" Type="http://schemas.openxmlformats.org/officeDocument/2006/relationships/hyperlink" Target="http://nj.gov/it/ps/07-12-NJOIT_web_accessibility_policy.pdf" TargetMode="External"/><Relationship Id="rId64" Type="http://schemas.openxmlformats.org/officeDocument/2006/relationships/hyperlink" Target="http://www.state.nj.us/treasury/purchase/njstart/vendor.shtml" TargetMode="External"/><Relationship Id="rId69" Type="http://schemas.openxmlformats.org/officeDocument/2006/relationships/header" Target="header1.xml"/><Relationship Id="rId8" Type="http://schemas.openxmlformats.org/officeDocument/2006/relationships/settings" Target="settings.xml"/><Relationship Id="rId51" Type="http://schemas.openxmlformats.org/officeDocument/2006/relationships/hyperlink" Target="http://www.state.nj.us/treasury/purchase/njstart/vendor.shtml" TargetMode="External"/><Relationship Id="rId72" Type="http://schemas.openxmlformats.org/officeDocument/2006/relationships/fontTable" Target="fontTable.xml"/><Relationship Id="rId3" Type="http://schemas.openxmlformats.org/officeDocument/2006/relationships/customXml" Target="../customXml/item3.xml"/><Relationship Id="rId12" Type="http://schemas.openxmlformats.org/officeDocument/2006/relationships/image" Target="media/image1.png"/><Relationship Id="rId17" Type="http://schemas.openxmlformats.org/officeDocument/2006/relationships/hyperlink" Target="http://www.state.nj.us/treasury/purchase/njstart/vendor.shtml" TargetMode="External"/><Relationship Id="rId25" Type="http://schemas.openxmlformats.org/officeDocument/2006/relationships/hyperlink" Target="https://www.njstart.gov/bso/" TargetMode="External"/><Relationship Id="rId33" Type="http://schemas.openxmlformats.org/officeDocument/2006/relationships/hyperlink" Target="http://www.state.nj.us/treasury/purchase/njstart/vendor.shtml" TargetMode="External"/><Relationship Id="rId38" Type="http://schemas.openxmlformats.org/officeDocument/2006/relationships/hyperlink" Target="http://www.njstart.gov" TargetMode="External"/><Relationship Id="rId46" Type="http://schemas.openxmlformats.org/officeDocument/2006/relationships/hyperlink" Target="http://www.state.nj.us/treasury/revenue/busregcert.shtml" TargetMode="External"/><Relationship Id="rId59" Type="http://schemas.openxmlformats.org/officeDocument/2006/relationships/hyperlink" Target="http://www.state.nj.us/treasury/purchase/forms/eo134/Chapter51.pdf" TargetMode="External"/><Relationship Id="rId67" Type="http://schemas.openxmlformats.org/officeDocument/2006/relationships/hyperlink" Target="http://www.nj.gov/treasury/purchase/forms/Vendor_Timesheet.xls" TargetMode="External"/><Relationship Id="rId20" Type="http://schemas.openxmlformats.org/officeDocument/2006/relationships/hyperlink" Target="http://www.state.nj.us/treasury/purchase/noa/contracts/t0983_13-x-23020.shtml" TargetMode="External"/><Relationship Id="rId41" Type="http://schemas.openxmlformats.org/officeDocument/2006/relationships/hyperlink" Target="http://www.njstart.gov" TargetMode="External"/><Relationship Id="rId54" Type="http://schemas.openxmlformats.org/officeDocument/2006/relationships/hyperlink" Target="mailto:AAIUNIT@treas.state.nj.us" TargetMode="External"/><Relationship Id="rId62" Type="http://schemas.openxmlformats.org/officeDocument/2006/relationships/hyperlink" Target="http://www.state.nj.us/treasury/purchase/njstart/vendor.shtml" TargetMode="External"/><Relationship Id="rId7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numbering" Target="numbering.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tyqmag1\Desktop\General%20Commodity%20Model%20RFP%205%2014%2009.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LongProperties xmlns="http://schemas.microsoft.com/office/2006/metadata/longProperti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B0EB60935252E84AB41F536618411F2E" ma:contentTypeVersion="15" ma:contentTypeDescription="Create a new document." ma:contentTypeScope="" ma:versionID="055c955bc9b952b2ec9bc18444864a8e">
  <xsd:schema xmlns:xsd="http://www.w3.org/2001/XMLSchema" xmlns:p="http://schemas.microsoft.com/office/2006/metadata/properties" targetNamespace="http://schemas.microsoft.com/office/2006/metadata/properties" ma:root="true" ma:fieldsID="ca53a8898ec133f6c51351a21d64d761">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office/internal/2005/internalDocumentation"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ma:readOnly="tru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5.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6BAB645-23FB-43F4-B3F2-0B518A06EDD4}">
  <ds:schemaRefs>
    <ds:schemaRef ds:uri="http://schemas.microsoft.com/office/2006/metadata/longProperties"/>
  </ds:schemaRefs>
</ds:datastoreItem>
</file>

<file path=customXml/itemProps2.xml><?xml version="1.0" encoding="utf-8"?>
<ds:datastoreItem xmlns:ds="http://schemas.openxmlformats.org/officeDocument/2006/customXml" ds:itemID="{4FEB25D0-8A90-4D76-BBE2-E9EDC86673F4}">
  <ds:schemaRefs>
    <ds:schemaRef ds:uri="http://purl.org/dc/dcmitype/"/>
    <ds:schemaRef ds:uri="http://purl.org/dc/elements/1.1/"/>
    <ds:schemaRef ds:uri="http://schemas.microsoft.com/office/2006/documentManagement/types"/>
    <ds:schemaRef ds:uri="http://www.w3.org/XML/1998/namespace"/>
    <ds:schemaRef ds:uri="http://schemas.openxmlformats.org/package/2006/metadata/core-properties"/>
    <ds:schemaRef ds:uri="http://schemas.microsoft.com/office/2006/metadata/properties"/>
    <ds:schemaRef ds:uri="http://purl.org/dc/terms/"/>
  </ds:schemaRefs>
</ds:datastoreItem>
</file>

<file path=customXml/itemProps3.xml><?xml version="1.0" encoding="utf-8"?>
<ds:datastoreItem xmlns:ds="http://schemas.openxmlformats.org/officeDocument/2006/customXml" ds:itemID="{209E5DB8-89EF-4211-B603-69E67486142C}">
  <ds:schemaRefs>
    <ds:schemaRef ds:uri="http://schemas.microsoft.com/sharepoint/v3/contenttype/forms"/>
  </ds:schemaRefs>
</ds:datastoreItem>
</file>

<file path=customXml/itemProps4.xml><?xml version="1.0" encoding="utf-8"?>
<ds:datastoreItem xmlns:ds="http://schemas.openxmlformats.org/officeDocument/2006/customXml" ds:itemID="{029E7BD3-84B4-4AFE-BF19-ABE093B5E39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office/internal/2005/internalDocumentation"/>
  </ds:schemaRefs>
</ds:datastoreItem>
</file>

<file path=customXml/itemProps5.xml><?xml version="1.0" encoding="utf-8"?>
<ds:datastoreItem xmlns:ds="http://schemas.openxmlformats.org/officeDocument/2006/customXml" ds:itemID="{112DF59A-1327-4436-B56E-467D5A32E2A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General Commodity Model RFP 5 14 09.dot</Template>
  <TotalTime>1</TotalTime>
  <Pages>77</Pages>
  <Words>35298</Words>
  <Characters>211474</Characters>
  <Application>Microsoft Office Word</Application>
  <DocSecurity>8</DocSecurity>
  <Lines>1762</Lines>
  <Paragraphs>492</Paragraphs>
  <ScaleCrop>false</ScaleCrop>
  <HeadingPairs>
    <vt:vector size="2" baseType="variant">
      <vt:variant>
        <vt:lpstr>Title</vt:lpstr>
      </vt:variant>
      <vt:variant>
        <vt:i4>1</vt:i4>
      </vt:variant>
    </vt:vector>
  </HeadingPairs>
  <TitlesOfParts>
    <vt:vector size="1" baseType="lpstr">
      <vt:lpstr>STATE OF NEW JERSEY</vt:lpstr>
    </vt:vector>
  </TitlesOfParts>
  <Company>Office of Treasury Technology</Company>
  <LinksUpToDate>false</LinksUpToDate>
  <CharactersWithSpaces>246280</CharactersWithSpaces>
  <SharedDoc>false</SharedDoc>
  <HLinks>
    <vt:vector size="960" baseType="variant">
      <vt:variant>
        <vt:i4>4063242</vt:i4>
      </vt:variant>
      <vt:variant>
        <vt:i4>818</vt:i4>
      </vt:variant>
      <vt:variant>
        <vt:i4>0</vt:i4>
      </vt:variant>
      <vt:variant>
        <vt:i4>5</vt:i4>
      </vt:variant>
      <vt:variant>
        <vt:lpwstr>http://www.state.nj.us/treasury/contract_compliance</vt:lpwstr>
      </vt:variant>
      <vt:variant>
        <vt:lpwstr/>
      </vt:variant>
      <vt:variant>
        <vt:i4>2883594</vt:i4>
      </vt:variant>
      <vt:variant>
        <vt:i4>815</vt:i4>
      </vt:variant>
      <vt:variant>
        <vt:i4>0</vt:i4>
      </vt:variant>
      <vt:variant>
        <vt:i4>5</vt:i4>
      </vt:variant>
      <vt:variant>
        <vt:lpwstr>http://www.nj.gov/treasury/purchase/forms/Vendor_Timesheet.xls</vt:lpwstr>
      </vt:variant>
      <vt:variant>
        <vt:lpwstr/>
      </vt:variant>
      <vt:variant>
        <vt:i4>2621444</vt:i4>
      </vt:variant>
      <vt:variant>
        <vt:i4>812</vt:i4>
      </vt:variant>
      <vt:variant>
        <vt:i4>0</vt:i4>
      </vt:variant>
      <vt:variant>
        <vt:i4>5</vt:i4>
      </vt:variant>
      <vt:variant>
        <vt:lpwstr>mailto:ccau.certificate@treas.nj.gov</vt:lpwstr>
      </vt:variant>
      <vt:variant>
        <vt:lpwstr/>
      </vt:variant>
      <vt:variant>
        <vt:i4>1769499</vt:i4>
      </vt:variant>
      <vt:variant>
        <vt:i4>809</vt:i4>
      </vt:variant>
      <vt:variant>
        <vt:i4>0</vt:i4>
      </vt:variant>
      <vt:variant>
        <vt:i4>5</vt:i4>
      </vt:variant>
      <vt:variant>
        <vt:lpwstr>http://www.elec.state.nj.us/</vt:lpwstr>
      </vt:variant>
      <vt:variant>
        <vt:lpwstr/>
      </vt:variant>
      <vt:variant>
        <vt:i4>1441872</vt:i4>
      </vt:variant>
      <vt:variant>
        <vt:i4>806</vt:i4>
      </vt:variant>
      <vt:variant>
        <vt:i4>0</vt:i4>
      </vt:variant>
      <vt:variant>
        <vt:i4>5</vt:i4>
      </vt:variant>
      <vt:variant>
        <vt:lpwstr>http://www.state.nj.us/treasury/purchase/njstart/vendor.shtml</vt:lpwstr>
      </vt:variant>
      <vt:variant>
        <vt:lpwstr/>
      </vt:variant>
      <vt:variant>
        <vt:i4>589945</vt:i4>
      </vt:variant>
      <vt:variant>
        <vt:i4>803</vt:i4>
      </vt:variant>
      <vt:variant>
        <vt:i4>0</vt:i4>
      </vt:variant>
      <vt:variant>
        <vt:i4>5</vt:i4>
      </vt:variant>
      <vt:variant>
        <vt:lpwstr>http://www.nj.gov/treasury/purchase/forms/AA_ Supplement.pdf</vt:lpwstr>
      </vt:variant>
      <vt:variant>
        <vt:lpwstr/>
      </vt:variant>
      <vt:variant>
        <vt:i4>1441872</vt:i4>
      </vt:variant>
      <vt:variant>
        <vt:i4>800</vt:i4>
      </vt:variant>
      <vt:variant>
        <vt:i4>0</vt:i4>
      </vt:variant>
      <vt:variant>
        <vt:i4>5</vt:i4>
      </vt:variant>
      <vt:variant>
        <vt:lpwstr>http://www.state.nj.us/treasury/purchase/njstart/vendor.shtml</vt:lpwstr>
      </vt:variant>
      <vt:variant>
        <vt:lpwstr/>
      </vt:variant>
      <vt:variant>
        <vt:i4>3276925</vt:i4>
      </vt:variant>
      <vt:variant>
        <vt:i4>797</vt:i4>
      </vt:variant>
      <vt:variant>
        <vt:i4>0</vt:i4>
      </vt:variant>
      <vt:variant>
        <vt:i4>5</vt:i4>
      </vt:variant>
      <vt:variant>
        <vt:lpwstr>http://www.njstart.gov/</vt:lpwstr>
      </vt:variant>
      <vt:variant>
        <vt:lpwstr/>
      </vt:variant>
      <vt:variant>
        <vt:i4>5111886</vt:i4>
      </vt:variant>
      <vt:variant>
        <vt:i4>794</vt:i4>
      </vt:variant>
      <vt:variant>
        <vt:i4>0</vt:i4>
      </vt:variant>
      <vt:variant>
        <vt:i4>5</vt:i4>
      </vt:variant>
      <vt:variant>
        <vt:lpwstr>http://www.state.nj.us/treasury/purchase/forms.shtml</vt:lpwstr>
      </vt:variant>
      <vt:variant>
        <vt:lpwstr/>
      </vt:variant>
      <vt:variant>
        <vt:i4>6684731</vt:i4>
      </vt:variant>
      <vt:variant>
        <vt:i4>791</vt:i4>
      </vt:variant>
      <vt:variant>
        <vt:i4>0</vt:i4>
      </vt:variant>
      <vt:variant>
        <vt:i4>5</vt:i4>
      </vt:variant>
      <vt:variant>
        <vt:lpwstr>http://www.state.nj.us/treasury/purchase/forms/eo134/Chapter51.pdf</vt:lpwstr>
      </vt:variant>
      <vt:variant>
        <vt:lpwstr/>
      </vt:variant>
      <vt:variant>
        <vt:i4>6684731</vt:i4>
      </vt:variant>
      <vt:variant>
        <vt:i4>788</vt:i4>
      </vt:variant>
      <vt:variant>
        <vt:i4>0</vt:i4>
      </vt:variant>
      <vt:variant>
        <vt:i4>5</vt:i4>
      </vt:variant>
      <vt:variant>
        <vt:lpwstr>http://www.state.nj.us/treasury/purchase/forms/eo134/Chapter51.pdf</vt:lpwstr>
      </vt:variant>
      <vt:variant>
        <vt:lpwstr/>
      </vt:variant>
      <vt:variant>
        <vt:i4>2162697</vt:i4>
      </vt:variant>
      <vt:variant>
        <vt:i4>785</vt:i4>
      </vt:variant>
      <vt:variant>
        <vt:i4>0</vt:i4>
      </vt:variant>
      <vt:variant>
        <vt:i4>5</vt:i4>
      </vt:variant>
      <vt:variant>
        <vt:lpwstr>http://www.state.nj.us/it/ps/Web_Site_Standards_Guidelines.pdf</vt:lpwstr>
      </vt:variant>
      <vt:variant>
        <vt:lpwstr/>
      </vt:variant>
      <vt:variant>
        <vt:i4>7602268</vt:i4>
      </vt:variant>
      <vt:variant>
        <vt:i4>782</vt:i4>
      </vt:variant>
      <vt:variant>
        <vt:i4>0</vt:i4>
      </vt:variant>
      <vt:variant>
        <vt:i4>5</vt:i4>
      </vt:variant>
      <vt:variant>
        <vt:lpwstr>http://nj.gov/it/ps/07-12-NJOIT_web_accessibility_policy.pdf</vt:lpwstr>
      </vt:variant>
      <vt:variant>
        <vt:lpwstr/>
      </vt:variant>
      <vt:variant>
        <vt:i4>4718640</vt:i4>
      </vt:variant>
      <vt:variant>
        <vt:i4>779</vt:i4>
      </vt:variant>
      <vt:variant>
        <vt:i4>0</vt:i4>
      </vt:variant>
      <vt:variant>
        <vt:i4>5</vt:i4>
      </vt:variant>
      <vt:variant>
        <vt:lpwstr>mailto:NJSupplierReports@treas.nj.gov</vt:lpwstr>
      </vt:variant>
      <vt:variant>
        <vt:lpwstr/>
      </vt:variant>
      <vt:variant>
        <vt:i4>5636219</vt:i4>
      </vt:variant>
      <vt:variant>
        <vt:i4>776</vt:i4>
      </vt:variant>
      <vt:variant>
        <vt:i4>0</vt:i4>
      </vt:variant>
      <vt:variant>
        <vt:i4>5</vt:i4>
      </vt:variant>
      <vt:variant>
        <vt:lpwstr>mailto:AAIUNIT@treas.state.nj.us</vt:lpwstr>
      </vt:variant>
      <vt:variant>
        <vt:lpwstr/>
      </vt:variant>
      <vt:variant>
        <vt:i4>2031689</vt:i4>
      </vt:variant>
      <vt:variant>
        <vt:i4>773</vt:i4>
      </vt:variant>
      <vt:variant>
        <vt:i4>0</vt:i4>
      </vt:variant>
      <vt:variant>
        <vt:i4>5</vt:i4>
      </vt:variant>
      <vt:variant>
        <vt:lpwstr>http://www.state.nj.us/treasury/omb/forms/index.shtml</vt:lpwstr>
      </vt:variant>
      <vt:variant>
        <vt:lpwstr/>
      </vt:variant>
      <vt:variant>
        <vt:i4>1441872</vt:i4>
      </vt:variant>
      <vt:variant>
        <vt:i4>770</vt:i4>
      </vt:variant>
      <vt:variant>
        <vt:i4>0</vt:i4>
      </vt:variant>
      <vt:variant>
        <vt:i4>5</vt:i4>
      </vt:variant>
      <vt:variant>
        <vt:lpwstr>http://www.state.nj.us/treasury/purchase/njstart/vendor.shtml</vt:lpwstr>
      </vt:variant>
      <vt:variant>
        <vt:lpwstr/>
      </vt:variant>
      <vt:variant>
        <vt:i4>1441872</vt:i4>
      </vt:variant>
      <vt:variant>
        <vt:i4>767</vt:i4>
      </vt:variant>
      <vt:variant>
        <vt:i4>0</vt:i4>
      </vt:variant>
      <vt:variant>
        <vt:i4>5</vt:i4>
      </vt:variant>
      <vt:variant>
        <vt:lpwstr>http://www.state.nj.us/treasury/purchase/njstart/vendor.shtml</vt:lpwstr>
      </vt:variant>
      <vt:variant>
        <vt:lpwstr/>
      </vt:variant>
      <vt:variant>
        <vt:i4>1441872</vt:i4>
      </vt:variant>
      <vt:variant>
        <vt:i4>764</vt:i4>
      </vt:variant>
      <vt:variant>
        <vt:i4>0</vt:i4>
      </vt:variant>
      <vt:variant>
        <vt:i4>5</vt:i4>
      </vt:variant>
      <vt:variant>
        <vt:lpwstr>http://www.state.nj.us/treasury/purchase/njstart/vendor.shtml</vt:lpwstr>
      </vt:variant>
      <vt:variant>
        <vt:lpwstr/>
      </vt:variant>
      <vt:variant>
        <vt:i4>3276925</vt:i4>
      </vt:variant>
      <vt:variant>
        <vt:i4>761</vt:i4>
      </vt:variant>
      <vt:variant>
        <vt:i4>0</vt:i4>
      </vt:variant>
      <vt:variant>
        <vt:i4>5</vt:i4>
      </vt:variant>
      <vt:variant>
        <vt:lpwstr>http://www.njstart.gov/</vt:lpwstr>
      </vt:variant>
      <vt:variant>
        <vt:lpwstr/>
      </vt:variant>
      <vt:variant>
        <vt:i4>5111886</vt:i4>
      </vt:variant>
      <vt:variant>
        <vt:i4>758</vt:i4>
      </vt:variant>
      <vt:variant>
        <vt:i4>0</vt:i4>
      </vt:variant>
      <vt:variant>
        <vt:i4>5</vt:i4>
      </vt:variant>
      <vt:variant>
        <vt:lpwstr>http://www.state.nj.us/treasury/purchase/forms.shtml</vt:lpwstr>
      </vt:variant>
      <vt:variant>
        <vt:lpwstr/>
      </vt:variant>
      <vt:variant>
        <vt:i4>1048592</vt:i4>
      </vt:variant>
      <vt:variant>
        <vt:i4>755</vt:i4>
      </vt:variant>
      <vt:variant>
        <vt:i4>0</vt:i4>
      </vt:variant>
      <vt:variant>
        <vt:i4>5</vt:i4>
      </vt:variant>
      <vt:variant>
        <vt:lpwstr>http://www.state.nj.us/treasury/revenue/busregcert.shtml</vt:lpwstr>
      </vt:variant>
      <vt:variant>
        <vt:lpwstr/>
      </vt:variant>
      <vt:variant>
        <vt:i4>1441872</vt:i4>
      </vt:variant>
      <vt:variant>
        <vt:i4>752</vt:i4>
      </vt:variant>
      <vt:variant>
        <vt:i4>0</vt:i4>
      </vt:variant>
      <vt:variant>
        <vt:i4>5</vt:i4>
      </vt:variant>
      <vt:variant>
        <vt:lpwstr>http://www.state.nj.us/treasury/purchase/njstart/vendor.shtml</vt:lpwstr>
      </vt:variant>
      <vt:variant>
        <vt:lpwstr/>
      </vt:variant>
      <vt:variant>
        <vt:i4>1441872</vt:i4>
      </vt:variant>
      <vt:variant>
        <vt:i4>749</vt:i4>
      </vt:variant>
      <vt:variant>
        <vt:i4>0</vt:i4>
      </vt:variant>
      <vt:variant>
        <vt:i4>5</vt:i4>
      </vt:variant>
      <vt:variant>
        <vt:lpwstr>http://www.state.nj.us/treasury/purchase/njstart/vendor.shtml</vt:lpwstr>
      </vt:variant>
      <vt:variant>
        <vt:lpwstr/>
      </vt:variant>
      <vt:variant>
        <vt:i4>3276925</vt:i4>
      </vt:variant>
      <vt:variant>
        <vt:i4>746</vt:i4>
      </vt:variant>
      <vt:variant>
        <vt:i4>0</vt:i4>
      </vt:variant>
      <vt:variant>
        <vt:i4>5</vt:i4>
      </vt:variant>
      <vt:variant>
        <vt:lpwstr>http://www.njstart.gov/</vt:lpwstr>
      </vt:variant>
      <vt:variant>
        <vt:lpwstr/>
      </vt:variant>
      <vt:variant>
        <vt:i4>5111886</vt:i4>
      </vt:variant>
      <vt:variant>
        <vt:i4>743</vt:i4>
      </vt:variant>
      <vt:variant>
        <vt:i4>0</vt:i4>
      </vt:variant>
      <vt:variant>
        <vt:i4>5</vt:i4>
      </vt:variant>
      <vt:variant>
        <vt:lpwstr>http://www.state.nj.us/treasury/purchase/forms.shtml</vt:lpwstr>
      </vt:variant>
      <vt:variant>
        <vt:lpwstr/>
      </vt:variant>
      <vt:variant>
        <vt:i4>1441872</vt:i4>
      </vt:variant>
      <vt:variant>
        <vt:i4>740</vt:i4>
      </vt:variant>
      <vt:variant>
        <vt:i4>0</vt:i4>
      </vt:variant>
      <vt:variant>
        <vt:i4>5</vt:i4>
      </vt:variant>
      <vt:variant>
        <vt:lpwstr>http://www.state.nj.us/treasury/purchase/njstart/vendor.shtml</vt:lpwstr>
      </vt:variant>
      <vt:variant>
        <vt:lpwstr/>
      </vt:variant>
      <vt:variant>
        <vt:i4>3276925</vt:i4>
      </vt:variant>
      <vt:variant>
        <vt:i4>737</vt:i4>
      </vt:variant>
      <vt:variant>
        <vt:i4>0</vt:i4>
      </vt:variant>
      <vt:variant>
        <vt:i4>5</vt:i4>
      </vt:variant>
      <vt:variant>
        <vt:lpwstr>http://www.njstart.gov/</vt:lpwstr>
      </vt:variant>
      <vt:variant>
        <vt:lpwstr/>
      </vt:variant>
      <vt:variant>
        <vt:i4>5111886</vt:i4>
      </vt:variant>
      <vt:variant>
        <vt:i4>734</vt:i4>
      </vt:variant>
      <vt:variant>
        <vt:i4>0</vt:i4>
      </vt:variant>
      <vt:variant>
        <vt:i4>5</vt:i4>
      </vt:variant>
      <vt:variant>
        <vt:lpwstr>http://www.state.nj.us/treasury/purchase/forms.shtml</vt:lpwstr>
      </vt:variant>
      <vt:variant>
        <vt:lpwstr/>
      </vt:variant>
      <vt:variant>
        <vt:i4>1441872</vt:i4>
      </vt:variant>
      <vt:variant>
        <vt:i4>731</vt:i4>
      </vt:variant>
      <vt:variant>
        <vt:i4>0</vt:i4>
      </vt:variant>
      <vt:variant>
        <vt:i4>5</vt:i4>
      </vt:variant>
      <vt:variant>
        <vt:lpwstr>http://www.state.nj.us/treasury/purchase/njstart/vendor.shtml</vt:lpwstr>
      </vt:variant>
      <vt:variant>
        <vt:lpwstr/>
      </vt:variant>
      <vt:variant>
        <vt:i4>3276925</vt:i4>
      </vt:variant>
      <vt:variant>
        <vt:i4>728</vt:i4>
      </vt:variant>
      <vt:variant>
        <vt:i4>0</vt:i4>
      </vt:variant>
      <vt:variant>
        <vt:i4>5</vt:i4>
      </vt:variant>
      <vt:variant>
        <vt:lpwstr>http://www.njstart.gov/</vt:lpwstr>
      </vt:variant>
      <vt:variant>
        <vt:lpwstr/>
      </vt:variant>
      <vt:variant>
        <vt:i4>3276925</vt:i4>
      </vt:variant>
      <vt:variant>
        <vt:i4>725</vt:i4>
      </vt:variant>
      <vt:variant>
        <vt:i4>0</vt:i4>
      </vt:variant>
      <vt:variant>
        <vt:i4>5</vt:i4>
      </vt:variant>
      <vt:variant>
        <vt:lpwstr>http://www.njstart.gov/</vt:lpwstr>
      </vt:variant>
      <vt:variant>
        <vt:lpwstr/>
      </vt:variant>
      <vt:variant>
        <vt:i4>5111886</vt:i4>
      </vt:variant>
      <vt:variant>
        <vt:i4>722</vt:i4>
      </vt:variant>
      <vt:variant>
        <vt:i4>0</vt:i4>
      </vt:variant>
      <vt:variant>
        <vt:i4>5</vt:i4>
      </vt:variant>
      <vt:variant>
        <vt:lpwstr>http://www.state.nj.us/treasury/purchase/forms.shtml</vt:lpwstr>
      </vt:variant>
      <vt:variant>
        <vt:lpwstr/>
      </vt:variant>
      <vt:variant>
        <vt:i4>4784229</vt:i4>
      </vt:variant>
      <vt:variant>
        <vt:i4>719</vt:i4>
      </vt:variant>
      <vt:variant>
        <vt:i4>0</vt:i4>
      </vt:variant>
      <vt:variant>
        <vt:i4>5</vt:i4>
      </vt:variant>
      <vt:variant>
        <vt:lpwstr>http://www.state.nj.us/treasury/purchase/ethics_guide.shtml</vt:lpwstr>
      </vt:variant>
      <vt:variant>
        <vt:lpwstr/>
      </vt:variant>
      <vt:variant>
        <vt:i4>5111886</vt:i4>
      </vt:variant>
      <vt:variant>
        <vt:i4>716</vt:i4>
      </vt:variant>
      <vt:variant>
        <vt:i4>0</vt:i4>
      </vt:variant>
      <vt:variant>
        <vt:i4>5</vt:i4>
      </vt:variant>
      <vt:variant>
        <vt:lpwstr>http://www.state.nj.us/treasury/purchase/forms.shtml</vt:lpwstr>
      </vt:variant>
      <vt:variant>
        <vt:lpwstr/>
      </vt:variant>
      <vt:variant>
        <vt:i4>1441872</vt:i4>
      </vt:variant>
      <vt:variant>
        <vt:i4>713</vt:i4>
      </vt:variant>
      <vt:variant>
        <vt:i4>0</vt:i4>
      </vt:variant>
      <vt:variant>
        <vt:i4>5</vt:i4>
      </vt:variant>
      <vt:variant>
        <vt:lpwstr>http://www.state.nj.us/treasury/purchase/njstart/vendor.shtml</vt:lpwstr>
      </vt:variant>
      <vt:variant>
        <vt:lpwstr/>
      </vt:variant>
      <vt:variant>
        <vt:i4>1441872</vt:i4>
      </vt:variant>
      <vt:variant>
        <vt:i4>710</vt:i4>
      </vt:variant>
      <vt:variant>
        <vt:i4>0</vt:i4>
      </vt:variant>
      <vt:variant>
        <vt:i4>5</vt:i4>
      </vt:variant>
      <vt:variant>
        <vt:lpwstr>http://www.state.nj.us/treasury/purchase/njstart/vendor.shtml</vt:lpwstr>
      </vt:variant>
      <vt:variant>
        <vt:lpwstr/>
      </vt:variant>
      <vt:variant>
        <vt:i4>5111886</vt:i4>
      </vt:variant>
      <vt:variant>
        <vt:i4>707</vt:i4>
      </vt:variant>
      <vt:variant>
        <vt:i4>0</vt:i4>
      </vt:variant>
      <vt:variant>
        <vt:i4>5</vt:i4>
      </vt:variant>
      <vt:variant>
        <vt:lpwstr>http://www.state.nj.us/treasury/purchase/forms.shtml</vt:lpwstr>
      </vt:variant>
      <vt:variant>
        <vt:lpwstr/>
      </vt:variant>
      <vt:variant>
        <vt:i4>5111886</vt:i4>
      </vt:variant>
      <vt:variant>
        <vt:i4>704</vt:i4>
      </vt:variant>
      <vt:variant>
        <vt:i4>0</vt:i4>
      </vt:variant>
      <vt:variant>
        <vt:i4>5</vt:i4>
      </vt:variant>
      <vt:variant>
        <vt:lpwstr>http://www.state.nj.us/treasury/purchase/forms.shtml</vt:lpwstr>
      </vt:variant>
      <vt:variant>
        <vt:lpwstr/>
      </vt:variant>
      <vt:variant>
        <vt:i4>1441872</vt:i4>
      </vt:variant>
      <vt:variant>
        <vt:i4>701</vt:i4>
      </vt:variant>
      <vt:variant>
        <vt:i4>0</vt:i4>
      </vt:variant>
      <vt:variant>
        <vt:i4>5</vt:i4>
      </vt:variant>
      <vt:variant>
        <vt:lpwstr>http://www.state.nj.us/treasury/purchase/njstart/vendor.shtml</vt:lpwstr>
      </vt:variant>
      <vt:variant>
        <vt:lpwstr/>
      </vt:variant>
      <vt:variant>
        <vt:i4>1441872</vt:i4>
      </vt:variant>
      <vt:variant>
        <vt:i4>698</vt:i4>
      </vt:variant>
      <vt:variant>
        <vt:i4>0</vt:i4>
      </vt:variant>
      <vt:variant>
        <vt:i4>5</vt:i4>
      </vt:variant>
      <vt:variant>
        <vt:lpwstr>http://www.state.nj.us/treasury/purchase/njstart/vendor.shtml</vt:lpwstr>
      </vt:variant>
      <vt:variant>
        <vt:lpwstr/>
      </vt:variant>
      <vt:variant>
        <vt:i4>1441872</vt:i4>
      </vt:variant>
      <vt:variant>
        <vt:i4>695</vt:i4>
      </vt:variant>
      <vt:variant>
        <vt:i4>0</vt:i4>
      </vt:variant>
      <vt:variant>
        <vt:i4>5</vt:i4>
      </vt:variant>
      <vt:variant>
        <vt:lpwstr>http://www.state.nj.us/treasury/purchase/njstart/vendor.shtml</vt:lpwstr>
      </vt:variant>
      <vt:variant>
        <vt:lpwstr/>
      </vt:variant>
      <vt:variant>
        <vt:i4>1441872</vt:i4>
      </vt:variant>
      <vt:variant>
        <vt:i4>692</vt:i4>
      </vt:variant>
      <vt:variant>
        <vt:i4>0</vt:i4>
      </vt:variant>
      <vt:variant>
        <vt:i4>5</vt:i4>
      </vt:variant>
      <vt:variant>
        <vt:lpwstr>http://www.state.nj.us/treasury/purchase/njstart/vendor.shtml</vt:lpwstr>
      </vt:variant>
      <vt:variant>
        <vt:lpwstr/>
      </vt:variant>
      <vt:variant>
        <vt:i4>1441876</vt:i4>
      </vt:variant>
      <vt:variant>
        <vt:i4>686</vt:i4>
      </vt:variant>
      <vt:variant>
        <vt:i4>0</vt:i4>
      </vt:variant>
      <vt:variant>
        <vt:i4>5</vt:i4>
      </vt:variant>
      <vt:variant>
        <vt:lpwstr>https://www.njstart.gov/bso/</vt:lpwstr>
      </vt:variant>
      <vt:variant>
        <vt:lpwstr/>
      </vt:variant>
      <vt:variant>
        <vt:i4>2555990</vt:i4>
      </vt:variant>
      <vt:variant>
        <vt:i4>683</vt:i4>
      </vt:variant>
      <vt:variant>
        <vt:i4>0</vt:i4>
      </vt:variant>
      <vt:variant>
        <vt:i4>5</vt:i4>
      </vt:variant>
      <vt:variant>
        <vt:lpwstr>mailto:njstart@treas.nj.gov</vt:lpwstr>
      </vt:variant>
      <vt:variant>
        <vt:lpwstr/>
      </vt:variant>
      <vt:variant>
        <vt:i4>1769476</vt:i4>
      </vt:variant>
      <vt:variant>
        <vt:i4>680</vt:i4>
      </vt:variant>
      <vt:variant>
        <vt:i4>0</vt:i4>
      </vt:variant>
      <vt:variant>
        <vt:i4>5</vt:i4>
      </vt:variant>
      <vt:variant>
        <vt:lpwstr>http://www.state.nj.us/treasury/purchase/directions.shtml</vt:lpwstr>
      </vt:variant>
      <vt:variant>
        <vt:lpwstr/>
      </vt:variant>
      <vt:variant>
        <vt:i4>1441872</vt:i4>
      </vt:variant>
      <vt:variant>
        <vt:i4>677</vt:i4>
      </vt:variant>
      <vt:variant>
        <vt:i4>0</vt:i4>
      </vt:variant>
      <vt:variant>
        <vt:i4>5</vt:i4>
      </vt:variant>
      <vt:variant>
        <vt:lpwstr>http://www.state.nj.us/treasury/purchase/njstart/vendor.shtml</vt:lpwstr>
      </vt:variant>
      <vt:variant>
        <vt:lpwstr/>
      </vt:variant>
      <vt:variant>
        <vt:i4>4653103</vt:i4>
      </vt:variant>
      <vt:variant>
        <vt:i4>674</vt:i4>
      </vt:variant>
      <vt:variant>
        <vt:i4>0</vt:i4>
      </vt:variant>
      <vt:variant>
        <vt:i4>5</vt:i4>
      </vt:variant>
      <vt:variant>
        <vt:lpwstr>http://www.state.nj.us/treasury/purchase/noa/contracts/t0983_13-x-23020.shtml</vt:lpwstr>
      </vt:variant>
      <vt:variant>
        <vt:lpwstr/>
      </vt:variant>
      <vt:variant>
        <vt:i4>524317</vt:i4>
      </vt:variant>
      <vt:variant>
        <vt:i4>671</vt:i4>
      </vt:variant>
      <vt:variant>
        <vt:i4>0</vt:i4>
      </vt:variant>
      <vt:variant>
        <vt:i4>5</vt:i4>
      </vt:variant>
      <vt:variant>
        <vt:lpwstr>http://www.state.nj.us/treasury/purchase/pricelists.shtml</vt:lpwstr>
      </vt:variant>
      <vt:variant>
        <vt:lpwstr/>
      </vt:variant>
      <vt:variant>
        <vt:i4>1441872</vt:i4>
      </vt:variant>
      <vt:variant>
        <vt:i4>668</vt:i4>
      </vt:variant>
      <vt:variant>
        <vt:i4>0</vt:i4>
      </vt:variant>
      <vt:variant>
        <vt:i4>5</vt:i4>
      </vt:variant>
      <vt:variant>
        <vt:lpwstr>http://www.state.nj.us/treasury/purchase/njstart/vendor.shtml</vt:lpwstr>
      </vt:variant>
      <vt:variant>
        <vt:lpwstr/>
      </vt:variant>
      <vt:variant>
        <vt:i4>1441872</vt:i4>
      </vt:variant>
      <vt:variant>
        <vt:i4>665</vt:i4>
      </vt:variant>
      <vt:variant>
        <vt:i4>0</vt:i4>
      </vt:variant>
      <vt:variant>
        <vt:i4>5</vt:i4>
      </vt:variant>
      <vt:variant>
        <vt:lpwstr>http://www.state.nj.us/treasury/purchase/njstart/vendor.shtml</vt:lpwstr>
      </vt:variant>
      <vt:variant>
        <vt:lpwstr/>
      </vt:variant>
      <vt:variant>
        <vt:i4>1900605</vt:i4>
      </vt:variant>
      <vt:variant>
        <vt:i4>658</vt:i4>
      </vt:variant>
      <vt:variant>
        <vt:i4>0</vt:i4>
      </vt:variant>
      <vt:variant>
        <vt:i4>5</vt:i4>
      </vt:variant>
      <vt:variant>
        <vt:lpwstr/>
      </vt:variant>
      <vt:variant>
        <vt:lpwstr>_Toc466985705</vt:lpwstr>
      </vt:variant>
      <vt:variant>
        <vt:i4>1900605</vt:i4>
      </vt:variant>
      <vt:variant>
        <vt:i4>652</vt:i4>
      </vt:variant>
      <vt:variant>
        <vt:i4>0</vt:i4>
      </vt:variant>
      <vt:variant>
        <vt:i4>5</vt:i4>
      </vt:variant>
      <vt:variant>
        <vt:lpwstr/>
      </vt:variant>
      <vt:variant>
        <vt:lpwstr>_Toc466985704</vt:lpwstr>
      </vt:variant>
      <vt:variant>
        <vt:i4>1900605</vt:i4>
      </vt:variant>
      <vt:variant>
        <vt:i4>646</vt:i4>
      </vt:variant>
      <vt:variant>
        <vt:i4>0</vt:i4>
      </vt:variant>
      <vt:variant>
        <vt:i4>5</vt:i4>
      </vt:variant>
      <vt:variant>
        <vt:lpwstr/>
      </vt:variant>
      <vt:variant>
        <vt:lpwstr>_Toc466985703</vt:lpwstr>
      </vt:variant>
      <vt:variant>
        <vt:i4>1900605</vt:i4>
      </vt:variant>
      <vt:variant>
        <vt:i4>640</vt:i4>
      </vt:variant>
      <vt:variant>
        <vt:i4>0</vt:i4>
      </vt:variant>
      <vt:variant>
        <vt:i4>5</vt:i4>
      </vt:variant>
      <vt:variant>
        <vt:lpwstr/>
      </vt:variant>
      <vt:variant>
        <vt:lpwstr>_Toc466985702</vt:lpwstr>
      </vt:variant>
      <vt:variant>
        <vt:i4>1900605</vt:i4>
      </vt:variant>
      <vt:variant>
        <vt:i4>634</vt:i4>
      </vt:variant>
      <vt:variant>
        <vt:i4>0</vt:i4>
      </vt:variant>
      <vt:variant>
        <vt:i4>5</vt:i4>
      </vt:variant>
      <vt:variant>
        <vt:lpwstr/>
      </vt:variant>
      <vt:variant>
        <vt:lpwstr>_Toc466985701</vt:lpwstr>
      </vt:variant>
      <vt:variant>
        <vt:i4>1900605</vt:i4>
      </vt:variant>
      <vt:variant>
        <vt:i4>628</vt:i4>
      </vt:variant>
      <vt:variant>
        <vt:i4>0</vt:i4>
      </vt:variant>
      <vt:variant>
        <vt:i4>5</vt:i4>
      </vt:variant>
      <vt:variant>
        <vt:lpwstr/>
      </vt:variant>
      <vt:variant>
        <vt:lpwstr>_Toc466985700</vt:lpwstr>
      </vt:variant>
      <vt:variant>
        <vt:i4>1310780</vt:i4>
      </vt:variant>
      <vt:variant>
        <vt:i4>622</vt:i4>
      </vt:variant>
      <vt:variant>
        <vt:i4>0</vt:i4>
      </vt:variant>
      <vt:variant>
        <vt:i4>5</vt:i4>
      </vt:variant>
      <vt:variant>
        <vt:lpwstr/>
      </vt:variant>
      <vt:variant>
        <vt:lpwstr>_Toc466985699</vt:lpwstr>
      </vt:variant>
      <vt:variant>
        <vt:i4>1310780</vt:i4>
      </vt:variant>
      <vt:variant>
        <vt:i4>616</vt:i4>
      </vt:variant>
      <vt:variant>
        <vt:i4>0</vt:i4>
      </vt:variant>
      <vt:variant>
        <vt:i4>5</vt:i4>
      </vt:variant>
      <vt:variant>
        <vt:lpwstr/>
      </vt:variant>
      <vt:variant>
        <vt:lpwstr>_Toc466985698</vt:lpwstr>
      </vt:variant>
      <vt:variant>
        <vt:i4>1310780</vt:i4>
      </vt:variant>
      <vt:variant>
        <vt:i4>610</vt:i4>
      </vt:variant>
      <vt:variant>
        <vt:i4>0</vt:i4>
      </vt:variant>
      <vt:variant>
        <vt:i4>5</vt:i4>
      </vt:variant>
      <vt:variant>
        <vt:lpwstr/>
      </vt:variant>
      <vt:variant>
        <vt:lpwstr>_Toc466985697</vt:lpwstr>
      </vt:variant>
      <vt:variant>
        <vt:i4>1310780</vt:i4>
      </vt:variant>
      <vt:variant>
        <vt:i4>604</vt:i4>
      </vt:variant>
      <vt:variant>
        <vt:i4>0</vt:i4>
      </vt:variant>
      <vt:variant>
        <vt:i4>5</vt:i4>
      </vt:variant>
      <vt:variant>
        <vt:lpwstr/>
      </vt:variant>
      <vt:variant>
        <vt:lpwstr>_Toc466985696</vt:lpwstr>
      </vt:variant>
      <vt:variant>
        <vt:i4>1310780</vt:i4>
      </vt:variant>
      <vt:variant>
        <vt:i4>598</vt:i4>
      </vt:variant>
      <vt:variant>
        <vt:i4>0</vt:i4>
      </vt:variant>
      <vt:variant>
        <vt:i4>5</vt:i4>
      </vt:variant>
      <vt:variant>
        <vt:lpwstr/>
      </vt:variant>
      <vt:variant>
        <vt:lpwstr>_Toc466985695</vt:lpwstr>
      </vt:variant>
      <vt:variant>
        <vt:i4>1310780</vt:i4>
      </vt:variant>
      <vt:variant>
        <vt:i4>592</vt:i4>
      </vt:variant>
      <vt:variant>
        <vt:i4>0</vt:i4>
      </vt:variant>
      <vt:variant>
        <vt:i4>5</vt:i4>
      </vt:variant>
      <vt:variant>
        <vt:lpwstr/>
      </vt:variant>
      <vt:variant>
        <vt:lpwstr>_Toc466985694</vt:lpwstr>
      </vt:variant>
      <vt:variant>
        <vt:i4>1310780</vt:i4>
      </vt:variant>
      <vt:variant>
        <vt:i4>586</vt:i4>
      </vt:variant>
      <vt:variant>
        <vt:i4>0</vt:i4>
      </vt:variant>
      <vt:variant>
        <vt:i4>5</vt:i4>
      </vt:variant>
      <vt:variant>
        <vt:lpwstr/>
      </vt:variant>
      <vt:variant>
        <vt:lpwstr>_Toc466985693</vt:lpwstr>
      </vt:variant>
      <vt:variant>
        <vt:i4>1310780</vt:i4>
      </vt:variant>
      <vt:variant>
        <vt:i4>580</vt:i4>
      </vt:variant>
      <vt:variant>
        <vt:i4>0</vt:i4>
      </vt:variant>
      <vt:variant>
        <vt:i4>5</vt:i4>
      </vt:variant>
      <vt:variant>
        <vt:lpwstr/>
      </vt:variant>
      <vt:variant>
        <vt:lpwstr>_Toc466985692</vt:lpwstr>
      </vt:variant>
      <vt:variant>
        <vt:i4>1310780</vt:i4>
      </vt:variant>
      <vt:variant>
        <vt:i4>574</vt:i4>
      </vt:variant>
      <vt:variant>
        <vt:i4>0</vt:i4>
      </vt:variant>
      <vt:variant>
        <vt:i4>5</vt:i4>
      </vt:variant>
      <vt:variant>
        <vt:lpwstr/>
      </vt:variant>
      <vt:variant>
        <vt:lpwstr>_Toc466985691</vt:lpwstr>
      </vt:variant>
      <vt:variant>
        <vt:i4>1310780</vt:i4>
      </vt:variant>
      <vt:variant>
        <vt:i4>568</vt:i4>
      </vt:variant>
      <vt:variant>
        <vt:i4>0</vt:i4>
      </vt:variant>
      <vt:variant>
        <vt:i4>5</vt:i4>
      </vt:variant>
      <vt:variant>
        <vt:lpwstr/>
      </vt:variant>
      <vt:variant>
        <vt:lpwstr>_Toc466985690</vt:lpwstr>
      </vt:variant>
      <vt:variant>
        <vt:i4>1376316</vt:i4>
      </vt:variant>
      <vt:variant>
        <vt:i4>562</vt:i4>
      </vt:variant>
      <vt:variant>
        <vt:i4>0</vt:i4>
      </vt:variant>
      <vt:variant>
        <vt:i4>5</vt:i4>
      </vt:variant>
      <vt:variant>
        <vt:lpwstr/>
      </vt:variant>
      <vt:variant>
        <vt:lpwstr>_Toc466985689</vt:lpwstr>
      </vt:variant>
      <vt:variant>
        <vt:i4>1376316</vt:i4>
      </vt:variant>
      <vt:variant>
        <vt:i4>556</vt:i4>
      </vt:variant>
      <vt:variant>
        <vt:i4>0</vt:i4>
      </vt:variant>
      <vt:variant>
        <vt:i4>5</vt:i4>
      </vt:variant>
      <vt:variant>
        <vt:lpwstr/>
      </vt:variant>
      <vt:variant>
        <vt:lpwstr>_Toc466985688</vt:lpwstr>
      </vt:variant>
      <vt:variant>
        <vt:i4>1376316</vt:i4>
      </vt:variant>
      <vt:variant>
        <vt:i4>550</vt:i4>
      </vt:variant>
      <vt:variant>
        <vt:i4>0</vt:i4>
      </vt:variant>
      <vt:variant>
        <vt:i4>5</vt:i4>
      </vt:variant>
      <vt:variant>
        <vt:lpwstr/>
      </vt:variant>
      <vt:variant>
        <vt:lpwstr>_Toc466985687</vt:lpwstr>
      </vt:variant>
      <vt:variant>
        <vt:i4>1376316</vt:i4>
      </vt:variant>
      <vt:variant>
        <vt:i4>544</vt:i4>
      </vt:variant>
      <vt:variant>
        <vt:i4>0</vt:i4>
      </vt:variant>
      <vt:variant>
        <vt:i4>5</vt:i4>
      </vt:variant>
      <vt:variant>
        <vt:lpwstr/>
      </vt:variant>
      <vt:variant>
        <vt:lpwstr>_Toc466985686</vt:lpwstr>
      </vt:variant>
      <vt:variant>
        <vt:i4>1376316</vt:i4>
      </vt:variant>
      <vt:variant>
        <vt:i4>538</vt:i4>
      </vt:variant>
      <vt:variant>
        <vt:i4>0</vt:i4>
      </vt:variant>
      <vt:variant>
        <vt:i4>5</vt:i4>
      </vt:variant>
      <vt:variant>
        <vt:lpwstr/>
      </vt:variant>
      <vt:variant>
        <vt:lpwstr>_Toc466985685</vt:lpwstr>
      </vt:variant>
      <vt:variant>
        <vt:i4>1376316</vt:i4>
      </vt:variant>
      <vt:variant>
        <vt:i4>532</vt:i4>
      </vt:variant>
      <vt:variant>
        <vt:i4>0</vt:i4>
      </vt:variant>
      <vt:variant>
        <vt:i4>5</vt:i4>
      </vt:variant>
      <vt:variant>
        <vt:lpwstr/>
      </vt:variant>
      <vt:variant>
        <vt:lpwstr>_Toc466985684</vt:lpwstr>
      </vt:variant>
      <vt:variant>
        <vt:i4>1376316</vt:i4>
      </vt:variant>
      <vt:variant>
        <vt:i4>526</vt:i4>
      </vt:variant>
      <vt:variant>
        <vt:i4>0</vt:i4>
      </vt:variant>
      <vt:variant>
        <vt:i4>5</vt:i4>
      </vt:variant>
      <vt:variant>
        <vt:lpwstr/>
      </vt:variant>
      <vt:variant>
        <vt:lpwstr>_Toc466985683</vt:lpwstr>
      </vt:variant>
      <vt:variant>
        <vt:i4>1376316</vt:i4>
      </vt:variant>
      <vt:variant>
        <vt:i4>520</vt:i4>
      </vt:variant>
      <vt:variant>
        <vt:i4>0</vt:i4>
      </vt:variant>
      <vt:variant>
        <vt:i4>5</vt:i4>
      </vt:variant>
      <vt:variant>
        <vt:lpwstr/>
      </vt:variant>
      <vt:variant>
        <vt:lpwstr>_Toc466985682</vt:lpwstr>
      </vt:variant>
      <vt:variant>
        <vt:i4>1376316</vt:i4>
      </vt:variant>
      <vt:variant>
        <vt:i4>514</vt:i4>
      </vt:variant>
      <vt:variant>
        <vt:i4>0</vt:i4>
      </vt:variant>
      <vt:variant>
        <vt:i4>5</vt:i4>
      </vt:variant>
      <vt:variant>
        <vt:lpwstr/>
      </vt:variant>
      <vt:variant>
        <vt:lpwstr>_Toc466985681</vt:lpwstr>
      </vt:variant>
      <vt:variant>
        <vt:i4>1376316</vt:i4>
      </vt:variant>
      <vt:variant>
        <vt:i4>508</vt:i4>
      </vt:variant>
      <vt:variant>
        <vt:i4>0</vt:i4>
      </vt:variant>
      <vt:variant>
        <vt:i4>5</vt:i4>
      </vt:variant>
      <vt:variant>
        <vt:lpwstr/>
      </vt:variant>
      <vt:variant>
        <vt:lpwstr>_Toc466985680</vt:lpwstr>
      </vt:variant>
      <vt:variant>
        <vt:i4>1703996</vt:i4>
      </vt:variant>
      <vt:variant>
        <vt:i4>502</vt:i4>
      </vt:variant>
      <vt:variant>
        <vt:i4>0</vt:i4>
      </vt:variant>
      <vt:variant>
        <vt:i4>5</vt:i4>
      </vt:variant>
      <vt:variant>
        <vt:lpwstr/>
      </vt:variant>
      <vt:variant>
        <vt:lpwstr>_Toc466985679</vt:lpwstr>
      </vt:variant>
      <vt:variant>
        <vt:i4>1703996</vt:i4>
      </vt:variant>
      <vt:variant>
        <vt:i4>496</vt:i4>
      </vt:variant>
      <vt:variant>
        <vt:i4>0</vt:i4>
      </vt:variant>
      <vt:variant>
        <vt:i4>5</vt:i4>
      </vt:variant>
      <vt:variant>
        <vt:lpwstr/>
      </vt:variant>
      <vt:variant>
        <vt:lpwstr>_Toc466985678</vt:lpwstr>
      </vt:variant>
      <vt:variant>
        <vt:i4>1703996</vt:i4>
      </vt:variant>
      <vt:variant>
        <vt:i4>490</vt:i4>
      </vt:variant>
      <vt:variant>
        <vt:i4>0</vt:i4>
      </vt:variant>
      <vt:variant>
        <vt:i4>5</vt:i4>
      </vt:variant>
      <vt:variant>
        <vt:lpwstr/>
      </vt:variant>
      <vt:variant>
        <vt:lpwstr>_Toc466985677</vt:lpwstr>
      </vt:variant>
      <vt:variant>
        <vt:i4>1703996</vt:i4>
      </vt:variant>
      <vt:variant>
        <vt:i4>484</vt:i4>
      </vt:variant>
      <vt:variant>
        <vt:i4>0</vt:i4>
      </vt:variant>
      <vt:variant>
        <vt:i4>5</vt:i4>
      </vt:variant>
      <vt:variant>
        <vt:lpwstr/>
      </vt:variant>
      <vt:variant>
        <vt:lpwstr>_Toc466985676</vt:lpwstr>
      </vt:variant>
      <vt:variant>
        <vt:i4>1703996</vt:i4>
      </vt:variant>
      <vt:variant>
        <vt:i4>478</vt:i4>
      </vt:variant>
      <vt:variant>
        <vt:i4>0</vt:i4>
      </vt:variant>
      <vt:variant>
        <vt:i4>5</vt:i4>
      </vt:variant>
      <vt:variant>
        <vt:lpwstr/>
      </vt:variant>
      <vt:variant>
        <vt:lpwstr>_Toc466985675</vt:lpwstr>
      </vt:variant>
      <vt:variant>
        <vt:i4>1703996</vt:i4>
      </vt:variant>
      <vt:variant>
        <vt:i4>472</vt:i4>
      </vt:variant>
      <vt:variant>
        <vt:i4>0</vt:i4>
      </vt:variant>
      <vt:variant>
        <vt:i4>5</vt:i4>
      </vt:variant>
      <vt:variant>
        <vt:lpwstr/>
      </vt:variant>
      <vt:variant>
        <vt:lpwstr>_Toc466985674</vt:lpwstr>
      </vt:variant>
      <vt:variant>
        <vt:i4>1703996</vt:i4>
      </vt:variant>
      <vt:variant>
        <vt:i4>466</vt:i4>
      </vt:variant>
      <vt:variant>
        <vt:i4>0</vt:i4>
      </vt:variant>
      <vt:variant>
        <vt:i4>5</vt:i4>
      </vt:variant>
      <vt:variant>
        <vt:lpwstr/>
      </vt:variant>
      <vt:variant>
        <vt:lpwstr>_Toc466985673</vt:lpwstr>
      </vt:variant>
      <vt:variant>
        <vt:i4>1703996</vt:i4>
      </vt:variant>
      <vt:variant>
        <vt:i4>460</vt:i4>
      </vt:variant>
      <vt:variant>
        <vt:i4>0</vt:i4>
      </vt:variant>
      <vt:variant>
        <vt:i4>5</vt:i4>
      </vt:variant>
      <vt:variant>
        <vt:lpwstr/>
      </vt:variant>
      <vt:variant>
        <vt:lpwstr>_Toc466985672</vt:lpwstr>
      </vt:variant>
      <vt:variant>
        <vt:i4>1703996</vt:i4>
      </vt:variant>
      <vt:variant>
        <vt:i4>454</vt:i4>
      </vt:variant>
      <vt:variant>
        <vt:i4>0</vt:i4>
      </vt:variant>
      <vt:variant>
        <vt:i4>5</vt:i4>
      </vt:variant>
      <vt:variant>
        <vt:lpwstr/>
      </vt:variant>
      <vt:variant>
        <vt:lpwstr>_Toc466985671</vt:lpwstr>
      </vt:variant>
      <vt:variant>
        <vt:i4>1703996</vt:i4>
      </vt:variant>
      <vt:variant>
        <vt:i4>448</vt:i4>
      </vt:variant>
      <vt:variant>
        <vt:i4>0</vt:i4>
      </vt:variant>
      <vt:variant>
        <vt:i4>5</vt:i4>
      </vt:variant>
      <vt:variant>
        <vt:lpwstr/>
      </vt:variant>
      <vt:variant>
        <vt:lpwstr>_Toc466985670</vt:lpwstr>
      </vt:variant>
      <vt:variant>
        <vt:i4>1769532</vt:i4>
      </vt:variant>
      <vt:variant>
        <vt:i4>442</vt:i4>
      </vt:variant>
      <vt:variant>
        <vt:i4>0</vt:i4>
      </vt:variant>
      <vt:variant>
        <vt:i4>5</vt:i4>
      </vt:variant>
      <vt:variant>
        <vt:lpwstr/>
      </vt:variant>
      <vt:variant>
        <vt:lpwstr>_Toc466985669</vt:lpwstr>
      </vt:variant>
      <vt:variant>
        <vt:i4>1769532</vt:i4>
      </vt:variant>
      <vt:variant>
        <vt:i4>436</vt:i4>
      </vt:variant>
      <vt:variant>
        <vt:i4>0</vt:i4>
      </vt:variant>
      <vt:variant>
        <vt:i4>5</vt:i4>
      </vt:variant>
      <vt:variant>
        <vt:lpwstr/>
      </vt:variant>
      <vt:variant>
        <vt:lpwstr>_Toc466985668</vt:lpwstr>
      </vt:variant>
      <vt:variant>
        <vt:i4>1769532</vt:i4>
      </vt:variant>
      <vt:variant>
        <vt:i4>430</vt:i4>
      </vt:variant>
      <vt:variant>
        <vt:i4>0</vt:i4>
      </vt:variant>
      <vt:variant>
        <vt:i4>5</vt:i4>
      </vt:variant>
      <vt:variant>
        <vt:lpwstr/>
      </vt:variant>
      <vt:variant>
        <vt:lpwstr>_Toc466985667</vt:lpwstr>
      </vt:variant>
      <vt:variant>
        <vt:i4>1769532</vt:i4>
      </vt:variant>
      <vt:variant>
        <vt:i4>424</vt:i4>
      </vt:variant>
      <vt:variant>
        <vt:i4>0</vt:i4>
      </vt:variant>
      <vt:variant>
        <vt:i4>5</vt:i4>
      </vt:variant>
      <vt:variant>
        <vt:lpwstr/>
      </vt:variant>
      <vt:variant>
        <vt:lpwstr>_Toc466985666</vt:lpwstr>
      </vt:variant>
      <vt:variant>
        <vt:i4>1769532</vt:i4>
      </vt:variant>
      <vt:variant>
        <vt:i4>418</vt:i4>
      </vt:variant>
      <vt:variant>
        <vt:i4>0</vt:i4>
      </vt:variant>
      <vt:variant>
        <vt:i4>5</vt:i4>
      </vt:variant>
      <vt:variant>
        <vt:lpwstr/>
      </vt:variant>
      <vt:variant>
        <vt:lpwstr>_Toc466985665</vt:lpwstr>
      </vt:variant>
      <vt:variant>
        <vt:i4>1769532</vt:i4>
      </vt:variant>
      <vt:variant>
        <vt:i4>412</vt:i4>
      </vt:variant>
      <vt:variant>
        <vt:i4>0</vt:i4>
      </vt:variant>
      <vt:variant>
        <vt:i4>5</vt:i4>
      </vt:variant>
      <vt:variant>
        <vt:lpwstr/>
      </vt:variant>
      <vt:variant>
        <vt:lpwstr>_Toc466985664</vt:lpwstr>
      </vt:variant>
      <vt:variant>
        <vt:i4>1769532</vt:i4>
      </vt:variant>
      <vt:variant>
        <vt:i4>406</vt:i4>
      </vt:variant>
      <vt:variant>
        <vt:i4>0</vt:i4>
      </vt:variant>
      <vt:variant>
        <vt:i4>5</vt:i4>
      </vt:variant>
      <vt:variant>
        <vt:lpwstr/>
      </vt:variant>
      <vt:variant>
        <vt:lpwstr>_Toc466985663</vt:lpwstr>
      </vt:variant>
      <vt:variant>
        <vt:i4>1769532</vt:i4>
      </vt:variant>
      <vt:variant>
        <vt:i4>400</vt:i4>
      </vt:variant>
      <vt:variant>
        <vt:i4>0</vt:i4>
      </vt:variant>
      <vt:variant>
        <vt:i4>5</vt:i4>
      </vt:variant>
      <vt:variant>
        <vt:lpwstr/>
      </vt:variant>
      <vt:variant>
        <vt:lpwstr>_Toc466985662</vt:lpwstr>
      </vt:variant>
      <vt:variant>
        <vt:i4>1769532</vt:i4>
      </vt:variant>
      <vt:variant>
        <vt:i4>394</vt:i4>
      </vt:variant>
      <vt:variant>
        <vt:i4>0</vt:i4>
      </vt:variant>
      <vt:variant>
        <vt:i4>5</vt:i4>
      </vt:variant>
      <vt:variant>
        <vt:lpwstr/>
      </vt:variant>
      <vt:variant>
        <vt:lpwstr>_Toc466985661</vt:lpwstr>
      </vt:variant>
      <vt:variant>
        <vt:i4>1769532</vt:i4>
      </vt:variant>
      <vt:variant>
        <vt:i4>388</vt:i4>
      </vt:variant>
      <vt:variant>
        <vt:i4>0</vt:i4>
      </vt:variant>
      <vt:variant>
        <vt:i4>5</vt:i4>
      </vt:variant>
      <vt:variant>
        <vt:lpwstr/>
      </vt:variant>
      <vt:variant>
        <vt:lpwstr>_Toc466985660</vt:lpwstr>
      </vt:variant>
      <vt:variant>
        <vt:i4>1572924</vt:i4>
      </vt:variant>
      <vt:variant>
        <vt:i4>382</vt:i4>
      </vt:variant>
      <vt:variant>
        <vt:i4>0</vt:i4>
      </vt:variant>
      <vt:variant>
        <vt:i4>5</vt:i4>
      </vt:variant>
      <vt:variant>
        <vt:lpwstr/>
      </vt:variant>
      <vt:variant>
        <vt:lpwstr>_Toc466985659</vt:lpwstr>
      </vt:variant>
      <vt:variant>
        <vt:i4>1572924</vt:i4>
      </vt:variant>
      <vt:variant>
        <vt:i4>376</vt:i4>
      </vt:variant>
      <vt:variant>
        <vt:i4>0</vt:i4>
      </vt:variant>
      <vt:variant>
        <vt:i4>5</vt:i4>
      </vt:variant>
      <vt:variant>
        <vt:lpwstr/>
      </vt:variant>
      <vt:variant>
        <vt:lpwstr>_Toc466985658</vt:lpwstr>
      </vt:variant>
      <vt:variant>
        <vt:i4>1572924</vt:i4>
      </vt:variant>
      <vt:variant>
        <vt:i4>370</vt:i4>
      </vt:variant>
      <vt:variant>
        <vt:i4>0</vt:i4>
      </vt:variant>
      <vt:variant>
        <vt:i4>5</vt:i4>
      </vt:variant>
      <vt:variant>
        <vt:lpwstr/>
      </vt:variant>
      <vt:variant>
        <vt:lpwstr>_Toc466985657</vt:lpwstr>
      </vt:variant>
      <vt:variant>
        <vt:i4>1572924</vt:i4>
      </vt:variant>
      <vt:variant>
        <vt:i4>364</vt:i4>
      </vt:variant>
      <vt:variant>
        <vt:i4>0</vt:i4>
      </vt:variant>
      <vt:variant>
        <vt:i4>5</vt:i4>
      </vt:variant>
      <vt:variant>
        <vt:lpwstr/>
      </vt:variant>
      <vt:variant>
        <vt:lpwstr>_Toc466985656</vt:lpwstr>
      </vt:variant>
      <vt:variant>
        <vt:i4>1572924</vt:i4>
      </vt:variant>
      <vt:variant>
        <vt:i4>358</vt:i4>
      </vt:variant>
      <vt:variant>
        <vt:i4>0</vt:i4>
      </vt:variant>
      <vt:variant>
        <vt:i4>5</vt:i4>
      </vt:variant>
      <vt:variant>
        <vt:lpwstr/>
      </vt:variant>
      <vt:variant>
        <vt:lpwstr>_Toc466985655</vt:lpwstr>
      </vt:variant>
      <vt:variant>
        <vt:i4>1572924</vt:i4>
      </vt:variant>
      <vt:variant>
        <vt:i4>352</vt:i4>
      </vt:variant>
      <vt:variant>
        <vt:i4>0</vt:i4>
      </vt:variant>
      <vt:variant>
        <vt:i4>5</vt:i4>
      </vt:variant>
      <vt:variant>
        <vt:lpwstr/>
      </vt:variant>
      <vt:variant>
        <vt:lpwstr>_Toc466985654</vt:lpwstr>
      </vt:variant>
      <vt:variant>
        <vt:i4>1572924</vt:i4>
      </vt:variant>
      <vt:variant>
        <vt:i4>346</vt:i4>
      </vt:variant>
      <vt:variant>
        <vt:i4>0</vt:i4>
      </vt:variant>
      <vt:variant>
        <vt:i4>5</vt:i4>
      </vt:variant>
      <vt:variant>
        <vt:lpwstr/>
      </vt:variant>
      <vt:variant>
        <vt:lpwstr>_Toc466985653</vt:lpwstr>
      </vt:variant>
      <vt:variant>
        <vt:i4>1572924</vt:i4>
      </vt:variant>
      <vt:variant>
        <vt:i4>340</vt:i4>
      </vt:variant>
      <vt:variant>
        <vt:i4>0</vt:i4>
      </vt:variant>
      <vt:variant>
        <vt:i4>5</vt:i4>
      </vt:variant>
      <vt:variant>
        <vt:lpwstr/>
      </vt:variant>
      <vt:variant>
        <vt:lpwstr>_Toc466985652</vt:lpwstr>
      </vt:variant>
      <vt:variant>
        <vt:i4>1572924</vt:i4>
      </vt:variant>
      <vt:variant>
        <vt:i4>334</vt:i4>
      </vt:variant>
      <vt:variant>
        <vt:i4>0</vt:i4>
      </vt:variant>
      <vt:variant>
        <vt:i4>5</vt:i4>
      </vt:variant>
      <vt:variant>
        <vt:lpwstr/>
      </vt:variant>
      <vt:variant>
        <vt:lpwstr>_Toc466985651</vt:lpwstr>
      </vt:variant>
      <vt:variant>
        <vt:i4>1572924</vt:i4>
      </vt:variant>
      <vt:variant>
        <vt:i4>328</vt:i4>
      </vt:variant>
      <vt:variant>
        <vt:i4>0</vt:i4>
      </vt:variant>
      <vt:variant>
        <vt:i4>5</vt:i4>
      </vt:variant>
      <vt:variant>
        <vt:lpwstr/>
      </vt:variant>
      <vt:variant>
        <vt:lpwstr>_Toc466985650</vt:lpwstr>
      </vt:variant>
      <vt:variant>
        <vt:i4>1638460</vt:i4>
      </vt:variant>
      <vt:variant>
        <vt:i4>322</vt:i4>
      </vt:variant>
      <vt:variant>
        <vt:i4>0</vt:i4>
      </vt:variant>
      <vt:variant>
        <vt:i4>5</vt:i4>
      </vt:variant>
      <vt:variant>
        <vt:lpwstr/>
      </vt:variant>
      <vt:variant>
        <vt:lpwstr>_Toc466985649</vt:lpwstr>
      </vt:variant>
      <vt:variant>
        <vt:i4>1638460</vt:i4>
      </vt:variant>
      <vt:variant>
        <vt:i4>316</vt:i4>
      </vt:variant>
      <vt:variant>
        <vt:i4>0</vt:i4>
      </vt:variant>
      <vt:variant>
        <vt:i4>5</vt:i4>
      </vt:variant>
      <vt:variant>
        <vt:lpwstr/>
      </vt:variant>
      <vt:variant>
        <vt:lpwstr>_Toc466985648</vt:lpwstr>
      </vt:variant>
      <vt:variant>
        <vt:i4>1638460</vt:i4>
      </vt:variant>
      <vt:variant>
        <vt:i4>310</vt:i4>
      </vt:variant>
      <vt:variant>
        <vt:i4>0</vt:i4>
      </vt:variant>
      <vt:variant>
        <vt:i4>5</vt:i4>
      </vt:variant>
      <vt:variant>
        <vt:lpwstr/>
      </vt:variant>
      <vt:variant>
        <vt:lpwstr>_Toc466985647</vt:lpwstr>
      </vt:variant>
      <vt:variant>
        <vt:i4>1638460</vt:i4>
      </vt:variant>
      <vt:variant>
        <vt:i4>304</vt:i4>
      </vt:variant>
      <vt:variant>
        <vt:i4>0</vt:i4>
      </vt:variant>
      <vt:variant>
        <vt:i4>5</vt:i4>
      </vt:variant>
      <vt:variant>
        <vt:lpwstr/>
      </vt:variant>
      <vt:variant>
        <vt:lpwstr>_Toc466985646</vt:lpwstr>
      </vt:variant>
      <vt:variant>
        <vt:i4>1638460</vt:i4>
      </vt:variant>
      <vt:variant>
        <vt:i4>298</vt:i4>
      </vt:variant>
      <vt:variant>
        <vt:i4>0</vt:i4>
      </vt:variant>
      <vt:variant>
        <vt:i4>5</vt:i4>
      </vt:variant>
      <vt:variant>
        <vt:lpwstr/>
      </vt:variant>
      <vt:variant>
        <vt:lpwstr>_Toc466985645</vt:lpwstr>
      </vt:variant>
      <vt:variant>
        <vt:i4>1638460</vt:i4>
      </vt:variant>
      <vt:variant>
        <vt:i4>292</vt:i4>
      </vt:variant>
      <vt:variant>
        <vt:i4>0</vt:i4>
      </vt:variant>
      <vt:variant>
        <vt:i4>5</vt:i4>
      </vt:variant>
      <vt:variant>
        <vt:lpwstr/>
      </vt:variant>
      <vt:variant>
        <vt:lpwstr>_Toc466985644</vt:lpwstr>
      </vt:variant>
      <vt:variant>
        <vt:i4>1638460</vt:i4>
      </vt:variant>
      <vt:variant>
        <vt:i4>286</vt:i4>
      </vt:variant>
      <vt:variant>
        <vt:i4>0</vt:i4>
      </vt:variant>
      <vt:variant>
        <vt:i4>5</vt:i4>
      </vt:variant>
      <vt:variant>
        <vt:lpwstr/>
      </vt:variant>
      <vt:variant>
        <vt:lpwstr>_Toc466985643</vt:lpwstr>
      </vt:variant>
      <vt:variant>
        <vt:i4>1638460</vt:i4>
      </vt:variant>
      <vt:variant>
        <vt:i4>280</vt:i4>
      </vt:variant>
      <vt:variant>
        <vt:i4>0</vt:i4>
      </vt:variant>
      <vt:variant>
        <vt:i4>5</vt:i4>
      </vt:variant>
      <vt:variant>
        <vt:lpwstr/>
      </vt:variant>
      <vt:variant>
        <vt:lpwstr>_Toc466985642</vt:lpwstr>
      </vt:variant>
      <vt:variant>
        <vt:i4>1638460</vt:i4>
      </vt:variant>
      <vt:variant>
        <vt:i4>274</vt:i4>
      </vt:variant>
      <vt:variant>
        <vt:i4>0</vt:i4>
      </vt:variant>
      <vt:variant>
        <vt:i4>5</vt:i4>
      </vt:variant>
      <vt:variant>
        <vt:lpwstr/>
      </vt:variant>
      <vt:variant>
        <vt:lpwstr>_Toc466985641</vt:lpwstr>
      </vt:variant>
      <vt:variant>
        <vt:i4>1638460</vt:i4>
      </vt:variant>
      <vt:variant>
        <vt:i4>268</vt:i4>
      </vt:variant>
      <vt:variant>
        <vt:i4>0</vt:i4>
      </vt:variant>
      <vt:variant>
        <vt:i4>5</vt:i4>
      </vt:variant>
      <vt:variant>
        <vt:lpwstr/>
      </vt:variant>
      <vt:variant>
        <vt:lpwstr>_Toc466985640</vt:lpwstr>
      </vt:variant>
      <vt:variant>
        <vt:i4>1966140</vt:i4>
      </vt:variant>
      <vt:variant>
        <vt:i4>262</vt:i4>
      </vt:variant>
      <vt:variant>
        <vt:i4>0</vt:i4>
      </vt:variant>
      <vt:variant>
        <vt:i4>5</vt:i4>
      </vt:variant>
      <vt:variant>
        <vt:lpwstr/>
      </vt:variant>
      <vt:variant>
        <vt:lpwstr>_Toc466985639</vt:lpwstr>
      </vt:variant>
      <vt:variant>
        <vt:i4>1966140</vt:i4>
      </vt:variant>
      <vt:variant>
        <vt:i4>256</vt:i4>
      </vt:variant>
      <vt:variant>
        <vt:i4>0</vt:i4>
      </vt:variant>
      <vt:variant>
        <vt:i4>5</vt:i4>
      </vt:variant>
      <vt:variant>
        <vt:lpwstr/>
      </vt:variant>
      <vt:variant>
        <vt:lpwstr>_Toc466985638</vt:lpwstr>
      </vt:variant>
      <vt:variant>
        <vt:i4>1966140</vt:i4>
      </vt:variant>
      <vt:variant>
        <vt:i4>250</vt:i4>
      </vt:variant>
      <vt:variant>
        <vt:i4>0</vt:i4>
      </vt:variant>
      <vt:variant>
        <vt:i4>5</vt:i4>
      </vt:variant>
      <vt:variant>
        <vt:lpwstr/>
      </vt:variant>
      <vt:variant>
        <vt:lpwstr>_Toc466985637</vt:lpwstr>
      </vt:variant>
      <vt:variant>
        <vt:i4>1966140</vt:i4>
      </vt:variant>
      <vt:variant>
        <vt:i4>244</vt:i4>
      </vt:variant>
      <vt:variant>
        <vt:i4>0</vt:i4>
      </vt:variant>
      <vt:variant>
        <vt:i4>5</vt:i4>
      </vt:variant>
      <vt:variant>
        <vt:lpwstr/>
      </vt:variant>
      <vt:variant>
        <vt:lpwstr>_Toc466985636</vt:lpwstr>
      </vt:variant>
      <vt:variant>
        <vt:i4>1966140</vt:i4>
      </vt:variant>
      <vt:variant>
        <vt:i4>238</vt:i4>
      </vt:variant>
      <vt:variant>
        <vt:i4>0</vt:i4>
      </vt:variant>
      <vt:variant>
        <vt:i4>5</vt:i4>
      </vt:variant>
      <vt:variant>
        <vt:lpwstr/>
      </vt:variant>
      <vt:variant>
        <vt:lpwstr>_Toc466985635</vt:lpwstr>
      </vt:variant>
      <vt:variant>
        <vt:i4>1966140</vt:i4>
      </vt:variant>
      <vt:variant>
        <vt:i4>232</vt:i4>
      </vt:variant>
      <vt:variant>
        <vt:i4>0</vt:i4>
      </vt:variant>
      <vt:variant>
        <vt:i4>5</vt:i4>
      </vt:variant>
      <vt:variant>
        <vt:lpwstr/>
      </vt:variant>
      <vt:variant>
        <vt:lpwstr>_Toc466985634</vt:lpwstr>
      </vt:variant>
      <vt:variant>
        <vt:i4>1966140</vt:i4>
      </vt:variant>
      <vt:variant>
        <vt:i4>226</vt:i4>
      </vt:variant>
      <vt:variant>
        <vt:i4>0</vt:i4>
      </vt:variant>
      <vt:variant>
        <vt:i4>5</vt:i4>
      </vt:variant>
      <vt:variant>
        <vt:lpwstr/>
      </vt:variant>
      <vt:variant>
        <vt:lpwstr>_Toc466985633</vt:lpwstr>
      </vt:variant>
      <vt:variant>
        <vt:i4>1966140</vt:i4>
      </vt:variant>
      <vt:variant>
        <vt:i4>220</vt:i4>
      </vt:variant>
      <vt:variant>
        <vt:i4>0</vt:i4>
      </vt:variant>
      <vt:variant>
        <vt:i4>5</vt:i4>
      </vt:variant>
      <vt:variant>
        <vt:lpwstr/>
      </vt:variant>
      <vt:variant>
        <vt:lpwstr>_Toc466985632</vt:lpwstr>
      </vt:variant>
      <vt:variant>
        <vt:i4>1966140</vt:i4>
      </vt:variant>
      <vt:variant>
        <vt:i4>214</vt:i4>
      </vt:variant>
      <vt:variant>
        <vt:i4>0</vt:i4>
      </vt:variant>
      <vt:variant>
        <vt:i4>5</vt:i4>
      </vt:variant>
      <vt:variant>
        <vt:lpwstr/>
      </vt:variant>
      <vt:variant>
        <vt:lpwstr>_Toc466985631</vt:lpwstr>
      </vt:variant>
      <vt:variant>
        <vt:i4>1966140</vt:i4>
      </vt:variant>
      <vt:variant>
        <vt:i4>208</vt:i4>
      </vt:variant>
      <vt:variant>
        <vt:i4>0</vt:i4>
      </vt:variant>
      <vt:variant>
        <vt:i4>5</vt:i4>
      </vt:variant>
      <vt:variant>
        <vt:lpwstr/>
      </vt:variant>
      <vt:variant>
        <vt:lpwstr>_Toc466985630</vt:lpwstr>
      </vt:variant>
      <vt:variant>
        <vt:i4>2031676</vt:i4>
      </vt:variant>
      <vt:variant>
        <vt:i4>202</vt:i4>
      </vt:variant>
      <vt:variant>
        <vt:i4>0</vt:i4>
      </vt:variant>
      <vt:variant>
        <vt:i4>5</vt:i4>
      </vt:variant>
      <vt:variant>
        <vt:lpwstr/>
      </vt:variant>
      <vt:variant>
        <vt:lpwstr>_Toc466985629</vt:lpwstr>
      </vt:variant>
      <vt:variant>
        <vt:i4>2031676</vt:i4>
      </vt:variant>
      <vt:variant>
        <vt:i4>196</vt:i4>
      </vt:variant>
      <vt:variant>
        <vt:i4>0</vt:i4>
      </vt:variant>
      <vt:variant>
        <vt:i4>5</vt:i4>
      </vt:variant>
      <vt:variant>
        <vt:lpwstr/>
      </vt:variant>
      <vt:variant>
        <vt:lpwstr>_Toc466985628</vt:lpwstr>
      </vt:variant>
      <vt:variant>
        <vt:i4>2031676</vt:i4>
      </vt:variant>
      <vt:variant>
        <vt:i4>190</vt:i4>
      </vt:variant>
      <vt:variant>
        <vt:i4>0</vt:i4>
      </vt:variant>
      <vt:variant>
        <vt:i4>5</vt:i4>
      </vt:variant>
      <vt:variant>
        <vt:lpwstr/>
      </vt:variant>
      <vt:variant>
        <vt:lpwstr>_Toc466985627</vt:lpwstr>
      </vt:variant>
      <vt:variant>
        <vt:i4>2031676</vt:i4>
      </vt:variant>
      <vt:variant>
        <vt:i4>184</vt:i4>
      </vt:variant>
      <vt:variant>
        <vt:i4>0</vt:i4>
      </vt:variant>
      <vt:variant>
        <vt:i4>5</vt:i4>
      </vt:variant>
      <vt:variant>
        <vt:lpwstr/>
      </vt:variant>
      <vt:variant>
        <vt:lpwstr>_Toc466985626</vt:lpwstr>
      </vt:variant>
      <vt:variant>
        <vt:i4>2031676</vt:i4>
      </vt:variant>
      <vt:variant>
        <vt:i4>178</vt:i4>
      </vt:variant>
      <vt:variant>
        <vt:i4>0</vt:i4>
      </vt:variant>
      <vt:variant>
        <vt:i4>5</vt:i4>
      </vt:variant>
      <vt:variant>
        <vt:lpwstr/>
      </vt:variant>
      <vt:variant>
        <vt:lpwstr>_Toc466985625</vt:lpwstr>
      </vt:variant>
      <vt:variant>
        <vt:i4>2031676</vt:i4>
      </vt:variant>
      <vt:variant>
        <vt:i4>172</vt:i4>
      </vt:variant>
      <vt:variant>
        <vt:i4>0</vt:i4>
      </vt:variant>
      <vt:variant>
        <vt:i4>5</vt:i4>
      </vt:variant>
      <vt:variant>
        <vt:lpwstr/>
      </vt:variant>
      <vt:variant>
        <vt:lpwstr>_Toc466985624</vt:lpwstr>
      </vt:variant>
      <vt:variant>
        <vt:i4>2031676</vt:i4>
      </vt:variant>
      <vt:variant>
        <vt:i4>166</vt:i4>
      </vt:variant>
      <vt:variant>
        <vt:i4>0</vt:i4>
      </vt:variant>
      <vt:variant>
        <vt:i4>5</vt:i4>
      </vt:variant>
      <vt:variant>
        <vt:lpwstr/>
      </vt:variant>
      <vt:variant>
        <vt:lpwstr>_Toc466985623</vt:lpwstr>
      </vt:variant>
      <vt:variant>
        <vt:i4>2031676</vt:i4>
      </vt:variant>
      <vt:variant>
        <vt:i4>160</vt:i4>
      </vt:variant>
      <vt:variant>
        <vt:i4>0</vt:i4>
      </vt:variant>
      <vt:variant>
        <vt:i4>5</vt:i4>
      </vt:variant>
      <vt:variant>
        <vt:lpwstr/>
      </vt:variant>
      <vt:variant>
        <vt:lpwstr>_Toc466985622</vt:lpwstr>
      </vt:variant>
      <vt:variant>
        <vt:i4>2031676</vt:i4>
      </vt:variant>
      <vt:variant>
        <vt:i4>154</vt:i4>
      </vt:variant>
      <vt:variant>
        <vt:i4>0</vt:i4>
      </vt:variant>
      <vt:variant>
        <vt:i4>5</vt:i4>
      </vt:variant>
      <vt:variant>
        <vt:lpwstr/>
      </vt:variant>
      <vt:variant>
        <vt:lpwstr>_Toc466985621</vt:lpwstr>
      </vt:variant>
      <vt:variant>
        <vt:i4>2031676</vt:i4>
      </vt:variant>
      <vt:variant>
        <vt:i4>148</vt:i4>
      </vt:variant>
      <vt:variant>
        <vt:i4>0</vt:i4>
      </vt:variant>
      <vt:variant>
        <vt:i4>5</vt:i4>
      </vt:variant>
      <vt:variant>
        <vt:lpwstr/>
      </vt:variant>
      <vt:variant>
        <vt:lpwstr>_Toc466985620</vt:lpwstr>
      </vt:variant>
      <vt:variant>
        <vt:i4>1835068</vt:i4>
      </vt:variant>
      <vt:variant>
        <vt:i4>142</vt:i4>
      </vt:variant>
      <vt:variant>
        <vt:i4>0</vt:i4>
      </vt:variant>
      <vt:variant>
        <vt:i4>5</vt:i4>
      </vt:variant>
      <vt:variant>
        <vt:lpwstr/>
      </vt:variant>
      <vt:variant>
        <vt:lpwstr>_Toc466985619</vt:lpwstr>
      </vt:variant>
      <vt:variant>
        <vt:i4>1835068</vt:i4>
      </vt:variant>
      <vt:variant>
        <vt:i4>136</vt:i4>
      </vt:variant>
      <vt:variant>
        <vt:i4>0</vt:i4>
      </vt:variant>
      <vt:variant>
        <vt:i4>5</vt:i4>
      </vt:variant>
      <vt:variant>
        <vt:lpwstr/>
      </vt:variant>
      <vt:variant>
        <vt:lpwstr>_Toc466985618</vt:lpwstr>
      </vt:variant>
      <vt:variant>
        <vt:i4>1835068</vt:i4>
      </vt:variant>
      <vt:variant>
        <vt:i4>130</vt:i4>
      </vt:variant>
      <vt:variant>
        <vt:i4>0</vt:i4>
      </vt:variant>
      <vt:variant>
        <vt:i4>5</vt:i4>
      </vt:variant>
      <vt:variant>
        <vt:lpwstr/>
      </vt:variant>
      <vt:variant>
        <vt:lpwstr>_Toc466985617</vt:lpwstr>
      </vt:variant>
      <vt:variant>
        <vt:i4>1835068</vt:i4>
      </vt:variant>
      <vt:variant>
        <vt:i4>124</vt:i4>
      </vt:variant>
      <vt:variant>
        <vt:i4>0</vt:i4>
      </vt:variant>
      <vt:variant>
        <vt:i4>5</vt:i4>
      </vt:variant>
      <vt:variant>
        <vt:lpwstr/>
      </vt:variant>
      <vt:variant>
        <vt:lpwstr>_Toc466985616</vt:lpwstr>
      </vt:variant>
      <vt:variant>
        <vt:i4>1835068</vt:i4>
      </vt:variant>
      <vt:variant>
        <vt:i4>118</vt:i4>
      </vt:variant>
      <vt:variant>
        <vt:i4>0</vt:i4>
      </vt:variant>
      <vt:variant>
        <vt:i4>5</vt:i4>
      </vt:variant>
      <vt:variant>
        <vt:lpwstr/>
      </vt:variant>
      <vt:variant>
        <vt:lpwstr>_Toc466985615</vt:lpwstr>
      </vt:variant>
      <vt:variant>
        <vt:i4>1835068</vt:i4>
      </vt:variant>
      <vt:variant>
        <vt:i4>112</vt:i4>
      </vt:variant>
      <vt:variant>
        <vt:i4>0</vt:i4>
      </vt:variant>
      <vt:variant>
        <vt:i4>5</vt:i4>
      </vt:variant>
      <vt:variant>
        <vt:lpwstr/>
      </vt:variant>
      <vt:variant>
        <vt:lpwstr>_Toc466985614</vt:lpwstr>
      </vt:variant>
      <vt:variant>
        <vt:i4>1835068</vt:i4>
      </vt:variant>
      <vt:variant>
        <vt:i4>106</vt:i4>
      </vt:variant>
      <vt:variant>
        <vt:i4>0</vt:i4>
      </vt:variant>
      <vt:variant>
        <vt:i4>5</vt:i4>
      </vt:variant>
      <vt:variant>
        <vt:lpwstr/>
      </vt:variant>
      <vt:variant>
        <vt:lpwstr>_Toc466985613</vt:lpwstr>
      </vt:variant>
      <vt:variant>
        <vt:i4>1835068</vt:i4>
      </vt:variant>
      <vt:variant>
        <vt:i4>100</vt:i4>
      </vt:variant>
      <vt:variant>
        <vt:i4>0</vt:i4>
      </vt:variant>
      <vt:variant>
        <vt:i4>5</vt:i4>
      </vt:variant>
      <vt:variant>
        <vt:lpwstr/>
      </vt:variant>
      <vt:variant>
        <vt:lpwstr>_Toc466985612</vt:lpwstr>
      </vt:variant>
      <vt:variant>
        <vt:i4>1835068</vt:i4>
      </vt:variant>
      <vt:variant>
        <vt:i4>94</vt:i4>
      </vt:variant>
      <vt:variant>
        <vt:i4>0</vt:i4>
      </vt:variant>
      <vt:variant>
        <vt:i4>5</vt:i4>
      </vt:variant>
      <vt:variant>
        <vt:lpwstr/>
      </vt:variant>
      <vt:variant>
        <vt:lpwstr>_Toc466985611</vt:lpwstr>
      </vt:variant>
      <vt:variant>
        <vt:i4>1835068</vt:i4>
      </vt:variant>
      <vt:variant>
        <vt:i4>88</vt:i4>
      </vt:variant>
      <vt:variant>
        <vt:i4>0</vt:i4>
      </vt:variant>
      <vt:variant>
        <vt:i4>5</vt:i4>
      </vt:variant>
      <vt:variant>
        <vt:lpwstr/>
      </vt:variant>
      <vt:variant>
        <vt:lpwstr>_Toc466985610</vt:lpwstr>
      </vt:variant>
      <vt:variant>
        <vt:i4>1900604</vt:i4>
      </vt:variant>
      <vt:variant>
        <vt:i4>82</vt:i4>
      </vt:variant>
      <vt:variant>
        <vt:i4>0</vt:i4>
      </vt:variant>
      <vt:variant>
        <vt:i4>5</vt:i4>
      </vt:variant>
      <vt:variant>
        <vt:lpwstr/>
      </vt:variant>
      <vt:variant>
        <vt:lpwstr>_Toc466985609</vt:lpwstr>
      </vt:variant>
      <vt:variant>
        <vt:i4>1900604</vt:i4>
      </vt:variant>
      <vt:variant>
        <vt:i4>76</vt:i4>
      </vt:variant>
      <vt:variant>
        <vt:i4>0</vt:i4>
      </vt:variant>
      <vt:variant>
        <vt:i4>5</vt:i4>
      </vt:variant>
      <vt:variant>
        <vt:lpwstr/>
      </vt:variant>
      <vt:variant>
        <vt:lpwstr>_Toc466985608</vt:lpwstr>
      </vt:variant>
      <vt:variant>
        <vt:i4>1900604</vt:i4>
      </vt:variant>
      <vt:variant>
        <vt:i4>70</vt:i4>
      </vt:variant>
      <vt:variant>
        <vt:i4>0</vt:i4>
      </vt:variant>
      <vt:variant>
        <vt:i4>5</vt:i4>
      </vt:variant>
      <vt:variant>
        <vt:lpwstr/>
      </vt:variant>
      <vt:variant>
        <vt:lpwstr>_Toc466985607</vt:lpwstr>
      </vt:variant>
      <vt:variant>
        <vt:i4>1900604</vt:i4>
      </vt:variant>
      <vt:variant>
        <vt:i4>64</vt:i4>
      </vt:variant>
      <vt:variant>
        <vt:i4>0</vt:i4>
      </vt:variant>
      <vt:variant>
        <vt:i4>5</vt:i4>
      </vt:variant>
      <vt:variant>
        <vt:lpwstr/>
      </vt:variant>
      <vt:variant>
        <vt:lpwstr>_Toc466985606</vt:lpwstr>
      </vt:variant>
      <vt:variant>
        <vt:i4>1900604</vt:i4>
      </vt:variant>
      <vt:variant>
        <vt:i4>58</vt:i4>
      </vt:variant>
      <vt:variant>
        <vt:i4>0</vt:i4>
      </vt:variant>
      <vt:variant>
        <vt:i4>5</vt:i4>
      </vt:variant>
      <vt:variant>
        <vt:lpwstr/>
      </vt:variant>
      <vt:variant>
        <vt:lpwstr>_Toc466985605</vt:lpwstr>
      </vt:variant>
      <vt:variant>
        <vt:i4>1900604</vt:i4>
      </vt:variant>
      <vt:variant>
        <vt:i4>52</vt:i4>
      </vt:variant>
      <vt:variant>
        <vt:i4>0</vt:i4>
      </vt:variant>
      <vt:variant>
        <vt:i4>5</vt:i4>
      </vt:variant>
      <vt:variant>
        <vt:lpwstr/>
      </vt:variant>
      <vt:variant>
        <vt:lpwstr>_Toc466985604</vt:lpwstr>
      </vt:variant>
      <vt:variant>
        <vt:i4>1900604</vt:i4>
      </vt:variant>
      <vt:variant>
        <vt:i4>46</vt:i4>
      </vt:variant>
      <vt:variant>
        <vt:i4>0</vt:i4>
      </vt:variant>
      <vt:variant>
        <vt:i4>5</vt:i4>
      </vt:variant>
      <vt:variant>
        <vt:lpwstr/>
      </vt:variant>
      <vt:variant>
        <vt:lpwstr>_Toc466985603</vt:lpwstr>
      </vt:variant>
      <vt:variant>
        <vt:i4>1900604</vt:i4>
      </vt:variant>
      <vt:variant>
        <vt:i4>40</vt:i4>
      </vt:variant>
      <vt:variant>
        <vt:i4>0</vt:i4>
      </vt:variant>
      <vt:variant>
        <vt:i4>5</vt:i4>
      </vt:variant>
      <vt:variant>
        <vt:lpwstr/>
      </vt:variant>
      <vt:variant>
        <vt:lpwstr>_Toc466985602</vt:lpwstr>
      </vt:variant>
      <vt:variant>
        <vt:i4>1900604</vt:i4>
      </vt:variant>
      <vt:variant>
        <vt:i4>34</vt:i4>
      </vt:variant>
      <vt:variant>
        <vt:i4>0</vt:i4>
      </vt:variant>
      <vt:variant>
        <vt:i4>5</vt:i4>
      </vt:variant>
      <vt:variant>
        <vt:lpwstr/>
      </vt:variant>
      <vt:variant>
        <vt:lpwstr>_Toc466985601</vt:lpwstr>
      </vt:variant>
      <vt:variant>
        <vt:i4>5505033</vt:i4>
      </vt:variant>
      <vt:variant>
        <vt:i4>12</vt:i4>
      </vt:variant>
      <vt:variant>
        <vt:i4>0</vt:i4>
      </vt:variant>
      <vt:variant>
        <vt:i4>5</vt:i4>
      </vt:variant>
      <vt:variant>
        <vt:lpwstr/>
      </vt:variant>
      <vt:variant>
        <vt:lpwstr>_1.3.3__Mandatory_Pre-Bid Conference</vt:lpwstr>
      </vt:variant>
      <vt:variant>
        <vt:i4>327728</vt:i4>
      </vt:variant>
      <vt:variant>
        <vt:i4>9</vt:i4>
      </vt:variant>
      <vt:variant>
        <vt:i4>0</vt:i4>
      </vt:variant>
      <vt:variant>
        <vt:i4>5</vt:i4>
      </vt:variant>
      <vt:variant>
        <vt:lpwstr/>
      </vt:variant>
      <vt:variant>
        <vt:lpwstr>_1.3.5_MANDATORY/OPTIONAL_SITE</vt:lpwstr>
      </vt:variant>
      <vt:variant>
        <vt:i4>6226017</vt:i4>
      </vt:variant>
      <vt:variant>
        <vt:i4>6</vt:i4>
      </vt:variant>
      <vt:variant>
        <vt:i4>0</vt:i4>
      </vt:variant>
      <vt:variant>
        <vt:i4>5</vt:i4>
      </vt:variant>
      <vt:variant>
        <vt:lpwstr/>
      </vt:variant>
      <vt:variant>
        <vt:lpwstr>_1.3.5__MANDATORY/OPTIONAL</vt:lpwstr>
      </vt:variant>
      <vt:variant>
        <vt:i4>7143543</vt:i4>
      </vt:variant>
      <vt:variant>
        <vt:i4>0</vt:i4>
      </vt:variant>
      <vt:variant>
        <vt:i4>0</vt:i4>
      </vt:variant>
      <vt:variant>
        <vt:i4>5</vt:i4>
      </vt:variant>
      <vt:variant>
        <vt:lpwstr/>
      </vt:variant>
      <vt:variant>
        <vt:lpwstr>_1.3.1_ELECTRONIC_QUESTION_AND ANSWE</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 OF NEW JERSEY</dc:title>
  <dc:creator>tyqmag1</dc:creator>
  <cp:lastModifiedBy>Murphy, Christine</cp:lastModifiedBy>
  <cp:revision>3</cp:revision>
  <cp:lastPrinted>2017-07-03T18:23:00Z</cp:lastPrinted>
  <dcterms:created xsi:type="dcterms:W3CDTF">2017-07-27T19:16:00Z</dcterms:created>
  <dcterms:modified xsi:type="dcterms:W3CDTF">2017-07-27T19:19:00Z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tatus">
    <vt:lpwstr>Ready for Review</vt:lpwstr>
  </property>
  <property fmtid="{D5CDD505-2E9C-101B-9397-08002B2CF9AE}" pid="3" name="ContentType">
    <vt:lpwstr>Document</vt:lpwstr>
  </property>
  <property fmtid="{D5CDD505-2E9C-101B-9397-08002B2CF9AE}" pid="4" name="Subject">
    <vt:lpwstr/>
  </property>
  <property fmtid="{D5CDD505-2E9C-101B-9397-08002B2CF9AE}" pid="5" name="Keywords">
    <vt:lpwstr/>
  </property>
  <property fmtid="{D5CDD505-2E9C-101B-9397-08002B2CF9AE}" pid="6" name="_Author">
    <vt:lpwstr>OAG</vt:lpwstr>
  </property>
  <property fmtid="{D5CDD505-2E9C-101B-9397-08002B2CF9AE}" pid="7" name="_Category">
    <vt:lpwstr/>
  </property>
  <property fmtid="{D5CDD505-2E9C-101B-9397-08002B2CF9AE}" pid="8" name="Categories">
    <vt:lpwstr/>
  </property>
  <property fmtid="{D5CDD505-2E9C-101B-9397-08002B2CF9AE}" pid="9" name="Approval Level">
    <vt:lpwstr/>
  </property>
  <property fmtid="{D5CDD505-2E9C-101B-9397-08002B2CF9AE}" pid="10" name="_Comments">
    <vt:lpwstr/>
  </property>
  <property fmtid="{D5CDD505-2E9C-101B-9397-08002B2CF9AE}" pid="11" name="Assigned To">
    <vt:lpwstr/>
  </property>
  <property fmtid="{D5CDD505-2E9C-101B-9397-08002B2CF9AE}" pid="12" name="_NewReviewCycle">
    <vt:lpwstr/>
  </property>
  <property fmtid="{D5CDD505-2E9C-101B-9397-08002B2CF9AE}" pid="13" name="depemail">
    <vt:lpwstr/>
  </property>
  <property fmtid="{D5CDD505-2E9C-101B-9397-08002B2CF9AE}" pid="14" name="dep unit email addresses">
    <vt:lpwstr/>
  </property>
</Properties>
</file>