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03E6F" w14:textId="77777777" w:rsidR="00DC59A6" w:rsidRPr="00167894" w:rsidRDefault="007A7C4A" w:rsidP="002766BB">
      <w:pPr>
        <w:ind w:right="180"/>
        <w:rPr>
          <w:rFonts w:ascii="Garamond" w:hAnsi="Garamond"/>
        </w:rPr>
      </w:pPr>
      <w:r w:rsidRPr="00167894">
        <w:rPr>
          <w:rFonts w:ascii="Garamond" w:hAnsi="Garamond"/>
          <w:noProof/>
        </w:rPr>
        <mc:AlternateContent>
          <mc:Choice Requires="wps">
            <w:drawing>
              <wp:anchor distT="0" distB="0" distL="114300" distR="114300" simplePos="0" relativeHeight="251658240" behindDoc="0" locked="0" layoutInCell="1" allowOverlap="1" wp14:anchorId="626045F7" wp14:editId="626045F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04605" w14:textId="77777777" w:rsidR="000E67F9" w:rsidRDefault="000E67F9" w:rsidP="00DC59A6">
                            <w:pPr>
                              <w:jc w:val="center"/>
                            </w:pPr>
                            <w:r w:rsidRPr="00037A48">
                              <w:rPr>
                                <w:color w:val="000000"/>
                              </w:rPr>
                              <w:object w:dxaOrig="4264" w:dyaOrig="4320" w14:anchorId="62604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50918979"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6045F7"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62604605" w14:textId="77777777" w:rsidR="000E67F9" w:rsidRDefault="000E67F9" w:rsidP="00DC59A6">
                      <w:pPr>
                        <w:jc w:val="center"/>
                      </w:pPr>
                      <w:r w:rsidRPr="00037A48">
                        <w:rPr>
                          <w:color w:val="000000"/>
                        </w:rPr>
                        <w:object w:dxaOrig="4264" w:dyaOrig="4320" w14:anchorId="62604606">
                          <v:shape id="_x0000_i1026" type="#_x0000_t75" style="width:77.2pt;height:75.8pt" o:ole="">
                            <v:imagedata r:id="rId15" o:title=""/>
                          </v:shape>
                          <o:OLEObject Type="Embed" ProgID="MsImager.1" ShapeID="_x0000_i1026" DrawAspect="Content" ObjectID="_1550918979" r:id="rId17"/>
                        </w:object>
                      </w:r>
                    </w:p>
                  </w:txbxContent>
                </v:textbox>
              </v:shape>
            </w:pict>
          </mc:Fallback>
        </mc:AlternateContent>
      </w:r>
    </w:p>
    <w:p w14:paraId="62603E70" w14:textId="77777777" w:rsidR="00DC59A6" w:rsidRPr="00167894" w:rsidRDefault="00DC59A6" w:rsidP="002766BB">
      <w:pPr>
        <w:ind w:right="180"/>
        <w:rPr>
          <w:rFonts w:ascii="Garamond" w:hAnsi="Garamond"/>
        </w:rPr>
      </w:pPr>
    </w:p>
    <w:p w14:paraId="62603E71" w14:textId="77777777" w:rsidR="00DC59A6" w:rsidRPr="00167894" w:rsidRDefault="00DC59A6" w:rsidP="002766BB">
      <w:pPr>
        <w:ind w:right="180"/>
        <w:rPr>
          <w:rFonts w:ascii="Garamond" w:hAnsi="Garamond"/>
        </w:rPr>
      </w:pPr>
      <w:r w:rsidRPr="00167894">
        <w:rPr>
          <w:rFonts w:ascii="Garamond" w:hAnsi="Garamond"/>
        </w:rPr>
        <w:t xml:space="preserve">                                                          </w:t>
      </w:r>
    </w:p>
    <w:p w14:paraId="62603E72" w14:textId="77777777" w:rsidR="00DC59A6" w:rsidRPr="00167894" w:rsidRDefault="00DC59A6" w:rsidP="002766BB">
      <w:pPr>
        <w:ind w:right="180"/>
        <w:rPr>
          <w:rFonts w:ascii="Garamond" w:hAnsi="Garamond"/>
        </w:rPr>
      </w:pPr>
    </w:p>
    <w:p w14:paraId="62603E73" w14:textId="77777777" w:rsidR="00DC59A6" w:rsidRPr="00167894" w:rsidRDefault="00DC59A6" w:rsidP="002766BB">
      <w:pPr>
        <w:ind w:right="180"/>
        <w:rPr>
          <w:rFonts w:ascii="Garamond" w:hAnsi="Garamond"/>
        </w:rPr>
      </w:pPr>
    </w:p>
    <w:p w14:paraId="62603E74" w14:textId="77777777" w:rsidR="00DC59A6" w:rsidRPr="00167894" w:rsidRDefault="00DC59A6" w:rsidP="002766BB">
      <w:pPr>
        <w:ind w:right="180"/>
        <w:rPr>
          <w:rFonts w:ascii="Garamond" w:hAnsi="Garamond"/>
        </w:rPr>
      </w:pPr>
    </w:p>
    <w:p w14:paraId="62603E75" w14:textId="77777777" w:rsidR="00AD3D8E" w:rsidRPr="00167894" w:rsidRDefault="00AD3D8E" w:rsidP="005D7989">
      <w:pPr>
        <w:spacing w:line="300" w:lineRule="auto"/>
        <w:ind w:right="187"/>
        <w:rPr>
          <w:rFonts w:ascii="Garamond" w:hAnsi="Garamond" w:cs="Arial"/>
          <w:b/>
          <w:bCs/>
          <w:sz w:val="52"/>
          <w:szCs w:val="52"/>
        </w:rPr>
      </w:pPr>
    </w:p>
    <w:p w14:paraId="62603E76" w14:textId="77777777" w:rsidR="006069F8" w:rsidRPr="00167894" w:rsidRDefault="006069F8" w:rsidP="005D7989">
      <w:pPr>
        <w:spacing w:line="300" w:lineRule="auto"/>
        <w:ind w:right="187"/>
        <w:rPr>
          <w:rFonts w:ascii="Garamond" w:hAnsi="Garamond" w:cs="Arial"/>
          <w:b/>
          <w:bCs/>
          <w:sz w:val="52"/>
          <w:szCs w:val="52"/>
        </w:rPr>
      </w:pPr>
      <w:r w:rsidRPr="00167894">
        <w:rPr>
          <w:rFonts w:ascii="Garamond" w:hAnsi="Garamond" w:cs="Arial"/>
          <w:b/>
          <w:bCs/>
          <w:sz w:val="52"/>
          <w:szCs w:val="52"/>
        </w:rPr>
        <w:t>Bid Solicitation/</w:t>
      </w:r>
      <w:r w:rsidR="005D7989" w:rsidRPr="00167894">
        <w:rPr>
          <w:rFonts w:ascii="Garamond" w:hAnsi="Garamond" w:cs="Arial"/>
          <w:b/>
          <w:bCs/>
          <w:sz w:val="52"/>
          <w:szCs w:val="52"/>
        </w:rPr>
        <w:t xml:space="preserve">Request for </w:t>
      </w:r>
      <w:r w:rsidR="00CE00E7" w:rsidRPr="00167894">
        <w:rPr>
          <w:rFonts w:ascii="Garamond" w:hAnsi="Garamond" w:cs="Arial"/>
          <w:b/>
          <w:bCs/>
          <w:sz w:val="52"/>
          <w:szCs w:val="52"/>
        </w:rPr>
        <w:t>Proposal</w:t>
      </w:r>
    </w:p>
    <w:p w14:paraId="62603E77" w14:textId="78E96BB3" w:rsidR="005D7989" w:rsidRPr="00167894" w:rsidRDefault="00F951A0" w:rsidP="005D7989">
      <w:pPr>
        <w:spacing w:line="300" w:lineRule="auto"/>
        <w:ind w:right="187"/>
        <w:rPr>
          <w:rFonts w:ascii="Garamond" w:hAnsi="Garamond"/>
          <w:b/>
          <w:sz w:val="52"/>
          <w:szCs w:val="52"/>
        </w:rPr>
      </w:pPr>
      <w:r w:rsidRPr="00167894">
        <w:rPr>
          <w:rFonts w:ascii="Garamond" w:hAnsi="Garamond" w:cs="Arial"/>
          <w:b/>
          <w:bCs/>
          <w:sz w:val="52"/>
          <w:szCs w:val="52"/>
        </w:rPr>
        <w:t>Bid #</w:t>
      </w:r>
      <w:r w:rsidR="005D7989" w:rsidRPr="00167894">
        <w:rPr>
          <w:rFonts w:ascii="Garamond" w:hAnsi="Garamond" w:cs="Arial"/>
          <w:b/>
          <w:bCs/>
          <w:sz w:val="52"/>
          <w:szCs w:val="52"/>
        </w:rPr>
        <w:tab/>
      </w:r>
      <w:r w:rsidR="005037CA">
        <w:rPr>
          <w:rFonts w:ascii="Garamond" w:hAnsi="Garamond" w:cs="Arial"/>
          <w:b/>
          <w:bCs/>
          <w:sz w:val="52"/>
          <w:szCs w:val="52"/>
        </w:rPr>
        <w:t>17DPP00061</w:t>
      </w:r>
    </w:p>
    <w:tbl>
      <w:tblPr>
        <w:tblW w:w="9360" w:type="dxa"/>
        <w:tblInd w:w="108" w:type="dxa"/>
        <w:tblLook w:val="01E0" w:firstRow="1" w:lastRow="1" w:firstColumn="1" w:lastColumn="1" w:noHBand="0" w:noVBand="0"/>
      </w:tblPr>
      <w:tblGrid>
        <w:gridCol w:w="1080"/>
        <w:gridCol w:w="8280"/>
      </w:tblGrid>
      <w:tr w:rsidR="00770C95" w:rsidRPr="00167894" w14:paraId="62603E7B" w14:textId="77777777" w:rsidTr="00770C95">
        <w:tc>
          <w:tcPr>
            <w:tcW w:w="1080" w:type="dxa"/>
            <w:shd w:val="clear" w:color="auto" w:fill="auto"/>
          </w:tcPr>
          <w:p w14:paraId="62603E78" w14:textId="77777777" w:rsidR="00770C95" w:rsidRPr="00167894" w:rsidRDefault="00770C95" w:rsidP="00370188">
            <w:pPr>
              <w:ind w:left="-108" w:right="5"/>
              <w:jc w:val="center"/>
              <w:rPr>
                <w:rFonts w:ascii="Garamond" w:hAnsi="Garamond"/>
                <w:sz w:val="44"/>
                <w:szCs w:val="44"/>
              </w:rPr>
            </w:pPr>
            <w:r w:rsidRPr="00167894">
              <w:rPr>
                <w:rFonts w:ascii="Garamond" w:hAnsi="Garamond" w:cs="Arial"/>
                <w:b/>
                <w:bCs/>
                <w:sz w:val="44"/>
                <w:szCs w:val="44"/>
              </w:rPr>
              <w:t>For:</w:t>
            </w:r>
          </w:p>
        </w:tc>
        <w:tc>
          <w:tcPr>
            <w:tcW w:w="8280" w:type="dxa"/>
          </w:tcPr>
          <w:p w14:paraId="62603E7A" w14:textId="1F44890C" w:rsidR="00770C95" w:rsidRPr="00167894" w:rsidRDefault="00E50BD4" w:rsidP="00E50BD4">
            <w:pPr>
              <w:ind w:left="-108"/>
              <w:rPr>
                <w:rFonts w:ascii="Garamond" w:hAnsi="Garamond"/>
                <w:sz w:val="44"/>
                <w:szCs w:val="44"/>
              </w:rPr>
            </w:pPr>
            <w:r w:rsidRPr="00167894">
              <w:rPr>
                <w:rFonts w:ascii="Garamond" w:hAnsi="Garamond"/>
                <w:sz w:val="44"/>
                <w:szCs w:val="44"/>
              </w:rPr>
              <w:t>T2677 Emissions Technical Education Program (ETEP)</w:t>
            </w:r>
          </w:p>
        </w:tc>
      </w:tr>
    </w:tbl>
    <w:p w14:paraId="62603E7C" w14:textId="77777777" w:rsidR="00DC59A6" w:rsidRPr="00167894" w:rsidRDefault="00DC59A6" w:rsidP="00DC59A6">
      <w:pPr>
        <w:rPr>
          <w:rFonts w:ascii="Garamond" w:hAnsi="Garamond" w:cs="Arial"/>
          <w:b/>
          <w:smallCaps/>
          <w:color w:val="000000"/>
          <w:sz w:val="18"/>
          <w:szCs w:val="18"/>
        </w:rPr>
      </w:pPr>
      <w:r w:rsidRPr="00167894">
        <w:rPr>
          <w:rFonts w:ascii="Garamond" w:hAnsi="Garamond" w:cs="Arial"/>
          <w:b/>
          <w:smallCaps/>
          <w:color w:val="000000"/>
          <w:sz w:val="18"/>
          <w:szCs w:val="18"/>
        </w:rPr>
        <w:t xml:space="preserve">                                                                                  </w:t>
      </w:r>
      <w:r w:rsidRPr="00167894">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167894" w14:paraId="62603E80" w14:textId="77777777">
        <w:tc>
          <w:tcPr>
            <w:tcW w:w="5760" w:type="dxa"/>
            <w:tcBorders>
              <w:top w:val="thinThickSmallGap" w:sz="24" w:space="0" w:color="auto"/>
              <w:bottom w:val="single" w:sz="4" w:space="0" w:color="auto"/>
            </w:tcBorders>
            <w:shd w:val="clear" w:color="auto" w:fill="CCFFCC"/>
            <w:vAlign w:val="center"/>
          </w:tcPr>
          <w:p w14:paraId="62603E7D"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2603E7E"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2603E7F" w14:textId="77777777" w:rsidR="00DC59A6" w:rsidRPr="00167894" w:rsidRDefault="00DC59A6" w:rsidP="00576F34">
            <w:pPr>
              <w:jc w:val="center"/>
              <w:rPr>
                <w:rFonts w:ascii="Garamond" w:hAnsi="Garamond" w:cs="Arial"/>
                <w:b/>
                <w:bCs/>
                <w:color w:val="000000"/>
                <w:szCs w:val="20"/>
              </w:rPr>
            </w:pPr>
            <w:r w:rsidRPr="00167894">
              <w:rPr>
                <w:rFonts w:ascii="Garamond" w:hAnsi="Garamond" w:cs="Arial"/>
                <w:b/>
                <w:bCs/>
                <w:color w:val="000000"/>
                <w:szCs w:val="20"/>
              </w:rPr>
              <w:t>Time</w:t>
            </w:r>
          </w:p>
        </w:tc>
      </w:tr>
      <w:tr w:rsidR="00DC59A6" w:rsidRPr="00167894" w14:paraId="62603E85" w14:textId="77777777">
        <w:trPr>
          <w:trHeight w:val="720"/>
        </w:trPr>
        <w:tc>
          <w:tcPr>
            <w:tcW w:w="5760" w:type="dxa"/>
            <w:tcBorders>
              <w:top w:val="single" w:sz="4" w:space="0" w:color="auto"/>
            </w:tcBorders>
            <w:shd w:val="clear" w:color="auto" w:fill="auto"/>
            <w:vAlign w:val="center"/>
          </w:tcPr>
          <w:p w14:paraId="62603E81" w14:textId="77777777" w:rsidR="00DC59A6" w:rsidRPr="00167894" w:rsidRDefault="006069F8" w:rsidP="00576F34">
            <w:pPr>
              <w:rPr>
                <w:rFonts w:ascii="Garamond" w:hAnsi="Garamond" w:cs="Arial"/>
                <w:b/>
                <w:bCs/>
                <w:color w:val="000000"/>
                <w:sz w:val="20"/>
                <w:szCs w:val="20"/>
              </w:rPr>
            </w:pPr>
            <w:r w:rsidRPr="00167894">
              <w:rPr>
                <w:rFonts w:ascii="Garamond" w:hAnsi="Garamond" w:cs="Arial"/>
                <w:b/>
                <w:bCs/>
                <w:color w:val="000000"/>
                <w:szCs w:val="20"/>
              </w:rPr>
              <w:t>Vendor</w:t>
            </w:r>
            <w:r w:rsidR="008E24C3" w:rsidRPr="00167894">
              <w:rPr>
                <w:rFonts w:ascii="Garamond" w:hAnsi="Garamond" w:cs="Arial"/>
                <w:b/>
                <w:bCs/>
                <w:color w:val="000000"/>
                <w:szCs w:val="20"/>
              </w:rPr>
              <w:t>’s</w:t>
            </w:r>
            <w:r w:rsidRPr="00167894">
              <w:rPr>
                <w:rFonts w:ascii="Garamond" w:hAnsi="Garamond" w:cs="Arial"/>
                <w:b/>
                <w:bCs/>
                <w:color w:val="000000"/>
                <w:szCs w:val="20"/>
              </w:rPr>
              <w:t xml:space="preserve"> </w:t>
            </w:r>
            <w:r w:rsidR="00647C5C" w:rsidRPr="00167894">
              <w:rPr>
                <w:rFonts w:ascii="Garamond" w:hAnsi="Garamond" w:cs="Arial"/>
                <w:b/>
                <w:bCs/>
                <w:color w:val="000000"/>
                <w:szCs w:val="20"/>
              </w:rPr>
              <w:t>{</w:t>
            </w:r>
            <w:r w:rsidRPr="00167894">
              <w:rPr>
                <w:rFonts w:ascii="Garamond" w:hAnsi="Garamond" w:cs="Arial"/>
                <w:b/>
                <w:bCs/>
                <w:color w:val="000000"/>
                <w:szCs w:val="20"/>
              </w:rPr>
              <w:t>Bidder’s</w:t>
            </w:r>
            <w:r w:rsidR="00647C5C" w:rsidRPr="00167894">
              <w:rPr>
                <w:rFonts w:ascii="Garamond" w:hAnsi="Garamond" w:cs="Arial"/>
                <w:b/>
                <w:bCs/>
                <w:color w:val="000000"/>
                <w:szCs w:val="20"/>
              </w:rPr>
              <w:t>}</w:t>
            </w:r>
            <w:r w:rsidR="008E24C3" w:rsidRPr="00167894">
              <w:rPr>
                <w:rFonts w:ascii="Garamond" w:hAnsi="Garamond" w:cs="Arial"/>
                <w:b/>
                <w:bCs/>
                <w:color w:val="000000"/>
                <w:szCs w:val="20"/>
              </w:rPr>
              <w:t xml:space="preserve"> </w:t>
            </w:r>
            <w:r w:rsidR="00DC59A6" w:rsidRPr="00167894">
              <w:rPr>
                <w:rFonts w:ascii="Garamond" w:hAnsi="Garamond" w:cs="Arial"/>
                <w:b/>
                <w:bCs/>
                <w:color w:val="000000"/>
                <w:szCs w:val="20"/>
              </w:rPr>
              <w:t>Electronic Question Due Date</w:t>
            </w:r>
          </w:p>
          <w:p w14:paraId="62603E82" w14:textId="77777777" w:rsidR="00DC59A6" w:rsidRPr="00167894" w:rsidRDefault="00DC59A6" w:rsidP="00D75AB8">
            <w:pPr>
              <w:rPr>
                <w:rFonts w:ascii="Garamond" w:hAnsi="Garamond" w:cs="Arial"/>
                <w:bCs/>
                <w:color w:val="000000"/>
                <w:sz w:val="20"/>
                <w:szCs w:val="20"/>
              </w:rPr>
            </w:pPr>
            <w:r w:rsidRPr="00167894">
              <w:rPr>
                <w:rFonts w:ascii="Garamond" w:hAnsi="Garamond" w:cs="Arial"/>
                <w:bCs/>
                <w:color w:val="000000"/>
                <w:sz w:val="20"/>
                <w:szCs w:val="20"/>
              </w:rPr>
              <w:t xml:space="preserve">(Refer to </w:t>
            </w:r>
            <w:r w:rsidR="00626F14" w:rsidRPr="00167894">
              <w:rPr>
                <w:rFonts w:ascii="Garamond" w:hAnsi="Garamond" w:cs="Arial"/>
                <w:bCs/>
                <w:color w:val="000000"/>
                <w:sz w:val="20"/>
                <w:szCs w:val="20"/>
              </w:rPr>
              <w:t xml:space="preserve">Bid Solicitation </w:t>
            </w:r>
            <w:r w:rsidR="00D75AB8" w:rsidRPr="00167894">
              <w:rPr>
                <w:rFonts w:ascii="Garamond" w:hAnsi="Garamond" w:cs="Arial"/>
                <w:bCs/>
                <w:color w:val="000000"/>
                <w:sz w:val="20"/>
                <w:szCs w:val="20"/>
              </w:rPr>
              <w:t>{</w:t>
            </w:r>
            <w:hyperlink w:anchor="_1.3.1_ELECTRONIC_QUESTION_AND ANSWE" w:history="1">
              <w:r w:rsidRPr="00167894">
                <w:rPr>
                  <w:rFonts w:ascii="Garamond" w:hAnsi="Garamond"/>
                  <w:color w:val="0000FF"/>
                  <w:sz w:val="20"/>
                  <w:szCs w:val="20"/>
                  <w:u w:val="single"/>
                </w:rPr>
                <w:t>RFP</w:t>
              </w:r>
              <w:r w:rsidR="00D75AB8" w:rsidRPr="00167894">
                <w:rPr>
                  <w:rFonts w:ascii="Garamond" w:hAnsi="Garamond"/>
                  <w:color w:val="0000FF"/>
                  <w:sz w:val="20"/>
                  <w:szCs w:val="20"/>
                  <w:u w:val="single"/>
                </w:rPr>
                <w:t>}</w:t>
              </w:r>
              <w:r w:rsidRPr="00167894">
                <w:rPr>
                  <w:rFonts w:ascii="Garamond" w:hAnsi="Garamond"/>
                  <w:color w:val="0000FF"/>
                  <w:sz w:val="20"/>
                  <w:szCs w:val="20"/>
                  <w:u w:val="single"/>
                </w:rPr>
                <w:t xml:space="preserve"> Section 1.3.1</w:t>
              </w:r>
            </w:hyperlink>
            <w:r w:rsidRPr="0016789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2603E83" w14:textId="59C43F0F" w:rsidR="00DC59A6" w:rsidRPr="00167894" w:rsidRDefault="00E50BD4" w:rsidP="00576F34">
            <w:pPr>
              <w:ind w:right="180"/>
              <w:jc w:val="center"/>
              <w:rPr>
                <w:rFonts w:ascii="Garamond" w:hAnsi="Garamond" w:cs="Arial"/>
                <w:bCs/>
                <w:color w:val="000000"/>
              </w:rPr>
            </w:pPr>
            <w:r w:rsidRPr="00167894">
              <w:rPr>
                <w:rFonts w:ascii="Garamond" w:hAnsi="Garamond" w:cs="Arial"/>
                <w:bCs/>
                <w:color w:val="000000"/>
              </w:rPr>
              <w:t>February 17, 2017</w:t>
            </w:r>
          </w:p>
        </w:tc>
        <w:tc>
          <w:tcPr>
            <w:tcW w:w="1440" w:type="dxa"/>
            <w:tcBorders>
              <w:top w:val="single" w:sz="4" w:space="0" w:color="auto"/>
            </w:tcBorders>
            <w:shd w:val="clear" w:color="auto" w:fill="auto"/>
            <w:vAlign w:val="center"/>
          </w:tcPr>
          <w:p w14:paraId="62603E84" w14:textId="77777777" w:rsidR="00DC59A6" w:rsidRPr="00167894" w:rsidRDefault="00626F14" w:rsidP="00576F34">
            <w:pPr>
              <w:ind w:right="180"/>
              <w:jc w:val="center"/>
              <w:rPr>
                <w:rFonts w:ascii="Garamond" w:hAnsi="Garamond" w:cs="Arial"/>
                <w:bCs/>
                <w:color w:val="000000"/>
              </w:rPr>
            </w:pPr>
            <w:r w:rsidRPr="00167894">
              <w:rPr>
                <w:rFonts w:ascii="Garamond" w:hAnsi="Garamond" w:cs="Arial"/>
                <w:color w:val="000000"/>
              </w:rPr>
              <w:t>2</w:t>
            </w:r>
            <w:r w:rsidR="00C75719" w:rsidRPr="00167894">
              <w:rPr>
                <w:rFonts w:ascii="Garamond" w:hAnsi="Garamond" w:cs="Arial"/>
                <w:color w:val="000000"/>
              </w:rPr>
              <w:t>:00 PM</w:t>
            </w:r>
          </w:p>
        </w:tc>
      </w:tr>
      <w:tr w:rsidR="00E50BD4" w:rsidRPr="00167894" w14:paraId="62603E8A" w14:textId="77777777" w:rsidTr="00F94061">
        <w:trPr>
          <w:trHeight w:val="720"/>
        </w:trPr>
        <w:tc>
          <w:tcPr>
            <w:tcW w:w="5760" w:type="dxa"/>
            <w:shd w:val="clear" w:color="auto" w:fill="auto"/>
            <w:vAlign w:val="center"/>
          </w:tcPr>
          <w:p w14:paraId="62603E86" w14:textId="77777777" w:rsidR="00E50BD4" w:rsidRPr="00167894" w:rsidRDefault="00E50BD4" w:rsidP="00576F34">
            <w:pPr>
              <w:rPr>
                <w:rFonts w:ascii="Garamond" w:hAnsi="Garamond" w:cs="Arial"/>
                <w:b/>
                <w:bCs/>
                <w:color w:val="000000"/>
                <w:szCs w:val="20"/>
              </w:rPr>
            </w:pPr>
            <w:r w:rsidRPr="00167894">
              <w:rPr>
                <w:rFonts w:ascii="Garamond" w:hAnsi="Garamond" w:cs="Arial"/>
                <w:b/>
                <w:bCs/>
                <w:color w:val="000000"/>
                <w:szCs w:val="20"/>
              </w:rPr>
              <w:t xml:space="preserve">Mandatory/Optional Pre-Quote {Proposal} Submission Conference </w:t>
            </w:r>
          </w:p>
          <w:p w14:paraId="62603E87" w14:textId="77777777" w:rsidR="00E50BD4" w:rsidRPr="00167894" w:rsidRDefault="00E50BD4" w:rsidP="00CA0ABA">
            <w:pPr>
              <w:rPr>
                <w:rFonts w:ascii="Garamond" w:hAnsi="Garamond" w:cs="Arial"/>
                <w:bCs/>
                <w:color w:val="000000"/>
                <w:sz w:val="20"/>
                <w:szCs w:val="20"/>
              </w:rPr>
            </w:pPr>
            <w:r w:rsidRPr="00167894">
              <w:rPr>
                <w:rFonts w:ascii="Garamond" w:hAnsi="Garamond" w:cs="Arial"/>
                <w:bCs/>
                <w:color w:val="000000"/>
                <w:sz w:val="20"/>
                <w:szCs w:val="20"/>
              </w:rPr>
              <w:t>(Refer to Bid Solicitation {</w:t>
            </w:r>
            <w:hyperlink w:anchor="_1.3.56__MANDATORY/OPTIONAL" w:history="1">
              <w:r w:rsidRPr="00167894">
                <w:rPr>
                  <w:rStyle w:val="Hyperlink"/>
                  <w:rFonts w:ascii="Garamond" w:hAnsi="Garamond" w:cs="Arial"/>
                  <w:bCs/>
                  <w:sz w:val="20"/>
                  <w:szCs w:val="20"/>
                </w:rPr>
                <w:t>RFP} Section 1.3.6</w:t>
              </w:r>
            </w:hyperlink>
            <w:r w:rsidRPr="00167894">
              <w:rPr>
                <w:rFonts w:ascii="Garamond" w:hAnsi="Garamond" w:cs="Arial"/>
                <w:bCs/>
                <w:color w:val="000000"/>
                <w:sz w:val="20"/>
                <w:szCs w:val="20"/>
              </w:rPr>
              <w:t xml:space="preserve"> for more information.)</w:t>
            </w:r>
          </w:p>
        </w:tc>
        <w:tc>
          <w:tcPr>
            <w:tcW w:w="3420" w:type="dxa"/>
            <w:gridSpan w:val="2"/>
            <w:shd w:val="clear" w:color="auto" w:fill="auto"/>
            <w:vAlign w:val="center"/>
          </w:tcPr>
          <w:p w14:paraId="62603E89" w14:textId="37B0460D" w:rsidR="00E50BD4" w:rsidRPr="00167894" w:rsidRDefault="00E50BD4" w:rsidP="00E50BD4">
            <w:pPr>
              <w:ind w:right="180"/>
              <w:jc w:val="center"/>
              <w:rPr>
                <w:rFonts w:ascii="Garamond" w:hAnsi="Garamond" w:cs="Arial"/>
                <w:bCs/>
                <w:color w:val="000000"/>
              </w:rPr>
            </w:pPr>
            <w:r w:rsidRPr="00167894">
              <w:rPr>
                <w:rFonts w:ascii="Garamond" w:hAnsi="Garamond"/>
              </w:rPr>
              <w:t>Not Applicable</w:t>
            </w:r>
          </w:p>
        </w:tc>
      </w:tr>
      <w:tr w:rsidR="00E50BD4" w:rsidRPr="00167894" w14:paraId="62603E91" w14:textId="77777777" w:rsidTr="00F94061">
        <w:trPr>
          <w:trHeight w:val="720"/>
        </w:trPr>
        <w:tc>
          <w:tcPr>
            <w:tcW w:w="5760" w:type="dxa"/>
            <w:shd w:val="clear" w:color="auto" w:fill="auto"/>
            <w:vAlign w:val="center"/>
          </w:tcPr>
          <w:p w14:paraId="62603E8B" w14:textId="77777777" w:rsidR="00E50BD4" w:rsidRPr="00167894" w:rsidRDefault="00E50BD4" w:rsidP="00576F34">
            <w:pPr>
              <w:rPr>
                <w:rFonts w:ascii="Garamond" w:hAnsi="Garamond" w:cs="Arial"/>
                <w:b/>
                <w:bCs/>
                <w:color w:val="000000"/>
                <w:szCs w:val="20"/>
              </w:rPr>
            </w:pPr>
            <w:r w:rsidRPr="00167894">
              <w:rPr>
                <w:rFonts w:ascii="Garamond" w:hAnsi="Garamond" w:cs="Arial"/>
                <w:b/>
                <w:bCs/>
                <w:color w:val="000000"/>
                <w:szCs w:val="20"/>
              </w:rPr>
              <w:t>Mandatory/Optional Site Visit</w:t>
            </w:r>
          </w:p>
          <w:p w14:paraId="62603E8C" w14:textId="77777777" w:rsidR="00E50BD4" w:rsidRPr="00167894" w:rsidRDefault="00E50BD4" w:rsidP="00576F34">
            <w:pPr>
              <w:rPr>
                <w:rFonts w:ascii="Garamond" w:hAnsi="Garamond" w:cs="Arial"/>
                <w:bCs/>
                <w:color w:val="000000"/>
                <w:sz w:val="20"/>
                <w:szCs w:val="20"/>
              </w:rPr>
            </w:pPr>
            <w:r w:rsidRPr="00167894">
              <w:rPr>
                <w:rFonts w:ascii="Garamond" w:hAnsi="Garamond" w:cs="Arial"/>
                <w:bCs/>
                <w:color w:val="000000"/>
                <w:sz w:val="20"/>
                <w:szCs w:val="20"/>
              </w:rPr>
              <w:t>(Refer to Bid Solicitation {</w:t>
            </w:r>
            <w:hyperlink w:anchor="_1.3.45_MANDATORY/OPTIONAL_SITE" w:history="1">
              <w:r w:rsidRPr="00167894">
                <w:rPr>
                  <w:rStyle w:val="Hyperlink"/>
                  <w:rFonts w:ascii="Garamond" w:hAnsi="Garamond" w:cs="Arial"/>
                  <w:bCs/>
                  <w:sz w:val="20"/>
                  <w:szCs w:val="20"/>
                </w:rPr>
                <w:t>RFP} Section 1.3.5</w:t>
              </w:r>
            </w:hyperlink>
            <w:r w:rsidRPr="00167894">
              <w:rPr>
                <w:rFonts w:ascii="Garamond" w:hAnsi="Garamond" w:cs="Arial"/>
                <w:bCs/>
                <w:color w:val="000000"/>
                <w:sz w:val="20"/>
                <w:szCs w:val="20"/>
              </w:rPr>
              <w:t xml:space="preserve"> for more information.)</w:t>
            </w:r>
          </w:p>
        </w:tc>
        <w:tc>
          <w:tcPr>
            <w:tcW w:w="3420" w:type="dxa"/>
            <w:gridSpan w:val="2"/>
            <w:shd w:val="clear" w:color="auto" w:fill="auto"/>
          </w:tcPr>
          <w:p w14:paraId="35EBFF5D" w14:textId="77777777" w:rsidR="00E50BD4" w:rsidRPr="00167894" w:rsidRDefault="00E50BD4" w:rsidP="00576F34">
            <w:pPr>
              <w:rPr>
                <w:rFonts w:ascii="Garamond" w:hAnsi="Garamond" w:cs="Arial"/>
                <w:color w:val="000000"/>
              </w:rPr>
            </w:pPr>
          </w:p>
          <w:p w14:paraId="62603E90" w14:textId="57741B7F" w:rsidR="00E50BD4" w:rsidRPr="00167894" w:rsidRDefault="00E50BD4" w:rsidP="00576F34">
            <w:pPr>
              <w:ind w:right="180"/>
              <w:jc w:val="center"/>
              <w:rPr>
                <w:rFonts w:ascii="Garamond" w:hAnsi="Garamond" w:cs="Arial"/>
                <w:bCs/>
                <w:color w:val="000000"/>
              </w:rPr>
            </w:pPr>
            <w:r w:rsidRPr="00167894">
              <w:rPr>
                <w:rFonts w:ascii="Garamond" w:hAnsi="Garamond" w:cs="Arial"/>
                <w:color w:val="000000"/>
              </w:rPr>
              <w:t>Not Applicable</w:t>
            </w:r>
          </w:p>
        </w:tc>
      </w:tr>
      <w:tr w:rsidR="00DC59A6" w:rsidRPr="00167894" w14:paraId="62603E96" w14:textId="77777777">
        <w:trPr>
          <w:trHeight w:val="720"/>
        </w:trPr>
        <w:tc>
          <w:tcPr>
            <w:tcW w:w="5760" w:type="dxa"/>
            <w:shd w:val="clear" w:color="auto" w:fill="auto"/>
            <w:vAlign w:val="center"/>
          </w:tcPr>
          <w:p w14:paraId="62603E92" w14:textId="77777777" w:rsidR="00DC59A6" w:rsidRPr="00167894" w:rsidRDefault="00CE00E7" w:rsidP="00576F34">
            <w:pPr>
              <w:rPr>
                <w:rFonts w:ascii="Garamond" w:hAnsi="Garamond" w:cs="Arial"/>
                <w:b/>
                <w:bCs/>
                <w:color w:val="000000"/>
                <w:szCs w:val="20"/>
              </w:rPr>
            </w:pPr>
            <w:r w:rsidRPr="00167894">
              <w:rPr>
                <w:rFonts w:ascii="Garamond" w:hAnsi="Garamond" w:cs="Arial"/>
                <w:b/>
                <w:bCs/>
                <w:color w:val="000000"/>
                <w:szCs w:val="20"/>
              </w:rPr>
              <w:t>Quote</w:t>
            </w:r>
            <w:r w:rsidR="006069F8" w:rsidRPr="00167894">
              <w:rPr>
                <w:rFonts w:ascii="Garamond" w:hAnsi="Garamond" w:cs="Arial"/>
                <w:b/>
                <w:bCs/>
                <w:color w:val="000000"/>
                <w:szCs w:val="20"/>
              </w:rPr>
              <w:t xml:space="preserve"> </w:t>
            </w:r>
            <w:r w:rsidR="00647C5C" w:rsidRPr="00167894">
              <w:rPr>
                <w:rFonts w:ascii="Garamond" w:hAnsi="Garamond" w:cs="Arial"/>
                <w:b/>
                <w:bCs/>
                <w:color w:val="000000"/>
                <w:szCs w:val="20"/>
              </w:rPr>
              <w:t>{</w:t>
            </w:r>
            <w:r w:rsidRPr="00167894">
              <w:rPr>
                <w:rFonts w:ascii="Garamond" w:hAnsi="Garamond" w:cs="Arial"/>
                <w:b/>
                <w:bCs/>
                <w:color w:val="000000"/>
                <w:szCs w:val="20"/>
              </w:rPr>
              <w:t>Proposal</w:t>
            </w:r>
            <w:r w:rsidR="00647C5C" w:rsidRPr="00167894">
              <w:rPr>
                <w:rFonts w:ascii="Garamond" w:hAnsi="Garamond" w:cs="Arial"/>
                <w:b/>
                <w:bCs/>
                <w:color w:val="000000"/>
                <w:szCs w:val="20"/>
              </w:rPr>
              <w:t>}</w:t>
            </w:r>
            <w:r w:rsidR="00BE0E0D" w:rsidRPr="00167894">
              <w:rPr>
                <w:rFonts w:ascii="Garamond" w:hAnsi="Garamond" w:cs="Arial"/>
                <w:b/>
                <w:bCs/>
                <w:color w:val="000000"/>
                <w:szCs w:val="20"/>
              </w:rPr>
              <w:t xml:space="preserve"> </w:t>
            </w:r>
            <w:r w:rsidR="00DC59A6" w:rsidRPr="00167894">
              <w:rPr>
                <w:rFonts w:ascii="Garamond" w:hAnsi="Garamond" w:cs="Arial"/>
                <w:b/>
                <w:bCs/>
                <w:color w:val="000000"/>
                <w:szCs w:val="20"/>
              </w:rPr>
              <w:t>Submission Date</w:t>
            </w:r>
          </w:p>
          <w:p w14:paraId="62603E93" w14:textId="77777777" w:rsidR="00DC59A6" w:rsidRPr="00167894" w:rsidRDefault="00DC59A6" w:rsidP="00576F34">
            <w:pPr>
              <w:rPr>
                <w:rFonts w:ascii="Garamond" w:hAnsi="Garamond" w:cs="Arial"/>
                <w:b/>
                <w:bCs/>
                <w:color w:val="000000"/>
                <w:szCs w:val="20"/>
              </w:rPr>
            </w:pPr>
            <w:r w:rsidRPr="00167894">
              <w:rPr>
                <w:rFonts w:ascii="Garamond" w:hAnsi="Garamond" w:cs="Arial"/>
                <w:bCs/>
                <w:color w:val="000000"/>
                <w:sz w:val="20"/>
                <w:szCs w:val="20"/>
              </w:rPr>
              <w:t xml:space="preserve">(Refer to </w:t>
            </w:r>
            <w:r w:rsidR="00626F14" w:rsidRPr="00167894">
              <w:rPr>
                <w:rFonts w:ascii="Garamond" w:hAnsi="Garamond" w:cs="Arial"/>
                <w:bCs/>
                <w:color w:val="000000"/>
                <w:sz w:val="20"/>
                <w:szCs w:val="20"/>
              </w:rPr>
              <w:t xml:space="preserve">Bid Solicitation </w:t>
            </w:r>
            <w:r w:rsidR="00D75AB8" w:rsidRPr="00167894">
              <w:rPr>
                <w:rFonts w:ascii="Garamond" w:hAnsi="Garamond" w:cs="Arial"/>
                <w:bCs/>
                <w:color w:val="000000"/>
                <w:sz w:val="20"/>
                <w:szCs w:val="20"/>
              </w:rPr>
              <w:t>{</w:t>
            </w:r>
            <w:hyperlink w:anchor="_1.3.3__Mandatory_Pre-Bid Conference" w:history="1">
              <w:r w:rsidR="00BA50DA" w:rsidRPr="00167894">
                <w:rPr>
                  <w:rStyle w:val="Hyperlink"/>
                  <w:rFonts w:ascii="Garamond" w:hAnsi="Garamond" w:cs="Arial"/>
                  <w:bCs/>
                  <w:sz w:val="20"/>
                  <w:szCs w:val="20"/>
                </w:rPr>
                <w:t>RFP</w:t>
              </w:r>
              <w:r w:rsidR="00D75AB8" w:rsidRPr="00167894">
                <w:rPr>
                  <w:rStyle w:val="Hyperlink"/>
                  <w:rFonts w:ascii="Garamond" w:hAnsi="Garamond" w:cs="Arial"/>
                  <w:bCs/>
                  <w:sz w:val="20"/>
                  <w:szCs w:val="20"/>
                </w:rPr>
                <w:t>}</w:t>
              </w:r>
              <w:r w:rsidR="00BA50DA" w:rsidRPr="00167894">
                <w:rPr>
                  <w:rStyle w:val="Hyperlink"/>
                  <w:rFonts w:ascii="Garamond" w:hAnsi="Garamond" w:cs="Arial"/>
                  <w:bCs/>
                  <w:sz w:val="20"/>
                  <w:szCs w:val="20"/>
                </w:rPr>
                <w:t xml:space="preserve"> Section 1.3.2</w:t>
              </w:r>
            </w:hyperlink>
            <w:r w:rsidRPr="00167894">
              <w:rPr>
                <w:rFonts w:ascii="Garamond" w:hAnsi="Garamond" w:cs="Arial"/>
                <w:bCs/>
                <w:color w:val="000000"/>
                <w:sz w:val="20"/>
                <w:szCs w:val="20"/>
              </w:rPr>
              <w:t xml:space="preserve"> for more information.)</w:t>
            </w:r>
          </w:p>
        </w:tc>
        <w:tc>
          <w:tcPr>
            <w:tcW w:w="1980" w:type="dxa"/>
            <w:shd w:val="clear" w:color="auto" w:fill="auto"/>
            <w:vAlign w:val="center"/>
          </w:tcPr>
          <w:p w14:paraId="62603E94" w14:textId="3CB1C58A" w:rsidR="00DC59A6" w:rsidRPr="00167894" w:rsidRDefault="00E50BD4" w:rsidP="00E50BD4">
            <w:pPr>
              <w:ind w:right="180"/>
              <w:jc w:val="center"/>
              <w:rPr>
                <w:rFonts w:ascii="Garamond" w:hAnsi="Garamond" w:cs="Arial"/>
                <w:color w:val="000000"/>
              </w:rPr>
            </w:pPr>
            <w:r w:rsidRPr="00167894">
              <w:rPr>
                <w:rFonts w:ascii="Garamond" w:hAnsi="Garamond" w:cs="Arial"/>
                <w:color w:val="000000"/>
              </w:rPr>
              <w:t>April 7, 2017</w:t>
            </w:r>
          </w:p>
        </w:tc>
        <w:tc>
          <w:tcPr>
            <w:tcW w:w="1440" w:type="dxa"/>
            <w:shd w:val="clear" w:color="auto" w:fill="auto"/>
            <w:vAlign w:val="center"/>
          </w:tcPr>
          <w:p w14:paraId="62603E95" w14:textId="77777777" w:rsidR="00B205B5" w:rsidRPr="00167894" w:rsidRDefault="00DC59A6" w:rsidP="002A5D50">
            <w:pPr>
              <w:jc w:val="center"/>
              <w:rPr>
                <w:rFonts w:ascii="Garamond" w:hAnsi="Garamond" w:cs="Arial"/>
                <w:color w:val="000000"/>
              </w:rPr>
            </w:pPr>
            <w:r w:rsidRPr="00167894">
              <w:rPr>
                <w:rFonts w:ascii="Garamond" w:hAnsi="Garamond" w:cs="Arial"/>
                <w:color w:val="000000"/>
              </w:rPr>
              <w:t>2:00 PM</w:t>
            </w:r>
          </w:p>
        </w:tc>
      </w:tr>
    </w:tbl>
    <w:p w14:paraId="62603E97" w14:textId="77777777" w:rsidR="00DC59A6" w:rsidRPr="00167894" w:rsidRDefault="00DC59A6" w:rsidP="00DC59A6">
      <w:pPr>
        <w:rPr>
          <w:rFonts w:ascii="Garamond" w:hAnsi="Garamond"/>
          <w:color w:val="000000"/>
        </w:rPr>
      </w:pPr>
    </w:p>
    <w:p w14:paraId="62603E98" w14:textId="77777777" w:rsidR="00DC59A6" w:rsidRPr="00167894" w:rsidRDefault="00DC59A6" w:rsidP="00DC59A6">
      <w:pPr>
        <w:ind w:right="720"/>
        <w:rPr>
          <w:rFonts w:ascii="Garamond" w:hAnsi="Garamond"/>
          <w:color w:val="000000"/>
        </w:rPr>
      </w:pPr>
      <w:r w:rsidRPr="00167894">
        <w:rPr>
          <w:rFonts w:ascii="Garamond" w:hAnsi="Garamond"/>
          <w:color w:val="000000"/>
        </w:rPr>
        <w:t xml:space="preserve">Dates are subject to change.  </w:t>
      </w:r>
      <w:r w:rsidR="002A5D50" w:rsidRPr="00167894">
        <w:rPr>
          <w:rFonts w:ascii="Garamond" w:hAnsi="Garamond"/>
          <w:color w:val="000000"/>
        </w:rPr>
        <w:t xml:space="preserve">All times contained in the Bid Solicitation </w:t>
      </w:r>
      <w:r w:rsidR="00647C5C" w:rsidRPr="00167894">
        <w:rPr>
          <w:rFonts w:ascii="Garamond" w:hAnsi="Garamond"/>
          <w:color w:val="000000"/>
        </w:rPr>
        <w:t>{</w:t>
      </w:r>
      <w:r w:rsidR="002A5D50" w:rsidRPr="00167894">
        <w:rPr>
          <w:rFonts w:ascii="Garamond" w:hAnsi="Garamond"/>
          <w:color w:val="000000"/>
        </w:rPr>
        <w:t>RFP</w:t>
      </w:r>
      <w:r w:rsidR="00647C5C" w:rsidRPr="00167894">
        <w:rPr>
          <w:rFonts w:ascii="Garamond" w:hAnsi="Garamond"/>
          <w:color w:val="000000"/>
        </w:rPr>
        <w:t>}</w:t>
      </w:r>
      <w:r w:rsidR="002A5D50" w:rsidRPr="00167894">
        <w:rPr>
          <w:rFonts w:ascii="Garamond" w:hAnsi="Garamond"/>
          <w:color w:val="000000"/>
        </w:rPr>
        <w:t xml:space="preserve"> refer to Eastern Time. </w:t>
      </w:r>
      <w:r w:rsidRPr="00167894">
        <w:rPr>
          <w:rFonts w:ascii="Garamond" w:hAnsi="Garamond"/>
          <w:color w:val="000000"/>
        </w:rPr>
        <w:t xml:space="preserve">All changes will be reflected in </w:t>
      </w:r>
      <w:r w:rsidR="0068692D" w:rsidRPr="00167894">
        <w:rPr>
          <w:rFonts w:ascii="Garamond" w:hAnsi="Garamond"/>
          <w:color w:val="000000"/>
        </w:rPr>
        <w:t>Bid Amendments</w:t>
      </w:r>
      <w:r w:rsidRPr="00167894">
        <w:rPr>
          <w:rFonts w:ascii="Garamond" w:hAnsi="Garamond"/>
          <w:color w:val="000000"/>
        </w:rPr>
        <w:t xml:space="preserve"> </w:t>
      </w:r>
      <w:r w:rsidR="00647C5C" w:rsidRPr="00167894">
        <w:rPr>
          <w:rFonts w:ascii="Garamond" w:hAnsi="Garamond"/>
          <w:color w:val="000000"/>
        </w:rPr>
        <w:t>{</w:t>
      </w:r>
      <w:r w:rsidR="00C3197E" w:rsidRPr="00167894">
        <w:rPr>
          <w:rFonts w:ascii="Garamond" w:hAnsi="Garamond"/>
          <w:color w:val="000000"/>
        </w:rPr>
        <w:t>Addenda</w:t>
      </w:r>
      <w:r w:rsidR="00647C5C" w:rsidRPr="00167894">
        <w:rPr>
          <w:rFonts w:ascii="Garamond" w:hAnsi="Garamond"/>
          <w:color w:val="000000"/>
        </w:rPr>
        <w:t>}</w:t>
      </w:r>
      <w:r w:rsidR="00C3197E" w:rsidRPr="00167894">
        <w:rPr>
          <w:rFonts w:ascii="Garamond" w:hAnsi="Garamond"/>
          <w:color w:val="000000"/>
        </w:rPr>
        <w:t xml:space="preserve"> </w:t>
      </w:r>
      <w:r w:rsidRPr="00167894">
        <w:rPr>
          <w:rFonts w:ascii="Garamond" w:hAnsi="Garamond"/>
          <w:color w:val="000000"/>
        </w:rPr>
        <w:t xml:space="preserve">to the </w:t>
      </w:r>
      <w:r w:rsidR="00C3197E" w:rsidRPr="00167894">
        <w:rPr>
          <w:rFonts w:ascii="Garamond" w:hAnsi="Garamond"/>
          <w:color w:val="000000"/>
        </w:rPr>
        <w:t xml:space="preserve">Bid Solicitation </w:t>
      </w:r>
      <w:r w:rsidR="00647C5C" w:rsidRPr="00167894">
        <w:rPr>
          <w:rFonts w:ascii="Garamond" w:hAnsi="Garamond"/>
          <w:color w:val="000000"/>
        </w:rPr>
        <w:t>{</w:t>
      </w:r>
      <w:r w:rsidRPr="00167894">
        <w:rPr>
          <w:rFonts w:ascii="Garamond" w:hAnsi="Garamond"/>
          <w:color w:val="000000"/>
        </w:rPr>
        <w:t>RFP</w:t>
      </w:r>
      <w:r w:rsidR="00647C5C" w:rsidRPr="00167894">
        <w:rPr>
          <w:rFonts w:ascii="Garamond" w:hAnsi="Garamond"/>
          <w:color w:val="000000"/>
        </w:rPr>
        <w:t>}</w:t>
      </w:r>
      <w:r w:rsidRPr="00167894">
        <w:rPr>
          <w:rFonts w:ascii="Garamond" w:hAnsi="Garamond"/>
          <w:color w:val="000000"/>
        </w:rPr>
        <w:t xml:space="preserve"> posted on the Division of Purchase and Property website</w:t>
      </w:r>
      <w:r w:rsidR="00DF5D76" w:rsidRPr="00167894">
        <w:rPr>
          <w:rFonts w:ascii="Garamond" w:hAnsi="Garamond"/>
          <w:color w:val="000000"/>
        </w:rPr>
        <w:t xml:space="preserve"> and on </w:t>
      </w:r>
      <w:hyperlink r:id="rId18" w:history="1">
        <w:r w:rsidR="00A2374E" w:rsidRPr="00167894">
          <w:rPr>
            <w:rStyle w:val="Hyperlink"/>
            <w:rFonts w:ascii="Garamond" w:hAnsi="Garamond"/>
          </w:rPr>
          <w:t>www.njstart.gov</w:t>
        </w:r>
      </w:hyperlink>
      <w:r w:rsidRPr="00167894">
        <w:rPr>
          <w:rFonts w:ascii="Garamond" w:hAnsi="Garamond"/>
          <w:color w:val="000000"/>
        </w:rPr>
        <w:t>.</w:t>
      </w:r>
    </w:p>
    <w:p w14:paraId="62603E99" w14:textId="77777777" w:rsidR="00DC59A6" w:rsidRPr="00167894"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67894" w14:paraId="62603EAD" w14:textId="77777777" w:rsidTr="00C93A15">
        <w:trPr>
          <w:trHeight w:val="1998"/>
        </w:trPr>
        <w:tc>
          <w:tcPr>
            <w:tcW w:w="2647" w:type="dxa"/>
            <w:shd w:val="clear" w:color="auto" w:fill="CCFFCC"/>
            <w:vAlign w:val="center"/>
          </w:tcPr>
          <w:p w14:paraId="62603E9A" w14:textId="77777777" w:rsidR="00120E7F" w:rsidRPr="00167894" w:rsidRDefault="00120E7F" w:rsidP="00370188">
            <w:pPr>
              <w:jc w:val="center"/>
              <w:rPr>
                <w:rFonts w:ascii="Garamond" w:hAnsi="Garamond" w:cs="Arial"/>
                <w:b/>
                <w:color w:val="000000"/>
              </w:rPr>
            </w:pPr>
            <w:r w:rsidRPr="00167894">
              <w:rPr>
                <w:rFonts w:ascii="Garamond" w:hAnsi="Garamond" w:cs="Arial"/>
                <w:b/>
                <w:color w:val="000000"/>
                <w:sz w:val="28"/>
                <w:szCs w:val="28"/>
              </w:rPr>
              <w:t>Small Business</w:t>
            </w:r>
          </w:p>
          <w:p w14:paraId="62603E9B"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Set-Aside</w:t>
            </w:r>
          </w:p>
        </w:tc>
        <w:tc>
          <w:tcPr>
            <w:tcW w:w="3442" w:type="dxa"/>
            <w:shd w:val="clear" w:color="auto" w:fill="CCFFCC"/>
          </w:tcPr>
          <w:p w14:paraId="62603E9C"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Status</w:t>
            </w:r>
          </w:p>
          <w:p w14:paraId="62603E9D" w14:textId="77777777" w:rsidR="00DC59A6" w:rsidRPr="00167894" w:rsidRDefault="001B3D50" w:rsidP="00576F34">
            <w:pPr>
              <w:rPr>
                <w:rFonts w:ascii="Garamond" w:hAnsi="Garamond"/>
                <w:b/>
                <w:color w:val="000000"/>
              </w:rPr>
            </w:pPr>
            <w:r w:rsidRPr="00167894">
              <w:rPr>
                <w:rFonts w:ascii="Garamond" w:hAnsi="Garamond"/>
                <w:b/>
                <w:color w:val="000000"/>
              </w:rPr>
              <w:fldChar w:fldCharType="begin">
                <w:ffData>
                  <w:name w:val="Check1"/>
                  <w:enabled/>
                  <w:calcOnExit w:val="0"/>
                  <w:checkBox>
                    <w:sizeAuto/>
                    <w:default w:val="0"/>
                  </w:checkBox>
                </w:ffData>
              </w:fldChar>
            </w:r>
            <w:r w:rsidR="00DC59A6" w:rsidRPr="00167894">
              <w:rPr>
                <w:rFonts w:ascii="Garamond" w:hAnsi="Garamond"/>
                <w:b/>
                <w:color w:val="000000"/>
              </w:rPr>
              <w:instrText xml:space="preserve"> FORMCHECKBOX </w:instrText>
            </w:r>
            <w:r w:rsidR="005D7DCE">
              <w:rPr>
                <w:rFonts w:ascii="Garamond" w:hAnsi="Garamond"/>
                <w:b/>
                <w:color w:val="000000"/>
              </w:rPr>
            </w:r>
            <w:r w:rsidR="005D7DCE">
              <w:rPr>
                <w:rFonts w:ascii="Garamond" w:hAnsi="Garamond"/>
                <w:b/>
                <w:color w:val="000000"/>
              </w:rPr>
              <w:fldChar w:fldCharType="separate"/>
            </w:r>
            <w:r w:rsidRPr="00167894">
              <w:rPr>
                <w:rFonts w:ascii="Garamond" w:hAnsi="Garamond"/>
                <w:b/>
                <w:color w:val="000000"/>
              </w:rPr>
              <w:fldChar w:fldCharType="end"/>
            </w:r>
            <w:r w:rsidR="00DC59A6" w:rsidRPr="00167894">
              <w:rPr>
                <w:rFonts w:ascii="Garamond" w:hAnsi="Garamond"/>
                <w:b/>
                <w:color w:val="000000"/>
              </w:rPr>
              <w:t xml:space="preserve">  </w:t>
            </w:r>
            <w:r w:rsidR="00DC59A6" w:rsidRPr="00167894">
              <w:rPr>
                <w:rFonts w:ascii="Garamond" w:hAnsi="Garamond" w:cs="Arial"/>
                <w:color w:val="000000"/>
              </w:rPr>
              <w:t>Not Applicable</w:t>
            </w:r>
          </w:p>
          <w:p w14:paraId="62603E9E" w14:textId="77777777" w:rsidR="00DC59A6" w:rsidRPr="00167894" w:rsidRDefault="00DC59A6" w:rsidP="00576F34">
            <w:pPr>
              <w:rPr>
                <w:rFonts w:ascii="Garamond" w:hAnsi="Garamond"/>
                <w:b/>
                <w:color w:val="000000"/>
                <w:sz w:val="16"/>
                <w:szCs w:val="16"/>
              </w:rPr>
            </w:pPr>
          </w:p>
          <w:p w14:paraId="62603E9F" w14:textId="77777777" w:rsidR="00DC59A6" w:rsidRPr="00167894" w:rsidRDefault="001B3D50" w:rsidP="00576F34">
            <w:pPr>
              <w:rPr>
                <w:rFonts w:ascii="Garamond" w:hAnsi="Garamond" w:cs="Arial"/>
                <w:color w:val="000000"/>
              </w:rPr>
            </w:pPr>
            <w:r w:rsidRPr="00167894">
              <w:rPr>
                <w:rFonts w:ascii="Garamond" w:hAnsi="Garamond"/>
                <w:b/>
                <w:color w:val="000000"/>
              </w:rPr>
              <w:fldChar w:fldCharType="begin">
                <w:ffData>
                  <w:name w:val="Check2"/>
                  <w:enabled/>
                  <w:calcOnExit w:val="0"/>
                  <w:checkBox>
                    <w:sizeAuto/>
                    <w:default w:val="0"/>
                  </w:checkBox>
                </w:ffData>
              </w:fldChar>
            </w:r>
            <w:r w:rsidR="00DC59A6" w:rsidRPr="00167894">
              <w:rPr>
                <w:rFonts w:ascii="Garamond" w:hAnsi="Garamond"/>
                <w:b/>
                <w:color w:val="000000"/>
              </w:rPr>
              <w:instrText xml:space="preserve"> FORMCHECKBOX </w:instrText>
            </w:r>
            <w:r w:rsidR="005D7DCE">
              <w:rPr>
                <w:rFonts w:ascii="Garamond" w:hAnsi="Garamond"/>
                <w:b/>
                <w:color w:val="000000"/>
              </w:rPr>
            </w:r>
            <w:r w:rsidR="005D7DCE">
              <w:rPr>
                <w:rFonts w:ascii="Garamond" w:hAnsi="Garamond"/>
                <w:b/>
                <w:color w:val="000000"/>
              </w:rPr>
              <w:fldChar w:fldCharType="separate"/>
            </w:r>
            <w:r w:rsidRPr="00167894">
              <w:rPr>
                <w:rFonts w:ascii="Garamond" w:hAnsi="Garamond"/>
                <w:b/>
                <w:color w:val="000000"/>
              </w:rPr>
              <w:fldChar w:fldCharType="end"/>
            </w:r>
            <w:r w:rsidR="00DC59A6" w:rsidRPr="00167894">
              <w:rPr>
                <w:rFonts w:ascii="Garamond" w:hAnsi="Garamond"/>
                <w:b/>
                <w:color w:val="000000"/>
              </w:rPr>
              <w:t xml:space="preserve">  </w:t>
            </w:r>
            <w:r w:rsidR="00DC59A6" w:rsidRPr="00167894">
              <w:rPr>
                <w:rFonts w:ascii="Garamond" w:hAnsi="Garamond" w:cs="Arial"/>
                <w:color w:val="000000"/>
              </w:rPr>
              <w:t xml:space="preserve">Entire </w:t>
            </w:r>
            <w:r w:rsidR="001D2ACC" w:rsidRPr="00167894">
              <w:rPr>
                <w:rFonts w:ascii="Garamond" w:hAnsi="Garamond" w:cs="Arial"/>
                <w:color w:val="000000"/>
              </w:rPr>
              <w:t>Blanket P.O.</w:t>
            </w:r>
            <w:r w:rsidR="00A7166F" w:rsidRPr="00167894">
              <w:rPr>
                <w:rFonts w:ascii="Garamond" w:hAnsi="Garamond" w:cs="Arial"/>
                <w:color w:val="000000"/>
              </w:rPr>
              <w:t xml:space="preserve"> </w:t>
            </w:r>
            <w:r w:rsidR="00647C5C" w:rsidRPr="00167894">
              <w:rPr>
                <w:rFonts w:ascii="Garamond" w:hAnsi="Garamond" w:cs="Arial"/>
                <w:color w:val="000000"/>
              </w:rPr>
              <w:t>{</w:t>
            </w:r>
            <w:r w:rsidR="00DC59A6" w:rsidRPr="00167894">
              <w:rPr>
                <w:rFonts w:ascii="Garamond" w:hAnsi="Garamond" w:cs="Arial"/>
                <w:color w:val="000000"/>
              </w:rPr>
              <w:t>Contract</w:t>
            </w:r>
            <w:r w:rsidR="00647C5C" w:rsidRPr="00167894">
              <w:rPr>
                <w:rFonts w:ascii="Garamond" w:hAnsi="Garamond" w:cs="Arial"/>
                <w:color w:val="000000"/>
              </w:rPr>
              <w:t>}</w:t>
            </w:r>
          </w:p>
          <w:p w14:paraId="62603EA0" w14:textId="77777777" w:rsidR="00DC59A6" w:rsidRPr="00167894" w:rsidRDefault="00DC59A6" w:rsidP="00576F34">
            <w:pPr>
              <w:rPr>
                <w:rFonts w:ascii="Garamond" w:hAnsi="Garamond"/>
                <w:b/>
                <w:color w:val="000000"/>
                <w:sz w:val="18"/>
                <w:szCs w:val="18"/>
              </w:rPr>
            </w:pPr>
          </w:p>
          <w:p w14:paraId="62603EA1" w14:textId="77777777" w:rsidR="00DC59A6" w:rsidRPr="00167894" w:rsidRDefault="001B3D50" w:rsidP="00576F34">
            <w:pPr>
              <w:rPr>
                <w:rFonts w:ascii="Garamond" w:hAnsi="Garamond" w:cs="Arial"/>
                <w:color w:val="000000"/>
              </w:rPr>
            </w:pPr>
            <w:r w:rsidRPr="00167894">
              <w:rPr>
                <w:rFonts w:ascii="Garamond" w:hAnsi="Garamond"/>
                <w:b/>
                <w:color w:val="000000"/>
              </w:rPr>
              <w:fldChar w:fldCharType="begin">
                <w:ffData>
                  <w:name w:val="Check7"/>
                  <w:enabled/>
                  <w:calcOnExit w:val="0"/>
                  <w:checkBox>
                    <w:sizeAuto/>
                    <w:default w:val="0"/>
                  </w:checkBox>
                </w:ffData>
              </w:fldChar>
            </w:r>
            <w:bookmarkStart w:id="0" w:name="Check7"/>
            <w:r w:rsidR="00DC59A6" w:rsidRPr="00167894">
              <w:rPr>
                <w:rFonts w:ascii="Garamond" w:hAnsi="Garamond"/>
                <w:b/>
                <w:color w:val="000000"/>
              </w:rPr>
              <w:instrText xml:space="preserve"> FORMCHECKBOX </w:instrText>
            </w:r>
            <w:r w:rsidR="005D7DCE">
              <w:rPr>
                <w:rFonts w:ascii="Garamond" w:hAnsi="Garamond"/>
                <w:b/>
                <w:color w:val="000000"/>
              </w:rPr>
            </w:r>
            <w:r w:rsidR="005D7DCE">
              <w:rPr>
                <w:rFonts w:ascii="Garamond" w:hAnsi="Garamond"/>
                <w:b/>
                <w:color w:val="000000"/>
              </w:rPr>
              <w:fldChar w:fldCharType="separate"/>
            </w:r>
            <w:r w:rsidRPr="00167894">
              <w:rPr>
                <w:rFonts w:ascii="Garamond" w:hAnsi="Garamond"/>
                <w:b/>
                <w:color w:val="000000"/>
              </w:rPr>
              <w:fldChar w:fldCharType="end"/>
            </w:r>
            <w:bookmarkEnd w:id="0"/>
            <w:r w:rsidR="00DC59A6" w:rsidRPr="00167894">
              <w:rPr>
                <w:rFonts w:ascii="Garamond" w:hAnsi="Garamond"/>
                <w:b/>
                <w:color w:val="000000"/>
              </w:rPr>
              <w:t xml:space="preserve">  </w:t>
            </w:r>
            <w:r w:rsidR="00DC59A6" w:rsidRPr="00167894">
              <w:rPr>
                <w:rFonts w:ascii="Garamond" w:hAnsi="Garamond" w:cs="Arial"/>
                <w:color w:val="000000"/>
              </w:rPr>
              <w:t xml:space="preserve">Partial </w:t>
            </w:r>
            <w:r w:rsidR="001D2ACC" w:rsidRPr="00167894">
              <w:rPr>
                <w:rFonts w:ascii="Garamond" w:hAnsi="Garamond" w:cs="Arial"/>
                <w:color w:val="000000"/>
              </w:rPr>
              <w:t>Blanket P.O.</w:t>
            </w:r>
            <w:r w:rsidR="00A7166F" w:rsidRPr="00167894">
              <w:rPr>
                <w:rFonts w:ascii="Garamond" w:hAnsi="Garamond" w:cs="Arial"/>
                <w:color w:val="000000"/>
              </w:rPr>
              <w:t xml:space="preserve"> </w:t>
            </w:r>
            <w:r w:rsidR="00647C5C" w:rsidRPr="00167894">
              <w:rPr>
                <w:rFonts w:ascii="Garamond" w:hAnsi="Garamond" w:cs="Arial"/>
                <w:color w:val="000000"/>
              </w:rPr>
              <w:t>{</w:t>
            </w:r>
            <w:r w:rsidR="00DC59A6" w:rsidRPr="00167894">
              <w:rPr>
                <w:rFonts w:ascii="Garamond" w:hAnsi="Garamond" w:cs="Arial"/>
                <w:color w:val="000000"/>
              </w:rPr>
              <w:t>Contract</w:t>
            </w:r>
            <w:r w:rsidR="00647C5C" w:rsidRPr="00167894">
              <w:rPr>
                <w:rFonts w:ascii="Garamond" w:hAnsi="Garamond" w:cs="Arial"/>
                <w:color w:val="000000"/>
              </w:rPr>
              <w:t>}</w:t>
            </w:r>
          </w:p>
          <w:p w14:paraId="62603EA2" w14:textId="77777777" w:rsidR="00DC59A6" w:rsidRPr="00167894" w:rsidRDefault="00DC59A6" w:rsidP="00576F34">
            <w:pPr>
              <w:rPr>
                <w:rFonts w:ascii="Garamond" w:hAnsi="Garamond"/>
                <w:b/>
                <w:color w:val="000000"/>
                <w:sz w:val="16"/>
                <w:szCs w:val="16"/>
              </w:rPr>
            </w:pPr>
          </w:p>
          <w:p w14:paraId="62603EA3" w14:textId="5136FB9E" w:rsidR="00DC59A6" w:rsidRPr="00167894" w:rsidRDefault="00E50BD4" w:rsidP="00576F34">
            <w:pPr>
              <w:rPr>
                <w:rFonts w:ascii="Garamond" w:hAnsi="Garamond" w:cs="Arial"/>
                <w:color w:val="000000"/>
              </w:rPr>
            </w:pPr>
            <w:r w:rsidRPr="00167894">
              <w:rPr>
                <w:rFonts w:ascii="Garamond" w:hAnsi="Garamond"/>
                <w:b/>
                <w:color w:val="000000"/>
              </w:rPr>
              <w:fldChar w:fldCharType="begin">
                <w:ffData>
                  <w:name w:val="Check3"/>
                  <w:enabled/>
                  <w:calcOnExit w:val="0"/>
                  <w:checkBox>
                    <w:sizeAuto/>
                    <w:default w:val="1"/>
                  </w:checkBox>
                </w:ffData>
              </w:fldChar>
            </w:r>
            <w:bookmarkStart w:id="1" w:name="Check3"/>
            <w:r w:rsidRPr="00167894">
              <w:rPr>
                <w:rFonts w:ascii="Garamond" w:hAnsi="Garamond"/>
                <w:b/>
                <w:color w:val="000000"/>
              </w:rPr>
              <w:instrText xml:space="preserve"> FORMCHECKBOX </w:instrText>
            </w:r>
            <w:r w:rsidR="005D7DCE">
              <w:rPr>
                <w:rFonts w:ascii="Garamond" w:hAnsi="Garamond"/>
                <w:b/>
                <w:color w:val="000000"/>
              </w:rPr>
            </w:r>
            <w:r w:rsidR="005D7DCE">
              <w:rPr>
                <w:rFonts w:ascii="Garamond" w:hAnsi="Garamond"/>
                <w:b/>
                <w:color w:val="000000"/>
              </w:rPr>
              <w:fldChar w:fldCharType="separate"/>
            </w:r>
            <w:r w:rsidRPr="00167894">
              <w:rPr>
                <w:rFonts w:ascii="Garamond" w:hAnsi="Garamond"/>
                <w:b/>
                <w:color w:val="000000"/>
              </w:rPr>
              <w:fldChar w:fldCharType="end"/>
            </w:r>
            <w:bookmarkEnd w:id="1"/>
            <w:r w:rsidR="00DC59A6" w:rsidRPr="00167894">
              <w:rPr>
                <w:rFonts w:ascii="Garamond" w:hAnsi="Garamond"/>
                <w:b/>
                <w:color w:val="000000"/>
              </w:rPr>
              <w:t xml:space="preserve"> </w:t>
            </w:r>
            <w:r w:rsidR="00056ADC" w:rsidRPr="00167894">
              <w:rPr>
                <w:rFonts w:ascii="Garamond" w:hAnsi="Garamond" w:cs="Arial"/>
                <w:color w:val="000000"/>
              </w:rPr>
              <w:t xml:space="preserve"> </w:t>
            </w:r>
            <w:r w:rsidR="00C93A15" w:rsidRPr="00167894">
              <w:rPr>
                <w:rFonts w:ascii="Garamond" w:hAnsi="Garamond" w:cs="Arial"/>
              </w:rPr>
              <w:t>Subcontracting Only</w:t>
            </w:r>
          </w:p>
        </w:tc>
        <w:tc>
          <w:tcPr>
            <w:tcW w:w="2912" w:type="dxa"/>
            <w:shd w:val="clear" w:color="auto" w:fill="CCFFCC"/>
          </w:tcPr>
          <w:p w14:paraId="62603EA4" w14:textId="77777777" w:rsidR="00DC59A6" w:rsidRPr="00167894" w:rsidRDefault="00DC59A6" w:rsidP="00370188">
            <w:pPr>
              <w:jc w:val="center"/>
              <w:rPr>
                <w:rFonts w:ascii="Garamond" w:hAnsi="Garamond" w:cs="Arial"/>
                <w:b/>
                <w:color w:val="000000"/>
                <w:sz w:val="28"/>
                <w:szCs w:val="28"/>
              </w:rPr>
            </w:pPr>
            <w:r w:rsidRPr="00167894">
              <w:rPr>
                <w:rFonts w:ascii="Garamond" w:hAnsi="Garamond" w:cs="Arial"/>
                <w:b/>
                <w:color w:val="000000"/>
                <w:sz w:val="28"/>
                <w:szCs w:val="28"/>
              </w:rPr>
              <w:t>Category</w:t>
            </w:r>
          </w:p>
          <w:p w14:paraId="62603EA5" w14:textId="77777777" w:rsidR="00D95F53" w:rsidRPr="00167894" w:rsidRDefault="00D95F53" w:rsidP="00370188">
            <w:pPr>
              <w:jc w:val="center"/>
              <w:rPr>
                <w:rFonts w:ascii="Garamond" w:hAnsi="Garamond" w:cs="Arial"/>
                <w:b/>
                <w:color w:val="000000"/>
                <w:sz w:val="28"/>
                <w:szCs w:val="28"/>
              </w:rPr>
            </w:pPr>
          </w:p>
          <w:p w14:paraId="62603EA6" w14:textId="22C43011" w:rsidR="00886927" w:rsidRPr="00167894" w:rsidRDefault="00DC59A6"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Check4"/>
                  <w:enabled/>
                  <w:calcOnExit w:val="0"/>
                  <w:checkBox>
                    <w:sizeAuto/>
                    <w:default w:val="1"/>
                  </w:checkBox>
                </w:ffData>
              </w:fldChar>
            </w:r>
            <w:bookmarkStart w:id="2" w:name="Check4"/>
            <w:r w:rsidR="00E50BD4"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00E50BD4" w:rsidRPr="00167894">
              <w:rPr>
                <w:rFonts w:ascii="Garamond" w:hAnsi="Garamond" w:cs="Arial"/>
                <w:b/>
                <w:color w:val="000000"/>
              </w:rPr>
              <w:fldChar w:fldCharType="end"/>
            </w:r>
            <w:bookmarkEnd w:id="2"/>
            <w:r w:rsidR="00886927" w:rsidRPr="00167894">
              <w:rPr>
                <w:rFonts w:ascii="Garamond" w:hAnsi="Garamond" w:cs="Arial"/>
                <w:b/>
                <w:color w:val="000000"/>
              </w:rPr>
              <w:t xml:space="preserve">  </w:t>
            </w:r>
            <w:r w:rsidR="00886927" w:rsidRPr="00167894">
              <w:rPr>
                <w:rFonts w:ascii="Garamond" w:hAnsi="Garamond" w:cs="Arial"/>
                <w:b/>
                <w:color w:val="000000"/>
                <w:sz w:val="28"/>
                <w:szCs w:val="28"/>
              </w:rPr>
              <w:t xml:space="preserve"> I     </w:t>
            </w:r>
            <w:r w:rsidR="00AD3D8E" w:rsidRPr="00167894">
              <w:rPr>
                <w:rFonts w:ascii="Garamond" w:hAnsi="Garamond" w:cs="Arial"/>
                <w:b/>
                <w:color w:val="000000"/>
                <w:sz w:val="28"/>
                <w:szCs w:val="28"/>
              </w:rPr>
              <w:t xml:space="preserve">  </w:t>
            </w:r>
            <w:r w:rsidR="00886927" w:rsidRPr="00167894">
              <w:rPr>
                <w:rFonts w:ascii="Garamond" w:hAnsi="Garamond" w:cs="Arial"/>
                <w:b/>
                <w:color w:val="000000"/>
                <w:sz w:val="28"/>
                <w:szCs w:val="28"/>
              </w:rPr>
              <w:t xml:space="preserve"> </w:t>
            </w:r>
            <w:r w:rsidR="00886927" w:rsidRPr="00167894">
              <w:rPr>
                <w:rFonts w:ascii="Garamond" w:hAnsi="Garamond" w:cs="Arial"/>
                <w:b/>
                <w:color w:val="000000"/>
              </w:rPr>
              <w:fldChar w:fldCharType="begin">
                <w:ffData>
                  <w:name w:val="Check4"/>
                  <w:enabled/>
                  <w:calcOnExit w:val="0"/>
                  <w:checkBox>
                    <w:sizeAuto/>
                    <w:default w:val="0"/>
                  </w:checkBox>
                </w:ffData>
              </w:fldChar>
            </w:r>
            <w:r w:rsidR="00886927"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00886927" w:rsidRPr="00167894">
              <w:rPr>
                <w:rFonts w:ascii="Garamond" w:hAnsi="Garamond" w:cs="Arial"/>
                <w:b/>
                <w:color w:val="000000"/>
              </w:rPr>
              <w:fldChar w:fldCharType="end"/>
            </w:r>
            <w:r w:rsidR="00886927" w:rsidRPr="00167894">
              <w:rPr>
                <w:rFonts w:ascii="Garamond" w:hAnsi="Garamond" w:cs="Arial"/>
                <w:b/>
                <w:color w:val="000000"/>
              </w:rPr>
              <w:t xml:space="preserve">  </w:t>
            </w:r>
            <w:r w:rsidR="00886927" w:rsidRPr="00167894">
              <w:rPr>
                <w:rFonts w:ascii="Garamond" w:hAnsi="Garamond" w:cs="Arial"/>
                <w:b/>
                <w:color w:val="000000"/>
                <w:sz w:val="28"/>
                <w:szCs w:val="28"/>
              </w:rPr>
              <w:t xml:space="preserve"> IV</w:t>
            </w:r>
          </w:p>
          <w:p w14:paraId="62603EA7" w14:textId="77777777" w:rsidR="00886927" w:rsidRPr="00167894" w:rsidRDefault="00886927" w:rsidP="00886927">
            <w:pPr>
              <w:rPr>
                <w:rFonts w:ascii="Garamond" w:hAnsi="Garamond" w:cs="Arial"/>
                <w:b/>
                <w:color w:val="000000"/>
                <w:sz w:val="12"/>
                <w:szCs w:val="12"/>
              </w:rPr>
            </w:pPr>
          </w:p>
          <w:p w14:paraId="62603EA8" w14:textId="4674CFA9" w:rsidR="00886927" w:rsidRPr="00167894" w:rsidRDefault="00886927"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Check5"/>
                  <w:enabled/>
                  <w:calcOnExit w:val="0"/>
                  <w:checkBox>
                    <w:sizeAuto/>
                    <w:default w:val="1"/>
                  </w:checkBox>
                </w:ffData>
              </w:fldChar>
            </w:r>
            <w:bookmarkStart w:id="3" w:name="Check5"/>
            <w:r w:rsidR="00E50BD4"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00E50BD4" w:rsidRPr="00167894">
              <w:rPr>
                <w:rFonts w:ascii="Garamond" w:hAnsi="Garamond" w:cs="Arial"/>
                <w:b/>
                <w:color w:val="000000"/>
              </w:rPr>
              <w:fldChar w:fldCharType="end"/>
            </w:r>
            <w:bookmarkEnd w:id="3"/>
            <w:r w:rsidRPr="00167894">
              <w:rPr>
                <w:rFonts w:ascii="Garamond" w:hAnsi="Garamond" w:cs="Arial"/>
                <w:b/>
                <w:color w:val="000000"/>
              </w:rPr>
              <w:t xml:space="preserve">   </w:t>
            </w:r>
            <w:r w:rsidRPr="00167894">
              <w:rPr>
                <w:rFonts w:ascii="Garamond" w:hAnsi="Garamond" w:cs="Arial"/>
                <w:b/>
                <w:color w:val="000000"/>
                <w:sz w:val="28"/>
                <w:szCs w:val="28"/>
              </w:rPr>
              <w:t xml:space="preserve">II    </w:t>
            </w:r>
            <w:r w:rsidR="00AD3D8E" w:rsidRPr="00167894">
              <w:rPr>
                <w:rFonts w:ascii="Garamond" w:hAnsi="Garamond" w:cs="Arial"/>
                <w:b/>
                <w:color w:val="000000"/>
                <w:sz w:val="28"/>
                <w:szCs w:val="28"/>
              </w:rPr>
              <w:t xml:space="preserve">  </w:t>
            </w:r>
            <w:r w:rsidRPr="00167894">
              <w:rPr>
                <w:rFonts w:ascii="Garamond" w:hAnsi="Garamond" w:cs="Arial"/>
                <w:b/>
                <w:color w:val="000000"/>
                <w:sz w:val="28"/>
                <w:szCs w:val="28"/>
              </w:rPr>
              <w:t xml:space="preserve"> </w:t>
            </w:r>
            <w:r w:rsidRPr="00167894">
              <w:rPr>
                <w:rFonts w:ascii="Garamond" w:hAnsi="Garamond" w:cs="Arial"/>
                <w:b/>
                <w:color w:val="000000"/>
              </w:rPr>
              <w:fldChar w:fldCharType="begin">
                <w:ffData>
                  <w:name w:val="Check4"/>
                  <w:enabled/>
                  <w:calcOnExit w:val="0"/>
                  <w:checkBox>
                    <w:sizeAuto/>
                    <w:default w:val="0"/>
                  </w:checkBox>
                </w:ffData>
              </w:fldChar>
            </w:r>
            <w:r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 xml:space="preserve"> V</w:t>
            </w:r>
          </w:p>
          <w:p w14:paraId="62603EA9" w14:textId="77777777" w:rsidR="00886927" w:rsidRPr="00167894" w:rsidRDefault="00886927" w:rsidP="00886927">
            <w:pPr>
              <w:rPr>
                <w:rFonts w:ascii="Garamond" w:hAnsi="Garamond" w:cs="Arial"/>
                <w:b/>
                <w:color w:val="000000"/>
                <w:sz w:val="12"/>
                <w:szCs w:val="12"/>
              </w:rPr>
            </w:pPr>
          </w:p>
          <w:p w14:paraId="62603EAA" w14:textId="6783166A" w:rsidR="00886927" w:rsidRPr="00167894" w:rsidRDefault="00886927" w:rsidP="00886927">
            <w:pPr>
              <w:rPr>
                <w:rFonts w:ascii="Garamond" w:hAnsi="Garamond" w:cs="Arial"/>
                <w:b/>
                <w:color w:val="000000"/>
                <w:sz w:val="28"/>
                <w:szCs w:val="28"/>
              </w:rPr>
            </w:pPr>
            <w:r w:rsidRPr="00167894">
              <w:rPr>
                <w:rFonts w:ascii="Garamond" w:hAnsi="Garamond" w:cs="Arial"/>
                <w:b/>
                <w:color w:val="000000"/>
              </w:rPr>
              <w:t xml:space="preserve"> </w:t>
            </w:r>
            <w:r w:rsidR="00E50BD4" w:rsidRPr="00167894">
              <w:rPr>
                <w:rFonts w:ascii="Garamond" w:hAnsi="Garamond" w:cs="Arial"/>
                <w:b/>
                <w:color w:val="000000"/>
              </w:rPr>
              <w:fldChar w:fldCharType="begin">
                <w:ffData>
                  <w:name w:val=""/>
                  <w:enabled/>
                  <w:calcOnExit w:val="0"/>
                  <w:checkBox>
                    <w:sizeAuto/>
                    <w:default w:val="1"/>
                  </w:checkBox>
                </w:ffData>
              </w:fldChar>
            </w:r>
            <w:r w:rsidR="00E50BD4"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00E50BD4"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II</w:t>
            </w:r>
            <w:r w:rsidR="00012F2C" w:rsidRPr="00167894">
              <w:rPr>
                <w:rFonts w:ascii="Garamond" w:hAnsi="Garamond" w:cs="Arial"/>
                <w:b/>
                <w:color w:val="000000"/>
                <w:sz w:val="28"/>
                <w:szCs w:val="28"/>
              </w:rPr>
              <w:t>I</w:t>
            </w:r>
            <w:r w:rsidRPr="00167894">
              <w:rPr>
                <w:rFonts w:ascii="Garamond" w:hAnsi="Garamond" w:cs="Arial"/>
                <w:b/>
                <w:color w:val="000000"/>
                <w:sz w:val="28"/>
                <w:szCs w:val="28"/>
              </w:rPr>
              <w:t xml:space="preserve">  </w:t>
            </w:r>
            <w:r w:rsidR="00AD3D8E" w:rsidRPr="00167894">
              <w:rPr>
                <w:rFonts w:ascii="Garamond" w:hAnsi="Garamond" w:cs="Arial"/>
                <w:b/>
                <w:color w:val="000000"/>
                <w:sz w:val="28"/>
                <w:szCs w:val="28"/>
              </w:rPr>
              <w:t xml:space="preserve"> </w:t>
            </w:r>
            <w:r w:rsidRPr="00167894">
              <w:rPr>
                <w:rFonts w:ascii="Garamond" w:hAnsi="Garamond" w:cs="Arial"/>
                <w:b/>
                <w:color w:val="000000"/>
                <w:sz w:val="28"/>
                <w:szCs w:val="28"/>
              </w:rPr>
              <w:t xml:space="preserve">  </w:t>
            </w:r>
            <w:r w:rsidRPr="00167894">
              <w:rPr>
                <w:rFonts w:ascii="Garamond" w:hAnsi="Garamond" w:cs="Arial"/>
                <w:b/>
                <w:color w:val="000000"/>
              </w:rPr>
              <w:fldChar w:fldCharType="begin">
                <w:ffData>
                  <w:name w:val="Check4"/>
                  <w:enabled/>
                  <w:calcOnExit w:val="0"/>
                  <w:checkBox>
                    <w:sizeAuto/>
                    <w:default w:val="0"/>
                  </w:checkBox>
                </w:ffData>
              </w:fldChar>
            </w:r>
            <w:r w:rsidRPr="00167894">
              <w:rPr>
                <w:rFonts w:ascii="Garamond" w:hAnsi="Garamond" w:cs="Arial"/>
                <w:b/>
                <w:color w:val="000000"/>
              </w:rPr>
              <w:instrText xml:space="preserve"> FORMCHECKBOX </w:instrText>
            </w:r>
            <w:r w:rsidR="005D7DCE">
              <w:rPr>
                <w:rFonts w:ascii="Garamond" w:hAnsi="Garamond" w:cs="Arial"/>
                <w:b/>
                <w:color w:val="000000"/>
              </w:rPr>
            </w:r>
            <w:r w:rsidR="005D7DCE">
              <w:rPr>
                <w:rFonts w:ascii="Garamond" w:hAnsi="Garamond" w:cs="Arial"/>
                <w:b/>
                <w:color w:val="000000"/>
              </w:rPr>
              <w:fldChar w:fldCharType="separate"/>
            </w:r>
            <w:r w:rsidRPr="00167894">
              <w:rPr>
                <w:rFonts w:ascii="Garamond" w:hAnsi="Garamond" w:cs="Arial"/>
                <w:b/>
                <w:color w:val="000000"/>
              </w:rPr>
              <w:fldChar w:fldCharType="end"/>
            </w:r>
            <w:r w:rsidRPr="00167894">
              <w:rPr>
                <w:rFonts w:ascii="Garamond" w:hAnsi="Garamond" w:cs="Arial"/>
                <w:b/>
                <w:color w:val="000000"/>
              </w:rPr>
              <w:t xml:space="preserve">  </w:t>
            </w:r>
            <w:r w:rsidRPr="00167894">
              <w:rPr>
                <w:rFonts w:ascii="Garamond" w:hAnsi="Garamond" w:cs="Arial"/>
                <w:b/>
                <w:color w:val="000000"/>
                <w:sz w:val="28"/>
                <w:szCs w:val="28"/>
              </w:rPr>
              <w:t xml:space="preserve"> VI</w:t>
            </w:r>
          </w:p>
          <w:p w14:paraId="62603EAB" w14:textId="77777777" w:rsidR="00886927" w:rsidRPr="00167894" w:rsidRDefault="00886927" w:rsidP="00886927">
            <w:pPr>
              <w:rPr>
                <w:rFonts w:ascii="Garamond" w:hAnsi="Garamond" w:cs="Arial"/>
                <w:b/>
                <w:color w:val="000000"/>
                <w:sz w:val="12"/>
                <w:szCs w:val="12"/>
              </w:rPr>
            </w:pPr>
          </w:p>
          <w:p w14:paraId="62603EAC" w14:textId="77777777" w:rsidR="00DC59A6" w:rsidRPr="00167894" w:rsidRDefault="00DC59A6" w:rsidP="00576F34">
            <w:pPr>
              <w:rPr>
                <w:rFonts w:ascii="Garamond" w:hAnsi="Garamond" w:cs="Arial"/>
                <w:color w:val="000000"/>
                <w:sz w:val="20"/>
                <w:szCs w:val="20"/>
              </w:rPr>
            </w:pPr>
          </w:p>
        </w:tc>
      </w:tr>
    </w:tbl>
    <w:p w14:paraId="62603EAE" w14:textId="77777777" w:rsidR="00DC59A6" w:rsidRPr="00167894" w:rsidRDefault="00DC59A6" w:rsidP="002766BB">
      <w:pPr>
        <w:rPr>
          <w:rFonts w:ascii="Garamond" w:hAnsi="Garamond" w:cs="Arial"/>
          <w:b/>
          <w:color w:val="000000"/>
          <w:sz w:val="28"/>
          <w:szCs w:val="28"/>
        </w:rPr>
      </w:pPr>
    </w:p>
    <w:p w14:paraId="62603EAF" w14:textId="2F0A955D" w:rsidR="00DC59A6" w:rsidRPr="00167894" w:rsidRDefault="00C3197E" w:rsidP="002766BB">
      <w:pPr>
        <w:rPr>
          <w:rFonts w:ascii="Garamond" w:hAnsi="Garamond" w:cs="Arial"/>
          <w:bCs/>
          <w:color w:val="000000"/>
          <w:u w:val="single"/>
        </w:rPr>
      </w:pPr>
      <w:r w:rsidRPr="00167894">
        <w:rPr>
          <w:rFonts w:ascii="Garamond" w:hAnsi="Garamond" w:cs="Arial"/>
          <w:bCs/>
          <w:color w:val="000000"/>
          <w:u w:val="single"/>
        </w:rPr>
        <w:t xml:space="preserve">Bid Solicitation </w:t>
      </w:r>
      <w:r w:rsidR="00647C5C" w:rsidRPr="00167894">
        <w:rPr>
          <w:rFonts w:ascii="Garamond" w:hAnsi="Garamond" w:cs="Arial"/>
          <w:bCs/>
          <w:color w:val="000000"/>
          <w:u w:val="single"/>
        </w:rPr>
        <w:t>{</w:t>
      </w:r>
      <w:r w:rsidR="00DC59A6" w:rsidRPr="00167894">
        <w:rPr>
          <w:rFonts w:ascii="Garamond" w:hAnsi="Garamond" w:cs="Arial"/>
          <w:bCs/>
          <w:color w:val="000000"/>
          <w:u w:val="single"/>
        </w:rPr>
        <w:t>RFP</w:t>
      </w:r>
      <w:r w:rsidR="00647C5C" w:rsidRPr="00167894">
        <w:rPr>
          <w:rFonts w:ascii="Garamond" w:hAnsi="Garamond" w:cs="Arial"/>
          <w:bCs/>
          <w:color w:val="000000"/>
          <w:u w:val="single"/>
        </w:rPr>
        <w:t>}</w:t>
      </w:r>
      <w:r w:rsidR="00DC59A6" w:rsidRPr="00167894">
        <w:rPr>
          <w:rFonts w:ascii="Garamond" w:hAnsi="Garamond" w:cs="Arial"/>
          <w:bCs/>
          <w:color w:val="000000"/>
          <w:u w:val="single"/>
        </w:rPr>
        <w:t xml:space="preserve"> Issued By</w:t>
      </w:r>
      <w:r w:rsidR="002766BB" w:rsidRPr="00167894">
        <w:rPr>
          <w:rFonts w:ascii="Garamond" w:hAnsi="Garamond" w:cs="Arial"/>
          <w:bCs/>
          <w:color w:val="000000"/>
        </w:rPr>
        <w:tab/>
      </w:r>
      <w:r w:rsidR="002766BB" w:rsidRPr="00167894">
        <w:rPr>
          <w:rFonts w:ascii="Garamond" w:hAnsi="Garamond" w:cs="Arial"/>
          <w:bCs/>
          <w:color w:val="000000"/>
        </w:rPr>
        <w:tab/>
      </w:r>
      <w:r w:rsidR="002766BB" w:rsidRPr="00167894">
        <w:rPr>
          <w:rFonts w:ascii="Garamond" w:hAnsi="Garamond" w:cs="Arial"/>
          <w:bCs/>
          <w:color w:val="000000"/>
        </w:rPr>
        <w:tab/>
      </w:r>
      <w:r w:rsidR="00BB5A93" w:rsidRPr="00167894">
        <w:rPr>
          <w:rFonts w:ascii="Garamond" w:hAnsi="Garamond" w:cs="Arial"/>
          <w:bCs/>
          <w:color w:val="000000"/>
          <w:u w:val="single"/>
        </w:rPr>
        <w:t xml:space="preserve">Using </w:t>
      </w:r>
      <w:r w:rsidR="00E50BD4" w:rsidRPr="00167894">
        <w:rPr>
          <w:rFonts w:ascii="Garamond" w:hAnsi="Garamond" w:cs="Arial"/>
          <w:bCs/>
          <w:color w:val="000000"/>
          <w:u w:val="single"/>
        </w:rPr>
        <w:t>Agency</w:t>
      </w:r>
    </w:p>
    <w:p w14:paraId="62603EB0" w14:textId="77777777" w:rsidR="00DC59A6" w:rsidRPr="00167894" w:rsidRDefault="00DC59A6" w:rsidP="002766BB">
      <w:pPr>
        <w:rPr>
          <w:rFonts w:ascii="Garamond" w:hAnsi="Garamond" w:cs="Arial"/>
          <w:bCs/>
          <w:color w:val="000000"/>
        </w:rPr>
      </w:pPr>
    </w:p>
    <w:p w14:paraId="62603EB1" w14:textId="5722B803" w:rsidR="00DC59A6" w:rsidRPr="00167894" w:rsidRDefault="00DC59A6" w:rsidP="00DC59A6">
      <w:pPr>
        <w:rPr>
          <w:rFonts w:ascii="Garamond" w:hAnsi="Garamond" w:cs="Arial"/>
          <w:bCs/>
          <w:color w:val="000000"/>
        </w:rPr>
      </w:pPr>
      <w:r w:rsidRPr="00167894">
        <w:rPr>
          <w:rFonts w:ascii="Garamond" w:hAnsi="Garamond" w:cs="Arial"/>
          <w:bCs/>
          <w:color w:val="000000"/>
        </w:rPr>
        <w:t>State of New Jersey</w:t>
      </w:r>
      <w:r w:rsidR="00B2488D" w:rsidRPr="00167894">
        <w:rPr>
          <w:rFonts w:ascii="Garamond" w:hAnsi="Garamond" w:cs="Arial"/>
          <w:bCs/>
          <w:color w:val="000000"/>
        </w:rPr>
        <w:tab/>
      </w:r>
      <w:r w:rsidR="00B2488D" w:rsidRPr="00167894">
        <w:rPr>
          <w:rFonts w:ascii="Garamond" w:hAnsi="Garamond" w:cs="Arial"/>
          <w:bCs/>
          <w:color w:val="000000"/>
        </w:rPr>
        <w:tab/>
      </w:r>
      <w:r w:rsidR="00B2488D" w:rsidRPr="00167894">
        <w:rPr>
          <w:rFonts w:ascii="Garamond" w:hAnsi="Garamond" w:cs="Arial"/>
          <w:bCs/>
          <w:color w:val="000000"/>
        </w:rPr>
        <w:tab/>
      </w:r>
      <w:r w:rsidR="00B2488D" w:rsidRPr="00167894">
        <w:rPr>
          <w:rFonts w:ascii="Garamond" w:hAnsi="Garamond" w:cs="Arial"/>
          <w:bCs/>
          <w:color w:val="000000"/>
        </w:rPr>
        <w:tab/>
      </w:r>
      <w:r w:rsidR="00E50BD4" w:rsidRPr="00167894">
        <w:rPr>
          <w:rFonts w:ascii="Garamond" w:hAnsi="Garamond" w:cs="Arial"/>
          <w:bCs/>
          <w:color w:val="000000"/>
        </w:rPr>
        <w:t>New Jersey Department of Transportation</w:t>
      </w:r>
    </w:p>
    <w:p w14:paraId="62603EB2" w14:textId="69FA3722" w:rsidR="00BB5A93" w:rsidRPr="00167894" w:rsidRDefault="00DC59A6" w:rsidP="00DC59A6">
      <w:pPr>
        <w:rPr>
          <w:rFonts w:ascii="Garamond" w:hAnsi="Garamond" w:cs="Arial"/>
          <w:bCs/>
          <w:color w:val="000000"/>
        </w:rPr>
      </w:pPr>
      <w:r w:rsidRPr="00167894">
        <w:rPr>
          <w:rFonts w:ascii="Garamond" w:hAnsi="Garamond" w:cs="Arial"/>
          <w:bCs/>
          <w:color w:val="000000"/>
        </w:rPr>
        <w:t>Department of the Treasury</w:t>
      </w:r>
      <w:r w:rsidRPr="00167894">
        <w:rPr>
          <w:rFonts w:ascii="Garamond" w:hAnsi="Garamond" w:cs="Arial"/>
          <w:bCs/>
          <w:color w:val="000000"/>
        </w:rPr>
        <w:tab/>
      </w:r>
      <w:r w:rsidRPr="00167894">
        <w:rPr>
          <w:rFonts w:ascii="Garamond" w:hAnsi="Garamond" w:cs="Arial"/>
          <w:bCs/>
          <w:color w:val="000000"/>
        </w:rPr>
        <w:tab/>
      </w:r>
      <w:r w:rsidRPr="00167894">
        <w:rPr>
          <w:rFonts w:ascii="Garamond" w:hAnsi="Garamond" w:cs="Arial"/>
          <w:bCs/>
          <w:color w:val="000000"/>
        </w:rPr>
        <w:tab/>
      </w:r>
      <w:r w:rsidR="00770C95" w:rsidRPr="00167894">
        <w:rPr>
          <w:rFonts w:ascii="Garamond" w:hAnsi="Garamond" w:cs="Arial"/>
          <w:bCs/>
          <w:color w:val="000000"/>
        </w:rPr>
        <w:t xml:space="preserve"> </w:t>
      </w:r>
    </w:p>
    <w:p w14:paraId="62603EB3" w14:textId="77777777" w:rsidR="00DC59A6" w:rsidRPr="00167894" w:rsidRDefault="00DC59A6" w:rsidP="00DC59A6">
      <w:pPr>
        <w:rPr>
          <w:rFonts w:ascii="Garamond" w:hAnsi="Garamond" w:cs="Arial"/>
          <w:bCs/>
          <w:color w:val="000000"/>
        </w:rPr>
      </w:pPr>
      <w:r w:rsidRPr="00167894">
        <w:rPr>
          <w:rFonts w:ascii="Garamond" w:hAnsi="Garamond" w:cs="Arial"/>
          <w:bCs/>
          <w:color w:val="000000"/>
          <w:szCs w:val="22"/>
        </w:rPr>
        <w:t>Division of Purchase and Property</w:t>
      </w:r>
      <w:r w:rsidR="00C93A15" w:rsidRPr="00167894">
        <w:rPr>
          <w:rFonts w:ascii="Garamond" w:hAnsi="Garamond" w:cs="Arial"/>
          <w:bCs/>
          <w:color w:val="000000"/>
          <w:szCs w:val="22"/>
        </w:rPr>
        <w:tab/>
      </w:r>
      <w:r w:rsidR="00C93A15" w:rsidRPr="00167894">
        <w:rPr>
          <w:rFonts w:ascii="Garamond" w:hAnsi="Garamond" w:cs="Arial"/>
          <w:bCs/>
          <w:color w:val="000000"/>
          <w:szCs w:val="22"/>
        </w:rPr>
        <w:tab/>
      </w:r>
    </w:p>
    <w:p w14:paraId="62603EB4" w14:textId="77777777" w:rsidR="00C93A15" w:rsidRPr="00167894" w:rsidRDefault="00DC59A6" w:rsidP="00C93A15">
      <w:pPr>
        <w:pStyle w:val="BodyText2"/>
        <w:rPr>
          <w:rFonts w:ascii="Garamond" w:hAnsi="Garamond" w:cs="Arial"/>
          <w:bCs/>
          <w:color w:val="000000"/>
        </w:rPr>
      </w:pPr>
      <w:r w:rsidRPr="00167894">
        <w:rPr>
          <w:rFonts w:ascii="Garamond" w:hAnsi="Garamond" w:cs="Arial"/>
          <w:bCs/>
          <w:color w:val="000000"/>
        </w:rPr>
        <w:t>Trenton, New Jersey 08625</w:t>
      </w:r>
      <w:r w:rsidRPr="00167894">
        <w:rPr>
          <w:rFonts w:ascii="Garamond" w:hAnsi="Garamond" w:cs="Arial"/>
          <w:bCs/>
          <w:color w:val="000000"/>
        </w:rPr>
        <w:noBreakHyphen/>
        <w:t>0230</w:t>
      </w:r>
      <w:r w:rsidR="00C93A15" w:rsidRPr="00167894">
        <w:rPr>
          <w:rFonts w:ascii="Garamond" w:hAnsi="Garamond" w:cs="Arial"/>
          <w:bCs/>
          <w:color w:val="000000"/>
        </w:rPr>
        <w:t xml:space="preserve"> </w:t>
      </w:r>
      <w:r w:rsidR="00C93A15" w:rsidRPr="00167894">
        <w:rPr>
          <w:rFonts w:ascii="Garamond" w:hAnsi="Garamond" w:cs="Arial"/>
          <w:bCs/>
          <w:color w:val="000000"/>
        </w:rPr>
        <w:tab/>
      </w:r>
      <w:r w:rsidR="00C93A15" w:rsidRPr="00167894">
        <w:rPr>
          <w:rFonts w:ascii="Garamond" w:hAnsi="Garamond" w:cs="Arial"/>
          <w:bCs/>
          <w:color w:val="000000"/>
        </w:rPr>
        <w:tab/>
      </w:r>
      <w:r w:rsidR="00C93A15" w:rsidRPr="00167894">
        <w:rPr>
          <w:rFonts w:ascii="Garamond" w:hAnsi="Garamond" w:cs="Arial"/>
          <w:bCs/>
          <w:color w:val="000000"/>
        </w:rPr>
        <w:tab/>
      </w:r>
    </w:p>
    <w:p w14:paraId="62603EB5" w14:textId="77777777" w:rsidR="00C93A15" w:rsidRPr="00167894" w:rsidRDefault="00C93A15" w:rsidP="003F0945">
      <w:pPr>
        <w:pStyle w:val="BodyText2"/>
        <w:jc w:val="center"/>
        <w:rPr>
          <w:rFonts w:ascii="Garamond" w:hAnsi="Garamond" w:cs="Arial"/>
          <w:bCs/>
          <w:color w:val="000000"/>
        </w:rPr>
      </w:pPr>
    </w:p>
    <w:p w14:paraId="62603EB6" w14:textId="09C76273" w:rsidR="00520D10" w:rsidRPr="00167894" w:rsidRDefault="00520D10">
      <w:pPr>
        <w:jc w:val="left"/>
        <w:rPr>
          <w:rFonts w:eastAsia="MS Mincho" w:cs="Arial"/>
          <w:b/>
          <w:sz w:val="24"/>
        </w:rPr>
      </w:pPr>
      <w:r w:rsidRPr="00167894">
        <w:rPr>
          <w:rFonts w:ascii="Garamond" w:hAnsi="Garamond" w:cs="Arial"/>
          <w:bCs/>
          <w:color w:val="000000"/>
          <w:szCs w:val="22"/>
          <w:u w:val="single"/>
        </w:rPr>
        <w:t>Date</w:t>
      </w:r>
      <w:r w:rsidRPr="00167894">
        <w:rPr>
          <w:rFonts w:ascii="Garamond" w:hAnsi="Garamond" w:cs="Arial"/>
          <w:bCs/>
          <w:color w:val="000000"/>
          <w:szCs w:val="22"/>
        </w:rPr>
        <w:t xml:space="preserve">:  </w:t>
      </w:r>
      <w:ins w:id="4" w:author="Dia Ganney" w:date="2017-03-07T12:29:00Z">
        <w:r w:rsidR="00BE30B7">
          <w:rPr>
            <w:rFonts w:ascii="Garamond" w:hAnsi="Garamond" w:cs="Arial"/>
            <w:bCs/>
            <w:color w:val="000000"/>
            <w:szCs w:val="22"/>
          </w:rPr>
          <w:t xml:space="preserve">March </w:t>
        </w:r>
      </w:ins>
      <w:ins w:id="5" w:author="Ganney, Dia" w:date="2017-03-13T14:02:00Z">
        <w:r w:rsidR="005D7DCE">
          <w:rPr>
            <w:rFonts w:ascii="Garamond" w:hAnsi="Garamond" w:cs="Arial"/>
            <w:bCs/>
            <w:color w:val="000000"/>
            <w:szCs w:val="22"/>
          </w:rPr>
          <w:t>13</w:t>
        </w:r>
      </w:ins>
      <w:ins w:id="6" w:author="Dia Ganney" w:date="2017-03-07T12:29:00Z">
        <w:del w:id="7" w:author="Ganney, Dia" w:date="2017-03-13T14:02:00Z">
          <w:r w:rsidR="00BE30B7" w:rsidDel="005D7DCE">
            <w:rPr>
              <w:rFonts w:ascii="Garamond" w:hAnsi="Garamond" w:cs="Arial"/>
              <w:bCs/>
              <w:color w:val="000000"/>
              <w:szCs w:val="22"/>
            </w:rPr>
            <w:delText>7</w:delText>
          </w:r>
        </w:del>
        <w:r w:rsidR="00BE30B7">
          <w:rPr>
            <w:rFonts w:ascii="Garamond" w:hAnsi="Garamond" w:cs="Arial"/>
            <w:bCs/>
            <w:color w:val="000000"/>
            <w:szCs w:val="22"/>
          </w:rPr>
          <w:t>,</w:t>
        </w:r>
      </w:ins>
      <w:del w:id="8" w:author="Dia Ganney" w:date="2017-03-07T12:29:00Z">
        <w:r w:rsidR="00E50BD4" w:rsidRPr="00167894" w:rsidDel="00BE30B7">
          <w:rPr>
            <w:rFonts w:ascii="Garamond" w:hAnsi="Garamond" w:cs="Arial"/>
            <w:bCs/>
            <w:color w:val="000000"/>
            <w:szCs w:val="22"/>
          </w:rPr>
          <w:delText>January 27,</w:delText>
        </w:r>
      </w:del>
      <w:r w:rsidR="00E50BD4" w:rsidRPr="00167894">
        <w:rPr>
          <w:rFonts w:ascii="Garamond" w:hAnsi="Garamond" w:cs="Arial"/>
          <w:bCs/>
          <w:color w:val="000000"/>
          <w:szCs w:val="22"/>
        </w:rPr>
        <w:t xml:space="preserve"> 2017</w:t>
      </w:r>
      <w:r w:rsidRPr="00167894">
        <w:rPr>
          <w:rFonts w:cs="Arial"/>
          <w:b/>
          <w:sz w:val="24"/>
        </w:rPr>
        <w:br w:type="page"/>
      </w:r>
    </w:p>
    <w:p w14:paraId="62603EB7" w14:textId="77777777" w:rsidR="00E651D6" w:rsidRPr="00167894" w:rsidRDefault="00E651D6" w:rsidP="003F0945">
      <w:pPr>
        <w:pStyle w:val="BodyText2"/>
        <w:jc w:val="center"/>
        <w:rPr>
          <w:rFonts w:cs="Arial"/>
          <w:b/>
          <w:sz w:val="24"/>
          <w:szCs w:val="24"/>
        </w:rPr>
      </w:pPr>
      <w:r w:rsidRPr="00167894">
        <w:rPr>
          <w:rFonts w:cs="Arial"/>
          <w:b/>
          <w:sz w:val="24"/>
          <w:szCs w:val="24"/>
        </w:rPr>
        <w:lastRenderedPageBreak/>
        <w:t>Table of Contents</w:t>
      </w:r>
    </w:p>
    <w:p w14:paraId="62603EB8" w14:textId="77777777" w:rsidR="00E651D6" w:rsidRPr="00167894" w:rsidRDefault="00E651D6" w:rsidP="00667478">
      <w:pPr>
        <w:pStyle w:val="PlainText"/>
        <w:rPr>
          <w:rFonts w:eastAsia="MS Mincho"/>
        </w:rPr>
      </w:pPr>
    </w:p>
    <w:p w14:paraId="74A0D40C" w14:textId="77777777" w:rsidR="000E67F9" w:rsidRDefault="001B3D50">
      <w:pPr>
        <w:pStyle w:val="TOC1"/>
        <w:tabs>
          <w:tab w:val="left" w:pos="480"/>
        </w:tabs>
        <w:rPr>
          <w:rFonts w:asciiTheme="minorHAnsi" w:eastAsiaTheme="minorEastAsia" w:hAnsiTheme="minorHAnsi" w:cstheme="minorBidi"/>
          <w:b w:val="0"/>
          <w:bCs w:val="0"/>
          <w:caps w:val="0"/>
          <w:noProof/>
          <w:sz w:val="22"/>
          <w:szCs w:val="22"/>
        </w:rPr>
      </w:pPr>
      <w:r w:rsidRPr="00167894">
        <w:rPr>
          <w:b w:val="0"/>
          <w:szCs w:val="21"/>
        </w:rPr>
        <w:fldChar w:fldCharType="begin"/>
      </w:r>
      <w:r w:rsidR="00F52E4C" w:rsidRPr="00167894">
        <w:rPr>
          <w:b w:val="0"/>
          <w:szCs w:val="21"/>
        </w:rPr>
        <w:instrText xml:space="preserve"> TOC \o "1-3" \h \z \u </w:instrText>
      </w:r>
      <w:r w:rsidRPr="00167894">
        <w:rPr>
          <w:b w:val="0"/>
          <w:szCs w:val="21"/>
        </w:rPr>
        <w:fldChar w:fldCharType="separate"/>
      </w:r>
      <w:hyperlink w:anchor="_Toc473274802" w:history="1">
        <w:r w:rsidR="000E67F9" w:rsidRPr="00B8016E">
          <w:rPr>
            <w:rStyle w:val="Hyperlink"/>
            <w:noProof/>
            <w14:scene3d>
              <w14:camera w14:prst="orthographicFront"/>
              <w14:lightRig w14:rig="threePt" w14:dir="t">
                <w14:rot w14:lat="0" w14:lon="0" w14:rev="0"/>
              </w14:lightRig>
            </w14:scene3d>
          </w:rPr>
          <w:t>1.0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INFORMATION FOR VENDORS {BIDDERS}</w:t>
        </w:r>
        <w:r w:rsidR="000E67F9">
          <w:rPr>
            <w:noProof/>
            <w:webHidden/>
          </w:rPr>
          <w:tab/>
        </w:r>
        <w:r w:rsidR="000E67F9">
          <w:rPr>
            <w:noProof/>
            <w:webHidden/>
          </w:rPr>
          <w:fldChar w:fldCharType="begin"/>
        </w:r>
        <w:r w:rsidR="000E67F9">
          <w:rPr>
            <w:noProof/>
            <w:webHidden/>
          </w:rPr>
          <w:instrText xml:space="preserve"> PAGEREF _Toc473274802 \h </w:instrText>
        </w:r>
        <w:r w:rsidR="000E67F9">
          <w:rPr>
            <w:noProof/>
            <w:webHidden/>
          </w:rPr>
        </w:r>
        <w:r w:rsidR="000E67F9">
          <w:rPr>
            <w:noProof/>
            <w:webHidden/>
          </w:rPr>
          <w:fldChar w:fldCharType="separate"/>
        </w:r>
        <w:r w:rsidR="005E58BE">
          <w:rPr>
            <w:noProof/>
            <w:webHidden/>
          </w:rPr>
          <w:t>5</w:t>
        </w:r>
        <w:r w:rsidR="000E67F9">
          <w:rPr>
            <w:noProof/>
            <w:webHidden/>
          </w:rPr>
          <w:fldChar w:fldCharType="end"/>
        </w:r>
      </w:hyperlink>
    </w:p>
    <w:p w14:paraId="58F3D85A"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03" w:history="1">
        <w:r w:rsidR="000E67F9" w:rsidRPr="00B8016E">
          <w:rPr>
            <w:rStyle w:val="Hyperlink"/>
            <w:noProof/>
            <w14:scene3d>
              <w14:camera w14:prst="orthographicFront"/>
              <w14:lightRig w14:rig="threePt" w14:dir="t">
                <w14:rot w14:lat="0" w14:lon="0" w14:rev="0"/>
              </w14:lightRig>
            </w14:scene3d>
          </w:rPr>
          <w:t>1.1</w:t>
        </w:r>
        <w:r w:rsidR="000E67F9">
          <w:rPr>
            <w:rFonts w:asciiTheme="minorHAnsi" w:eastAsiaTheme="minorEastAsia" w:hAnsiTheme="minorHAnsi" w:cstheme="minorBidi"/>
            <w:caps w:val="0"/>
            <w:noProof/>
            <w:sz w:val="22"/>
            <w:szCs w:val="22"/>
          </w:rPr>
          <w:tab/>
        </w:r>
        <w:r w:rsidR="000E67F9" w:rsidRPr="00B8016E">
          <w:rPr>
            <w:rStyle w:val="Hyperlink"/>
            <w:noProof/>
          </w:rPr>
          <w:t>PURPOSE AND INTENT</w:t>
        </w:r>
        <w:r w:rsidR="000E67F9">
          <w:rPr>
            <w:noProof/>
            <w:webHidden/>
          </w:rPr>
          <w:tab/>
        </w:r>
        <w:r w:rsidR="000E67F9">
          <w:rPr>
            <w:noProof/>
            <w:webHidden/>
          </w:rPr>
          <w:fldChar w:fldCharType="begin"/>
        </w:r>
        <w:r w:rsidR="000E67F9">
          <w:rPr>
            <w:noProof/>
            <w:webHidden/>
          </w:rPr>
          <w:instrText xml:space="preserve"> PAGEREF _Toc473274803 \h </w:instrText>
        </w:r>
        <w:r w:rsidR="000E67F9">
          <w:rPr>
            <w:noProof/>
            <w:webHidden/>
          </w:rPr>
        </w:r>
        <w:r w:rsidR="000E67F9">
          <w:rPr>
            <w:noProof/>
            <w:webHidden/>
          </w:rPr>
          <w:fldChar w:fldCharType="separate"/>
        </w:r>
        <w:r w:rsidR="005E58BE">
          <w:rPr>
            <w:noProof/>
            <w:webHidden/>
          </w:rPr>
          <w:t>5</w:t>
        </w:r>
        <w:r w:rsidR="000E67F9">
          <w:rPr>
            <w:noProof/>
            <w:webHidden/>
          </w:rPr>
          <w:fldChar w:fldCharType="end"/>
        </w:r>
      </w:hyperlink>
    </w:p>
    <w:p w14:paraId="1DBFE89D"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04" w:history="1">
        <w:r w:rsidR="000E67F9" w:rsidRPr="00B8016E">
          <w:rPr>
            <w:rStyle w:val="Hyperlink"/>
            <w:noProof/>
            <w14:scene3d>
              <w14:camera w14:prst="orthographicFront"/>
              <w14:lightRig w14:rig="threePt" w14:dir="t">
                <w14:rot w14:lat="0" w14:lon="0" w14:rev="0"/>
              </w14:lightRig>
            </w14:scene3d>
          </w:rPr>
          <w:t>1.2</w:t>
        </w:r>
        <w:r w:rsidR="000E67F9">
          <w:rPr>
            <w:rFonts w:asciiTheme="minorHAnsi" w:eastAsiaTheme="minorEastAsia" w:hAnsiTheme="minorHAnsi" w:cstheme="minorBidi"/>
            <w:caps w:val="0"/>
            <w:noProof/>
            <w:sz w:val="22"/>
            <w:szCs w:val="22"/>
          </w:rPr>
          <w:tab/>
        </w:r>
        <w:r w:rsidR="000E67F9" w:rsidRPr="00B8016E">
          <w:rPr>
            <w:rStyle w:val="Hyperlink"/>
            <w:noProof/>
          </w:rPr>
          <w:t>BACKGROUND</w:t>
        </w:r>
        <w:r w:rsidR="000E67F9">
          <w:rPr>
            <w:noProof/>
            <w:webHidden/>
          </w:rPr>
          <w:tab/>
        </w:r>
        <w:r w:rsidR="000E67F9">
          <w:rPr>
            <w:noProof/>
            <w:webHidden/>
          </w:rPr>
          <w:fldChar w:fldCharType="begin"/>
        </w:r>
        <w:r w:rsidR="000E67F9">
          <w:rPr>
            <w:noProof/>
            <w:webHidden/>
          </w:rPr>
          <w:instrText xml:space="preserve"> PAGEREF _Toc473274804 \h </w:instrText>
        </w:r>
        <w:r w:rsidR="000E67F9">
          <w:rPr>
            <w:noProof/>
            <w:webHidden/>
          </w:rPr>
        </w:r>
        <w:r w:rsidR="000E67F9">
          <w:rPr>
            <w:noProof/>
            <w:webHidden/>
          </w:rPr>
          <w:fldChar w:fldCharType="separate"/>
        </w:r>
        <w:r w:rsidR="005E58BE">
          <w:rPr>
            <w:noProof/>
            <w:webHidden/>
          </w:rPr>
          <w:t>5</w:t>
        </w:r>
        <w:r w:rsidR="000E67F9">
          <w:rPr>
            <w:noProof/>
            <w:webHidden/>
          </w:rPr>
          <w:fldChar w:fldCharType="end"/>
        </w:r>
      </w:hyperlink>
    </w:p>
    <w:p w14:paraId="664B826F"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05" w:history="1">
        <w:r w:rsidR="000E67F9" w:rsidRPr="00B8016E">
          <w:rPr>
            <w:rStyle w:val="Hyperlink"/>
            <w:noProof/>
            <w14:scene3d>
              <w14:camera w14:prst="orthographicFront"/>
              <w14:lightRig w14:rig="threePt" w14:dir="t">
                <w14:rot w14:lat="0" w14:lon="0" w14:rev="0"/>
              </w14:lightRig>
            </w14:scene3d>
          </w:rPr>
          <w:t>1.3</w:t>
        </w:r>
        <w:r w:rsidR="000E67F9">
          <w:rPr>
            <w:rFonts w:asciiTheme="minorHAnsi" w:eastAsiaTheme="minorEastAsia" w:hAnsiTheme="minorHAnsi" w:cstheme="minorBidi"/>
            <w:caps w:val="0"/>
            <w:noProof/>
            <w:sz w:val="22"/>
            <w:szCs w:val="22"/>
          </w:rPr>
          <w:tab/>
        </w:r>
        <w:r w:rsidR="000E67F9" w:rsidRPr="00B8016E">
          <w:rPr>
            <w:rStyle w:val="Hyperlink"/>
            <w:noProof/>
          </w:rPr>
          <w:t>KEY EVENTS</w:t>
        </w:r>
        <w:r w:rsidR="000E67F9">
          <w:rPr>
            <w:noProof/>
            <w:webHidden/>
          </w:rPr>
          <w:tab/>
        </w:r>
        <w:r w:rsidR="000E67F9">
          <w:rPr>
            <w:noProof/>
            <w:webHidden/>
          </w:rPr>
          <w:fldChar w:fldCharType="begin"/>
        </w:r>
        <w:r w:rsidR="000E67F9">
          <w:rPr>
            <w:noProof/>
            <w:webHidden/>
          </w:rPr>
          <w:instrText xml:space="preserve"> PAGEREF _Toc473274805 \h </w:instrText>
        </w:r>
        <w:r w:rsidR="000E67F9">
          <w:rPr>
            <w:noProof/>
            <w:webHidden/>
          </w:rPr>
        </w:r>
        <w:r w:rsidR="000E67F9">
          <w:rPr>
            <w:noProof/>
            <w:webHidden/>
          </w:rPr>
          <w:fldChar w:fldCharType="separate"/>
        </w:r>
        <w:r w:rsidR="005E58BE">
          <w:rPr>
            <w:noProof/>
            <w:webHidden/>
          </w:rPr>
          <w:t>6</w:t>
        </w:r>
        <w:r w:rsidR="000E67F9">
          <w:rPr>
            <w:noProof/>
            <w:webHidden/>
          </w:rPr>
          <w:fldChar w:fldCharType="end"/>
        </w:r>
      </w:hyperlink>
    </w:p>
    <w:p w14:paraId="79D7CD63"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06" w:history="1">
        <w:r w:rsidR="000E67F9" w:rsidRPr="00B8016E">
          <w:rPr>
            <w:rStyle w:val="Hyperlink"/>
            <w:noProof/>
            <w14:scene3d>
              <w14:camera w14:prst="orthographicFront"/>
              <w14:lightRig w14:rig="threePt" w14:dir="t">
                <w14:rot w14:lat="0" w14:lon="0" w14:rev="0"/>
              </w14:lightRig>
            </w14:scene3d>
          </w:rPr>
          <w:t>1.3.1</w:t>
        </w:r>
        <w:r w:rsidR="000E67F9">
          <w:rPr>
            <w:rFonts w:asciiTheme="minorHAnsi" w:eastAsiaTheme="minorEastAsia" w:hAnsiTheme="minorHAnsi" w:cstheme="minorBidi"/>
            <w:iCs w:val="0"/>
            <w:caps w:val="0"/>
            <w:noProof/>
            <w:sz w:val="22"/>
            <w:szCs w:val="22"/>
          </w:rPr>
          <w:tab/>
        </w:r>
        <w:r w:rsidR="000E67F9" w:rsidRPr="00B8016E">
          <w:rPr>
            <w:rStyle w:val="Hyperlink"/>
            <w:noProof/>
          </w:rPr>
          <w:t>ELECTRONIC QUESTION AND ANSWER PERIOD</w:t>
        </w:r>
        <w:r w:rsidR="000E67F9">
          <w:rPr>
            <w:noProof/>
            <w:webHidden/>
          </w:rPr>
          <w:tab/>
        </w:r>
        <w:r w:rsidR="000E67F9">
          <w:rPr>
            <w:noProof/>
            <w:webHidden/>
          </w:rPr>
          <w:fldChar w:fldCharType="begin"/>
        </w:r>
        <w:r w:rsidR="000E67F9">
          <w:rPr>
            <w:noProof/>
            <w:webHidden/>
          </w:rPr>
          <w:instrText xml:space="preserve"> PAGEREF _Toc473274806 \h </w:instrText>
        </w:r>
        <w:r w:rsidR="000E67F9">
          <w:rPr>
            <w:noProof/>
            <w:webHidden/>
          </w:rPr>
        </w:r>
        <w:r w:rsidR="000E67F9">
          <w:rPr>
            <w:noProof/>
            <w:webHidden/>
          </w:rPr>
          <w:fldChar w:fldCharType="separate"/>
        </w:r>
        <w:r w:rsidR="005E58BE">
          <w:rPr>
            <w:noProof/>
            <w:webHidden/>
          </w:rPr>
          <w:t>6</w:t>
        </w:r>
        <w:r w:rsidR="000E67F9">
          <w:rPr>
            <w:noProof/>
            <w:webHidden/>
          </w:rPr>
          <w:fldChar w:fldCharType="end"/>
        </w:r>
      </w:hyperlink>
    </w:p>
    <w:p w14:paraId="66EF52D6"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07" w:history="1">
        <w:r w:rsidR="000E67F9" w:rsidRPr="00B8016E">
          <w:rPr>
            <w:rStyle w:val="Hyperlink"/>
            <w:noProof/>
            <w14:scene3d>
              <w14:camera w14:prst="orthographicFront"/>
              <w14:lightRig w14:rig="threePt" w14:dir="t">
                <w14:rot w14:lat="0" w14:lon="0" w14:rev="0"/>
              </w14:lightRig>
            </w14:scene3d>
          </w:rPr>
          <w:t>1.3.2</w:t>
        </w:r>
        <w:r w:rsidR="000E67F9">
          <w:rPr>
            <w:rFonts w:asciiTheme="minorHAnsi" w:eastAsiaTheme="minorEastAsia" w:hAnsiTheme="minorHAnsi" w:cstheme="minorBidi"/>
            <w:iCs w:val="0"/>
            <w:caps w:val="0"/>
            <w:noProof/>
            <w:sz w:val="22"/>
            <w:szCs w:val="22"/>
          </w:rPr>
          <w:tab/>
        </w:r>
        <w:r w:rsidR="000E67F9" w:rsidRPr="00B8016E">
          <w:rPr>
            <w:rStyle w:val="Hyperlink"/>
            <w:noProof/>
          </w:rPr>
          <w:t>SUBMISSION OF QUOTES {PROPOSALS}</w:t>
        </w:r>
        <w:r w:rsidR="000E67F9">
          <w:rPr>
            <w:noProof/>
            <w:webHidden/>
          </w:rPr>
          <w:tab/>
        </w:r>
        <w:r w:rsidR="000E67F9">
          <w:rPr>
            <w:noProof/>
            <w:webHidden/>
          </w:rPr>
          <w:fldChar w:fldCharType="begin"/>
        </w:r>
        <w:r w:rsidR="000E67F9">
          <w:rPr>
            <w:noProof/>
            <w:webHidden/>
          </w:rPr>
          <w:instrText xml:space="preserve"> PAGEREF _Toc473274807 \h </w:instrText>
        </w:r>
        <w:r w:rsidR="000E67F9">
          <w:rPr>
            <w:noProof/>
            <w:webHidden/>
          </w:rPr>
        </w:r>
        <w:r w:rsidR="000E67F9">
          <w:rPr>
            <w:noProof/>
            <w:webHidden/>
          </w:rPr>
          <w:fldChar w:fldCharType="separate"/>
        </w:r>
        <w:r w:rsidR="005E58BE">
          <w:rPr>
            <w:noProof/>
            <w:webHidden/>
          </w:rPr>
          <w:t>7</w:t>
        </w:r>
        <w:r w:rsidR="000E67F9">
          <w:rPr>
            <w:noProof/>
            <w:webHidden/>
          </w:rPr>
          <w:fldChar w:fldCharType="end"/>
        </w:r>
      </w:hyperlink>
    </w:p>
    <w:p w14:paraId="0649CFF6"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08" w:history="1">
        <w:r w:rsidR="000E67F9" w:rsidRPr="00B8016E">
          <w:rPr>
            <w:rStyle w:val="Hyperlink"/>
            <w:noProof/>
            <w14:scene3d>
              <w14:camera w14:prst="orthographicFront"/>
              <w14:lightRig w14:rig="threePt" w14:dir="t">
                <w14:rot w14:lat="0" w14:lon="0" w14:rev="0"/>
              </w14:lightRig>
            </w14:scene3d>
          </w:rPr>
          <w:t>1.3.3</w:t>
        </w:r>
        <w:r w:rsidR="000E67F9">
          <w:rPr>
            <w:rFonts w:asciiTheme="minorHAnsi" w:eastAsiaTheme="minorEastAsia" w:hAnsiTheme="minorHAnsi" w:cstheme="minorBidi"/>
            <w:iCs w:val="0"/>
            <w:caps w:val="0"/>
            <w:noProof/>
            <w:sz w:val="22"/>
            <w:szCs w:val="22"/>
          </w:rPr>
          <w:tab/>
        </w:r>
        <w:r w:rsidR="000E67F9" w:rsidRPr="00B8016E">
          <w:rPr>
            <w:rStyle w:val="Hyperlink"/>
            <w:rFonts w:ascii="Arial" w:hAnsi="Arial"/>
            <w:i/>
            <w:noProof/>
          </w:rPr>
          <w:t>NJSTART</w:t>
        </w:r>
        <w:r w:rsidR="000E67F9">
          <w:rPr>
            <w:noProof/>
            <w:webHidden/>
          </w:rPr>
          <w:tab/>
        </w:r>
        <w:r w:rsidR="000E67F9">
          <w:rPr>
            <w:noProof/>
            <w:webHidden/>
          </w:rPr>
          <w:fldChar w:fldCharType="begin"/>
        </w:r>
        <w:r w:rsidR="000E67F9">
          <w:rPr>
            <w:noProof/>
            <w:webHidden/>
          </w:rPr>
          <w:instrText xml:space="preserve"> PAGEREF _Toc473274808 \h </w:instrText>
        </w:r>
        <w:r w:rsidR="000E67F9">
          <w:rPr>
            <w:noProof/>
            <w:webHidden/>
          </w:rPr>
        </w:r>
        <w:r w:rsidR="000E67F9">
          <w:rPr>
            <w:noProof/>
            <w:webHidden/>
          </w:rPr>
          <w:fldChar w:fldCharType="separate"/>
        </w:r>
        <w:r w:rsidR="005E58BE">
          <w:rPr>
            <w:noProof/>
            <w:webHidden/>
          </w:rPr>
          <w:t>8</w:t>
        </w:r>
        <w:r w:rsidR="000E67F9">
          <w:rPr>
            <w:noProof/>
            <w:webHidden/>
          </w:rPr>
          <w:fldChar w:fldCharType="end"/>
        </w:r>
      </w:hyperlink>
    </w:p>
    <w:p w14:paraId="58BBB947"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09" w:history="1">
        <w:r w:rsidR="000E67F9" w:rsidRPr="00B8016E">
          <w:rPr>
            <w:rStyle w:val="Hyperlink"/>
            <w:noProof/>
            <w14:scene3d>
              <w14:camera w14:prst="orthographicFront"/>
              <w14:lightRig w14:rig="threePt" w14:dir="t">
                <w14:rot w14:lat="0" w14:lon="0" w14:rev="0"/>
              </w14:lightRig>
            </w14:scene3d>
          </w:rPr>
          <w:t>1.3.4</w:t>
        </w:r>
        <w:r w:rsidR="000E67F9">
          <w:rPr>
            <w:rFonts w:asciiTheme="minorHAnsi" w:eastAsiaTheme="minorEastAsia" w:hAnsiTheme="minorHAnsi" w:cstheme="minorBidi"/>
            <w:iCs w:val="0"/>
            <w:caps w:val="0"/>
            <w:noProof/>
            <w:sz w:val="22"/>
            <w:szCs w:val="22"/>
          </w:rPr>
          <w:tab/>
        </w:r>
        <w:r w:rsidR="000E67F9" w:rsidRPr="00B8016E">
          <w:rPr>
            <w:rStyle w:val="Hyperlink"/>
            <w:noProof/>
          </w:rPr>
          <w:t>ELECTRONIC SIGNATURES</w:t>
        </w:r>
        <w:r w:rsidR="000E67F9">
          <w:rPr>
            <w:noProof/>
            <w:webHidden/>
          </w:rPr>
          <w:tab/>
        </w:r>
        <w:r w:rsidR="000E67F9">
          <w:rPr>
            <w:noProof/>
            <w:webHidden/>
          </w:rPr>
          <w:fldChar w:fldCharType="begin"/>
        </w:r>
        <w:r w:rsidR="000E67F9">
          <w:rPr>
            <w:noProof/>
            <w:webHidden/>
          </w:rPr>
          <w:instrText xml:space="preserve"> PAGEREF _Toc473274809 \h </w:instrText>
        </w:r>
        <w:r w:rsidR="000E67F9">
          <w:rPr>
            <w:noProof/>
            <w:webHidden/>
          </w:rPr>
        </w:r>
        <w:r w:rsidR="000E67F9">
          <w:rPr>
            <w:noProof/>
            <w:webHidden/>
          </w:rPr>
          <w:fldChar w:fldCharType="separate"/>
        </w:r>
        <w:r w:rsidR="005E58BE">
          <w:rPr>
            <w:noProof/>
            <w:webHidden/>
          </w:rPr>
          <w:t>8</w:t>
        </w:r>
        <w:r w:rsidR="000E67F9">
          <w:rPr>
            <w:noProof/>
            <w:webHidden/>
          </w:rPr>
          <w:fldChar w:fldCharType="end"/>
        </w:r>
      </w:hyperlink>
    </w:p>
    <w:p w14:paraId="34BFB960"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0" w:history="1">
        <w:r w:rsidR="000E67F9" w:rsidRPr="00B8016E">
          <w:rPr>
            <w:rStyle w:val="Hyperlink"/>
            <w:noProof/>
            <w14:scene3d>
              <w14:camera w14:prst="orthographicFront"/>
              <w14:lightRig w14:rig="threePt" w14:dir="t">
                <w14:rot w14:lat="0" w14:lon="0" w14:rev="0"/>
              </w14:lightRig>
            </w14:scene3d>
          </w:rPr>
          <w:t>1.3.5</w:t>
        </w:r>
        <w:r w:rsidR="000E67F9">
          <w:rPr>
            <w:rFonts w:asciiTheme="minorHAnsi" w:eastAsiaTheme="minorEastAsia" w:hAnsiTheme="minorHAnsi" w:cstheme="minorBidi"/>
            <w:iCs w:val="0"/>
            <w:caps w:val="0"/>
            <w:noProof/>
            <w:sz w:val="22"/>
            <w:szCs w:val="22"/>
          </w:rPr>
          <w:tab/>
        </w:r>
        <w:r w:rsidR="000E67F9" w:rsidRPr="00B8016E">
          <w:rPr>
            <w:rStyle w:val="Hyperlink"/>
            <w:noProof/>
          </w:rPr>
          <w:t>MANDATORY/OPTIONAL SITE VISIT</w:t>
        </w:r>
        <w:r w:rsidR="000E67F9">
          <w:rPr>
            <w:noProof/>
            <w:webHidden/>
          </w:rPr>
          <w:tab/>
        </w:r>
        <w:r w:rsidR="000E67F9">
          <w:rPr>
            <w:noProof/>
            <w:webHidden/>
          </w:rPr>
          <w:fldChar w:fldCharType="begin"/>
        </w:r>
        <w:r w:rsidR="000E67F9">
          <w:rPr>
            <w:noProof/>
            <w:webHidden/>
          </w:rPr>
          <w:instrText xml:space="preserve"> PAGEREF _Toc473274810 \h </w:instrText>
        </w:r>
        <w:r w:rsidR="000E67F9">
          <w:rPr>
            <w:noProof/>
            <w:webHidden/>
          </w:rPr>
        </w:r>
        <w:r w:rsidR="000E67F9">
          <w:rPr>
            <w:noProof/>
            <w:webHidden/>
          </w:rPr>
          <w:fldChar w:fldCharType="separate"/>
        </w:r>
        <w:r w:rsidR="005E58BE">
          <w:rPr>
            <w:noProof/>
            <w:webHidden/>
          </w:rPr>
          <w:t>8</w:t>
        </w:r>
        <w:r w:rsidR="000E67F9">
          <w:rPr>
            <w:noProof/>
            <w:webHidden/>
          </w:rPr>
          <w:fldChar w:fldCharType="end"/>
        </w:r>
      </w:hyperlink>
    </w:p>
    <w:p w14:paraId="3A3776E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1" w:history="1">
        <w:r w:rsidR="000E67F9" w:rsidRPr="00B8016E">
          <w:rPr>
            <w:rStyle w:val="Hyperlink"/>
            <w:noProof/>
            <w14:scene3d>
              <w14:camera w14:prst="orthographicFront"/>
              <w14:lightRig w14:rig="threePt" w14:dir="t">
                <w14:rot w14:lat="0" w14:lon="0" w14:rev="0"/>
              </w14:lightRig>
            </w14:scene3d>
          </w:rPr>
          <w:t>1.3.6</w:t>
        </w:r>
        <w:r w:rsidR="000E67F9">
          <w:rPr>
            <w:rFonts w:asciiTheme="minorHAnsi" w:eastAsiaTheme="minorEastAsia" w:hAnsiTheme="minorHAnsi" w:cstheme="minorBidi"/>
            <w:iCs w:val="0"/>
            <w:caps w:val="0"/>
            <w:noProof/>
            <w:sz w:val="22"/>
            <w:szCs w:val="22"/>
          </w:rPr>
          <w:tab/>
        </w:r>
        <w:r w:rsidR="000E67F9" w:rsidRPr="00B8016E">
          <w:rPr>
            <w:rStyle w:val="Hyperlink"/>
            <w:noProof/>
          </w:rPr>
          <w:t>MANDATORY/OPTIONAL PRE-QUOTE {PROPOSAL} CONFERENCE</w:t>
        </w:r>
        <w:r w:rsidR="000E67F9">
          <w:rPr>
            <w:noProof/>
            <w:webHidden/>
          </w:rPr>
          <w:tab/>
        </w:r>
        <w:r w:rsidR="000E67F9">
          <w:rPr>
            <w:noProof/>
            <w:webHidden/>
          </w:rPr>
          <w:fldChar w:fldCharType="begin"/>
        </w:r>
        <w:r w:rsidR="000E67F9">
          <w:rPr>
            <w:noProof/>
            <w:webHidden/>
          </w:rPr>
          <w:instrText xml:space="preserve"> PAGEREF _Toc473274811 \h </w:instrText>
        </w:r>
        <w:r w:rsidR="000E67F9">
          <w:rPr>
            <w:noProof/>
            <w:webHidden/>
          </w:rPr>
        </w:r>
        <w:r w:rsidR="000E67F9">
          <w:rPr>
            <w:noProof/>
            <w:webHidden/>
          </w:rPr>
          <w:fldChar w:fldCharType="separate"/>
        </w:r>
        <w:r w:rsidR="005E58BE">
          <w:rPr>
            <w:noProof/>
            <w:webHidden/>
          </w:rPr>
          <w:t>8</w:t>
        </w:r>
        <w:r w:rsidR="000E67F9">
          <w:rPr>
            <w:noProof/>
            <w:webHidden/>
          </w:rPr>
          <w:fldChar w:fldCharType="end"/>
        </w:r>
      </w:hyperlink>
    </w:p>
    <w:p w14:paraId="7CD8A23A"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2" w:history="1">
        <w:r w:rsidR="000E67F9" w:rsidRPr="00B8016E">
          <w:rPr>
            <w:rStyle w:val="Hyperlink"/>
            <w:noProof/>
            <w14:scene3d>
              <w14:camera w14:prst="orthographicFront"/>
              <w14:lightRig w14:rig="threePt" w14:dir="t">
                <w14:rot w14:lat="0" w14:lon="0" w14:rev="0"/>
              </w14:lightRig>
            </w14:scene3d>
          </w:rPr>
          <w:t>1.3.7</w:t>
        </w:r>
        <w:r w:rsidR="000E67F9">
          <w:rPr>
            <w:rFonts w:asciiTheme="minorHAnsi" w:eastAsiaTheme="minorEastAsia" w:hAnsiTheme="minorHAnsi" w:cstheme="minorBidi"/>
            <w:iCs w:val="0"/>
            <w:caps w:val="0"/>
            <w:noProof/>
            <w:sz w:val="22"/>
            <w:szCs w:val="22"/>
          </w:rPr>
          <w:tab/>
        </w:r>
        <w:r w:rsidR="000E67F9" w:rsidRPr="00B8016E">
          <w:rPr>
            <w:rStyle w:val="Hyperlink"/>
            <w:noProof/>
          </w:rPr>
          <w:t>PRE-QUOTE {PROPOSAL} DOCUMENT REVIEW</w:t>
        </w:r>
        <w:r w:rsidR="000E67F9">
          <w:rPr>
            <w:noProof/>
            <w:webHidden/>
          </w:rPr>
          <w:tab/>
        </w:r>
        <w:r w:rsidR="000E67F9">
          <w:rPr>
            <w:noProof/>
            <w:webHidden/>
          </w:rPr>
          <w:fldChar w:fldCharType="begin"/>
        </w:r>
        <w:r w:rsidR="000E67F9">
          <w:rPr>
            <w:noProof/>
            <w:webHidden/>
          </w:rPr>
          <w:instrText xml:space="preserve"> PAGEREF _Toc473274812 \h </w:instrText>
        </w:r>
        <w:r w:rsidR="000E67F9">
          <w:rPr>
            <w:noProof/>
            <w:webHidden/>
          </w:rPr>
        </w:r>
        <w:r w:rsidR="000E67F9">
          <w:rPr>
            <w:noProof/>
            <w:webHidden/>
          </w:rPr>
          <w:fldChar w:fldCharType="separate"/>
        </w:r>
        <w:r w:rsidR="005E58BE">
          <w:rPr>
            <w:noProof/>
            <w:webHidden/>
          </w:rPr>
          <w:t>8</w:t>
        </w:r>
        <w:r w:rsidR="000E67F9">
          <w:rPr>
            <w:noProof/>
            <w:webHidden/>
          </w:rPr>
          <w:fldChar w:fldCharType="end"/>
        </w:r>
      </w:hyperlink>
    </w:p>
    <w:p w14:paraId="1DD47B04"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13" w:history="1">
        <w:r w:rsidR="000E67F9" w:rsidRPr="00B8016E">
          <w:rPr>
            <w:rStyle w:val="Hyperlink"/>
            <w:noProof/>
            <w14:scene3d>
              <w14:camera w14:prst="orthographicFront"/>
              <w14:lightRig w14:rig="threePt" w14:dir="t">
                <w14:rot w14:lat="0" w14:lon="0" w14:rev="0"/>
              </w14:lightRig>
            </w14:scene3d>
          </w:rPr>
          <w:t>1.4</w:t>
        </w:r>
        <w:r w:rsidR="000E67F9">
          <w:rPr>
            <w:rFonts w:asciiTheme="minorHAnsi" w:eastAsiaTheme="minorEastAsia" w:hAnsiTheme="minorHAnsi" w:cstheme="minorBidi"/>
            <w:caps w:val="0"/>
            <w:noProof/>
            <w:sz w:val="22"/>
            <w:szCs w:val="22"/>
          </w:rPr>
          <w:tab/>
        </w:r>
        <w:r w:rsidR="000E67F9" w:rsidRPr="00B8016E">
          <w:rPr>
            <w:rStyle w:val="Hyperlink"/>
            <w:noProof/>
          </w:rPr>
          <w:t>ADDITIONAL Information</w:t>
        </w:r>
        <w:r w:rsidR="000E67F9">
          <w:rPr>
            <w:noProof/>
            <w:webHidden/>
          </w:rPr>
          <w:tab/>
        </w:r>
        <w:r w:rsidR="000E67F9">
          <w:rPr>
            <w:noProof/>
            <w:webHidden/>
          </w:rPr>
          <w:fldChar w:fldCharType="begin"/>
        </w:r>
        <w:r w:rsidR="000E67F9">
          <w:rPr>
            <w:noProof/>
            <w:webHidden/>
          </w:rPr>
          <w:instrText xml:space="preserve"> PAGEREF _Toc473274813 \h </w:instrText>
        </w:r>
        <w:r w:rsidR="000E67F9">
          <w:rPr>
            <w:noProof/>
            <w:webHidden/>
          </w:rPr>
        </w:r>
        <w:r w:rsidR="000E67F9">
          <w:rPr>
            <w:noProof/>
            <w:webHidden/>
          </w:rPr>
          <w:fldChar w:fldCharType="separate"/>
        </w:r>
        <w:r w:rsidR="005E58BE">
          <w:rPr>
            <w:noProof/>
            <w:webHidden/>
          </w:rPr>
          <w:t>9</w:t>
        </w:r>
        <w:r w:rsidR="000E67F9">
          <w:rPr>
            <w:noProof/>
            <w:webHidden/>
          </w:rPr>
          <w:fldChar w:fldCharType="end"/>
        </w:r>
      </w:hyperlink>
    </w:p>
    <w:p w14:paraId="7B800A50"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4" w:history="1">
        <w:r w:rsidR="000E67F9" w:rsidRPr="00B8016E">
          <w:rPr>
            <w:rStyle w:val="Hyperlink"/>
            <w:rFonts w:eastAsia="MS Mincho"/>
            <w:noProof/>
            <w14:scene3d>
              <w14:camera w14:prst="orthographicFront"/>
              <w14:lightRig w14:rig="threePt" w14:dir="t">
                <w14:rot w14:lat="0" w14:lon="0" w14:rev="0"/>
              </w14:lightRig>
            </w14:scene3d>
          </w:rPr>
          <w:t>1.4.1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BID AMENDMENTS {ADDENDA}: Revisions to this BID SOLICITATION {RFP}</w:t>
        </w:r>
        <w:r w:rsidR="000E67F9">
          <w:rPr>
            <w:noProof/>
            <w:webHidden/>
          </w:rPr>
          <w:tab/>
        </w:r>
        <w:r w:rsidR="000E67F9">
          <w:rPr>
            <w:noProof/>
            <w:webHidden/>
          </w:rPr>
          <w:fldChar w:fldCharType="begin"/>
        </w:r>
        <w:r w:rsidR="000E67F9">
          <w:rPr>
            <w:noProof/>
            <w:webHidden/>
          </w:rPr>
          <w:instrText xml:space="preserve"> PAGEREF _Toc473274814 \h </w:instrText>
        </w:r>
        <w:r w:rsidR="000E67F9">
          <w:rPr>
            <w:noProof/>
            <w:webHidden/>
          </w:rPr>
        </w:r>
        <w:r w:rsidR="000E67F9">
          <w:rPr>
            <w:noProof/>
            <w:webHidden/>
          </w:rPr>
          <w:fldChar w:fldCharType="separate"/>
        </w:r>
        <w:r w:rsidR="005E58BE">
          <w:rPr>
            <w:noProof/>
            <w:webHidden/>
          </w:rPr>
          <w:t>9</w:t>
        </w:r>
        <w:r w:rsidR="000E67F9">
          <w:rPr>
            <w:noProof/>
            <w:webHidden/>
          </w:rPr>
          <w:fldChar w:fldCharType="end"/>
        </w:r>
      </w:hyperlink>
    </w:p>
    <w:p w14:paraId="7A18924D"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5" w:history="1">
        <w:r w:rsidR="000E67F9" w:rsidRPr="00B8016E">
          <w:rPr>
            <w:rStyle w:val="Hyperlink"/>
            <w:rFonts w:eastAsia="MS Mincho"/>
            <w:noProof/>
            <w14:scene3d>
              <w14:camera w14:prst="orthographicFront"/>
              <w14:lightRig w14:rig="threePt" w14:dir="t">
                <w14:rot w14:lat="0" w14:lon="0" w14:rev="0"/>
              </w14:lightRig>
            </w14:scene3d>
          </w:rPr>
          <w:t>1.4.2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VENDOR {BIDDER} Responsibility</w:t>
        </w:r>
        <w:r w:rsidR="000E67F9">
          <w:rPr>
            <w:noProof/>
            <w:webHidden/>
          </w:rPr>
          <w:tab/>
        </w:r>
        <w:r w:rsidR="000E67F9">
          <w:rPr>
            <w:noProof/>
            <w:webHidden/>
          </w:rPr>
          <w:fldChar w:fldCharType="begin"/>
        </w:r>
        <w:r w:rsidR="000E67F9">
          <w:rPr>
            <w:noProof/>
            <w:webHidden/>
          </w:rPr>
          <w:instrText xml:space="preserve"> PAGEREF _Toc473274815 \h </w:instrText>
        </w:r>
        <w:r w:rsidR="000E67F9">
          <w:rPr>
            <w:noProof/>
            <w:webHidden/>
          </w:rPr>
        </w:r>
        <w:r w:rsidR="000E67F9">
          <w:rPr>
            <w:noProof/>
            <w:webHidden/>
          </w:rPr>
          <w:fldChar w:fldCharType="separate"/>
        </w:r>
        <w:r w:rsidR="005E58BE">
          <w:rPr>
            <w:noProof/>
            <w:webHidden/>
          </w:rPr>
          <w:t>9</w:t>
        </w:r>
        <w:r w:rsidR="000E67F9">
          <w:rPr>
            <w:noProof/>
            <w:webHidden/>
          </w:rPr>
          <w:fldChar w:fldCharType="end"/>
        </w:r>
      </w:hyperlink>
    </w:p>
    <w:p w14:paraId="1BB17BE7"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6" w:history="1">
        <w:r w:rsidR="000E67F9" w:rsidRPr="00B8016E">
          <w:rPr>
            <w:rStyle w:val="Hyperlink"/>
            <w:rFonts w:eastAsia="MS Mincho"/>
            <w:noProof/>
            <w14:scene3d>
              <w14:camera w14:prst="orthographicFront"/>
              <w14:lightRig w14:rig="threePt" w14:dir="t">
                <w14:rot w14:lat="0" w14:lon="0" w14:rev="0"/>
              </w14:lightRig>
            </w14:scene3d>
          </w:rPr>
          <w:t>1.4.3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COST LIABILITY</w:t>
        </w:r>
        <w:r w:rsidR="000E67F9">
          <w:rPr>
            <w:noProof/>
            <w:webHidden/>
          </w:rPr>
          <w:tab/>
        </w:r>
        <w:r w:rsidR="000E67F9">
          <w:rPr>
            <w:noProof/>
            <w:webHidden/>
          </w:rPr>
          <w:fldChar w:fldCharType="begin"/>
        </w:r>
        <w:r w:rsidR="000E67F9">
          <w:rPr>
            <w:noProof/>
            <w:webHidden/>
          </w:rPr>
          <w:instrText xml:space="preserve"> PAGEREF _Toc473274816 \h </w:instrText>
        </w:r>
        <w:r w:rsidR="000E67F9">
          <w:rPr>
            <w:noProof/>
            <w:webHidden/>
          </w:rPr>
        </w:r>
        <w:r w:rsidR="000E67F9">
          <w:rPr>
            <w:noProof/>
            <w:webHidden/>
          </w:rPr>
          <w:fldChar w:fldCharType="separate"/>
        </w:r>
        <w:r w:rsidR="005E58BE">
          <w:rPr>
            <w:noProof/>
            <w:webHidden/>
          </w:rPr>
          <w:t>9</w:t>
        </w:r>
        <w:r w:rsidR="000E67F9">
          <w:rPr>
            <w:noProof/>
            <w:webHidden/>
          </w:rPr>
          <w:fldChar w:fldCharType="end"/>
        </w:r>
      </w:hyperlink>
    </w:p>
    <w:p w14:paraId="02EAFE00"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7" w:history="1">
        <w:r w:rsidR="000E67F9" w:rsidRPr="00B8016E">
          <w:rPr>
            <w:rStyle w:val="Hyperlink"/>
            <w:rFonts w:eastAsia="MS Mincho"/>
            <w:noProof/>
            <w14:scene3d>
              <w14:camera w14:prst="orthographicFront"/>
              <w14:lightRig w14:rig="threePt" w14:dir="t">
                <w14:rot w14:lat="0" w14:lon="0" w14:rev="0"/>
              </w14:lightRig>
            </w14:scene3d>
          </w:rPr>
          <w:t>1.4.4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CONTENTS OF QUOTE {PROPOSAL}</w:t>
        </w:r>
        <w:r w:rsidR="000E67F9">
          <w:rPr>
            <w:noProof/>
            <w:webHidden/>
          </w:rPr>
          <w:tab/>
        </w:r>
        <w:r w:rsidR="000E67F9">
          <w:rPr>
            <w:noProof/>
            <w:webHidden/>
          </w:rPr>
          <w:fldChar w:fldCharType="begin"/>
        </w:r>
        <w:r w:rsidR="000E67F9">
          <w:rPr>
            <w:noProof/>
            <w:webHidden/>
          </w:rPr>
          <w:instrText xml:space="preserve"> PAGEREF _Toc473274817 \h </w:instrText>
        </w:r>
        <w:r w:rsidR="000E67F9">
          <w:rPr>
            <w:noProof/>
            <w:webHidden/>
          </w:rPr>
        </w:r>
        <w:r w:rsidR="000E67F9">
          <w:rPr>
            <w:noProof/>
            <w:webHidden/>
          </w:rPr>
          <w:fldChar w:fldCharType="separate"/>
        </w:r>
        <w:r w:rsidR="005E58BE">
          <w:rPr>
            <w:noProof/>
            <w:webHidden/>
          </w:rPr>
          <w:t>9</w:t>
        </w:r>
        <w:r w:rsidR="000E67F9">
          <w:rPr>
            <w:noProof/>
            <w:webHidden/>
          </w:rPr>
          <w:fldChar w:fldCharType="end"/>
        </w:r>
      </w:hyperlink>
    </w:p>
    <w:p w14:paraId="0C1EF881"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8" w:history="1">
        <w:r w:rsidR="000E67F9" w:rsidRPr="00B8016E">
          <w:rPr>
            <w:rStyle w:val="Hyperlink"/>
            <w:rFonts w:eastAsia="MS Mincho"/>
            <w:noProof/>
            <w14:scene3d>
              <w14:camera w14:prst="orthographicFront"/>
              <w14:lightRig w14:rig="threePt" w14:dir="t">
                <w14:rot w14:lat="0" w14:lon="0" w14:rev="0"/>
              </w14:lightRig>
            </w14:scene3d>
          </w:rPr>
          <w:t>1.4.5</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ANNOUNCEMENT OF QUOTE {PROPOSAL} INFORMATION</w:t>
        </w:r>
        <w:r w:rsidR="000E67F9">
          <w:rPr>
            <w:noProof/>
            <w:webHidden/>
          </w:rPr>
          <w:tab/>
        </w:r>
        <w:r w:rsidR="000E67F9">
          <w:rPr>
            <w:noProof/>
            <w:webHidden/>
          </w:rPr>
          <w:fldChar w:fldCharType="begin"/>
        </w:r>
        <w:r w:rsidR="000E67F9">
          <w:rPr>
            <w:noProof/>
            <w:webHidden/>
          </w:rPr>
          <w:instrText xml:space="preserve"> PAGEREF _Toc473274818 \h </w:instrText>
        </w:r>
        <w:r w:rsidR="000E67F9">
          <w:rPr>
            <w:noProof/>
            <w:webHidden/>
          </w:rPr>
        </w:r>
        <w:r w:rsidR="000E67F9">
          <w:rPr>
            <w:noProof/>
            <w:webHidden/>
          </w:rPr>
          <w:fldChar w:fldCharType="separate"/>
        </w:r>
        <w:r w:rsidR="005E58BE">
          <w:rPr>
            <w:noProof/>
            <w:webHidden/>
          </w:rPr>
          <w:t>10</w:t>
        </w:r>
        <w:r w:rsidR="000E67F9">
          <w:rPr>
            <w:noProof/>
            <w:webHidden/>
          </w:rPr>
          <w:fldChar w:fldCharType="end"/>
        </w:r>
      </w:hyperlink>
    </w:p>
    <w:p w14:paraId="1B3030AE"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19" w:history="1">
        <w:r w:rsidR="000E67F9" w:rsidRPr="00B8016E">
          <w:rPr>
            <w:rStyle w:val="Hyperlink"/>
            <w:rFonts w:eastAsia="MS Mincho"/>
            <w:noProof/>
            <w14:scene3d>
              <w14:camera w14:prst="orthographicFront"/>
              <w14:lightRig w14:rig="threePt" w14:dir="t">
                <w14:rot w14:lat="0" w14:lon="0" w14:rev="0"/>
              </w14:lightRig>
            </w14:scene3d>
          </w:rPr>
          <w:t>1.4.6</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PRICE ALTERATION IN HARD COPY QUOTES {PROPOSALS}</w:t>
        </w:r>
        <w:r w:rsidR="000E67F9">
          <w:rPr>
            <w:noProof/>
            <w:webHidden/>
          </w:rPr>
          <w:tab/>
        </w:r>
        <w:r w:rsidR="000E67F9">
          <w:rPr>
            <w:noProof/>
            <w:webHidden/>
          </w:rPr>
          <w:fldChar w:fldCharType="begin"/>
        </w:r>
        <w:r w:rsidR="000E67F9">
          <w:rPr>
            <w:noProof/>
            <w:webHidden/>
          </w:rPr>
          <w:instrText xml:space="preserve"> PAGEREF _Toc473274819 \h </w:instrText>
        </w:r>
        <w:r w:rsidR="000E67F9">
          <w:rPr>
            <w:noProof/>
            <w:webHidden/>
          </w:rPr>
        </w:r>
        <w:r w:rsidR="000E67F9">
          <w:rPr>
            <w:noProof/>
            <w:webHidden/>
          </w:rPr>
          <w:fldChar w:fldCharType="separate"/>
        </w:r>
        <w:r w:rsidR="005E58BE">
          <w:rPr>
            <w:noProof/>
            <w:webHidden/>
          </w:rPr>
          <w:t>10</w:t>
        </w:r>
        <w:r w:rsidR="000E67F9">
          <w:rPr>
            <w:noProof/>
            <w:webHidden/>
          </w:rPr>
          <w:fldChar w:fldCharType="end"/>
        </w:r>
      </w:hyperlink>
    </w:p>
    <w:p w14:paraId="22C83614"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20" w:history="1">
        <w:r w:rsidR="000E67F9" w:rsidRPr="00B8016E">
          <w:rPr>
            <w:rStyle w:val="Hyperlink"/>
            <w:rFonts w:eastAsia="MS Mincho"/>
            <w:noProof/>
            <w14:scene3d>
              <w14:camera w14:prst="orthographicFront"/>
              <w14:lightRig w14:rig="threePt" w14:dir="t">
                <w14:rot w14:lat="0" w14:lon="0" w14:rev="0"/>
              </w14:lightRig>
            </w14:scene3d>
          </w:rPr>
          <w:t>1.4.7</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QUOTE {PROPOSAL} ERRORS</w:t>
        </w:r>
        <w:r w:rsidR="000E67F9">
          <w:rPr>
            <w:noProof/>
            <w:webHidden/>
          </w:rPr>
          <w:tab/>
        </w:r>
        <w:r w:rsidR="000E67F9">
          <w:rPr>
            <w:noProof/>
            <w:webHidden/>
          </w:rPr>
          <w:fldChar w:fldCharType="begin"/>
        </w:r>
        <w:r w:rsidR="000E67F9">
          <w:rPr>
            <w:noProof/>
            <w:webHidden/>
          </w:rPr>
          <w:instrText xml:space="preserve"> PAGEREF _Toc473274820 \h </w:instrText>
        </w:r>
        <w:r w:rsidR="000E67F9">
          <w:rPr>
            <w:noProof/>
            <w:webHidden/>
          </w:rPr>
        </w:r>
        <w:r w:rsidR="000E67F9">
          <w:rPr>
            <w:noProof/>
            <w:webHidden/>
          </w:rPr>
          <w:fldChar w:fldCharType="separate"/>
        </w:r>
        <w:r w:rsidR="005E58BE">
          <w:rPr>
            <w:noProof/>
            <w:webHidden/>
          </w:rPr>
          <w:t>10</w:t>
        </w:r>
        <w:r w:rsidR="000E67F9">
          <w:rPr>
            <w:noProof/>
            <w:webHidden/>
          </w:rPr>
          <w:fldChar w:fldCharType="end"/>
        </w:r>
      </w:hyperlink>
    </w:p>
    <w:p w14:paraId="75CF74AB"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21" w:history="1">
        <w:r w:rsidR="000E67F9" w:rsidRPr="00B8016E">
          <w:rPr>
            <w:rStyle w:val="Hyperlink"/>
            <w:rFonts w:eastAsia="MS Mincho"/>
            <w:noProof/>
            <w14:scene3d>
              <w14:camera w14:prst="orthographicFront"/>
              <w14:lightRig w14:rig="threePt" w14:dir="t">
                <w14:rot w14:lat="0" w14:lon="0" w14:rev="0"/>
              </w14:lightRig>
            </w14:scene3d>
          </w:rPr>
          <w:t>1.4.8</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JOINT VENTURE</w:t>
        </w:r>
        <w:r w:rsidR="000E67F9">
          <w:rPr>
            <w:noProof/>
            <w:webHidden/>
          </w:rPr>
          <w:tab/>
        </w:r>
        <w:r w:rsidR="000E67F9">
          <w:rPr>
            <w:noProof/>
            <w:webHidden/>
          </w:rPr>
          <w:fldChar w:fldCharType="begin"/>
        </w:r>
        <w:r w:rsidR="000E67F9">
          <w:rPr>
            <w:noProof/>
            <w:webHidden/>
          </w:rPr>
          <w:instrText xml:space="preserve"> PAGEREF _Toc473274821 \h </w:instrText>
        </w:r>
        <w:r w:rsidR="000E67F9">
          <w:rPr>
            <w:noProof/>
            <w:webHidden/>
          </w:rPr>
        </w:r>
        <w:r w:rsidR="000E67F9">
          <w:rPr>
            <w:noProof/>
            <w:webHidden/>
          </w:rPr>
          <w:fldChar w:fldCharType="separate"/>
        </w:r>
        <w:r w:rsidR="005E58BE">
          <w:rPr>
            <w:noProof/>
            <w:webHidden/>
          </w:rPr>
          <w:t>11</w:t>
        </w:r>
        <w:r w:rsidR="000E67F9">
          <w:rPr>
            <w:noProof/>
            <w:webHidden/>
          </w:rPr>
          <w:fldChar w:fldCharType="end"/>
        </w:r>
      </w:hyperlink>
    </w:p>
    <w:p w14:paraId="32BBACAF"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22" w:history="1">
        <w:r w:rsidR="000E67F9" w:rsidRPr="00B8016E">
          <w:rPr>
            <w:rStyle w:val="Hyperlink"/>
            <w:noProof/>
            <w14:scene3d>
              <w14:camera w14:prst="orthographicFront"/>
              <w14:lightRig w14:rig="threePt" w14:dir="t">
                <w14:rot w14:lat="0" w14:lon="0" w14:rev="0"/>
              </w14:lightRig>
            </w14:scene3d>
          </w:rPr>
          <w:t>1.4.9</w:t>
        </w:r>
        <w:r w:rsidR="000E67F9">
          <w:rPr>
            <w:rFonts w:asciiTheme="minorHAnsi" w:eastAsiaTheme="minorEastAsia" w:hAnsiTheme="minorHAnsi" w:cstheme="minorBidi"/>
            <w:iCs w:val="0"/>
            <w:caps w:val="0"/>
            <w:noProof/>
            <w:sz w:val="22"/>
            <w:szCs w:val="22"/>
          </w:rPr>
          <w:tab/>
        </w:r>
        <w:r w:rsidR="000E67F9" w:rsidRPr="00B8016E">
          <w:rPr>
            <w:rStyle w:val="Hyperlink"/>
            <w:noProof/>
          </w:rPr>
          <w:t>RECIPROCITY FOR JURISDICTIONAL VENDOR {BIDDER} PREFERENCE</w:t>
        </w:r>
        <w:r w:rsidR="000E67F9">
          <w:rPr>
            <w:noProof/>
            <w:webHidden/>
          </w:rPr>
          <w:tab/>
        </w:r>
        <w:r w:rsidR="000E67F9">
          <w:rPr>
            <w:noProof/>
            <w:webHidden/>
          </w:rPr>
          <w:fldChar w:fldCharType="begin"/>
        </w:r>
        <w:r w:rsidR="000E67F9">
          <w:rPr>
            <w:noProof/>
            <w:webHidden/>
          </w:rPr>
          <w:instrText xml:space="preserve"> PAGEREF _Toc473274822 \h </w:instrText>
        </w:r>
        <w:r w:rsidR="000E67F9">
          <w:rPr>
            <w:noProof/>
            <w:webHidden/>
          </w:rPr>
        </w:r>
        <w:r w:rsidR="000E67F9">
          <w:rPr>
            <w:noProof/>
            <w:webHidden/>
          </w:rPr>
          <w:fldChar w:fldCharType="separate"/>
        </w:r>
        <w:r w:rsidR="005E58BE">
          <w:rPr>
            <w:noProof/>
            <w:webHidden/>
          </w:rPr>
          <w:t>12</w:t>
        </w:r>
        <w:r w:rsidR="000E67F9">
          <w:rPr>
            <w:noProof/>
            <w:webHidden/>
          </w:rPr>
          <w:fldChar w:fldCharType="end"/>
        </w:r>
      </w:hyperlink>
    </w:p>
    <w:p w14:paraId="64DC8EA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23" w:history="1">
        <w:r w:rsidR="000E67F9" w:rsidRPr="00B8016E">
          <w:rPr>
            <w:rStyle w:val="Hyperlink"/>
            <w:noProof/>
            <w14:scene3d>
              <w14:camera w14:prst="orthographicFront"/>
              <w14:lightRig w14:rig="threePt" w14:dir="t">
                <w14:rot w14:lat="0" w14:lon="0" w14:rev="0"/>
              </w14:lightRig>
            </w14:scene3d>
          </w:rPr>
          <w:t>1.4.10</w:t>
        </w:r>
        <w:r w:rsidR="000E67F9">
          <w:rPr>
            <w:rFonts w:asciiTheme="minorHAnsi" w:eastAsiaTheme="minorEastAsia" w:hAnsiTheme="minorHAnsi" w:cstheme="minorBidi"/>
            <w:iCs w:val="0"/>
            <w:caps w:val="0"/>
            <w:noProof/>
            <w:sz w:val="22"/>
            <w:szCs w:val="22"/>
          </w:rPr>
          <w:tab/>
        </w:r>
        <w:r w:rsidR="000E67F9" w:rsidRPr="00B8016E">
          <w:rPr>
            <w:rStyle w:val="Hyperlink"/>
            <w:noProof/>
          </w:rPr>
          <w:t>QUOTE {PROPOSAL} ACCEPTANCES AND REJECTIONS</w:t>
        </w:r>
        <w:r w:rsidR="000E67F9">
          <w:rPr>
            <w:noProof/>
            <w:webHidden/>
          </w:rPr>
          <w:tab/>
        </w:r>
        <w:r w:rsidR="000E67F9">
          <w:rPr>
            <w:noProof/>
            <w:webHidden/>
          </w:rPr>
          <w:fldChar w:fldCharType="begin"/>
        </w:r>
        <w:r w:rsidR="000E67F9">
          <w:rPr>
            <w:noProof/>
            <w:webHidden/>
          </w:rPr>
          <w:instrText xml:space="preserve"> PAGEREF _Toc473274823 \h </w:instrText>
        </w:r>
        <w:r w:rsidR="000E67F9">
          <w:rPr>
            <w:noProof/>
            <w:webHidden/>
          </w:rPr>
        </w:r>
        <w:r w:rsidR="000E67F9">
          <w:rPr>
            <w:noProof/>
            <w:webHidden/>
          </w:rPr>
          <w:fldChar w:fldCharType="separate"/>
        </w:r>
        <w:r w:rsidR="005E58BE">
          <w:rPr>
            <w:noProof/>
            <w:webHidden/>
          </w:rPr>
          <w:t>12</w:t>
        </w:r>
        <w:r w:rsidR="000E67F9">
          <w:rPr>
            <w:noProof/>
            <w:webHidden/>
          </w:rPr>
          <w:fldChar w:fldCharType="end"/>
        </w:r>
      </w:hyperlink>
    </w:p>
    <w:p w14:paraId="7C59E878"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824" w:history="1">
        <w:r w:rsidR="000E67F9" w:rsidRPr="00B8016E">
          <w:rPr>
            <w:rStyle w:val="Hyperlink"/>
            <w:noProof/>
            <w14:scene3d>
              <w14:camera w14:prst="orthographicFront"/>
              <w14:lightRig w14:rig="threePt" w14:dir="t">
                <w14:rot w14:lat="0" w14:lon="0" w14:rev="0"/>
              </w14:lightRig>
            </w14:scene3d>
          </w:rPr>
          <w:t>2.0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DEFINITIONS</w:t>
        </w:r>
        <w:r w:rsidR="000E67F9">
          <w:rPr>
            <w:noProof/>
            <w:webHidden/>
          </w:rPr>
          <w:tab/>
        </w:r>
        <w:r w:rsidR="000E67F9">
          <w:rPr>
            <w:noProof/>
            <w:webHidden/>
          </w:rPr>
          <w:fldChar w:fldCharType="begin"/>
        </w:r>
        <w:r w:rsidR="000E67F9">
          <w:rPr>
            <w:noProof/>
            <w:webHidden/>
          </w:rPr>
          <w:instrText xml:space="preserve"> PAGEREF _Toc473274824 \h </w:instrText>
        </w:r>
        <w:r w:rsidR="000E67F9">
          <w:rPr>
            <w:noProof/>
            <w:webHidden/>
          </w:rPr>
        </w:r>
        <w:r w:rsidR="000E67F9">
          <w:rPr>
            <w:noProof/>
            <w:webHidden/>
          </w:rPr>
          <w:fldChar w:fldCharType="separate"/>
        </w:r>
        <w:r w:rsidR="005E58BE">
          <w:rPr>
            <w:noProof/>
            <w:webHidden/>
          </w:rPr>
          <w:t>13</w:t>
        </w:r>
        <w:r w:rsidR="000E67F9">
          <w:rPr>
            <w:noProof/>
            <w:webHidden/>
          </w:rPr>
          <w:fldChar w:fldCharType="end"/>
        </w:r>
      </w:hyperlink>
    </w:p>
    <w:p w14:paraId="20384632"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25" w:history="1">
        <w:r w:rsidR="000E67F9" w:rsidRPr="00B8016E">
          <w:rPr>
            <w:rStyle w:val="Hyperlink"/>
            <w:noProof/>
            <w14:scene3d>
              <w14:camera w14:prst="orthographicFront"/>
              <w14:lightRig w14:rig="threePt" w14:dir="t">
                <w14:rot w14:lat="0" w14:lon="0" w14:rev="0"/>
              </w14:lightRig>
            </w14:scene3d>
          </w:rPr>
          <w:t>2.1</w:t>
        </w:r>
        <w:r w:rsidR="000E67F9">
          <w:rPr>
            <w:rFonts w:asciiTheme="minorHAnsi" w:eastAsiaTheme="minorEastAsia" w:hAnsiTheme="minorHAnsi" w:cstheme="minorBidi"/>
            <w:caps w:val="0"/>
            <w:noProof/>
            <w:sz w:val="22"/>
            <w:szCs w:val="22"/>
          </w:rPr>
          <w:tab/>
        </w:r>
        <w:r w:rsidR="000E67F9" w:rsidRPr="00B8016E">
          <w:rPr>
            <w:rStyle w:val="Hyperlink"/>
            <w:noProof/>
          </w:rPr>
          <w:t>CROSSWALK</w:t>
        </w:r>
        <w:r w:rsidR="000E67F9">
          <w:rPr>
            <w:noProof/>
            <w:webHidden/>
          </w:rPr>
          <w:tab/>
        </w:r>
        <w:r w:rsidR="000E67F9">
          <w:rPr>
            <w:noProof/>
            <w:webHidden/>
          </w:rPr>
          <w:fldChar w:fldCharType="begin"/>
        </w:r>
        <w:r w:rsidR="000E67F9">
          <w:rPr>
            <w:noProof/>
            <w:webHidden/>
          </w:rPr>
          <w:instrText xml:space="preserve"> PAGEREF _Toc473274825 \h </w:instrText>
        </w:r>
        <w:r w:rsidR="000E67F9">
          <w:rPr>
            <w:noProof/>
            <w:webHidden/>
          </w:rPr>
        </w:r>
        <w:r w:rsidR="000E67F9">
          <w:rPr>
            <w:noProof/>
            <w:webHidden/>
          </w:rPr>
          <w:fldChar w:fldCharType="separate"/>
        </w:r>
        <w:r w:rsidR="005E58BE">
          <w:rPr>
            <w:noProof/>
            <w:webHidden/>
          </w:rPr>
          <w:t>13</w:t>
        </w:r>
        <w:r w:rsidR="000E67F9">
          <w:rPr>
            <w:noProof/>
            <w:webHidden/>
          </w:rPr>
          <w:fldChar w:fldCharType="end"/>
        </w:r>
      </w:hyperlink>
    </w:p>
    <w:p w14:paraId="29E9B6B8"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26" w:history="1">
        <w:r w:rsidR="000E67F9" w:rsidRPr="00B8016E">
          <w:rPr>
            <w:rStyle w:val="Hyperlink"/>
            <w:noProof/>
            <w14:scene3d>
              <w14:camera w14:prst="orthographicFront"/>
              <w14:lightRig w14:rig="threePt" w14:dir="t">
                <w14:rot w14:lat="0" w14:lon="0" w14:rev="0"/>
              </w14:lightRig>
            </w14:scene3d>
          </w:rPr>
          <w:t>2.2</w:t>
        </w:r>
        <w:r w:rsidR="000E67F9">
          <w:rPr>
            <w:rFonts w:asciiTheme="minorHAnsi" w:eastAsiaTheme="minorEastAsia" w:hAnsiTheme="minorHAnsi" w:cstheme="minorBidi"/>
            <w:caps w:val="0"/>
            <w:noProof/>
            <w:sz w:val="22"/>
            <w:szCs w:val="22"/>
          </w:rPr>
          <w:tab/>
        </w:r>
        <w:r w:rsidR="000E67F9" w:rsidRPr="00B8016E">
          <w:rPr>
            <w:rStyle w:val="Hyperlink"/>
            <w:noProof/>
          </w:rPr>
          <w:t>GENERAL DEFINITIONS</w:t>
        </w:r>
        <w:r w:rsidR="000E67F9">
          <w:rPr>
            <w:noProof/>
            <w:webHidden/>
          </w:rPr>
          <w:tab/>
        </w:r>
        <w:r w:rsidR="000E67F9">
          <w:rPr>
            <w:noProof/>
            <w:webHidden/>
          </w:rPr>
          <w:fldChar w:fldCharType="begin"/>
        </w:r>
        <w:r w:rsidR="000E67F9">
          <w:rPr>
            <w:noProof/>
            <w:webHidden/>
          </w:rPr>
          <w:instrText xml:space="preserve"> PAGEREF _Toc473274826 \h </w:instrText>
        </w:r>
        <w:r w:rsidR="000E67F9">
          <w:rPr>
            <w:noProof/>
            <w:webHidden/>
          </w:rPr>
        </w:r>
        <w:r w:rsidR="000E67F9">
          <w:rPr>
            <w:noProof/>
            <w:webHidden/>
          </w:rPr>
          <w:fldChar w:fldCharType="separate"/>
        </w:r>
        <w:r w:rsidR="005E58BE">
          <w:rPr>
            <w:noProof/>
            <w:webHidden/>
          </w:rPr>
          <w:t>13</w:t>
        </w:r>
        <w:r w:rsidR="000E67F9">
          <w:rPr>
            <w:noProof/>
            <w:webHidden/>
          </w:rPr>
          <w:fldChar w:fldCharType="end"/>
        </w:r>
      </w:hyperlink>
    </w:p>
    <w:p w14:paraId="0613806C"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27" w:history="1">
        <w:r w:rsidR="000E67F9" w:rsidRPr="00B8016E">
          <w:rPr>
            <w:rStyle w:val="Hyperlink"/>
            <w:noProof/>
            <w14:scene3d>
              <w14:camera w14:prst="orthographicFront"/>
              <w14:lightRig w14:rig="threePt" w14:dir="t">
                <w14:rot w14:lat="0" w14:lon="0" w14:rev="0"/>
              </w14:lightRig>
            </w14:scene3d>
          </w:rPr>
          <w:t>2.3</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{CONTRACT}-SPECIFIC DEFINITIONS/ACRONYMS</w:t>
        </w:r>
        <w:r w:rsidR="000E67F9">
          <w:rPr>
            <w:noProof/>
            <w:webHidden/>
          </w:rPr>
          <w:tab/>
        </w:r>
        <w:r w:rsidR="000E67F9">
          <w:rPr>
            <w:noProof/>
            <w:webHidden/>
          </w:rPr>
          <w:fldChar w:fldCharType="begin"/>
        </w:r>
        <w:r w:rsidR="000E67F9">
          <w:rPr>
            <w:noProof/>
            <w:webHidden/>
          </w:rPr>
          <w:instrText xml:space="preserve"> PAGEREF _Toc473274827 \h </w:instrText>
        </w:r>
        <w:r w:rsidR="000E67F9">
          <w:rPr>
            <w:noProof/>
            <w:webHidden/>
          </w:rPr>
        </w:r>
        <w:r w:rsidR="000E67F9">
          <w:rPr>
            <w:noProof/>
            <w:webHidden/>
          </w:rPr>
          <w:fldChar w:fldCharType="separate"/>
        </w:r>
        <w:r w:rsidR="005E58BE">
          <w:rPr>
            <w:noProof/>
            <w:webHidden/>
          </w:rPr>
          <w:t>16</w:t>
        </w:r>
        <w:r w:rsidR="000E67F9">
          <w:rPr>
            <w:noProof/>
            <w:webHidden/>
          </w:rPr>
          <w:fldChar w:fldCharType="end"/>
        </w:r>
      </w:hyperlink>
    </w:p>
    <w:p w14:paraId="35325EF7"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828" w:history="1">
        <w:r w:rsidR="000E67F9" w:rsidRPr="00B8016E">
          <w:rPr>
            <w:rStyle w:val="Hyperlink"/>
            <w:noProof/>
            <w14:scene3d>
              <w14:camera w14:prst="orthographicFront"/>
              <w14:lightRig w14:rig="threePt" w14:dir="t">
                <w14:rot w14:lat="0" w14:lon="0" w14:rev="0"/>
              </w14:lightRig>
            </w14:scene3d>
          </w:rPr>
          <w:t>3.0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SCOPE OF WORK</w:t>
        </w:r>
        <w:r w:rsidR="000E67F9">
          <w:rPr>
            <w:noProof/>
            <w:webHidden/>
          </w:rPr>
          <w:tab/>
        </w:r>
        <w:r w:rsidR="000E67F9">
          <w:rPr>
            <w:noProof/>
            <w:webHidden/>
          </w:rPr>
          <w:fldChar w:fldCharType="begin"/>
        </w:r>
        <w:r w:rsidR="000E67F9">
          <w:rPr>
            <w:noProof/>
            <w:webHidden/>
          </w:rPr>
          <w:instrText xml:space="preserve"> PAGEREF _Toc473274828 \h </w:instrText>
        </w:r>
        <w:r w:rsidR="000E67F9">
          <w:rPr>
            <w:noProof/>
            <w:webHidden/>
          </w:rPr>
        </w:r>
        <w:r w:rsidR="000E67F9">
          <w:rPr>
            <w:noProof/>
            <w:webHidden/>
          </w:rPr>
          <w:fldChar w:fldCharType="separate"/>
        </w:r>
        <w:r w:rsidR="005E58BE">
          <w:rPr>
            <w:noProof/>
            <w:webHidden/>
          </w:rPr>
          <w:t>17</w:t>
        </w:r>
        <w:r w:rsidR="000E67F9">
          <w:rPr>
            <w:noProof/>
            <w:webHidden/>
          </w:rPr>
          <w:fldChar w:fldCharType="end"/>
        </w:r>
      </w:hyperlink>
    </w:p>
    <w:p w14:paraId="6871F841"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29" w:history="1">
        <w:r w:rsidR="000E67F9" w:rsidRPr="00B8016E">
          <w:rPr>
            <w:rStyle w:val="Hyperlink"/>
            <w:noProof/>
            <w14:scene3d>
              <w14:camera w14:prst="orthographicFront"/>
              <w14:lightRig w14:rig="threePt" w14:dir="t">
                <w14:rot w14:lat="0" w14:lon="0" w14:rev="0"/>
              </w14:lightRig>
            </w14:scene3d>
          </w:rPr>
          <w:t>3.1</w:t>
        </w:r>
        <w:r w:rsidR="000E67F9">
          <w:rPr>
            <w:rFonts w:asciiTheme="minorHAnsi" w:eastAsiaTheme="minorEastAsia" w:hAnsiTheme="minorHAnsi" w:cstheme="minorBidi"/>
            <w:caps w:val="0"/>
            <w:noProof/>
            <w:sz w:val="22"/>
            <w:szCs w:val="22"/>
          </w:rPr>
          <w:tab/>
        </w:r>
        <w:r w:rsidR="000E67F9" w:rsidRPr="00B8016E">
          <w:rPr>
            <w:rStyle w:val="Hyperlink"/>
            <w:noProof/>
          </w:rPr>
          <w:t>PROJECT LAUNCH MEETING</w:t>
        </w:r>
        <w:r w:rsidR="000E67F9">
          <w:rPr>
            <w:noProof/>
            <w:webHidden/>
          </w:rPr>
          <w:tab/>
        </w:r>
        <w:r w:rsidR="000E67F9">
          <w:rPr>
            <w:noProof/>
            <w:webHidden/>
          </w:rPr>
          <w:fldChar w:fldCharType="begin"/>
        </w:r>
        <w:r w:rsidR="000E67F9">
          <w:rPr>
            <w:noProof/>
            <w:webHidden/>
          </w:rPr>
          <w:instrText xml:space="preserve"> PAGEREF _Toc473274829 \h </w:instrText>
        </w:r>
        <w:r w:rsidR="000E67F9">
          <w:rPr>
            <w:noProof/>
            <w:webHidden/>
          </w:rPr>
        </w:r>
        <w:r w:rsidR="000E67F9">
          <w:rPr>
            <w:noProof/>
            <w:webHidden/>
          </w:rPr>
          <w:fldChar w:fldCharType="separate"/>
        </w:r>
        <w:r w:rsidR="005E58BE">
          <w:rPr>
            <w:noProof/>
            <w:webHidden/>
          </w:rPr>
          <w:t>17</w:t>
        </w:r>
        <w:r w:rsidR="000E67F9">
          <w:rPr>
            <w:noProof/>
            <w:webHidden/>
          </w:rPr>
          <w:fldChar w:fldCharType="end"/>
        </w:r>
      </w:hyperlink>
    </w:p>
    <w:p w14:paraId="774DBD3C"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30" w:history="1">
        <w:r w:rsidR="000E67F9" w:rsidRPr="00B8016E">
          <w:rPr>
            <w:rStyle w:val="Hyperlink"/>
            <w:noProof/>
            <w14:scene3d>
              <w14:camera w14:prst="orthographicFront"/>
              <w14:lightRig w14:rig="threePt" w14:dir="t">
                <w14:rot w14:lat="0" w14:lon="0" w14:rev="0"/>
              </w14:lightRig>
            </w14:scene3d>
          </w:rPr>
          <w:t>3.2</w:t>
        </w:r>
        <w:r w:rsidR="000E67F9">
          <w:rPr>
            <w:rFonts w:asciiTheme="minorHAnsi" w:eastAsiaTheme="minorEastAsia" w:hAnsiTheme="minorHAnsi" w:cstheme="minorBidi"/>
            <w:caps w:val="0"/>
            <w:noProof/>
            <w:sz w:val="22"/>
            <w:szCs w:val="22"/>
          </w:rPr>
          <w:tab/>
        </w:r>
        <w:r w:rsidR="000E67F9" w:rsidRPr="00B8016E">
          <w:rPr>
            <w:rStyle w:val="Hyperlink"/>
            <w:noProof/>
          </w:rPr>
          <w:t>ON-SITE INSTRUCTOR requirements</w:t>
        </w:r>
        <w:r w:rsidR="000E67F9">
          <w:rPr>
            <w:noProof/>
            <w:webHidden/>
          </w:rPr>
          <w:tab/>
        </w:r>
        <w:r w:rsidR="000E67F9">
          <w:rPr>
            <w:noProof/>
            <w:webHidden/>
          </w:rPr>
          <w:fldChar w:fldCharType="begin"/>
        </w:r>
        <w:r w:rsidR="000E67F9">
          <w:rPr>
            <w:noProof/>
            <w:webHidden/>
          </w:rPr>
          <w:instrText xml:space="preserve"> PAGEREF _Toc473274830 \h </w:instrText>
        </w:r>
        <w:r w:rsidR="000E67F9">
          <w:rPr>
            <w:noProof/>
            <w:webHidden/>
          </w:rPr>
        </w:r>
        <w:r w:rsidR="000E67F9">
          <w:rPr>
            <w:noProof/>
            <w:webHidden/>
          </w:rPr>
          <w:fldChar w:fldCharType="separate"/>
        </w:r>
        <w:r w:rsidR="005E58BE">
          <w:rPr>
            <w:noProof/>
            <w:webHidden/>
          </w:rPr>
          <w:t>17</w:t>
        </w:r>
        <w:r w:rsidR="000E67F9">
          <w:rPr>
            <w:noProof/>
            <w:webHidden/>
          </w:rPr>
          <w:fldChar w:fldCharType="end"/>
        </w:r>
      </w:hyperlink>
    </w:p>
    <w:p w14:paraId="7C61AF03"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31" w:history="1">
        <w:r w:rsidR="000E67F9" w:rsidRPr="00B8016E">
          <w:rPr>
            <w:rStyle w:val="Hyperlink"/>
            <w:noProof/>
            <w14:scene3d>
              <w14:camera w14:prst="orthographicFront"/>
              <w14:lightRig w14:rig="threePt" w14:dir="t">
                <w14:rot w14:lat="0" w14:lon="0" w14:rev="0"/>
              </w14:lightRig>
            </w14:scene3d>
          </w:rPr>
          <w:t>3.2.1</w:t>
        </w:r>
        <w:r w:rsidR="000E67F9">
          <w:rPr>
            <w:rFonts w:asciiTheme="minorHAnsi" w:eastAsiaTheme="minorEastAsia" w:hAnsiTheme="minorHAnsi" w:cstheme="minorBidi"/>
            <w:iCs w:val="0"/>
            <w:caps w:val="0"/>
            <w:noProof/>
            <w:sz w:val="22"/>
            <w:szCs w:val="22"/>
          </w:rPr>
          <w:tab/>
        </w:r>
        <w:r w:rsidR="000E67F9" w:rsidRPr="00B8016E">
          <w:rPr>
            <w:rStyle w:val="Hyperlink"/>
            <w:noProof/>
          </w:rPr>
          <w:t>GENERAL REQUIREMENTS</w:t>
        </w:r>
        <w:r w:rsidR="000E67F9">
          <w:rPr>
            <w:noProof/>
            <w:webHidden/>
          </w:rPr>
          <w:tab/>
        </w:r>
        <w:r w:rsidR="000E67F9">
          <w:rPr>
            <w:noProof/>
            <w:webHidden/>
          </w:rPr>
          <w:fldChar w:fldCharType="begin"/>
        </w:r>
        <w:r w:rsidR="000E67F9">
          <w:rPr>
            <w:noProof/>
            <w:webHidden/>
          </w:rPr>
          <w:instrText xml:space="preserve"> PAGEREF _Toc473274831 \h </w:instrText>
        </w:r>
        <w:r w:rsidR="000E67F9">
          <w:rPr>
            <w:noProof/>
            <w:webHidden/>
          </w:rPr>
        </w:r>
        <w:r w:rsidR="000E67F9">
          <w:rPr>
            <w:noProof/>
            <w:webHidden/>
          </w:rPr>
          <w:fldChar w:fldCharType="separate"/>
        </w:r>
        <w:r w:rsidR="005E58BE">
          <w:rPr>
            <w:noProof/>
            <w:webHidden/>
          </w:rPr>
          <w:t>17</w:t>
        </w:r>
        <w:r w:rsidR="000E67F9">
          <w:rPr>
            <w:noProof/>
            <w:webHidden/>
          </w:rPr>
          <w:fldChar w:fldCharType="end"/>
        </w:r>
      </w:hyperlink>
    </w:p>
    <w:p w14:paraId="4A840EFC"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32" w:history="1">
        <w:r w:rsidR="000E67F9" w:rsidRPr="00B8016E">
          <w:rPr>
            <w:rStyle w:val="Hyperlink"/>
            <w:noProof/>
            <w14:scene3d>
              <w14:camera w14:prst="orthographicFront"/>
              <w14:lightRig w14:rig="threePt" w14:dir="t">
                <w14:rot w14:lat="0" w14:lon="0" w14:rev="0"/>
              </w14:lightRig>
            </w14:scene3d>
          </w:rPr>
          <w:t>3.3</w:t>
        </w:r>
        <w:r w:rsidR="000E67F9">
          <w:rPr>
            <w:rFonts w:asciiTheme="minorHAnsi" w:eastAsiaTheme="minorEastAsia" w:hAnsiTheme="minorHAnsi" w:cstheme="minorBidi"/>
            <w:caps w:val="0"/>
            <w:noProof/>
            <w:sz w:val="22"/>
            <w:szCs w:val="22"/>
          </w:rPr>
          <w:tab/>
        </w:r>
        <w:r w:rsidR="000E67F9" w:rsidRPr="00B8016E">
          <w:rPr>
            <w:rStyle w:val="Hyperlink"/>
            <w:noProof/>
          </w:rPr>
          <w:t>PRE-SESSION REQUIREMENTS</w:t>
        </w:r>
        <w:r w:rsidR="000E67F9">
          <w:rPr>
            <w:noProof/>
            <w:webHidden/>
          </w:rPr>
          <w:tab/>
        </w:r>
        <w:r w:rsidR="000E67F9">
          <w:rPr>
            <w:noProof/>
            <w:webHidden/>
          </w:rPr>
          <w:fldChar w:fldCharType="begin"/>
        </w:r>
        <w:r w:rsidR="000E67F9">
          <w:rPr>
            <w:noProof/>
            <w:webHidden/>
          </w:rPr>
          <w:instrText xml:space="preserve"> PAGEREF _Toc473274832 \h </w:instrText>
        </w:r>
        <w:r w:rsidR="000E67F9">
          <w:rPr>
            <w:noProof/>
            <w:webHidden/>
          </w:rPr>
        </w:r>
        <w:r w:rsidR="000E67F9">
          <w:rPr>
            <w:noProof/>
            <w:webHidden/>
          </w:rPr>
          <w:fldChar w:fldCharType="separate"/>
        </w:r>
        <w:r w:rsidR="005E58BE">
          <w:rPr>
            <w:noProof/>
            <w:webHidden/>
          </w:rPr>
          <w:t>18</w:t>
        </w:r>
        <w:r w:rsidR="000E67F9">
          <w:rPr>
            <w:noProof/>
            <w:webHidden/>
          </w:rPr>
          <w:fldChar w:fldCharType="end"/>
        </w:r>
      </w:hyperlink>
    </w:p>
    <w:p w14:paraId="473FADFE"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33" w:history="1">
        <w:r w:rsidR="000E67F9" w:rsidRPr="00B8016E">
          <w:rPr>
            <w:rStyle w:val="Hyperlink"/>
            <w:noProof/>
            <w14:scene3d>
              <w14:camera w14:prst="orthographicFront"/>
              <w14:lightRig w14:rig="threePt" w14:dir="t">
                <w14:rot w14:lat="0" w14:lon="0" w14:rev="0"/>
              </w14:lightRig>
            </w14:scene3d>
          </w:rPr>
          <w:t>3.3.1</w:t>
        </w:r>
        <w:r w:rsidR="000E67F9">
          <w:rPr>
            <w:rFonts w:asciiTheme="minorHAnsi" w:eastAsiaTheme="minorEastAsia" w:hAnsiTheme="minorHAnsi" w:cstheme="minorBidi"/>
            <w:iCs w:val="0"/>
            <w:caps w:val="0"/>
            <w:noProof/>
            <w:sz w:val="22"/>
            <w:szCs w:val="22"/>
          </w:rPr>
          <w:tab/>
        </w:r>
        <w:r w:rsidR="000E67F9" w:rsidRPr="00B8016E">
          <w:rPr>
            <w:rStyle w:val="Hyperlink"/>
            <w:noProof/>
          </w:rPr>
          <w:t>ETEP AND NEW JERSEY SPECIFIC INFORMATION COURSE</w:t>
        </w:r>
        <w:r w:rsidR="000E67F9">
          <w:rPr>
            <w:noProof/>
            <w:webHidden/>
          </w:rPr>
          <w:tab/>
        </w:r>
        <w:r w:rsidR="000E67F9">
          <w:rPr>
            <w:noProof/>
            <w:webHidden/>
          </w:rPr>
          <w:fldChar w:fldCharType="begin"/>
        </w:r>
        <w:r w:rsidR="000E67F9">
          <w:rPr>
            <w:noProof/>
            <w:webHidden/>
          </w:rPr>
          <w:instrText xml:space="preserve"> PAGEREF _Toc473274833 \h </w:instrText>
        </w:r>
        <w:r w:rsidR="000E67F9">
          <w:rPr>
            <w:noProof/>
            <w:webHidden/>
          </w:rPr>
        </w:r>
        <w:r w:rsidR="000E67F9">
          <w:rPr>
            <w:noProof/>
            <w:webHidden/>
          </w:rPr>
          <w:fldChar w:fldCharType="separate"/>
        </w:r>
        <w:r w:rsidR="005E58BE">
          <w:rPr>
            <w:noProof/>
            <w:webHidden/>
          </w:rPr>
          <w:t>18</w:t>
        </w:r>
        <w:r w:rsidR="000E67F9">
          <w:rPr>
            <w:noProof/>
            <w:webHidden/>
          </w:rPr>
          <w:fldChar w:fldCharType="end"/>
        </w:r>
      </w:hyperlink>
    </w:p>
    <w:p w14:paraId="7102B7F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34" w:history="1">
        <w:r w:rsidR="000E67F9" w:rsidRPr="00B8016E">
          <w:rPr>
            <w:rStyle w:val="Hyperlink"/>
            <w:noProof/>
            <w14:scene3d>
              <w14:camera w14:prst="orthographicFront"/>
              <w14:lightRig w14:rig="threePt" w14:dir="t">
                <w14:rot w14:lat="0" w14:lon="0" w14:rev="0"/>
              </w14:lightRig>
            </w14:scene3d>
          </w:rPr>
          <w:t>3.3.2</w:t>
        </w:r>
        <w:r w:rsidR="000E67F9">
          <w:rPr>
            <w:rFonts w:asciiTheme="minorHAnsi" w:eastAsiaTheme="minorEastAsia" w:hAnsiTheme="minorHAnsi" w:cstheme="minorBidi"/>
            <w:iCs w:val="0"/>
            <w:caps w:val="0"/>
            <w:noProof/>
            <w:sz w:val="22"/>
            <w:szCs w:val="22"/>
          </w:rPr>
          <w:tab/>
        </w:r>
        <w:r w:rsidR="000E67F9" w:rsidRPr="00B8016E">
          <w:rPr>
            <w:rStyle w:val="Hyperlink"/>
            <w:noProof/>
          </w:rPr>
          <w:t>NEW JERSEY MOTOR VEHICLE COMMISION INSPECTOR TRAINING (MVIT)</w:t>
        </w:r>
        <w:r w:rsidR="000E67F9">
          <w:rPr>
            <w:noProof/>
            <w:webHidden/>
          </w:rPr>
          <w:tab/>
        </w:r>
        <w:r w:rsidR="000E67F9">
          <w:rPr>
            <w:noProof/>
            <w:webHidden/>
          </w:rPr>
          <w:fldChar w:fldCharType="begin"/>
        </w:r>
        <w:r w:rsidR="000E67F9">
          <w:rPr>
            <w:noProof/>
            <w:webHidden/>
          </w:rPr>
          <w:instrText xml:space="preserve"> PAGEREF _Toc473274834 \h </w:instrText>
        </w:r>
        <w:r w:rsidR="000E67F9">
          <w:rPr>
            <w:noProof/>
            <w:webHidden/>
          </w:rPr>
        </w:r>
        <w:r w:rsidR="000E67F9">
          <w:rPr>
            <w:noProof/>
            <w:webHidden/>
          </w:rPr>
          <w:fldChar w:fldCharType="separate"/>
        </w:r>
        <w:r w:rsidR="005E58BE">
          <w:rPr>
            <w:noProof/>
            <w:webHidden/>
          </w:rPr>
          <w:t>19</w:t>
        </w:r>
        <w:r w:rsidR="000E67F9">
          <w:rPr>
            <w:noProof/>
            <w:webHidden/>
          </w:rPr>
          <w:fldChar w:fldCharType="end"/>
        </w:r>
      </w:hyperlink>
    </w:p>
    <w:p w14:paraId="1057B47B"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35" w:history="1">
        <w:r w:rsidR="000E67F9" w:rsidRPr="00B8016E">
          <w:rPr>
            <w:rStyle w:val="Hyperlink"/>
            <w:noProof/>
            <w14:scene3d>
              <w14:camera w14:prst="orthographicFront"/>
              <w14:lightRig w14:rig="threePt" w14:dir="t">
                <w14:rot w14:lat="0" w14:lon="0" w14:rev="0"/>
              </w14:lightRig>
            </w14:scene3d>
          </w:rPr>
          <w:t>3.4</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LOCATIONS</w:t>
        </w:r>
        <w:r w:rsidR="000E67F9">
          <w:rPr>
            <w:noProof/>
            <w:webHidden/>
          </w:rPr>
          <w:tab/>
        </w:r>
        <w:r w:rsidR="000E67F9">
          <w:rPr>
            <w:noProof/>
            <w:webHidden/>
          </w:rPr>
          <w:fldChar w:fldCharType="begin"/>
        </w:r>
        <w:r w:rsidR="000E67F9">
          <w:rPr>
            <w:noProof/>
            <w:webHidden/>
          </w:rPr>
          <w:instrText xml:space="preserve"> PAGEREF _Toc473274835 \h </w:instrText>
        </w:r>
        <w:r w:rsidR="000E67F9">
          <w:rPr>
            <w:noProof/>
            <w:webHidden/>
          </w:rPr>
        </w:r>
        <w:r w:rsidR="000E67F9">
          <w:rPr>
            <w:noProof/>
            <w:webHidden/>
          </w:rPr>
          <w:fldChar w:fldCharType="separate"/>
        </w:r>
        <w:r w:rsidR="005E58BE">
          <w:rPr>
            <w:noProof/>
            <w:webHidden/>
          </w:rPr>
          <w:t>19</w:t>
        </w:r>
        <w:r w:rsidR="000E67F9">
          <w:rPr>
            <w:noProof/>
            <w:webHidden/>
          </w:rPr>
          <w:fldChar w:fldCharType="end"/>
        </w:r>
      </w:hyperlink>
    </w:p>
    <w:p w14:paraId="0FB38603"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36" w:history="1">
        <w:r w:rsidR="000E67F9" w:rsidRPr="00B8016E">
          <w:rPr>
            <w:rStyle w:val="Hyperlink"/>
            <w:noProof/>
            <w14:scene3d>
              <w14:camera w14:prst="orthographicFront"/>
              <w14:lightRig w14:rig="threePt" w14:dir="t">
                <w14:rot w14:lat="0" w14:lon="0" w14:rev="0"/>
              </w14:lightRig>
            </w14:scene3d>
          </w:rPr>
          <w:t>3.5</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TIMES</w:t>
        </w:r>
        <w:r w:rsidR="000E67F9">
          <w:rPr>
            <w:noProof/>
            <w:webHidden/>
          </w:rPr>
          <w:tab/>
        </w:r>
        <w:r w:rsidR="000E67F9">
          <w:rPr>
            <w:noProof/>
            <w:webHidden/>
          </w:rPr>
          <w:fldChar w:fldCharType="begin"/>
        </w:r>
        <w:r w:rsidR="000E67F9">
          <w:rPr>
            <w:noProof/>
            <w:webHidden/>
          </w:rPr>
          <w:instrText xml:space="preserve"> PAGEREF _Toc473274836 \h </w:instrText>
        </w:r>
        <w:r w:rsidR="000E67F9">
          <w:rPr>
            <w:noProof/>
            <w:webHidden/>
          </w:rPr>
        </w:r>
        <w:r w:rsidR="000E67F9">
          <w:rPr>
            <w:noProof/>
            <w:webHidden/>
          </w:rPr>
          <w:fldChar w:fldCharType="separate"/>
        </w:r>
        <w:r w:rsidR="005E58BE">
          <w:rPr>
            <w:noProof/>
            <w:webHidden/>
          </w:rPr>
          <w:t>19</w:t>
        </w:r>
        <w:r w:rsidR="000E67F9">
          <w:rPr>
            <w:noProof/>
            <w:webHidden/>
          </w:rPr>
          <w:fldChar w:fldCharType="end"/>
        </w:r>
      </w:hyperlink>
    </w:p>
    <w:p w14:paraId="7528E4D2"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37" w:history="1">
        <w:r w:rsidR="000E67F9" w:rsidRPr="00B8016E">
          <w:rPr>
            <w:rStyle w:val="Hyperlink"/>
            <w:noProof/>
            <w14:scene3d>
              <w14:camera w14:prst="orthographicFront"/>
              <w14:lightRig w14:rig="threePt" w14:dir="t">
                <w14:rot w14:lat="0" w14:lon="0" w14:rev="0"/>
              </w14:lightRig>
            </w14:scene3d>
          </w:rPr>
          <w:t>3.6</w:t>
        </w:r>
        <w:r w:rsidR="000E67F9">
          <w:rPr>
            <w:rFonts w:asciiTheme="minorHAnsi" w:eastAsiaTheme="minorEastAsia" w:hAnsiTheme="minorHAnsi" w:cstheme="minorBidi"/>
            <w:caps w:val="0"/>
            <w:noProof/>
            <w:sz w:val="22"/>
            <w:szCs w:val="22"/>
          </w:rPr>
          <w:tab/>
        </w:r>
        <w:r w:rsidR="000E67F9" w:rsidRPr="00B8016E">
          <w:rPr>
            <w:rStyle w:val="Hyperlink"/>
            <w:noProof/>
          </w:rPr>
          <w:t>TRAINING SESSION REQUIREMENTS</w:t>
        </w:r>
        <w:r w:rsidR="000E67F9">
          <w:rPr>
            <w:noProof/>
            <w:webHidden/>
          </w:rPr>
          <w:tab/>
        </w:r>
        <w:r w:rsidR="000E67F9">
          <w:rPr>
            <w:noProof/>
            <w:webHidden/>
          </w:rPr>
          <w:fldChar w:fldCharType="begin"/>
        </w:r>
        <w:r w:rsidR="000E67F9">
          <w:rPr>
            <w:noProof/>
            <w:webHidden/>
          </w:rPr>
          <w:instrText xml:space="preserve"> PAGEREF _Toc473274837 \h </w:instrText>
        </w:r>
        <w:r w:rsidR="000E67F9">
          <w:rPr>
            <w:noProof/>
            <w:webHidden/>
          </w:rPr>
        </w:r>
        <w:r w:rsidR="000E67F9">
          <w:rPr>
            <w:noProof/>
            <w:webHidden/>
          </w:rPr>
          <w:fldChar w:fldCharType="separate"/>
        </w:r>
        <w:r w:rsidR="005E58BE">
          <w:rPr>
            <w:noProof/>
            <w:webHidden/>
          </w:rPr>
          <w:t>20</w:t>
        </w:r>
        <w:r w:rsidR="000E67F9">
          <w:rPr>
            <w:noProof/>
            <w:webHidden/>
          </w:rPr>
          <w:fldChar w:fldCharType="end"/>
        </w:r>
      </w:hyperlink>
    </w:p>
    <w:p w14:paraId="3CDF544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38" w:history="1">
        <w:r w:rsidR="000E67F9" w:rsidRPr="00B8016E">
          <w:rPr>
            <w:rStyle w:val="Hyperlink"/>
            <w:noProof/>
            <w14:scene3d>
              <w14:camera w14:prst="orthographicFront"/>
              <w14:lightRig w14:rig="threePt" w14:dir="t">
                <w14:rot w14:lat="0" w14:lon="0" w14:rev="0"/>
              </w14:lightRig>
            </w14:scene3d>
          </w:rPr>
          <w:t>3.6.1</w:t>
        </w:r>
        <w:r w:rsidR="000E67F9">
          <w:rPr>
            <w:rFonts w:asciiTheme="minorHAnsi" w:eastAsiaTheme="minorEastAsia" w:hAnsiTheme="minorHAnsi" w:cstheme="minorBidi"/>
            <w:iCs w:val="0"/>
            <w:caps w:val="0"/>
            <w:noProof/>
            <w:sz w:val="22"/>
            <w:szCs w:val="22"/>
          </w:rPr>
          <w:tab/>
        </w:r>
        <w:r w:rsidR="000E67F9" w:rsidRPr="00B8016E">
          <w:rPr>
            <w:rStyle w:val="Hyperlink"/>
            <w:noProof/>
          </w:rPr>
          <w:t>CURRICULUM REQUIREMENTS</w:t>
        </w:r>
        <w:r w:rsidR="000E67F9">
          <w:rPr>
            <w:noProof/>
            <w:webHidden/>
          </w:rPr>
          <w:tab/>
        </w:r>
        <w:r w:rsidR="000E67F9">
          <w:rPr>
            <w:noProof/>
            <w:webHidden/>
          </w:rPr>
          <w:fldChar w:fldCharType="begin"/>
        </w:r>
        <w:r w:rsidR="000E67F9">
          <w:rPr>
            <w:noProof/>
            <w:webHidden/>
          </w:rPr>
          <w:instrText xml:space="preserve"> PAGEREF _Toc473274838 \h </w:instrText>
        </w:r>
        <w:r w:rsidR="000E67F9">
          <w:rPr>
            <w:noProof/>
            <w:webHidden/>
          </w:rPr>
        </w:r>
        <w:r w:rsidR="000E67F9">
          <w:rPr>
            <w:noProof/>
            <w:webHidden/>
          </w:rPr>
          <w:fldChar w:fldCharType="separate"/>
        </w:r>
        <w:r w:rsidR="005E58BE">
          <w:rPr>
            <w:noProof/>
            <w:webHidden/>
          </w:rPr>
          <w:t>20</w:t>
        </w:r>
        <w:r w:rsidR="000E67F9">
          <w:rPr>
            <w:noProof/>
            <w:webHidden/>
          </w:rPr>
          <w:fldChar w:fldCharType="end"/>
        </w:r>
      </w:hyperlink>
    </w:p>
    <w:p w14:paraId="5EB1421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39" w:history="1">
        <w:r w:rsidR="000E67F9" w:rsidRPr="00B8016E">
          <w:rPr>
            <w:rStyle w:val="Hyperlink"/>
            <w:noProof/>
            <w14:scene3d>
              <w14:camera w14:prst="orthographicFront"/>
              <w14:lightRig w14:rig="threePt" w14:dir="t">
                <w14:rot w14:lat="0" w14:lon="0" w14:rev="0"/>
              </w14:lightRig>
            </w14:scene3d>
          </w:rPr>
          <w:t>3.6.2</w:t>
        </w:r>
        <w:r w:rsidR="000E67F9">
          <w:rPr>
            <w:rFonts w:asciiTheme="minorHAnsi" w:eastAsiaTheme="minorEastAsia" w:hAnsiTheme="minorHAnsi" w:cstheme="minorBidi"/>
            <w:iCs w:val="0"/>
            <w:caps w:val="0"/>
            <w:noProof/>
            <w:sz w:val="22"/>
            <w:szCs w:val="22"/>
          </w:rPr>
          <w:tab/>
        </w:r>
        <w:r w:rsidR="000E67F9" w:rsidRPr="00B8016E">
          <w:rPr>
            <w:rStyle w:val="Hyperlink"/>
            <w:noProof/>
          </w:rPr>
          <w:t>TRAINING PROGRAM MATERIALS</w:t>
        </w:r>
        <w:r w:rsidR="000E67F9">
          <w:rPr>
            <w:noProof/>
            <w:webHidden/>
          </w:rPr>
          <w:tab/>
        </w:r>
        <w:r w:rsidR="000E67F9">
          <w:rPr>
            <w:noProof/>
            <w:webHidden/>
          </w:rPr>
          <w:fldChar w:fldCharType="begin"/>
        </w:r>
        <w:r w:rsidR="000E67F9">
          <w:rPr>
            <w:noProof/>
            <w:webHidden/>
          </w:rPr>
          <w:instrText xml:space="preserve"> PAGEREF _Toc473274839 \h </w:instrText>
        </w:r>
        <w:r w:rsidR="000E67F9">
          <w:rPr>
            <w:noProof/>
            <w:webHidden/>
          </w:rPr>
        </w:r>
        <w:r w:rsidR="000E67F9">
          <w:rPr>
            <w:noProof/>
            <w:webHidden/>
          </w:rPr>
          <w:fldChar w:fldCharType="separate"/>
        </w:r>
        <w:r w:rsidR="005E58BE">
          <w:rPr>
            <w:noProof/>
            <w:webHidden/>
          </w:rPr>
          <w:t>20</w:t>
        </w:r>
        <w:r w:rsidR="000E67F9">
          <w:rPr>
            <w:noProof/>
            <w:webHidden/>
          </w:rPr>
          <w:fldChar w:fldCharType="end"/>
        </w:r>
      </w:hyperlink>
    </w:p>
    <w:p w14:paraId="5140864D"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40" w:history="1">
        <w:r w:rsidR="000E67F9" w:rsidRPr="00B8016E">
          <w:rPr>
            <w:rStyle w:val="Hyperlink"/>
            <w:noProof/>
            <w14:scene3d>
              <w14:camera w14:prst="orthographicFront"/>
              <w14:lightRig w14:rig="threePt" w14:dir="t">
                <w14:rot w14:lat="0" w14:lon="0" w14:rev="0"/>
              </w14:lightRig>
            </w14:scene3d>
          </w:rPr>
          <w:t>3.6.3</w:t>
        </w:r>
        <w:r w:rsidR="000E67F9">
          <w:rPr>
            <w:rFonts w:asciiTheme="minorHAnsi" w:eastAsiaTheme="minorEastAsia" w:hAnsiTheme="minorHAnsi" w:cstheme="minorBidi"/>
            <w:iCs w:val="0"/>
            <w:caps w:val="0"/>
            <w:noProof/>
            <w:sz w:val="22"/>
            <w:szCs w:val="22"/>
          </w:rPr>
          <w:tab/>
        </w:r>
        <w:r w:rsidR="000E67F9" w:rsidRPr="00B8016E">
          <w:rPr>
            <w:rStyle w:val="Hyperlink"/>
            <w:noProof/>
          </w:rPr>
          <w:t>CLASS SIZE</w:t>
        </w:r>
        <w:r w:rsidR="000E67F9">
          <w:rPr>
            <w:noProof/>
            <w:webHidden/>
          </w:rPr>
          <w:tab/>
        </w:r>
        <w:r w:rsidR="000E67F9">
          <w:rPr>
            <w:noProof/>
            <w:webHidden/>
          </w:rPr>
          <w:fldChar w:fldCharType="begin"/>
        </w:r>
        <w:r w:rsidR="000E67F9">
          <w:rPr>
            <w:noProof/>
            <w:webHidden/>
          </w:rPr>
          <w:instrText xml:space="preserve"> PAGEREF _Toc473274840 \h </w:instrText>
        </w:r>
        <w:r w:rsidR="000E67F9">
          <w:rPr>
            <w:noProof/>
            <w:webHidden/>
          </w:rPr>
        </w:r>
        <w:r w:rsidR="000E67F9">
          <w:rPr>
            <w:noProof/>
            <w:webHidden/>
          </w:rPr>
          <w:fldChar w:fldCharType="separate"/>
        </w:r>
        <w:r w:rsidR="005E58BE">
          <w:rPr>
            <w:noProof/>
            <w:webHidden/>
          </w:rPr>
          <w:t>20</w:t>
        </w:r>
        <w:r w:rsidR="000E67F9">
          <w:rPr>
            <w:noProof/>
            <w:webHidden/>
          </w:rPr>
          <w:fldChar w:fldCharType="end"/>
        </w:r>
      </w:hyperlink>
    </w:p>
    <w:p w14:paraId="336D290A"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841" w:history="1">
        <w:r w:rsidR="000E67F9" w:rsidRPr="00B8016E">
          <w:rPr>
            <w:rStyle w:val="Hyperlink"/>
            <w:noProof/>
            <w14:scene3d>
              <w14:camera w14:prst="orthographicFront"/>
              <w14:lightRig w14:rig="threePt" w14:dir="t">
                <w14:rot w14:lat="0" w14:lon="0" w14:rev="0"/>
              </w14:lightRig>
            </w14:scene3d>
          </w:rPr>
          <w:t>4.0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QUOTE {PROPOSAL} PREPARATION AND SUBMISSION</w:t>
        </w:r>
        <w:r w:rsidR="000E67F9">
          <w:rPr>
            <w:noProof/>
            <w:webHidden/>
          </w:rPr>
          <w:tab/>
        </w:r>
        <w:r w:rsidR="000E67F9">
          <w:rPr>
            <w:noProof/>
            <w:webHidden/>
          </w:rPr>
          <w:fldChar w:fldCharType="begin"/>
        </w:r>
        <w:r w:rsidR="000E67F9">
          <w:rPr>
            <w:noProof/>
            <w:webHidden/>
          </w:rPr>
          <w:instrText xml:space="preserve"> PAGEREF _Toc473274841 \h </w:instrText>
        </w:r>
        <w:r w:rsidR="000E67F9">
          <w:rPr>
            <w:noProof/>
            <w:webHidden/>
          </w:rPr>
        </w:r>
        <w:r w:rsidR="000E67F9">
          <w:rPr>
            <w:noProof/>
            <w:webHidden/>
          </w:rPr>
          <w:fldChar w:fldCharType="separate"/>
        </w:r>
        <w:r w:rsidR="005E58BE">
          <w:rPr>
            <w:noProof/>
            <w:webHidden/>
          </w:rPr>
          <w:t>21</w:t>
        </w:r>
        <w:r w:rsidR="000E67F9">
          <w:rPr>
            <w:noProof/>
            <w:webHidden/>
          </w:rPr>
          <w:fldChar w:fldCharType="end"/>
        </w:r>
      </w:hyperlink>
    </w:p>
    <w:p w14:paraId="7DCC4224"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42" w:history="1">
        <w:r w:rsidR="000E67F9" w:rsidRPr="00B8016E">
          <w:rPr>
            <w:rStyle w:val="Hyperlink"/>
            <w:noProof/>
            <w14:scene3d>
              <w14:camera w14:prst="orthographicFront"/>
              <w14:lightRig w14:rig="threePt" w14:dir="t">
                <w14:rot w14:lat="0" w14:lon="0" w14:rev="0"/>
              </w14:lightRig>
            </w14:scene3d>
          </w:rPr>
          <w:t>4.1</w:t>
        </w:r>
        <w:r w:rsidR="000E67F9">
          <w:rPr>
            <w:rFonts w:asciiTheme="minorHAnsi" w:eastAsiaTheme="minorEastAsia" w:hAnsiTheme="minorHAnsi" w:cstheme="minorBidi"/>
            <w:caps w:val="0"/>
            <w:noProof/>
            <w:sz w:val="22"/>
            <w:szCs w:val="22"/>
          </w:rPr>
          <w:tab/>
        </w:r>
        <w:r w:rsidR="000E67F9" w:rsidRPr="00B8016E">
          <w:rPr>
            <w:rStyle w:val="Hyperlink"/>
            <w:noProof/>
          </w:rPr>
          <w:t>GENERAL</w:t>
        </w:r>
        <w:r w:rsidR="000E67F9">
          <w:rPr>
            <w:noProof/>
            <w:webHidden/>
          </w:rPr>
          <w:tab/>
        </w:r>
        <w:r w:rsidR="000E67F9">
          <w:rPr>
            <w:noProof/>
            <w:webHidden/>
          </w:rPr>
          <w:fldChar w:fldCharType="begin"/>
        </w:r>
        <w:r w:rsidR="000E67F9">
          <w:rPr>
            <w:noProof/>
            <w:webHidden/>
          </w:rPr>
          <w:instrText xml:space="preserve"> PAGEREF _Toc473274842 \h </w:instrText>
        </w:r>
        <w:r w:rsidR="000E67F9">
          <w:rPr>
            <w:noProof/>
            <w:webHidden/>
          </w:rPr>
        </w:r>
        <w:r w:rsidR="000E67F9">
          <w:rPr>
            <w:noProof/>
            <w:webHidden/>
          </w:rPr>
          <w:fldChar w:fldCharType="separate"/>
        </w:r>
        <w:r w:rsidR="005E58BE">
          <w:rPr>
            <w:noProof/>
            <w:webHidden/>
          </w:rPr>
          <w:t>21</w:t>
        </w:r>
        <w:r w:rsidR="000E67F9">
          <w:rPr>
            <w:noProof/>
            <w:webHidden/>
          </w:rPr>
          <w:fldChar w:fldCharType="end"/>
        </w:r>
      </w:hyperlink>
    </w:p>
    <w:p w14:paraId="2012534B"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43" w:history="1">
        <w:r w:rsidR="000E67F9" w:rsidRPr="00B8016E">
          <w:rPr>
            <w:rStyle w:val="Hyperlink"/>
            <w:noProof/>
            <w14:scene3d>
              <w14:camera w14:prst="orthographicFront"/>
              <w14:lightRig w14:rig="threePt" w14:dir="t">
                <w14:rot w14:lat="0" w14:lon="0" w14:rev="0"/>
              </w14:lightRig>
            </w14:scene3d>
          </w:rPr>
          <w:t>4.2</w:t>
        </w:r>
        <w:r w:rsidR="000E67F9">
          <w:rPr>
            <w:rFonts w:asciiTheme="minorHAnsi" w:eastAsiaTheme="minorEastAsia" w:hAnsiTheme="minorHAnsi" w:cstheme="minorBidi"/>
            <w:caps w:val="0"/>
            <w:noProof/>
            <w:sz w:val="22"/>
            <w:szCs w:val="22"/>
          </w:rPr>
          <w:tab/>
        </w:r>
        <w:r w:rsidR="000E67F9" w:rsidRPr="00B8016E">
          <w:rPr>
            <w:rStyle w:val="Hyperlink"/>
            <w:noProof/>
          </w:rPr>
          <w:t>QUOTE {PROPOSAL} DELIVERY AND IDENTIFICATION</w:t>
        </w:r>
        <w:r w:rsidR="000E67F9">
          <w:rPr>
            <w:noProof/>
            <w:webHidden/>
          </w:rPr>
          <w:tab/>
        </w:r>
        <w:r w:rsidR="000E67F9">
          <w:rPr>
            <w:noProof/>
            <w:webHidden/>
          </w:rPr>
          <w:fldChar w:fldCharType="begin"/>
        </w:r>
        <w:r w:rsidR="000E67F9">
          <w:rPr>
            <w:noProof/>
            <w:webHidden/>
          </w:rPr>
          <w:instrText xml:space="preserve"> PAGEREF _Toc473274843 \h </w:instrText>
        </w:r>
        <w:r w:rsidR="000E67F9">
          <w:rPr>
            <w:noProof/>
            <w:webHidden/>
          </w:rPr>
        </w:r>
        <w:r w:rsidR="000E67F9">
          <w:rPr>
            <w:noProof/>
            <w:webHidden/>
          </w:rPr>
          <w:fldChar w:fldCharType="separate"/>
        </w:r>
        <w:r w:rsidR="005E58BE">
          <w:rPr>
            <w:noProof/>
            <w:webHidden/>
          </w:rPr>
          <w:t>21</w:t>
        </w:r>
        <w:r w:rsidR="000E67F9">
          <w:rPr>
            <w:noProof/>
            <w:webHidden/>
          </w:rPr>
          <w:fldChar w:fldCharType="end"/>
        </w:r>
      </w:hyperlink>
    </w:p>
    <w:p w14:paraId="7A123398"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44" w:history="1">
        <w:r w:rsidR="000E67F9" w:rsidRPr="00B8016E">
          <w:rPr>
            <w:rStyle w:val="Hyperlink"/>
            <w:noProof/>
            <w14:scene3d>
              <w14:camera w14:prst="orthographicFront"/>
              <w14:lightRig w14:rig="threePt" w14:dir="t">
                <w14:rot w14:lat="0" w14:lon="0" w14:rev="0"/>
              </w14:lightRig>
            </w14:scene3d>
          </w:rPr>
          <w:t>4.3</w:t>
        </w:r>
        <w:r w:rsidR="000E67F9">
          <w:rPr>
            <w:rFonts w:asciiTheme="minorHAnsi" w:eastAsiaTheme="minorEastAsia" w:hAnsiTheme="minorHAnsi" w:cstheme="minorBidi"/>
            <w:caps w:val="0"/>
            <w:noProof/>
            <w:sz w:val="22"/>
            <w:szCs w:val="22"/>
          </w:rPr>
          <w:tab/>
        </w:r>
        <w:r w:rsidR="000E67F9" w:rsidRPr="00B8016E">
          <w:rPr>
            <w:rStyle w:val="Hyperlink"/>
            <w:rFonts w:ascii="Arial" w:hAnsi="Arial" w:cs="Arial"/>
            <w:i/>
            <w:iCs/>
            <w:noProof/>
          </w:rPr>
          <w:t>NJSTART</w:t>
        </w:r>
        <w:r w:rsidR="000E67F9" w:rsidRPr="00B8016E">
          <w:rPr>
            <w:rStyle w:val="Hyperlink"/>
            <w:noProof/>
          </w:rPr>
          <w:t xml:space="preserve"> ELECTRONIC SUBMISSION VS. HARD COPY SUBMISSION INSTRUCTION</w:t>
        </w:r>
        <w:r w:rsidR="000E67F9">
          <w:rPr>
            <w:noProof/>
            <w:webHidden/>
          </w:rPr>
          <w:tab/>
        </w:r>
        <w:r w:rsidR="000E67F9">
          <w:rPr>
            <w:noProof/>
            <w:webHidden/>
          </w:rPr>
          <w:fldChar w:fldCharType="begin"/>
        </w:r>
        <w:r w:rsidR="000E67F9">
          <w:rPr>
            <w:noProof/>
            <w:webHidden/>
          </w:rPr>
          <w:instrText xml:space="preserve"> PAGEREF _Toc473274844 \h </w:instrText>
        </w:r>
        <w:r w:rsidR="000E67F9">
          <w:rPr>
            <w:noProof/>
            <w:webHidden/>
          </w:rPr>
        </w:r>
        <w:r w:rsidR="000E67F9">
          <w:rPr>
            <w:noProof/>
            <w:webHidden/>
          </w:rPr>
          <w:fldChar w:fldCharType="separate"/>
        </w:r>
        <w:r w:rsidR="005E58BE">
          <w:rPr>
            <w:noProof/>
            <w:webHidden/>
          </w:rPr>
          <w:t>22</w:t>
        </w:r>
        <w:r w:rsidR="000E67F9">
          <w:rPr>
            <w:noProof/>
            <w:webHidden/>
          </w:rPr>
          <w:fldChar w:fldCharType="end"/>
        </w:r>
      </w:hyperlink>
    </w:p>
    <w:p w14:paraId="275235C6"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45" w:history="1">
        <w:r w:rsidR="000E67F9" w:rsidRPr="00B8016E">
          <w:rPr>
            <w:rStyle w:val="Hyperlink"/>
            <w:noProof/>
            <w14:scene3d>
              <w14:camera w14:prst="orthographicFront"/>
              <w14:lightRig w14:rig="threePt" w14:dir="t">
                <w14:rot w14:lat="0" w14:lon="0" w14:rev="0"/>
              </w14:lightRig>
            </w14:scene3d>
          </w:rPr>
          <w:t>4.3.1</w:t>
        </w:r>
        <w:r w:rsidR="000E67F9">
          <w:rPr>
            <w:rFonts w:asciiTheme="minorHAnsi" w:eastAsiaTheme="minorEastAsia" w:hAnsiTheme="minorHAnsi" w:cstheme="minorBidi"/>
            <w:iCs w:val="0"/>
            <w:caps w:val="0"/>
            <w:noProof/>
            <w:sz w:val="22"/>
            <w:szCs w:val="22"/>
          </w:rPr>
          <w:tab/>
        </w:r>
        <w:r w:rsidR="000E67F9" w:rsidRPr="00B8016E">
          <w:rPr>
            <w:rStyle w:val="Hyperlink"/>
            <w:rFonts w:ascii="Arial" w:hAnsi="Arial"/>
            <w:i/>
            <w:noProof/>
          </w:rPr>
          <w:t>NJSTART</w:t>
        </w:r>
        <w:r w:rsidR="000E67F9" w:rsidRPr="00B8016E">
          <w:rPr>
            <w:rStyle w:val="Hyperlink"/>
            <w:noProof/>
          </w:rPr>
          <w:t xml:space="preserve"> SUBMISSION OF QUOTE {PROPOSAL}</w:t>
        </w:r>
        <w:r w:rsidR="000E67F9">
          <w:rPr>
            <w:noProof/>
            <w:webHidden/>
          </w:rPr>
          <w:tab/>
        </w:r>
        <w:r w:rsidR="000E67F9">
          <w:rPr>
            <w:noProof/>
            <w:webHidden/>
          </w:rPr>
          <w:fldChar w:fldCharType="begin"/>
        </w:r>
        <w:r w:rsidR="000E67F9">
          <w:rPr>
            <w:noProof/>
            <w:webHidden/>
          </w:rPr>
          <w:instrText xml:space="preserve"> PAGEREF _Toc473274845 \h </w:instrText>
        </w:r>
        <w:r w:rsidR="000E67F9">
          <w:rPr>
            <w:noProof/>
            <w:webHidden/>
          </w:rPr>
        </w:r>
        <w:r w:rsidR="000E67F9">
          <w:rPr>
            <w:noProof/>
            <w:webHidden/>
          </w:rPr>
          <w:fldChar w:fldCharType="separate"/>
        </w:r>
        <w:r w:rsidR="005E58BE">
          <w:rPr>
            <w:noProof/>
            <w:webHidden/>
          </w:rPr>
          <w:t>22</w:t>
        </w:r>
        <w:r w:rsidR="000E67F9">
          <w:rPr>
            <w:noProof/>
            <w:webHidden/>
          </w:rPr>
          <w:fldChar w:fldCharType="end"/>
        </w:r>
      </w:hyperlink>
    </w:p>
    <w:p w14:paraId="17E5A19B"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46" w:history="1">
        <w:r w:rsidR="000E67F9" w:rsidRPr="00B8016E">
          <w:rPr>
            <w:rStyle w:val="Hyperlink"/>
            <w:noProof/>
            <w14:scene3d>
              <w14:camera w14:prst="orthographicFront"/>
              <w14:lightRig w14:rig="threePt" w14:dir="t">
                <w14:rot w14:lat="0" w14:lon="0" w14:rev="0"/>
              </w14:lightRig>
            </w14:scene3d>
          </w:rPr>
          <w:t>4.3.2</w:t>
        </w:r>
        <w:r w:rsidR="000E67F9">
          <w:rPr>
            <w:rFonts w:asciiTheme="minorHAnsi" w:eastAsiaTheme="minorEastAsia" w:hAnsiTheme="minorHAnsi" w:cstheme="minorBidi"/>
            <w:iCs w:val="0"/>
            <w:caps w:val="0"/>
            <w:noProof/>
            <w:sz w:val="22"/>
            <w:szCs w:val="22"/>
          </w:rPr>
          <w:tab/>
        </w:r>
        <w:r w:rsidR="000E67F9" w:rsidRPr="00B8016E">
          <w:rPr>
            <w:rStyle w:val="Hyperlink"/>
            <w:noProof/>
          </w:rPr>
          <w:t>HARD COPY SUBMISSION</w:t>
        </w:r>
        <w:r w:rsidR="000E67F9">
          <w:rPr>
            <w:noProof/>
            <w:webHidden/>
          </w:rPr>
          <w:tab/>
        </w:r>
        <w:r w:rsidR="000E67F9">
          <w:rPr>
            <w:noProof/>
            <w:webHidden/>
          </w:rPr>
          <w:fldChar w:fldCharType="begin"/>
        </w:r>
        <w:r w:rsidR="000E67F9">
          <w:rPr>
            <w:noProof/>
            <w:webHidden/>
          </w:rPr>
          <w:instrText xml:space="preserve"> PAGEREF _Toc473274846 \h </w:instrText>
        </w:r>
        <w:r w:rsidR="000E67F9">
          <w:rPr>
            <w:noProof/>
            <w:webHidden/>
          </w:rPr>
        </w:r>
        <w:r w:rsidR="000E67F9">
          <w:rPr>
            <w:noProof/>
            <w:webHidden/>
          </w:rPr>
          <w:fldChar w:fldCharType="separate"/>
        </w:r>
        <w:r w:rsidR="005E58BE">
          <w:rPr>
            <w:noProof/>
            <w:webHidden/>
          </w:rPr>
          <w:t>22</w:t>
        </w:r>
        <w:r w:rsidR="000E67F9">
          <w:rPr>
            <w:noProof/>
            <w:webHidden/>
          </w:rPr>
          <w:fldChar w:fldCharType="end"/>
        </w:r>
      </w:hyperlink>
    </w:p>
    <w:p w14:paraId="5F758562"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47" w:history="1">
        <w:r w:rsidR="000E67F9" w:rsidRPr="00B8016E">
          <w:rPr>
            <w:rStyle w:val="Hyperlink"/>
            <w:noProof/>
            <w14:scene3d>
              <w14:camera w14:prst="orthographicFront"/>
              <w14:lightRig w14:rig="threePt" w14:dir="t">
                <w14:rot w14:lat="0" w14:lon="0" w14:rev="0"/>
              </w14:lightRig>
            </w14:scene3d>
          </w:rPr>
          <w:t>4.4</w:t>
        </w:r>
        <w:r w:rsidR="000E67F9">
          <w:rPr>
            <w:rFonts w:asciiTheme="minorHAnsi" w:eastAsiaTheme="minorEastAsia" w:hAnsiTheme="minorHAnsi" w:cstheme="minorBidi"/>
            <w:caps w:val="0"/>
            <w:noProof/>
            <w:sz w:val="22"/>
            <w:szCs w:val="22"/>
          </w:rPr>
          <w:tab/>
        </w:r>
        <w:r w:rsidR="000E67F9" w:rsidRPr="00B8016E">
          <w:rPr>
            <w:rStyle w:val="Hyperlink"/>
            <w:noProof/>
          </w:rPr>
          <w:t>QUOTE {PROPOSAL} CONTENT</w:t>
        </w:r>
        <w:r w:rsidR="000E67F9">
          <w:rPr>
            <w:noProof/>
            <w:webHidden/>
          </w:rPr>
          <w:tab/>
        </w:r>
        <w:r w:rsidR="000E67F9">
          <w:rPr>
            <w:noProof/>
            <w:webHidden/>
          </w:rPr>
          <w:fldChar w:fldCharType="begin"/>
        </w:r>
        <w:r w:rsidR="000E67F9">
          <w:rPr>
            <w:noProof/>
            <w:webHidden/>
          </w:rPr>
          <w:instrText xml:space="preserve"> PAGEREF _Toc473274847 \h </w:instrText>
        </w:r>
        <w:r w:rsidR="000E67F9">
          <w:rPr>
            <w:noProof/>
            <w:webHidden/>
          </w:rPr>
        </w:r>
        <w:r w:rsidR="000E67F9">
          <w:rPr>
            <w:noProof/>
            <w:webHidden/>
          </w:rPr>
          <w:fldChar w:fldCharType="separate"/>
        </w:r>
        <w:r w:rsidR="005E58BE">
          <w:rPr>
            <w:noProof/>
            <w:webHidden/>
          </w:rPr>
          <w:t>23</w:t>
        </w:r>
        <w:r w:rsidR="000E67F9">
          <w:rPr>
            <w:noProof/>
            <w:webHidden/>
          </w:rPr>
          <w:fldChar w:fldCharType="end"/>
        </w:r>
      </w:hyperlink>
    </w:p>
    <w:p w14:paraId="3A8AE4C8"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48" w:history="1">
        <w:r w:rsidR="000E67F9" w:rsidRPr="00B8016E">
          <w:rPr>
            <w:rStyle w:val="Hyperlink"/>
            <w:noProof/>
            <w14:scene3d>
              <w14:camera w14:prst="orthographicFront"/>
              <w14:lightRig w14:rig="threePt" w14:dir="t">
                <w14:rot w14:lat="0" w14:lon="0" w14:rev="0"/>
              </w14:lightRig>
            </w14:scene3d>
          </w:rPr>
          <w:t>4.4.1</w:t>
        </w:r>
        <w:r w:rsidR="000E67F9">
          <w:rPr>
            <w:rFonts w:asciiTheme="minorHAnsi" w:eastAsiaTheme="minorEastAsia" w:hAnsiTheme="minorHAnsi" w:cstheme="minorBidi"/>
            <w:iCs w:val="0"/>
            <w:caps w:val="0"/>
            <w:noProof/>
            <w:sz w:val="22"/>
            <w:szCs w:val="22"/>
          </w:rPr>
          <w:tab/>
        </w:r>
        <w:r w:rsidR="000E67F9" w:rsidRPr="00B8016E">
          <w:rPr>
            <w:rStyle w:val="Hyperlink"/>
            <w:noProof/>
          </w:rPr>
          <w:t>FORMS, REGISTRATIONS AND CERTIFICATIONS REQUIRED WITH QUOTE {PROPOSAL}</w:t>
        </w:r>
        <w:r w:rsidR="000E67F9">
          <w:rPr>
            <w:noProof/>
            <w:webHidden/>
          </w:rPr>
          <w:tab/>
        </w:r>
        <w:r w:rsidR="000E67F9">
          <w:rPr>
            <w:noProof/>
            <w:webHidden/>
          </w:rPr>
          <w:fldChar w:fldCharType="begin"/>
        </w:r>
        <w:r w:rsidR="000E67F9">
          <w:rPr>
            <w:noProof/>
            <w:webHidden/>
          </w:rPr>
          <w:instrText xml:space="preserve"> PAGEREF _Toc473274848 \h </w:instrText>
        </w:r>
        <w:r w:rsidR="000E67F9">
          <w:rPr>
            <w:noProof/>
            <w:webHidden/>
          </w:rPr>
        </w:r>
        <w:r w:rsidR="000E67F9">
          <w:rPr>
            <w:noProof/>
            <w:webHidden/>
          </w:rPr>
          <w:fldChar w:fldCharType="separate"/>
        </w:r>
        <w:r w:rsidR="005E58BE">
          <w:rPr>
            <w:noProof/>
            <w:webHidden/>
          </w:rPr>
          <w:t>23</w:t>
        </w:r>
        <w:r w:rsidR="000E67F9">
          <w:rPr>
            <w:noProof/>
            <w:webHidden/>
          </w:rPr>
          <w:fldChar w:fldCharType="end"/>
        </w:r>
      </w:hyperlink>
    </w:p>
    <w:p w14:paraId="7D77A0DF"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49" w:history="1">
        <w:r w:rsidR="000E67F9" w:rsidRPr="00B8016E">
          <w:rPr>
            <w:rStyle w:val="Hyperlink"/>
            <w:noProof/>
            <w14:scene3d>
              <w14:camera w14:prst="orthographicFront"/>
              <w14:lightRig w14:rig="threePt" w14:dir="t">
                <w14:rot w14:lat="0" w14:lon="0" w14:rev="0"/>
              </w14:lightRig>
            </w14:scene3d>
          </w:rPr>
          <w:t>4.4.2</w:t>
        </w:r>
        <w:r w:rsidR="000E67F9">
          <w:rPr>
            <w:rFonts w:asciiTheme="minorHAnsi" w:eastAsiaTheme="minorEastAsia" w:hAnsiTheme="minorHAnsi" w:cstheme="minorBidi"/>
            <w:iCs w:val="0"/>
            <w:caps w:val="0"/>
            <w:noProof/>
            <w:sz w:val="22"/>
            <w:szCs w:val="22"/>
          </w:rPr>
          <w:tab/>
        </w:r>
        <w:r w:rsidR="000E67F9" w:rsidRPr="00B8016E">
          <w:rPr>
            <w:rStyle w:val="Hyperlink"/>
            <w:noProof/>
          </w:rPr>
          <w:t>FORMS, REGISTRATIONS AND CERTIFICATIONS REQUIRED BEFORE BLANKET P.O. {CONTRACT} AWARD AND THAT SHOULD BE SUBMITTED WITH THE QUOTE {PROPOSAL}</w:t>
        </w:r>
        <w:r w:rsidR="000E67F9">
          <w:rPr>
            <w:noProof/>
            <w:webHidden/>
          </w:rPr>
          <w:tab/>
        </w:r>
        <w:r w:rsidR="000E67F9">
          <w:rPr>
            <w:noProof/>
            <w:webHidden/>
          </w:rPr>
          <w:fldChar w:fldCharType="begin"/>
        </w:r>
        <w:r w:rsidR="000E67F9">
          <w:rPr>
            <w:noProof/>
            <w:webHidden/>
          </w:rPr>
          <w:instrText xml:space="preserve"> PAGEREF _Toc473274849 \h </w:instrText>
        </w:r>
        <w:r w:rsidR="000E67F9">
          <w:rPr>
            <w:noProof/>
            <w:webHidden/>
          </w:rPr>
        </w:r>
        <w:r w:rsidR="000E67F9">
          <w:rPr>
            <w:noProof/>
            <w:webHidden/>
          </w:rPr>
          <w:fldChar w:fldCharType="separate"/>
        </w:r>
        <w:r w:rsidR="005E58BE">
          <w:rPr>
            <w:noProof/>
            <w:webHidden/>
          </w:rPr>
          <w:t>28</w:t>
        </w:r>
        <w:r w:rsidR="000E67F9">
          <w:rPr>
            <w:noProof/>
            <w:webHidden/>
          </w:rPr>
          <w:fldChar w:fldCharType="end"/>
        </w:r>
      </w:hyperlink>
    </w:p>
    <w:p w14:paraId="71639181"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50" w:history="1">
        <w:r w:rsidR="000E67F9" w:rsidRPr="00B8016E">
          <w:rPr>
            <w:rStyle w:val="Hyperlink"/>
            <w:noProof/>
            <w14:scene3d>
              <w14:camera w14:prst="orthographicFront"/>
              <w14:lightRig w14:rig="threePt" w14:dir="t">
                <w14:rot w14:lat="0" w14:lon="0" w14:rev="0"/>
              </w14:lightRig>
            </w14:scene3d>
          </w:rPr>
          <w:t>4.4.3</w:t>
        </w:r>
        <w:r w:rsidR="000E67F9">
          <w:rPr>
            <w:rFonts w:asciiTheme="minorHAnsi" w:eastAsiaTheme="minorEastAsia" w:hAnsiTheme="minorHAnsi" w:cstheme="minorBidi"/>
            <w:iCs w:val="0"/>
            <w:caps w:val="0"/>
            <w:noProof/>
            <w:sz w:val="22"/>
            <w:szCs w:val="22"/>
          </w:rPr>
          <w:tab/>
        </w:r>
        <w:r w:rsidR="000E67F9" w:rsidRPr="00B8016E">
          <w:rPr>
            <w:rStyle w:val="Hyperlink"/>
            <w:noProof/>
          </w:rPr>
          <w:t>VENDOR {Bidder} Qualification Requirements</w:t>
        </w:r>
        <w:r w:rsidR="000E67F9">
          <w:rPr>
            <w:noProof/>
            <w:webHidden/>
          </w:rPr>
          <w:tab/>
        </w:r>
        <w:r w:rsidR="000E67F9">
          <w:rPr>
            <w:noProof/>
            <w:webHidden/>
          </w:rPr>
          <w:fldChar w:fldCharType="begin"/>
        </w:r>
        <w:r w:rsidR="000E67F9">
          <w:rPr>
            <w:noProof/>
            <w:webHidden/>
          </w:rPr>
          <w:instrText xml:space="preserve"> PAGEREF _Toc473274850 \h </w:instrText>
        </w:r>
        <w:r w:rsidR="000E67F9">
          <w:rPr>
            <w:noProof/>
            <w:webHidden/>
          </w:rPr>
        </w:r>
        <w:r w:rsidR="000E67F9">
          <w:rPr>
            <w:noProof/>
            <w:webHidden/>
          </w:rPr>
          <w:fldChar w:fldCharType="separate"/>
        </w:r>
        <w:r w:rsidR="005E58BE">
          <w:rPr>
            <w:noProof/>
            <w:webHidden/>
          </w:rPr>
          <w:t>29</w:t>
        </w:r>
        <w:r w:rsidR="000E67F9">
          <w:rPr>
            <w:noProof/>
            <w:webHidden/>
          </w:rPr>
          <w:fldChar w:fldCharType="end"/>
        </w:r>
      </w:hyperlink>
    </w:p>
    <w:p w14:paraId="13D203DE"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51" w:history="1">
        <w:r w:rsidR="000E67F9" w:rsidRPr="00B8016E">
          <w:rPr>
            <w:rStyle w:val="Hyperlink"/>
            <w:rFonts w:eastAsia="MS Mincho"/>
            <w:noProof/>
            <w14:scene3d>
              <w14:camera w14:prst="orthographicFront"/>
              <w14:lightRig w14:rig="threePt" w14:dir="t">
                <w14:rot w14:lat="0" w14:lon="0" w14:rev="0"/>
              </w14:lightRig>
            </w14:scene3d>
          </w:rPr>
          <w:t>4.4.4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PRICE SCHEDULE/SHEET</w:t>
        </w:r>
        <w:r w:rsidR="000E67F9">
          <w:rPr>
            <w:noProof/>
            <w:webHidden/>
          </w:rPr>
          <w:tab/>
        </w:r>
        <w:r w:rsidR="000E67F9">
          <w:rPr>
            <w:noProof/>
            <w:webHidden/>
          </w:rPr>
          <w:fldChar w:fldCharType="begin"/>
        </w:r>
        <w:r w:rsidR="000E67F9">
          <w:rPr>
            <w:noProof/>
            <w:webHidden/>
          </w:rPr>
          <w:instrText xml:space="preserve"> PAGEREF _Toc473274851 \h </w:instrText>
        </w:r>
        <w:r w:rsidR="000E67F9">
          <w:rPr>
            <w:noProof/>
            <w:webHidden/>
          </w:rPr>
        </w:r>
        <w:r w:rsidR="000E67F9">
          <w:rPr>
            <w:noProof/>
            <w:webHidden/>
          </w:rPr>
          <w:fldChar w:fldCharType="separate"/>
        </w:r>
        <w:r w:rsidR="005E58BE">
          <w:rPr>
            <w:noProof/>
            <w:webHidden/>
          </w:rPr>
          <w:t>30</w:t>
        </w:r>
        <w:r w:rsidR="000E67F9">
          <w:rPr>
            <w:noProof/>
            <w:webHidden/>
          </w:rPr>
          <w:fldChar w:fldCharType="end"/>
        </w:r>
      </w:hyperlink>
    </w:p>
    <w:p w14:paraId="7AEB14D1"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52" w:history="1">
        <w:r w:rsidR="000E67F9" w:rsidRPr="00B8016E">
          <w:rPr>
            <w:rStyle w:val="Hyperlink"/>
            <w:noProof/>
            <w14:scene3d>
              <w14:camera w14:prst="orthographicFront"/>
              <w14:lightRig w14:rig="threePt" w14:dir="t">
                <w14:rot w14:lat="0" w14:lon="0" w14:rev="0"/>
              </w14:lightRig>
            </w14:scene3d>
          </w:rPr>
          <w:t>4.4.5</w:t>
        </w:r>
        <w:r w:rsidR="000E67F9">
          <w:rPr>
            <w:rFonts w:asciiTheme="minorHAnsi" w:eastAsiaTheme="minorEastAsia" w:hAnsiTheme="minorHAnsi" w:cstheme="minorBidi"/>
            <w:iCs w:val="0"/>
            <w:caps w:val="0"/>
            <w:noProof/>
            <w:sz w:val="22"/>
            <w:szCs w:val="22"/>
          </w:rPr>
          <w:tab/>
        </w:r>
        <w:r w:rsidR="000E67F9" w:rsidRPr="00B8016E">
          <w:rPr>
            <w:rStyle w:val="Hyperlink"/>
            <w:noProof/>
          </w:rPr>
          <w:t>COOPERATIVE PURCHASING PROGRAM</w:t>
        </w:r>
        <w:r w:rsidR="000E67F9">
          <w:rPr>
            <w:noProof/>
            <w:webHidden/>
          </w:rPr>
          <w:tab/>
        </w:r>
        <w:r w:rsidR="000E67F9">
          <w:rPr>
            <w:noProof/>
            <w:webHidden/>
          </w:rPr>
          <w:fldChar w:fldCharType="begin"/>
        </w:r>
        <w:r w:rsidR="000E67F9">
          <w:rPr>
            <w:noProof/>
            <w:webHidden/>
          </w:rPr>
          <w:instrText xml:space="preserve"> PAGEREF _Toc473274852 \h </w:instrText>
        </w:r>
        <w:r w:rsidR="000E67F9">
          <w:rPr>
            <w:noProof/>
            <w:webHidden/>
          </w:rPr>
        </w:r>
        <w:r w:rsidR="000E67F9">
          <w:rPr>
            <w:noProof/>
            <w:webHidden/>
          </w:rPr>
          <w:fldChar w:fldCharType="separate"/>
        </w:r>
        <w:r w:rsidR="005E58BE">
          <w:rPr>
            <w:noProof/>
            <w:webHidden/>
          </w:rPr>
          <w:t>32</w:t>
        </w:r>
        <w:r w:rsidR="000E67F9">
          <w:rPr>
            <w:noProof/>
            <w:webHidden/>
          </w:rPr>
          <w:fldChar w:fldCharType="end"/>
        </w:r>
      </w:hyperlink>
    </w:p>
    <w:p w14:paraId="278A8678"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853" w:history="1">
        <w:r w:rsidR="000E67F9" w:rsidRPr="00B8016E">
          <w:rPr>
            <w:rStyle w:val="Hyperlink"/>
            <w:noProof/>
            <w14:scene3d>
              <w14:camera w14:prst="orthographicFront"/>
              <w14:lightRig w14:rig="threePt" w14:dir="t">
                <w14:rot w14:lat="0" w14:lon="0" w14:rev="0"/>
              </w14:lightRig>
            </w14:scene3d>
          </w:rPr>
          <w:t>5.0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SPECIAL CONTRACTUAL TERMS AND CONDITIONS APPLICABLE TO THE BLANKET P.O. {CONTRACT}</w:t>
        </w:r>
        <w:r w:rsidR="000E67F9">
          <w:rPr>
            <w:noProof/>
            <w:webHidden/>
          </w:rPr>
          <w:tab/>
        </w:r>
        <w:r w:rsidR="000E67F9">
          <w:rPr>
            <w:noProof/>
            <w:webHidden/>
          </w:rPr>
          <w:fldChar w:fldCharType="begin"/>
        </w:r>
        <w:r w:rsidR="000E67F9">
          <w:rPr>
            <w:noProof/>
            <w:webHidden/>
          </w:rPr>
          <w:instrText xml:space="preserve"> PAGEREF _Toc473274853 \h </w:instrText>
        </w:r>
        <w:r w:rsidR="000E67F9">
          <w:rPr>
            <w:noProof/>
            <w:webHidden/>
          </w:rPr>
        </w:r>
        <w:r w:rsidR="000E67F9">
          <w:rPr>
            <w:noProof/>
            <w:webHidden/>
          </w:rPr>
          <w:fldChar w:fldCharType="separate"/>
        </w:r>
        <w:r w:rsidR="005E58BE">
          <w:rPr>
            <w:noProof/>
            <w:webHidden/>
          </w:rPr>
          <w:t>33</w:t>
        </w:r>
        <w:r w:rsidR="000E67F9">
          <w:rPr>
            <w:noProof/>
            <w:webHidden/>
          </w:rPr>
          <w:fldChar w:fldCharType="end"/>
        </w:r>
      </w:hyperlink>
    </w:p>
    <w:p w14:paraId="08557CD8"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4" w:history="1">
        <w:r w:rsidR="000E67F9" w:rsidRPr="00B8016E">
          <w:rPr>
            <w:rStyle w:val="Hyperlink"/>
            <w:noProof/>
            <w14:scene3d>
              <w14:camera w14:prst="orthographicFront"/>
              <w14:lightRig w14:rig="threePt" w14:dir="t">
                <w14:rot w14:lat="0" w14:lon="0" w14:rev="0"/>
              </w14:lightRig>
            </w14:scene3d>
          </w:rPr>
          <w:t>5.1</w:t>
        </w:r>
        <w:r w:rsidR="000E67F9">
          <w:rPr>
            <w:rFonts w:asciiTheme="minorHAnsi" w:eastAsiaTheme="minorEastAsia" w:hAnsiTheme="minorHAnsi" w:cstheme="minorBidi"/>
            <w:caps w:val="0"/>
            <w:noProof/>
            <w:sz w:val="22"/>
            <w:szCs w:val="22"/>
          </w:rPr>
          <w:tab/>
        </w:r>
        <w:r w:rsidR="000E67F9" w:rsidRPr="00B8016E">
          <w:rPr>
            <w:rStyle w:val="Hyperlink"/>
            <w:noProof/>
          </w:rPr>
          <w:t>PRECEDENCE OF SPECIAL CONTRACTUAL TERMS AND CONDITIONS</w:t>
        </w:r>
        <w:r w:rsidR="000E67F9">
          <w:rPr>
            <w:noProof/>
            <w:webHidden/>
          </w:rPr>
          <w:tab/>
        </w:r>
        <w:r w:rsidR="000E67F9">
          <w:rPr>
            <w:noProof/>
            <w:webHidden/>
          </w:rPr>
          <w:fldChar w:fldCharType="begin"/>
        </w:r>
        <w:r w:rsidR="000E67F9">
          <w:rPr>
            <w:noProof/>
            <w:webHidden/>
          </w:rPr>
          <w:instrText xml:space="preserve"> PAGEREF _Toc473274854 \h </w:instrText>
        </w:r>
        <w:r w:rsidR="000E67F9">
          <w:rPr>
            <w:noProof/>
            <w:webHidden/>
          </w:rPr>
        </w:r>
        <w:r w:rsidR="000E67F9">
          <w:rPr>
            <w:noProof/>
            <w:webHidden/>
          </w:rPr>
          <w:fldChar w:fldCharType="separate"/>
        </w:r>
        <w:r w:rsidR="005E58BE">
          <w:rPr>
            <w:noProof/>
            <w:webHidden/>
          </w:rPr>
          <w:t>33</w:t>
        </w:r>
        <w:r w:rsidR="000E67F9">
          <w:rPr>
            <w:noProof/>
            <w:webHidden/>
          </w:rPr>
          <w:fldChar w:fldCharType="end"/>
        </w:r>
      </w:hyperlink>
    </w:p>
    <w:p w14:paraId="52A31660"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5" w:history="1">
        <w:r w:rsidR="000E67F9" w:rsidRPr="00B8016E">
          <w:rPr>
            <w:rStyle w:val="Hyperlink"/>
            <w:noProof/>
            <w14:scene3d>
              <w14:camera w14:prst="orthographicFront"/>
              <w14:lightRig w14:rig="threePt" w14:dir="t">
                <w14:rot w14:lat="0" w14:lon="0" w14:rev="0"/>
              </w14:lightRig>
            </w14:scene3d>
          </w:rPr>
          <w:t>5.2</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TERM AND EXTENSION OPTION</w:t>
        </w:r>
        <w:r w:rsidR="000E67F9">
          <w:rPr>
            <w:noProof/>
            <w:webHidden/>
          </w:rPr>
          <w:tab/>
        </w:r>
        <w:r w:rsidR="000E67F9">
          <w:rPr>
            <w:noProof/>
            <w:webHidden/>
          </w:rPr>
          <w:fldChar w:fldCharType="begin"/>
        </w:r>
        <w:r w:rsidR="000E67F9">
          <w:rPr>
            <w:noProof/>
            <w:webHidden/>
          </w:rPr>
          <w:instrText xml:space="preserve"> PAGEREF _Toc473274855 \h </w:instrText>
        </w:r>
        <w:r w:rsidR="000E67F9">
          <w:rPr>
            <w:noProof/>
            <w:webHidden/>
          </w:rPr>
        </w:r>
        <w:r w:rsidR="000E67F9">
          <w:rPr>
            <w:noProof/>
            <w:webHidden/>
          </w:rPr>
          <w:fldChar w:fldCharType="separate"/>
        </w:r>
        <w:r w:rsidR="005E58BE">
          <w:rPr>
            <w:noProof/>
            <w:webHidden/>
          </w:rPr>
          <w:t>33</w:t>
        </w:r>
        <w:r w:rsidR="000E67F9">
          <w:rPr>
            <w:noProof/>
            <w:webHidden/>
          </w:rPr>
          <w:fldChar w:fldCharType="end"/>
        </w:r>
      </w:hyperlink>
    </w:p>
    <w:p w14:paraId="559E4BA6"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6" w:history="1">
        <w:r w:rsidR="000E67F9" w:rsidRPr="00B8016E">
          <w:rPr>
            <w:rStyle w:val="Hyperlink"/>
            <w:noProof/>
            <w14:scene3d>
              <w14:camera w14:prst="orthographicFront"/>
              <w14:lightRig w14:rig="threePt" w14:dir="t">
                <w14:rot w14:lat="0" w14:lon="0" w14:rev="0"/>
              </w14:lightRig>
            </w14:scene3d>
          </w:rPr>
          <w:t>5.3</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TRANSITION</w:t>
        </w:r>
        <w:r w:rsidR="000E67F9">
          <w:rPr>
            <w:noProof/>
            <w:webHidden/>
          </w:rPr>
          <w:tab/>
        </w:r>
        <w:r w:rsidR="000E67F9">
          <w:rPr>
            <w:noProof/>
            <w:webHidden/>
          </w:rPr>
          <w:fldChar w:fldCharType="begin"/>
        </w:r>
        <w:r w:rsidR="000E67F9">
          <w:rPr>
            <w:noProof/>
            <w:webHidden/>
          </w:rPr>
          <w:instrText xml:space="preserve"> PAGEREF _Toc473274856 \h </w:instrText>
        </w:r>
        <w:r w:rsidR="000E67F9">
          <w:rPr>
            <w:noProof/>
            <w:webHidden/>
          </w:rPr>
        </w:r>
        <w:r w:rsidR="000E67F9">
          <w:rPr>
            <w:noProof/>
            <w:webHidden/>
          </w:rPr>
          <w:fldChar w:fldCharType="separate"/>
        </w:r>
        <w:r w:rsidR="005E58BE">
          <w:rPr>
            <w:noProof/>
            <w:webHidden/>
          </w:rPr>
          <w:t>33</w:t>
        </w:r>
        <w:r w:rsidR="000E67F9">
          <w:rPr>
            <w:noProof/>
            <w:webHidden/>
          </w:rPr>
          <w:fldChar w:fldCharType="end"/>
        </w:r>
      </w:hyperlink>
    </w:p>
    <w:p w14:paraId="34C8F2ED"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7" w:history="1">
        <w:r w:rsidR="000E67F9" w:rsidRPr="00B8016E">
          <w:rPr>
            <w:rStyle w:val="Hyperlink"/>
            <w:noProof/>
            <w14:scene3d>
              <w14:camera w14:prst="orthographicFront"/>
              <w14:lightRig w14:rig="threePt" w14:dir="t">
                <w14:rot w14:lat="0" w14:lon="0" w14:rev="0"/>
              </w14:lightRig>
            </w14:scene3d>
          </w:rPr>
          <w:t>5.4</w:t>
        </w:r>
        <w:r w:rsidR="000E67F9">
          <w:rPr>
            <w:rFonts w:asciiTheme="minorHAnsi" w:eastAsiaTheme="minorEastAsia" w:hAnsiTheme="minorHAnsi" w:cstheme="minorBidi"/>
            <w:caps w:val="0"/>
            <w:noProof/>
            <w:sz w:val="22"/>
            <w:szCs w:val="22"/>
          </w:rPr>
          <w:tab/>
        </w:r>
        <w:r w:rsidR="000E67F9" w:rsidRPr="00B8016E">
          <w:rPr>
            <w:rStyle w:val="Hyperlink"/>
            <w:noProof/>
          </w:rPr>
          <w:t>CHANGE ORDER {Contract AMENDMENT}</w:t>
        </w:r>
        <w:r w:rsidR="000E67F9">
          <w:rPr>
            <w:noProof/>
            <w:webHidden/>
          </w:rPr>
          <w:tab/>
        </w:r>
        <w:r w:rsidR="000E67F9">
          <w:rPr>
            <w:noProof/>
            <w:webHidden/>
          </w:rPr>
          <w:fldChar w:fldCharType="begin"/>
        </w:r>
        <w:r w:rsidR="000E67F9">
          <w:rPr>
            <w:noProof/>
            <w:webHidden/>
          </w:rPr>
          <w:instrText xml:space="preserve"> PAGEREF _Toc473274857 \h </w:instrText>
        </w:r>
        <w:r w:rsidR="000E67F9">
          <w:rPr>
            <w:noProof/>
            <w:webHidden/>
          </w:rPr>
        </w:r>
        <w:r w:rsidR="000E67F9">
          <w:rPr>
            <w:noProof/>
            <w:webHidden/>
          </w:rPr>
          <w:fldChar w:fldCharType="separate"/>
        </w:r>
        <w:r w:rsidR="005E58BE">
          <w:rPr>
            <w:noProof/>
            <w:webHidden/>
          </w:rPr>
          <w:t>34</w:t>
        </w:r>
        <w:r w:rsidR="000E67F9">
          <w:rPr>
            <w:noProof/>
            <w:webHidden/>
          </w:rPr>
          <w:fldChar w:fldCharType="end"/>
        </w:r>
      </w:hyperlink>
    </w:p>
    <w:p w14:paraId="1C1C3CDA"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8" w:history="1">
        <w:r w:rsidR="000E67F9" w:rsidRPr="00B8016E">
          <w:rPr>
            <w:rStyle w:val="Hyperlink"/>
            <w:noProof/>
            <w14:scene3d>
              <w14:camera w14:prst="orthographicFront"/>
              <w14:lightRig w14:rig="threePt" w14:dir="t">
                <w14:rot w14:lat="0" w14:lon="0" w14:rev="0"/>
              </w14:lightRig>
            </w14:scene3d>
          </w:rPr>
          <w:t>5.5</w:t>
        </w:r>
        <w:r w:rsidR="000E67F9">
          <w:rPr>
            <w:rFonts w:asciiTheme="minorHAnsi" w:eastAsiaTheme="minorEastAsia" w:hAnsiTheme="minorHAnsi" w:cstheme="minorBidi"/>
            <w:caps w:val="0"/>
            <w:noProof/>
            <w:sz w:val="22"/>
            <w:szCs w:val="22"/>
          </w:rPr>
          <w:tab/>
        </w:r>
        <w:r w:rsidR="000E67F9" w:rsidRPr="00B8016E">
          <w:rPr>
            <w:rStyle w:val="Hyperlink"/>
            <w:noProof/>
          </w:rPr>
          <w:t>VENDOR {CONTRACTOR} RESPONSIBILITIES</w:t>
        </w:r>
        <w:r w:rsidR="000E67F9">
          <w:rPr>
            <w:noProof/>
            <w:webHidden/>
          </w:rPr>
          <w:tab/>
        </w:r>
        <w:r w:rsidR="000E67F9">
          <w:rPr>
            <w:noProof/>
            <w:webHidden/>
          </w:rPr>
          <w:fldChar w:fldCharType="begin"/>
        </w:r>
        <w:r w:rsidR="000E67F9">
          <w:rPr>
            <w:noProof/>
            <w:webHidden/>
          </w:rPr>
          <w:instrText xml:space="preserve"> PAGEREF _Toc473274858 \h </w:instrText>
        </w:r>
        <w:r w:rsidR="000E67F9">
          <w:rPr>
            <w:noProof/>
            <w:webHidden/>
          </w:rPr>
        </w:r>
        <w:r w:rsidR="000E67F9">
          <w:rPr>
            <w:noProof/>
            <w:webHidden/>
          </w:rPr>
          <w:fldChar w:fldCharType="separate"/>
        </w:r>
        <w:r w:rsidR="005E58BE">
          <w:rPr>
            <w:noProof/>
            <w:webHidden/>
          </w:rPr>
          <w:t>34</w:t>
        </w:r>
        <w:r w:rsidR="000E67F9">
          <w:rPr>
            <w:noProof/>
            <w:webHidden/>
          </w:rPr>
          <w:fldChar w:fldCharType="end"/>
        </w:r>
      </w:hyperlink>
    </w:p>
    <w:p w14:paraId="02572701"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59" w:history="1">
        <w:r w:rsidR="000E67F9" w:rsidRPr="00B8016E">
          <w:rPr>
            <w:rStyle w:val="Hyperlink"/>
            <w:noProof/>
            <w14:scene3d>
              <w14:camera w14:prst="orthographicFront"/>
              <w14:lightRig w14:rig="threePt" w14:dir="t">
                <w14:rot w14:lat="0" w14:lon="0" w14:rev="0"/>
              </w14:lightRig>
            </w14:scene3d>
          </w:rPr>
          <w:t>5.6</w:t>
        </w:r>
        <w:r w:rsidR="000E67F9">
          <w:rPr>
            <w:rFonts w:asciiTheme="minorHAnsi" w:eastAsiaTheme="minorEastAsia" w:hAnsiTheme="minorHAnsi" w:cstheme="minorBidi"/>
            <w:caps w:val="0"/>
            <w:noProof/>
            <w:sz w:val="22"/>
            <w:szCs w:val="22"/>
          </w:rPr>
          <w:tab/>
        </w:r>
        <w:r w:rsidR="000E67F9" w:rsidRPr="00B8016E">
          <w:rPr>
            <w:rStyle w:val="Hyperlink"/>
            <w:noProof/>
          </w:rPr>
          <w:t>SUBSTITUTION OF STAFF</w:t>
        </w:r>
        <w:r w:rsidR="000E67F9">
          <w:rPr>
            <w:noProof/>
            <w:webHidden/>
          </w:rPr>
          <w:tab/>
        </w:r>
        <w:r w:rsidR="000E67F9">
          <w:rPr>
            <w:noProof/>
            <w:webHidden/>
          </w:rPr>
          <w:fldChar w:fldCharType="begin"/>
        </w:r>
        <w:r w:rsidR="000E67F9">
          <w:rPr>
            <w:noProof/>
            <w:webHidden/>
          </w:rPr>
          <w:instrText xml:space="preserve"> PAGEREF _Toc473274859 \h </w:instrText>
        </w:r>
        <w:r w:rsidR="000E67F9">
          <w:rPr>
            <w:noProof/>
            <w:webHidden/>
          </w:rPr>
        </w:r>
        <w:r w:rsidR="000E67F9">
          <w:rPr>
            <w:noProof/>
            <w:webHidden/>
          </w:rPr>
          <w:fldChar w:fldCharType="separate"/>
        </w:r>
        <w:r w:rsidR="005E58BE">
          <w:rPr>
            <w:noProof/>
            <w:webHidden/>
          </w:rPr>
          <w:t>34</w:t>
        </w:r>
        <w:r w:rsidR="000E67F9">
          <w:rPr>
            <w:noProof/>
            <w:webHidden/>
          </w:rPr>
          <w:fldChar w:fldCharType="end"/>
        </w:r>
      </w:hyperlink>
    </w:p>
    <w:p w14:paraId="6480007E"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60" w:history="1">
        <w:r w:rsidR="000E67F9" w:rsidRPr="00B8016E">
          <w:rPr>
            <w:rStyle w:val="Hyperlink"/>
            <w:noProof/>
            <w14:scene3d>
              <w14:camera w14:prst="orthographicFront"/>
              <w14:lightRig w14:rig="threePt" w14:dir="t">
                <w14:rot w14:lat="0" w14:lon="0" w14:rev="0"/>
              </w14:lightRig>
            </w14:scene3d>
          </w:rPr>
          <w:t>5.7</w:t>
        </w:r>
        <w:r w:rsidR="000E67F9">
          <w:rPr>
            <w:rFonts w:asciiTheme="minorHAnsi" w:eastAsiaTheme="minorEastAsia" w:hAnsiTheme="minorHAnsi" w:cstheme="minorBidi"/>
            <w:caps w:val="0"/>
            <w:noProof/>
            <w:sz w:val="22"/>
            <w:szCs w:val="22"/>
          </w:rPr>
          <w:tab/>
        </w:r>
        <w:r w:rsidR="000E67F9" w:rsidRPr="00B8016E">
          <w:rPr>
            <w:rStyle w:val="Hyperlink"/>
            <w:noProof/>
          </w:rPr>
          <w:t>SUBSTITUTION OR ADDITION OF SUBCONTRACTOR(S)</w:t>
        </w:r>
        <w:r w:rsidR="000E67F9">
          <w:rPr>
            <w:noProof/>
            <w:webHidden/>
          </w:rPr>
          <w:tab/>
        </w:r>
        <w:r w:rsidR="000E67F9">
          <w:rPr>
            <w:noProof/>
            <w:webHidden/>
          </w:rPr>
          <w:fldChar w:fldCharType="begin"/>
        </w:r>
        <w:r w:rsidR="000E67F9">
          <w:rPr>
            <w:noProof/>
            <w:webHidden/>
          </w:rPr>
          <w:instrText xml:space="preserve"> PAGEREF _Toc473274860 \h </w:instrText>
        </w:r>
        <w:r w:rsidR="000E67F9">
          <w:rPr>
            <w:noProof/>
            <w:webHidden/>
          </w:rPr>
        </w:r>
        <w:r w:rsidR="000E67F9">
          <w:rPr>
            <w:noProof/>
            <w:webHidden/>
          </w:rPr>
          <w:fldChar w:fldCharType="separate"/>
        </w:r>
        <w:r w:rsidR="005E58BE">
          <w:rPr>
            <w:noProof/>
            <w:webHidden/>
          </w:rPr>
          <w:t>34</w:t>
        </w:r>
        <w:r w:rsidR="000E67F9">
          <w:rPr>
            <w:noProof/>
            <w:webHidden/>
          </w:rPr>
          <w:fldChar w:fldCharType="end"/>
        </w:r>
      </w:hyperlink>
    </w:p>
    <w:p w14:paraId="1D9FC548"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61" w:history="1">
        <w:r w:rsidR="000E67F9" w:rsidRPr="00B8016E">
          <w:rPr>
            <w:rStyle w:val="Hyperlink"/>
            <w:noProof/>
            <w14:scene3d>
              <w14:camera w14:prst="orthographicFront"/>
              <w14:lightRig w14:rig="threePt" w14:dir="t">
                <w14:rot w14:lat="0" w14:lon="0" w14:rev="0"/>
              </w14:lightRig>
            </w14:scene3d>
          </w:rPr>
          <w:t>5.8</w:t>
        </w:r>
        <w:r w:rsidR="000E67F9">
          <w:rPr>
            <w:rFonts w:asciiTheme="minorHAnsi" w:eastAsiaTheme="minorEastAsia" w:hAnsiTheme="minorHAnsi" w:cstheme="minorBidi"/>
            <w:caps w:val="0"/>
            <w:noProof/>
            <w:sz w:val="22"/>
            <w:szCs w:val="22"/>
          </w:rPr>
          <w:tab/>
        </w:r>
        <w:r w:rsidR="000E67F9" w:rsidRPr="00B8016E">
          <w:rPr>
            <w:rStyle w:val="Hyperlink"/>
            <w:noProof/>
          </w:rPr>
          <w:t>OWNERSHIP OF MATERIAL</w:t>
        </w:r>
        <w:r w:rsidR="000E67F9">
          <w:rPr>
            <w:noProof/>
            <w:webHidden/>
          </w:rPr>
          <w:tab/>
        </w:r>
        <w:r w:rsidR="000E67F9">
          <w:rPr>
            <w:noProof/>
            <w:webHidden/>
          </w:rPr>
          <w:fldChar w:fldCharType="begin"/>
        </w:r>
        <w:r w:rsidR="000E67F9">
          <w:rPr>
            <w:noProof/>
            <w:webHidden/>
          </w:rPr>
          <w:instrText xml:space="preserve"> PAGEREF _Toc473274861 \h </w:instrText>
        </w:r>
        <w:r w:rsidR="000E67F9">
          <w:rPr>
            <w:noProof/>
            <w:webHidden/>
          </w:rPr>
        </w:r>
        <w:r w:rsidR="000E67F9">
          <w:rPr>
            <w:noProof/>
            <w:webHidden/>
          </w:rPr>
          <w:fldChar w:fldCharType="separate"/>
        </w:r>
        <w:r w:rsidR="005E58BE">
          <w:rPr>
            <w:noProof/>
            <w:webHidden/>
          </w:rPr>
          <w:t>35</w:t>
        </w:r>
        <w:r w:rsidR="000E67F9">
          <w:rPr>
            <w:noProof/>
            <w:webHidden/>
          </w:rPr>
          <w:fldChar w:fldCharType="end"/>
        </w:r>
      </w:hyperlink>
    </w:p>
    <w:p w14:paraId="15602E08"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62" w:history="1">
        <w:r w:rsidR="000E67F9" w:rsidRPr="00B8016E">
          <w:rPr>
            <w:rStyle w:val="Hyperlink"/>
            <w:noProof/>
            <w14:scene3d>
              <w14:camera w14:prst="orthographicFront"/>
              <w14:lightRig w14:rig="threePt" w14:dir="t">
                <w14:rot w14:lat="0" w14:lon="0" w14:rev="0"/>
              </w14:lightRig>
            </w14:scene3d>
          </w:rPr>
          <w:t>5.9</w:t>
        </w:r>
        <w:r w:rsidR="000E67F9">
          <w:rPr>
            <w:rFonts w:asciiTheme="minorHAnsi" w:eastAsiaTheme="minorEastAsia" w:hAnsiTheme="minorHAnsi" w:cstheme="minorBidi"/>
            <w:caps w:val="0"/>
            <w:noProof/>
            <w:sz w:val="22"/>
            <w:szCs w:val="22"/>
          </w:rPr>
          <w:tab/>
        </w:r>
        <w:r w:rsidR="000E67F9" w:rsidRPr="00B8016E">
          <w:rPr>
            <w:rStyle w:val="Hyperlink"/>
            <w:noProof/>
          </w:rPr>
          <w:t>SECURITY AND CONFIDENTIALITY</w:t>
        </w:r>
        <w:r w:rsidR="000E67F9">
          <w:rPr>
            <w:noProof/>
            <w:webHidden/>
          </w:rPr>
          <w:tab/>
        </w:r>
        <w:r w:rsidR="000E67F9">
          <w:rPr>
            <w:noProof/>
            <w:webHidden/>
          </w:rPr>
          <w:fldChar w:fldCharType="begin"/>
        </w:r>
        <w:r w:rsidR="000E67F9">
          <w:rPr>
            <w:noProof/>
            <w:webHidden/>
          </w:rPr>
          <w:instrText xml:space="preserve"> PAGEREF _Toc473274862 \h </w:instrText>
        </w:r>
        <w:r w:rsidR="000E67F9">
          <w:rPr>
            <w:noProof/>
            <w:webHidden/>
          </w:rPr>
        </w:r>
        <w:r w:rsidR="000E67F9">
          <w:rPr>
            <w:noProof/>
            <w:webHidden/>
          </w:rPr>
          <w:fldChar w:fldCharType="separate"/>
        </w:r>
        <w:r w:rsidR="005E58BE">
          <w:rPr>
            <w:noProof/>
            <w:webHidden/>
          </w:rPr>
          <w:t>35</w:t>
        </w:r>
        <w:r w:rsidR="000E67F9">
          <w:rPr>
            <w:noProof/>
            <w:webHidden/>
          </w:rPr>
          <w:fldChar w:fldCharType="end"/>
        </w:r>
      </w:hyperlink>
    </w:p>
    <w:p w14:paraId="25D29856"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63" w:history="1">
        <w:r w:rsidR="000E67F9" w:rsidRPr="00B8016E">
          <w:rPr>
            <w:rStyle w:val="Hyperlink"/>
            <w:noProof/>
            <w14:scene3d>
              <w14:camera w14:prst="orthographicFront"/>
              <w14:lightRig w14:rig="threePt" w14:dir="t">
                <w14:rot w14:lat="0" w14:lon="0" w14:rev="0"/>
              </w14:lightRig>
            </w14:scene3d>
          </w:rPr>
          <w:t>5.9.1</w:t>
        </w:r>
        <w:r w:rsidR="000E67F9">
          <w:rPr>
            <w:rFonts w:asciiTheme="minorHAnsi" w:eastAsiaTheme="minorEastAsia" w:hAnsiTheme="minorHAnsi" w:cstheme="minorBidi"/>
            <w:iCs w:val="0"/>
            <w:caps w:val="0"/>
            <w:noProof/>
            <w:sz w:val="22"/>
            <w:szCs w:val="22"/>
          </w:rPr>
          <w:tab/>
        </w:r>
        <w:r w:rsidR="000E67F9" w:rsidRPr="00B8016E">
          <w:rPr>
            <w:rStyle w:val="Hyperlink"/>
            <w:noProof/>
          </w:rPr>
          <w:t>DATA CONFIDENTIALITY</w:t>
        </w:r>
        <w:r w:rsidR="000E67F9">
          <w:rPr>
            <w:noProof/>
            <w:webHidden/>
          </w:rPr>
          <w:tab/>
        </w:r>
        <w:r w:rsidR="000E67F9">
          <w:rPr>
            <w:noProof/>
            <w:webHidden/>
          </w:rPr>
          <w:fldChar w:fldCharType="begin"/>
        </w:r>
        <w:r w:rsidR="000E67F9">
          <w:rPr>
            <w:noProof/>
            <w:webHidden/>
          </w:rPr>
          <w:instrText xml:space="preserve"> PAGEREF _Toc473274863 \h </w:instrText>
        </w:r>
        <w:r w:rsidR="000E67F9">
          <w:rPr>
            <w:noProof/>
            <w:webHidden/>
          </w:rPr>
        </w:r>
        <w:r w:rsidR="000E67F9">
          <w:rPr>
            <w:noProof/>
            <w:webHidden/>
          </w:rPr>
          <w:fldChar w:fldCharType="separate"/>
        </w:r>
        <w:r w:rsidR="005E58BE">
          <w:rPr>
            <w:noProof/>
            <w:webHidden/>
          </w:rPr>
          <w:t>35</w:t>
        </w:r>
        <w:r w:rsidR="000E67F9">
          <w:rPr>
            <w:noProof/>
            <w:webHidden/>
          </w:rPr>
          <w:fldChar w:fldCharType="end"/>
        </w:r>
      </w:hyperlink>
    </w:p>
    <w:p w14:paraId="1B2AF44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64" w:history="1">
        <w:r w:rsidR="000E67F9" w:rsidRPr="00B8016E">
          <w:rPr>
            <w:rStyle w:val="Hyperlink"/>
            <w:rFonts w:eastAsia="Calibri"/>
            <w:noProof/>
            <w14:scene3d>
              <w14:camera w14:prst="orthographicFront"/>
              <w14:lightRig w14:rig="threePt" w14:dir="t">
                <w14:rot w14:lat="0" w14:lon="0" w14:rev="0"/>
              </w14:lightRig>
            </w14:scene3d>
          </w:rPr>
          <w:t>5.9.2</w:t>
        </w:r>
        <w:r w:rsidR="000E67F9">
          <w:rPr>
            <w:rFonts w:asciiTheme="minorHAnsi" w:eastAsiaTheme="minorEastAsia" w:hAnsiTheme="minorHAnsi" w:cstheme="minorBidi"/>
            <w:iCs w:val="0"/>
            <w:caps w:val="0"/>
            <w:noProof/>
            <w:sz w:val="22"/>
            <w:szCs w:val="22"/>
          </w:rPr>
          <w:tab/>
        </w:r>
        <w:r w:rsidR="000E67F9" w:rsidRPr="00B8016E">
          <w:rPr>
            <w:rStyle w:val="Hyperlink"/>
            <w:rFonts w:eastAsia="Calibri"/>
            <w:noProof/>
          </w:rPr>
          <w:t>DATA SECURITY STANDARDS</w:t>
        </w:r>
        <w:r w:rsidR="000E67F9">
          <w:rPr>
            <w:noProof/>
            <w:webHidden/>
          </w:rPr>
          <w:tab/>
        </w:r>
        <w:r w:rsidR="000E67F9">
          <w:rPr>
            <w:noProof/>
            <w:webHidden/>
          </w:rPr>
          <w:fldChar w:fldCharType="begin"/>
        </w:r>
        <w:r w:rsidR="000E67F9">
          <w:rPr>
            <w:noProof/>
            <w:webHidden/>
          </w:rPr>
          <w:instrText xml:space="preserve"> PAGEREF _Toc473274864 \h </w:instrText>
        </w:r>
        <w:r w:rsidR="000E67F9">
          <w:rPr>
            <w:noProof/>
            <w:webHidden/>
          </w:rPr>
        </w:r>
        <w:r w:rsidR="000E67F9">
          <w:rPr>
            <w:noProof/>
            <w:webHidden/>
          </w:rPr>
          <w:fldChar w:fldCharType="separate"/>
        </w:r>
        <w:r w:rsidR="005E58BE">
          <w:rPr>
            <w:noProof/>
            <w:webHidden/>
          </w:rPr>
          <w:t>37</w:t>
        </w:r>
        <w:r w:rsidR="000E67F9">
          <w:rPr>
            <w:noProof/>
            <w:webHidden/>
          </w:rPr>
          <w:fldChar w:fldCharType="end"/>
        </w:r>
      </w:hyperlink>
    </w:p>
    <w:p w14:paraId="59E959B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65" w:history="1">
        <w:r w:rsidR="000E67F9" w:rsidRPr="00B8016E">
          <w:rPr>
            <w:rStyle w:val="Hyperlink"/>
            <w:rFonts w:eastAsia="Calibri"/>
            <w:noProof/>
            <w14:scene3d>
              <w14:camera w14:prst="orthographicFront"/>
              <w14:lightRig w14:rig="threePt" w14:dir="t">
                <w14:rot w14:lat="0" w14:lon="0" w14:rev="0"/>
              </w14:lightRig>
            </w14:scene3d>
          </w:rPr>
          <w:t>5.9.3</w:t>
        </w:r>
        <w:r w:rsidR="000E67F9">
          <w:rPr>
            <w:rFonts w:asciiTheme="minorHAnsi" w:eastAsiaTheme="minorEastAsia" w:hAnsiTheme="minorHAnsi" w:cstheme="minorBidi"/>
            <w:iCs w:val="0"/>
            <w:caps w:val="0"/>
            <w:noProof/>
            <w:sz w:val="22"/>
            <w:szCs w:val="22"/>
          </w:rPr>
          <w:tab/>
        </w:r>
        <w:r w:rsidR="000E67F9" w:rsidRPr="00B8016E">
          <w:rPr>
            <w:rStyle w:val="Hyperlink"/>
            <w:noProof/>
          </w:rPr>
          <w:t>TAX RETURN DATA SECURITY</w:t>
        </w:r>
        <w:r w:rsidR="000E67F9">
          <w:rPr>
            <w:noProof/>
            <w:webHidden/>
          </w:rPr>
          <w:tab/>
        </w:r>
        <w:r w:rsidR="000E67F9">
          <w:rPr>
            <w:noProof/>
            <w:webHidden/>
          </w:rPr>
          <w:fldChar w:fldCharType="begin"/>
        </w:r>
        <w:r w:rsidR="000E67F9">
          <w:rPr>
            <w:noProof/>
            <w:webHidden/>
          </w:rPr>
          <w:instrText xml:space="preserve"> PAGEREF _Toc473274865 \h </w:instrText>
        </w:r>
        <w:r w:rsidR="000E67F9">
          <w:rPr>
            <w:noProof/>
            <w:webHidden/>
          </w:rPr>
        </w:r>
        <w:r w:rsidR="000E67F9">
          <w:rPr>
            <w:noProof/>
            <w:webHidden/>
          </w:rPr>
          <w:fldChar w:fldCharType="separate"/>
        </w:r>
        <w:r w:rsidR="005E58BE">
          <w:rPr>
            <w:noProof/>
            <w:webHidden/>
          </w:rPr>
          <w:t>38</w:t>
        </w:r>
        <w:r w:rsidR="000E67F9">
          <w:rPr>
            <w:noProof/>
            <w:webHidden/>
          </w:rPr>
          <w:fldChar w:fldCharType="end"/>
        </w:r>
      </w:hyperlink>
    </w:p>
    <w:p w14:paraId="6823EE90"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66" w:history="1">
        <w:r w:rsidR="000E67F9" w:rsidRPr="00B8016E">
          <w:rPr>
            <w:rStyle w:val="Hyperlink"/>
            <w:noProof/>
            <w14:scene3d>
              <w14:camera w14:prst="orthographicFront"/>
              <w14:lightRig w14:rig="threePt" w14:dir="t">
                <w14:rot w14:lat="0" w14:lon="0" w14:rev="0"/>
              </w14:lightRig>
            </w14:scene3d>
          </w:rPr>
          <w:t>5.9.4</w:t>
        </w:r>
        <w:r w:rsidR="000E67F9">
          <w:rPr>
            <w:rFonts w:asciiTheme="minorHAnsi" w:eastAsiaTheme="minorEastAsia" w:hAnsiTheme="minorHAnsi" w:cstheme="minorBidi"/>
            <w:iCs w:val="0"/>
            <w:caps w:val="0"/>
            <w:noProof/>
            <w:sz w:val="22"/>
            <w:szCs w:val="22"/>
          </w:rPr>
          <w:tab/>
        </w:r>
        <w:r w:rsidR="000E67F9" w:rsidRPr="00B8016E">
          <w:rPr>
            <w:rStyle w:val="Hyperlink"/>
            <w:noProof/>
          </w:rPr>
          <w:t>SECURITY PLAN</w:t>
        </w:r>
        <w:r w:rsidR="000E67F9">
          <w:rPr>
            <w:noProof/>
            <w:webHidden/>
          </w:rPr>
          <w:tab/>
        </w:r>
        <w:r w:rsidR="000E67F9">
          <w:rPr>
            <w:noProof/>
            <w:webHidden/>
          </w:rPr>
          <w:fldChar w:fldCharType="begin"/>
        </w:r>
        <w:r w:rsidR="000E67F9">
          <w:rPr>
            <w:noProof/>
            <w:webHidden/>
          </w:rPr>
          <w:instrText xml:space="preserve"> PAGEREF _Toc473274866 \h </w:instrText>
        </w:r>
        <w:r w:rsidR="000E67F9">
          <w:rPr>
            <w:noProof/>
            <w:webHidden/>
          </w:rPr>
        </w:r>
        <w:r w:rsidR="000E67F9">
          <w:rPr>
            <w:noProof/>
            <w:webHidden/>
          </w:rPr>
          <w:fldChar w:fldCharType="separate"/>
        </w:r>
        <w:r w:rsidR="005E58BE">
          <w:rPr>
            <w:noProof/>
            <w:webHidden/>
          </w:rPr>
          <w:t>38</w:t>
        </w:r>
        <w:r w:rsidR="000E67F9">
          <w:rPr>
            <w:noProof/>
            <w:webHidden/>
          </w:rPr>
          <w:fldChar w:fldCharType="end"/>
        </w:r>
      </w:hyperlink>
    </w:p>
    <w:p w14:paraId="4583FAC8"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67" w:history="1">
        <w:r w:rsidR="000E67F9" w:rsidRPr="00B8016E">
          <w:rPr>
            <w:rStyle w:val="Hyperlink"/>
            <w:noProof/>
            <w14:scene3d>
              <w14:camera w14:prst="orthographicFront"/>
              <w14:lightRig w14:rig="threePt" w14:dir="t">
                <w14:rot w14:lat="0" w14:lon="0" w14:rev="0"/>
              </w14:lightRig>
            </w14:scene3d>
          </w:rPr>
          <w:t>5.10</w:t>
        </w:r>
        <w:r w:rsidR="000E67F9">
          <w:rPr>
            <w:rFonts w:asciiTheme="minorHAnsi" w:eastAsiaTheme="minorEastAsia" w:hAnsiTheme="minorHAnsi" w:cstheme="minorBidi"/>
            <w:caps w:val="0"/>
            <w:noProof/>
            <w:sz w:val="22"/>
            <w:szCs w:val="22"/>
          </w:rPr>
          <w:tab/>
        </w:r>
        <w:r w:rsidR="000E67F9" w:rsidRPr="00B8016E">
          <w:rPr>
            <w:rStyle w:val="Hyperlink"/>
            <w:noProof/>
          </w:rPr>
          <w:t>NEWS RELEASES</w:t>
        </w:r>
        <w:r w:rsidR="000E67F9">
          <w:rPr>
            <w:noProof/>
            <w:webHidden/>
          </w:rPr>
          <w:tab/>
        </w:r>
        <w:r w:rsidR="000E67F9">
          <w:rPr>
            <w:noProof/>
            <w:webHidden/>
          </w:rPr>
          <w:fldChar w:fldCharType="begin"/>
        </w:r>
        <w:r w:rsidR="000E67F9">
          <w:rPr>
            <w:noProof/>
            <w:webHidden/>
          </w:rPr>
          <w:instrText xml:space="preserve"> PAGEREF _Toc473274867 \h </w:instrText>
        </w:r>
        <w:r w:rsidR="000E67F9">
          <w:rPr>
            <w:noProof/>
            <w:webHidden/>
          </w:rPr>
        </w:r>
        <w:r w:rsidR="000E67F9">
          <w:rPr>
            <w:noProof/>
            <w:webHidden/>
          </w:rPr>
          <w:fldChar w:fldCharType="separate"/>
        </w:r>
        <w:r w:rsidR="005E58BE">
          <w:rPr>
            <w:noProof/>
            <w:webHidden/>
          </w:rPr>
          <w:t>38</w:t>
        </w:r>
        <w:r w:rsidR="000E67F9">
          <w:rPr>
            <w:noProof/>
            <w:webHidden/>
          </w:rPr>
          <w:fldChar w:fldCharType="end"/>
        </w:r>
      </w:hyperlink>
    </w:p>
    <w:p w14:paraId="733896C8"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68" w:history="1">
        <w:r w:rsidR="000E67F9" w:rsidRPr="00B8016E">
          <w:rPr>
            <w:rStyle w:val="Hyperlink"/>
            <w:noProof/>
            <w14:scene3d>
              <w14:camera w14:prst="orthographicFront"/>
              <w14:lightRig w14:rig="threePt" w14:dir="t">
                <w14:rot w14:lat="0" w14:lon="0" w14:rev="0"/>
              </w14:lightRig>
            </w14:scene3d>
          </w:rPr>
          <w:t>5.11</w:t>
        </w:r>
        <w:r w:rsidR="000E67F9">
          <w:rPr>
            <w:rFonts w:asciiTheme="minorHAnsi" w:eastAsiaTheme="minorEastAsia" w:hAnsiTheme="minorHAnsi" w:cstheme="minorBidi"/>
            <w:caps w:val="0"/>
            <w:noProof/>
            <w:sz w:val="22"/>
            <w:szCs w:val="22"/>
          </w:rPr>
          <w:tab/>
        </w:r>
        <w:r w:rsidR="000E67F9" w:rsidRPr="00B8016E">
          <w:rPr>
            <w:rStyle w:val="Hyperlink"/>
            <w:noProof/>
          </w:rPr>
          <w:t>ADVERTISING</w:t>
        </w:r>
        <w:r w:rsidR="000E67F9">
          <w:rPr>
            <w:noProof/>
            <w:webHidden/>
          </w:rPr>
          <w:tab/>
        </w:r>
        <w:r w:rsidR="000E67F9">
          <w:rPr>
            <w:noProof/>
            <w:webHidden/>
          </w:rPr>
          <w:fldChar w:fldCharType="begin"/>
        </w:r>
        <w:r w:rsidR="000E67F9">
          <w:rPr>
            <w:noProof/>
            <w:webHidden/>
          </w:rPr>
          <w:instrText xml:space="preserve"> PAGEREF _Toc473274868 \h </w:instrText>
        </w:r>
        <w:r w:rsidR="000E67F9">
          <w:rPr>
            <w:noProof/>
            <w:webHidden/>
          </w:rPr>
        </w:r>
        <w:r w:rsidR="000E67F9">
          <w:rPr>
            <w:noProof/>
            <w:webHidden/>
          </w:rPr>
          <w:fldChar w:fldCharType="separate"/>
        </w:r>
        <w:r w:rsidR="005E58BE">
          <w:rPr>
            <w:noProof/>
            <w:webHidden/>
          </w:rPr>
          <w:t>38</w:t>
        </w:r>
        <w:r w:rsidR="000E67F9">
          <w:rPr>
            <w:noProof/>
            <w:webHidden/>
          </w:rPr>
          <w:fldChar w:fldCharType="end"/>
        </w:r>
      </w:hyperlink>
    </w:p>
    <w:p w14:paraId="5CFD657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69" w:history="1">
        <w:r w:rsidR="000E67F9" w:rsidRPr="00B8016E">
          <w:rPr>
            <w:rStyle w:val="Hyperlink"/>
            <w:noProof/>
            <w14:scene3d>
              <w14:camera w14:prst="orthographicFront"/>
              <w14:lightRig w14:rig="threePt" w14:dir="t">
                <w14:rot w14:lat="0" w14:lon="0" w14:rev="0"/>
              </w14:lightRig>
            </w14:scene3d>
          </w:rPr>
          <w:t>5.12</w:t>
        </w:r>
        <w:r w:rsidR="000E67F9">
          <w:rPr>
            <w:rFonts w:asciiTheme="minorHAnsi" w:eastAsiaTheme="minorEastAsia" w:hAnsiTheme="minorHAnsi" w:cstheme="minorBidi"/>
            <w:caps w:val="0"/>
            <w:noProof/>
            <w:sz w:val="22"/>
            <w:szCs w:val="22"/>
          </w:rPr>
          <w:tab/>
        </w:r>
        <w:r w:rsidR="000E67F9" w:rsidRPr="00B8016E">
          <w:rPr>
            <w:rStyle w:val="Hyperlink"/>
            <w:noProof/>
          </w:rPr>
          <w:t>LICENSES AND PERMITS</w:t>
        </w:r>
        <w:r w:rsidR="000E67F9">
          <w:rPr>
            <w:noProof/>
            <w:webHidden/>
          </w:rPr>
          <w:tab/>
        </w:r>
        <w:r w:rsidR="000E67F9">
          <w:rPr>
            <w:noProof/>
            <w:webHidden/>
          </w:rPr>
          <w:fldChar w:fldCharType="begin"/>
        </w:r>
        <w:r w:rsidR="000E67F9">
          <w:rPr>
            <w:noProof/>
            <w:webHidden/>
          </w:rPr>
          <w:instrText xml:space="preserve"> PAGEREF _Toc473274869 \h </w:instrText>
        </w:r>
        <w:r w:rsidR="000E67F9">
          <w:rPr>
            <w:noProof/>
            <w:webHidden/>
          </w:rPr>
        </w:r>
        <w:r w:rsidR="000E67F9">
          <w:rPr>
            <w:noProof/>
            <w:webHidden/>
          </w:rPr>
          <w:fldChar w:fldCharType="separate"/>
        </w:r>
        <w:r w:rsidR="005E58BE">
          <w:rPr>
            <w:noProof/>
            <w:webHidden/>
          </w:rPr>
          <w:t>38</w:t>
        </w:r>
        <w:r w:rsidR="000E67F9">
          <w:rPr>
            <w:noProof/>
            <w:webHidden/>
          </w:rPr>
          <w:fldChar w:fldCharType="end"/>
        </w:r>
      </w:hyperlink>
    </w:p>
    <w:p w14:paraId="002AC5AD"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70" w:history="1">
        <w:r w:rsidR="000E67F9" w:rsidRPr="00B8016E">
          <w:rPr>
            <w:rStyle w:val="Hyperlink"/>
            <w:noProof/>
            <w14:scene3d>
              <w14:camera w14:prst="orthographicFront"/>
              <w14:lightRig w14:rig="threePt" w14:dir="t">
                <w14:rot w14:lat="0" w14:lon="0" w14:rev="0"/>
              </w14:lightRig>
            </w14:scene3d>
          </w:rPr>
          <w:t>5.13</w:t>
        </w:r>
        <w:r w:rsidR="000E67F9">
          <w:rPr>
            <w:rFonts w:asciiTheme="minorHAnsi" w:eastAsiaTheme="minorEastAsia" w:hAnsiTheme="minorHAnsi" w:cstheme="minorBidi"/>
            <w:caps w:val="0"/>
            <w:noProof/>
            <w:sz w:val="22"/>
            <w:szCs w:val="22"/>
          </w:rPr>
          <w:tab/>
        </w:r>
        <w:r w:rsidR="000E67F9" w:rsidRPr="00B8016E">
          <w:rPr>
            <w:rStyle w:val="Hyperlink"/>
            <w:noProof/>
          </w:rPr>
          <w:t>CLAIMS AND REMEDIES</w:t>
        </w:r>
        <w:r w:rsidR="000E67F9">
          <w:rPr>
            <w:noProof/>
            <w:webHidden/>
          </w:rPr>
          <w:tab/>
        </w:r>
        <w:r w:rsidR="000E67F9">
          <w:rPr>
            <w:noProof/>
            <w:webHidden/>
          </w:rPr>
          <w:fldChar w:fldCharType="begin"/>
        </w:r>
        <w:r w:rsidR="000E67F9">
          <w:rPr>
            <w:noProof/>
            <w:webHidden/>
          </w:rPr>
          <w:instrText xml:space="preserve"> PAGEREF _Toc473274870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03EE34D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71" w:history="1">
        <w:r w:rsidR="000E67F9" w:rsidRPr="00B8016E">
          <w:rPr>
            <w:rStyle w:val="Hyperlink"/>
            <w:rFonts w:eastAsia="MS Mincho"/>
            <w:noProof/>
            <w14:scene3d>
              <w14:camera w14:prst="orthographicFront"/>
              <w14:lightRig w14:rig="threePt" w14:dir="t">
                <w14:rot w14:lat="0" w14:lon="0" w14:rev="0"/>
              </w14:lightRig>
            </w14:scene3d>
          </w:rPr>
          <w:t>5.13.1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CLAIMS</w:t>
        </w:r>
        <w:r w:rsidR="000E67F9">
          <w:rPr>
            <w:noProof/>
            <w:webHidden/>
          </w:rPr>
          <w:tab/>
        </w:r>
        <w:r w:rsidR="000E67F9">
          <w:rPr>
            <w:noProof/>
            <w:webHidden/>
          </w:rPr>
          <w:fldChar w:fldCharType="begin"/>
        </w:r>
        <w:r w:rsidR="000E67F9">
          <w:rPr>
            <w:noProof/>
            <w:webHidden/>
          </w:rPr>
          <w:instrText xml:space="preserve"> PAGEREF _Toc473274871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646E28BF"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72" w:history="1">
        <w:r w:rsidR="000E67F9" w:rsidRPr="00B8016E">
          <w:rPr>
            <w:rStyle w:val="Hyperlink"/>
            <w:rFonts w:eastAsia="MS Mincho"/>
            <w:noProof/>
            <w14:scene3d>
              <w14:camera w14:prst="orthographicFront"/>
              <w14:lightRig w14:rig="threePt" w14:dir="t">
                <w14:rot w14:lat="0" w14:lon="0" w14:rev="0"/>
              </w14:lightRig>
            </w14:scene3d>
          </w:rPr>
          <w:t>5.13.2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REMEDIES</w:t>
        </w:r>
        <w:r w:rsidR="000E67F9">
          <w:rPr>
            <w:noProof/>
            <w:webHidden/>
          </w:rPr>
          <w:tab/>
        </w:r>
        <w:r w:rsidR="000E67F9">
          <w:rPr>
            <w:noProof/>
            <w:webHidden/>
          </w:rPr>
          <w:fldChar w:fldCharType="begin"/>
        </w:r>
        <w:r w:rsidR="000E67F9">
          <w:rPr>
            <w:noProof/>
            <w:webHidden/>
          </w:rPr>
          <w:instrText xml:space="preserve"> PAGEREF _Toc473274872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711E0D46"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73" w:history="1">
        <w:r w:rsidR="000E67F9" w:rsidRPr="00B8016E">
          <w:rPr>
            <w:rStyle w:val="Hyperlink"/>
            <w:rFonts w:eastAsia="MS Mincho"/>
            <w:noProof/>
            <w14:scene3d>
              <w14:camera w14:prst="orthographicFront"/>
              <w14:lightRig w14:rig="threePt" w14:dir="t">
                <w14:rot w14:lat="0" w14:lon="0" w14:rev="0"/>
              </w14:lightRig>
            </w14:scene3d>
          </w:rPr>
          <w:t>5.13.3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REMEDIES FOR FAILURE TO COMPLY WITH MATERIAL BLANKET P.O. {CONTRACT} REQUIREMENTS</w:t>
        </w:r>
        <w:r w:rsidR="000E67F9">
          <w:rPr>
            <w:noProof/>
            <w:webHidden/>
          </w:rPr>
          <w:tab/>
        </w:r>
        <w:r w:rsidR="000E67F9">
          <w:rPr>
            <w:noProof/>
            <w:webHidden/>
          </w:rPr>
          <w:fldChar w:fldCharType="begin"/>
        </w:r>
        <w:r w:rsidR="000E67F9">
          <w:rPr>
            <w:noProof/>
            <w:webHidden/>
          </w:rPr>
          <w:instrText xml:space="preserve"> PAGEREF _Toc473274873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28F020FB"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74" w:history="1">
        <w:r w:rsidR="000E67F9" w:rsidRPr="00B8016E">
          <w:rPr>
            <w:rStyle w:val="Hyperlink"/>
            <w:noProof/>
            <w14:scene3d>
              <w14:camera w14:prst="orthographicFront"/>
              <w14:lightRig w14:rig="threePt" w14:dir="t">
                <w14:rot w14:lat="0" w14:lon="0" w14:rev="0"/>
              </w14:lightRig>
            </w14:scene3d>
          </w:rPr>
          <w:t>5.14</w:t>
        </w:r>
        <w:r w:rsidR="000E67F9">
          <w:rPr>
            <w:rFonts w:asciiTheme="minorHAnsi" w:eastAsiaTheme="minorEastAsia" w:hAnsiTheme="minorHAnsi" w:cstheme="minorBidi"/>
            <w:caps w:val="0"/>
            <w:noProof/>
            <w:sz w:val="22"/>
            <w:szCs w:val="22"/>
          </w:rPr>
          <w:tab/>
        </w:r>
        <w:r w:rsidR="000E67F9" w:rsidRPr="00B8016E">
          <w:rPr>
            <w:rStyle w:val="Hyperlink"/>
            <w:noProof/>
          </w:rPr>
          <w:t>LIQUIDATED DAMAGES</w:t>
        </w:r>
        <w:r w:rsidR="000E67F9">
          <w:rPr>
            <w:noProof/>
            <w:webHidden/>
          </w:rPr>
          <w:tab/>
        </w:r>
        <w:r w:rsidR="000E67F9">
          <w:rPr>
            <w:noProof/>
            <w:webHidden/>
          </w:rPr>
          <w:fldChar w:fldCharType="begin"/>
        </w:r>
        <w:r w:rsidR="000E67F9">
          <w:rPr>
            <w:noProof/>
            <w:webHidden/>
          </w:rPr>
          <w:instrText xml:space="preserve"> PAGEREF _Toc473274874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1F2DFC0D"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75" w:history="1">
        <w:r w:rsidR="000E67F9" w:rsidRPr="00B8016E">
          <w:rPr>
            <w:rStyle w:val="Hyperlink"/>
            <w:noProof/>
            <w14:scene3d>
              <w14:camera w14:prst="orthographicFront"/>
              <w14:lightRig w14:rig="threePt" w14:dir="t">
                <w14:rot w14:lat="0" w14:lon="0" w14:rev="0"/>
              </w14:lightRig>
            </w14:scene3d>
          </w:rPr>
          <w:t>5.15</w:t>
        </w:r>
        <w:r w:rsidR="000E67F9">
          <w:rPr>
            <w:rFonts w:asciiTheme="minorHAnsi" w:eastAsiaTheme="minorEastAsia" w:hAnsiTheme="minorHAnsi" w:cstheme="minorBidi"/>
            <w:caps w:val="0"/>
            <w:noProof/>
            <w:sz w:val="22"/>
            <w:szCs w:val="22"/>
          </w:rPr>
          <w:tab/>
        </w:r>
        <w:r w:rsidR="000E67F9" w:rsidRPr="00B8016E">
          <w:rPr>
            <w:rStyle w:val="Hyperlink"/>
            <w:noProof/>
          </w:rPr>
          <w:t>RETAINAGE</w:t>
        </w:r>
        <w:r w:rsidR="000E67F9">
          <w:rPr>
            <w:noProof/>
            <w:webHidden/>
          </w:rPr>
          <w:tab/>
        </w:r>
        <w:r w:rsidR="000E67F9">
          <w:rPr>
            <w:noProof/>
            <w:webHidden/>
          </w:rPr>
          <w:fldChar w:fldCharType="begin"/>
        </w:r>
        <w:r w:rsidR="000E67F9">
          <w:rPr>
            <w:noProof/>
            <w:webHidden/>
          </w:rPr>
          <w:instrText xml:space="preserve"> PAGEREF _Toc473274875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422B416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76" w:history="1">
        <w:r w:rsidR="000E67F9" w:rsidRPr="00B8016E">
          <w:rPr>
            <w:rStyle w:val="Hyperlink"/>
            <w:noProof/>
            <w14:scene3d>
              <w14:camera w14:prst="orthographicFront"/>
              <w14:lightRig w14:rig="threePt" w14:dir="t">
                <w14:rot w14:lat="0" w14:lon="0" w14:rev="0"/>
              </w14:lightRig>
            </w14:scene3d>
          </w:rPr>
          <w:t>5.16</w:t>
        </w:r>
        <w:r w:rsidR="000E67F9">
          <w:rPr>
            <w:rFonts w:asciiTheme="minorHAnsi" w:eastAsiaTheme="minorEastAsia" w:hAnsiTheme="minorHAnsi" w:cstheme="minorBidi"/>
            <w:caps w:val="0"/>
            <w:noProof/>
            <w:sz w:val="22"/>
            <w:szCs w:val="22"/>
          </w:rPr>
          <w:tab/>
        </w:r>
        <w:r w:rsidR="000E67F9" w:rsidRPr="00B8016E">
          <w:rPr>
            <w:rStyle w:val="Hyperlink"/>
            <w:noProof/>
          </w:rPr>
          <w:t>ADDITIONAL WORK AND/OR SPECIAL PROJECTS</w:t>
        </w:r>
        <w:r w:rsidR="000E67F9">
          <w:rPr>
            <w:noProof/>
            <w:webHidden/>
          </w:rPr>
          <w:tab/>
        </w:r>
        <w:r w:rsidR="000E67F9">
          <w:rPr>
            <w:noProof/>
            <w:webHidden/>
          </w:rPr>
          <w:fldChar w:fldCharType="begin"/>
        </w:r>
        <w:r w:rsidR="000E67F9">
          <w:rPr>
            <w:noProof/>
            <w:webHidden/>
          </w:rPr>
          <w:instrText xml:space="preserve"> PAGEREF _Toc473274876 \h </w:instrText>
        </w:r>
        <w:r w:rsidR="000E67F9">
          <w:rPr>
            <w:noProof/>
            <w:webHidden/>
          </w:rPr>
        </w:r>
        <w:r w:rsidR="000E67F9">
          <w:rPr>
            <w:noProof/>
            <w:webHidden/>
          </w:rPr>
          <w:fldChar w:fldCharType="separate"/>
        </w:r>
        <w:r w:rsidR="005E58BE">
          <w:rPr>
            <w:noProof/>
            <w:webHidden/>
          </w:rPr>
          <w:t>39</w:t>
        </w:r>
        <w:r w:rsidR="000E67F9">
          <w:rPr>
            <w:noProof/>
            <w:webHidden/>
          </w:rPr>
          <w:fldChar w:fldCharType="end"/>
        </w:r>
      </w:hyperlink>
    </w:p>
    <w:p w14:paraId="107925F3"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77" w:history="1">
        <w:r w:rsidR="000E67F9" w:rsidRPr="00B8016E">
          <w:rPr>
            <w:rStyle w:val="Hyperlink"/>
            <w:rFonts w:cs="Arial"/>
            <w:noProof/>
            <w14:scene3d>
              <w14:camera w14:prst="orthographicFront"/>
              <w14:lightRig w14:rig="threePt" w14:dir="t">
                <w14:rot w14:lat="0" w14:lon="0" w14:rev="0"/>
              </w14:lightRig>
            </w14:scene3d>
          </w:rPr>
          <w:t>5.17</w:t>
        </w:r>
        <w:r w:rsidR="000E67F9">
          <w:rPr>
            <w:rFonts w:asciiTheme="minorHAnsi" w:eastAsiaTheme="minorEastAsia" w:hAnsiTheme="minorHAnsi" w:cstheme="minorBidi"/>
            <w:caps w:val="0"/>
            <w:noProof/>
            <w:sz w:val="22"/>
            <w:szCs w:val="22"/>
          </w:rPr>
          <w:tab/>
        </w:r>
        <w:r w:rsidR="000E67F9" w:rsidRPr="00B8016E">
          <w:rPr>
            <w:rStyle w:val="Hyperlink"/>
            <w:noProof/>
          </w:rPr>
          <w:t>MODIFICATIONS AND CHANGES TO THE State of NJ STANDARD TERMS AND CONDITIONS (SSTC)</w:t>
        </w:r>
        <w:r w:rsidR="000E67F9">
          <w:rPr>
            <w:noProof/>
            <w:webHidden/>
          </w:rPr>
          <w:tab/>
        </w:r>
        <w:r w:rsidR="000E67F9">
          <w:rPr>
            <w:noProof/>
            <w:webHidden/>
          </w:rPr>
          <w:fldChar w:fldCharType="begin"/>
        </w:r>
        <w:r w:rsidR="000E67F9">
          <w:rPr>
            <w:noProof/>
            <w:webHidden/>
          </w:rPr>
          <w:instrText xml:space="preserve"> PAGEREF _Toc473274877 \h </w:instrText>
        </w:r>
        <w:r w:rsidR="000E67F9">
          <w:rPr>
            <w:noProof/>
            <w:webHidden/>
          </w:rPr>
        </w:r>
        <w:r w:rsidR="000E67F9">
          <w:rPr>
            <w:noProof/>
            <w:webHidden/>
          </w:rPr>
          <w:fldChar w:fldCharType="separate"/>
        </w:r>
        <w:r w:rsidR="005E58BE">
          <w:rPr>
            <w:noProof/>
            <w:webHidden/>
          </w:rPr>
          <w:t>40</w:t>
        </w:r>
        <w:r w:rsidR="000E67F9">
          <w:rPr>
            <w:noProof/>
            <w:webHidden/>
          </w:rPr>
          <w:fldChar w:fldCharType="end"/>
        </w:r>
      </w:hyperlink>
    </w:p>
    <w:p w14:paraId="12B195B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78" w:history="1">
        <w:r w:rsidR="000E67F9" w:rsidRPr="00B8016E">
          <w:rPr>
            <w:rStyle w:val="Hyperlink"/>
            <w:rFonts w:eastAsia="MS Mincho"/>
            <w:noProof/>
            <w14:scene3d>
              <w14:camera w14:prst="orthographicFront"/>
              <w14:lightRig w14:rig="threePt" w14:dir="t">
                <w14:rot w14:lat="0" w14:lon="0" w14:rev="0"/>
              </w14:lightRig>
            </w14:scene3d>
          </w:rPr>
          <w:t>5.17.1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INDEMNIFICATION</w:t>
        </w:r>
        <w:r w:rsidR="000E67F9">
          <w:rPr>
            <w:noProof/>
            <w:webHidden/>
          </w:rPr>
          <w:tab/>
        </w:r>
        <w:r w:rsidR="000E67F9">
          <w:rPr>
            <w:noProof/>
            <w:webHidden/>
          </w:rPr>
          <w:fldChar w:fldCharType="begin"/>
        </w:r>
        <w:r w:rsidR="000E67F9">
          <w:rPr>
            <w:noProof/>
            <w:webHidden/>
          </w:rPr>
          <w:instrText xml:space="preserve"> PAGEREF _Toc473274878 \h </w:instrText>
        </w:r>
        <w:r w:rsidR="000E67F9">
          <w:rPr>
            <w:noProof/>
            <w:webHidden/>
          </w:rPr>
        </w:r>
        <w:r w:rsidR="000E67F9">
          <w:rPr>
            <w:noProof/>
            <w:webHidden/>
          </w:rPr>
          <w:fldChar w:fldCharType="separate"/>
        </w:r>
        <w:r w:rsidR="005E58BE">
          <w:rPr>
            <w:noProof/>
            <w:webHidden/>
          </w:rPr>
          <w:t>40</w:t>
        </w:r>
        <w:r w:rsidR="000E67F9">
          <w:rPr>
            <w:noProof/>
            <w:webHidden/>
          </w:rPr>
          <w:fldChar w:fldCharType="end"/>
        </w:r>
      </w:hyperlink>
    </w:p>
    <w:p w14:paraId="41C9A7C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79" w:history="1">
        <w:r w:rsidR="000E67F9" w:rsidRPr="00B8016E">
          <w:rPr>
            <w:rStyle w:val="Hyperlink"/>
            <w:rFonts w:eastAsia="MS Mincho"/>
            <w:noProof/>
            <w14:scene3d>
              <w14:camera w14:prst="orthographicFront"/>
              <w14:lightRig w14:rig="threePt" w14:dir="t">
                <w14:rot w14:lat="0" w14:lon="0" w14:rev="0"/>
              </w14:lightRig>
            </w14:scene3d>
          </w:rPr>
          <w:t>5.17.2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INSURANCE - PROFESSIONAL LIABILITY INSURANCE</w:t>
        </w:r>
        <w:r w:rsidR="000E67F9">
          <w:rPr>
            <w:noProof/>
            <w:webHidden/>
          </w:rPr>
          <w:tab/>
        </w:r>
        <w:r w:rsidR="000E67F9">
          <w:rPr>
            <w:noProof/>
            <w:webHidden/>
          </w:rPr>
          <w:fldChar w:fldCharType="begin"/>
        </w:r>
        <w:r w:rsidR="000E67F9">
          <w:rPr>
            <w:noProof/>
            <w:webHidden/>
          </w:rPr>
          <w:instrText xml:space="preserve"> PAGEREF _Toc473274879 \h </w:instrText>
        </w:r>
        <w:r w:rsidR="000E67F9">
          <w:rPr>
            <w:noProof/>
            <w:webHidden/>
          </w:rPr>
        </w:r>
        <w:r w:rsidR="000E67F9">
          <w:rPr>
            <w:noProof/>
            <w:webHidden/>
          </w:rPr>
          <w:fldChar w:fldCharType="separate"/>
        </w:r>
        <w:r w:rsidR="005E58BE">
          <w:rPr>
            <w:noProof/>
            <w:webHidden/>
          </w:rPr>
          <w:t>40</w:t>
        </w:r>
        <w:r w:rsidR="000E67F9">
          <w:rPr>
            <w:noProof/>
            <w:webHidden/>
          </w:rPr>
          <w:fldChar w:fldCharType="end"/>
        </w:r>
      </w:hyperlink>
    </w:p>
    <w:p w14:paraId="7035973D"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80" w:history="1">
        <w:r w:rsidR="000E67F9" w:rsidRPr="00B8016E">
          <w:rPr>
            <w:rStyle w:val="Hyperlink"/>
            <w:noProof/>
            <w14:scene3d>
              <w14:camera w14:prst="orthographicFront"/>
              <w14:lightRig w14:rig="threePt" w14:dir="t">
                <w14:rot w14:lat="0" w14:lon="0" w14:rev="0"/>
              </w14:lightRig>
            </w14:scene3d>
          </w:rPr>
          <w:t>5.17.3</w:t>
        </w:r>
        <w:r w:rsidR="000E67F9">
          <w:rPr>
            <w:rFonts w:asciiTheme="minorHAnsi" w:eastAsiaTheme="minorEastAsia" w:hAnsiTheme="minorHAnsi" w:cstheme="minorBidi"/>
            <w:iCs w:val="0"/>
            <w:caps w:val="0"/>
            <w:noProof/>
            <w:sz w:val="22"/>
            <w:szCs w:val="22"/>
          </w:rPr>
          <w:tab/>
        </w:r>
        <w:r w:rsidR="000E67F9" w:rsidRPr="00B8016E">
          <w:rPr>
            <w:rStyle w:val="Hyperlink"/>
            <w:noProof/>
          </w:rPr>
          <w:t>PERFORMANCE GUARANTEE OF VENDOR {CONTRACTOR}</w:t>
        </w:r>
        <w:r w:rsidR="000E67F9">
          <w:rPr>
            <w:noProof/>
            <w:webHidden/>
          </w:rPr>
          <w:tab/>
        </w:r>
        <w:r w:rsidR="000E67F9">
          <w:rPr>
            <w:noProof/>
            <w:webHidden/>
          </w:rPr>
          <w:fldChar w:fldCharType="begin"/>
        </w:r>
        <w:r w:rsidR="000E67F9">
          <w:rPr>
            <w:noProof/>
            <w:webHidden/>
          </w:rPr>
          <w:instrText xml:space="preserve"> PAGEREF _Toc473274880 \h </w:instrText>
        </w:r>
        <w:r w:rsidR="000E67F9">
          <w:rPr>
            <w:noProof/>
            <w:webHidden/>
          </w:rPr>
        </w:r>
        <w:r w:rsidR="000E67F9">
          <w:rPr>
            <w:noProof/>
            <w:webHidden/>
          </w:rPr>
          <w:fldChar w:fldCharType="separate"/>
        </w:r>
        <w:r w:rsidR="005E58BE">
          <w:rPr>
            <w:noProof/>
            <w:webHidden/>
          </w:rPr>
          <w:t>41</w:t>
        </w:r>
        <w:r w:rsidR="000E67F9">
          <w:rPr>
            <w:noProof/>
            <w:webHidden/>
          </w:rPr>
          <w:fldChar w:fldCharType="end"/>
        </w:r>
      </w:hyperlink>
    </w:p>
    <w:p w14:paraId="52F7F03A"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81" w:history="1">
        <w:r w:rsidR="000E67F9" w:rsidRPr="00B8016E">
          <w:rPr>
            <w:rStyle w:val="Hyperlink"/>
            <w:noProof/>
            <w14:scene3d>
              <w14:camera w14:prst="orthographicFront"/>
              <w14:lightRig w14:rig="threePt" w14:dir="t">
                <w14:rot w14:lat="0" w14:lon="0" w14:rev="0"/>
              </w14:lightRig>
            </w14:scene3d>
          </w:rPr>
          <w:t>5.18</w:t>
        </w:r>
        <w:r w:rsidR="000E67F9">
          <w:rPr>
            <w:rFonts w:asciiTheme="minorHAnsi" w:eastAsiaTheme="minorEastAsia" w:hAnsiTheme="minorHAnsi" w:cstheme="minorBidi"/>
            <w:caps w:val="0"/>
            <w:noProof/>
            <w:sz w:val="22"/>
            <w:szCs w:val="22"/>
          </w:rPr>
          <w:tab/>
        </w:r>
        <w:r w:rsidR="000E67F9" w:rsidRPr="00B8016E">
          <w:rPr>
            <w:rStyle w:val="Hyperlink"/>
            <w:noProof/>
          </w:rPr>
          <w:t>ACCESSIBILITY COMPLIANCE</w:t>
        </w:r>
        <w:r w:rsidR="000E67F9">
          <w:rPr>
            <w:noProof/>
            <w:webHidden/>
          </w:rPr>
          <w:tab/>
        </w:r>
        <w:r w:rsidR="000E67F9">
          <w:rPr>
            <w:noProof/>
            <w:webHidden/>
          </w:rPr>
          <w:fldChar w:fldCharType="begin"/>
        </w:r>
        <w:r w:rsidR="000E67F9">
          <w:rPr>
            <w:noProof/>
            <w:webHidden/>
          </w:rPr>
          <w:instrText xml:space="preserve"> PAGEREF _Toc473274881 \h </w:instrText>
        </w:r>
        <w:r w:rsidR="000E67F9">
          <w:rPr>
            <w:noProof/>
            <w:webHidden/>
          </w:rPr>
        </w:r>
        <w:r w:rsidR="000E67F9">
          <w:rPr>
            <w:noProof/>
            <w:webHidden/>
          </w:rPr>
          <w:fldChar w:fldCharType="separate"/>
        </w:r>
        <w:r w:rsidR="005E58BE">
          <w:rPr>
            <w:noProof/>
            <w:webHidden/>
          </w:rPr>
          <w:t>41</w:t>
        </w:r>
        <w:r w:rsidR="000E67F9">
          <w:rPr>
            <w:noProof/>
            <w:webHidden/>
          </w:rPr>
          <w:fldChar w:fldCharType="end"/>
        </w:r>
      </w:hyperlink>
    </w:p>
    <w:p w14:paraId="0CC7BEA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82" w:history="1">
        <w:r w:rsidR="000E67F9" w:rsidRPr="00B8016E">
          <w:rPr>
            <w:rStyle w:val="Hyperlink"/>
            <w:noProof/>
            <w14:scene3d>
              <w14:camera w14:prst="orthographicFront"/>
              <w14:lightRig w14:rig="threePt" w14:dir="t">
                <w14:rot w14:lat="0" w14:lon="0" w14:rev="0"/>
              </w14:lightRig>
            </w14:scene3d>
          </w:rPr>
          <w:t>5.19</w:t>
        </w:r>
        <w:r w:rsidR="000E67F9">
          <w:rPr>
            <w:rFonts w:asciiTheme="minorHAnsi" w:eastAsiaTheme="minorEastAsia" w:hAnsiTheme="minorHAnsi" w:cstheme="minorBidi"/>
            <w:caps w:val="0"/>
            <w:noProof/>
            <w:sz w:val="22"/>
            <w:szCs w:val="22"/>
          </w:rPr>
          <w:tab/>
        </w:r>
        <w:r w:rsidR="000E67F9" w:rsidRPr="00B8016E">
          <w:rPr>
            <w:rStyle w:val="Hyperlink"/>
            <w:noProof/>
          </w:rPr>
          <w:t>BLANKET P.O. {CONTRACT} ACTIVITY REPORT</w:t>
        </w:r>
        <w:r w:rsidR="000E67F9">
          <w:rPr>
            <w:noProof/>
            <w:webHidden/>
          </w:rPr>
          <w:tab/>
        </w:r>
        <w:r w:rsidR="000E67F9">
          <w:rPr>
            <w:noProof/>
            <w:webHidden/>
          </w:rPr>
          <w:fldChar w:fldCharType="begin"/>
        </w:r>
        <w:r w:rsidR="000E67F9">
          <w:rPr>
            <w:noProof/>
            <w:webHidden/>
          </w:rPr>
          <w:instrText xml:space="preserve"> PAGEREF _Toc473274882 \h </w:instrText>
        </w:r>
        <w:r w:rsidR="000E67F9">
          <w:rPr>
            <w:noProof/>
            <w:webHidden/>
          </w:rPr>
        </w:r>
        <w:r w:rsidR="000E67F9">
          <w:rPr>
            <w:noProof/>
            <w:webHidden/>
          </w:rPr>
          <w:fldChar w:fldCharType="separate"/>
        </w:r>
        <w:r w:rsidR="005E58BE">
          <w:rPr>
            <w:noProof/>
            <w:webHidden/>
          </w:rPr>
          <w:t>41</w:t>
        </w:r>
        <w:r w:rsidR="000E67F9">
          <w:rPr>
            <w:noProof/>
            <w:webHidden/>
          </w:rPr>
          <w:fldChar w:fldCharType="end"/>
        </w:r>
      </w:hyperlink>
    </w:p>
    <w:p w14:paraId="65EA07D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83" w:history="1">
        <w:r w:rsidR="000E67F9" w:rsidRPr="00B8016E">
          <w:rPr>
            <w:rStyle w:val="Hyperlink"/>
            <w:noProof/>
            <w14:scene3d>
              <w14:camera w14:prst="orthographicFront"/>
              <w14:lightRig w14:rig="threePt" w14:dir="t">
                <w14:rot w14:lat="0" w14:lon="0" w14:rev="0"/>
              </w14:lightRig>
            </w14:scene3d>
          </w:rPr>
          <w:t>5.20</w:t>
        </w:r>
        <w:r w:rsidR="000E67F9">
          <w:rPr>
            <w:rFonts w:asciiTheme="minorHAnsi" w:eastAsiaTheme="minorEastAsia" w:hAnsiTheme="minorHAnsi" w:cstheme="minorBidi"/>
            <w:caps w:val="0"/>
            <w:noProof/>
            <w:sz w:val="22"/>
            <w:szCs w:val="22"/>
          </w:rPr>
          <w:tab/>
        </w:r>
        <w:r w:rsidR="000E67F9" w:rsidRPr="00B8016E">
          <w:rPr>
            <w:rStyle w:val="Hyperlink"/>
            <w:noProof/>
          </w:rPr>
          <w:t>ELECTRONIC PAYMENTS</w:t>
        </w:r>
        <w:r w:rsidR="000E67F9">
          <w:rPr>
            <w:noProof/>
            <w:webHidden/>
          </w:rPr>
          <w:tab/>
        </w:r>
        <w:r w:rsidR="000E67F9">
          <w:rPr>
            <w:noProof/>
            <w:webHidden/>
          </w:rPr>
          <w:fldChar w:fldCharType="begin"/>
        </w:r>
        <w:r w:rsidR="000E67F9">
          <w:rPr>
            <w:noProof/>
            <w:webHidden/>
          </w:rPr>
          <w:instrText xml:space="preserve"> PAGEREF _Toc473274883 \h </w:instrText>
        </w:r>
        <w:r w:rsidR="000E67F9">
          <w:rPr>
            <w:noProof/>
            <w:webHidden/>
          </w:rPr>
        </w:r>
        <w:r w:rsidR="000E67F9">
          <w:rPr>
            <w:noProof/>
            <w:webHidden/>
          </w:rPr>
          <w:fldChar w:fldCharType="separate"/>
        </w:r>
        <w:r w:rsidR="005E58BE">
          <w:rPr>
            <w:noProof/>
            <w:webHidden/>
          </w:rPr>
          <w:t>41</w:t>
        </w:r>
        <w:r w:rsidR="000E67F9">
          <w:rPr>
            <w:noProof/>
            <w:webHidden/>
          </w:rPr>
          <w:fldChar w:fldCharType="end"/>
        </w:r>
      </w:hyperlink>
    </w:p>
    <w:p w14:paraId="5E3C015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84" w:history="1">
        <w:r w:rsidR="000E67F9" w:rsidRPr="00B8016E">
          <w:rPr>
            <w:rStyle w:val="Hyperlink"/>
            <w:noProof/>
            <w14:scene3d>
              <w14:camera w14:prst="orthographicFront"/>
              <w14:lightRig w14:rig="threePt" w14:dir="t">
                <w14:rot w14:lat="0" w14:lon="0" w14:rev="0"/>
              </w14:lightRig>
            </w14:scene3d>
          </w:rPr>
          <w:t>5.21</w:t>
        </w:r>
        <w:r w:rsidR="000E67F9">
          <w:rPr>
            <w:rFonts w:asciiTheme="minorHAnsi" w:eastAsiaTheme="minorEastAsia" w:hAnsiTheme="minorHAnsi" w:cstheme="minorBidi"/>
            <w:caps w:val="0"/>
            <w:noProof/>
            <w:sz w:val="22"/>
            <w:szCs w:val="22"/>
          </w:rPr>
          <w:tab/>
        </w:r>
        <w:r w:rsidR="000E67F9" w:rsidRPr="00B8016E">
          <w:rPr>
            <w:rStyle w:val="Hyperlink"/>
            <w:noProof/>
          </w:rPr>
          <w:t>PROGRAM EFFICIENCY ASSESSMENT FOR STATE USING AGENCIES</w:t>
        </w:r>
        <w:r w:rsidR="000E67F9">
          <w:rPr>
            <w:noProof/>
            <w:webHidden/>
          </w:rPr>
          <w:tab/>
        </w:r>
        <w:r w:rsidR="000E67F9">
          <w:rPr>
            <w:noProof/>
            <w:webHidden/>
          </w:rPr>
          <w:fldChar w:fldCharType="begin"/>
        </w:r>
        <w:r w:rsidR="000E67F9">
          <w:rPr>
            <w:noProof/>
            <w:webHidden/>
          </w:rPr>
          <w:instrText xml:space="preserve"> PAGEREF _Toc473274884 \h </w:instrText>
        </w:r>
        <w:r w:rsidR="000E67F9">
          <w:rPr>
            <w:noProof/>
            <w:webHidden/>
          </w:rPr>
        </w:r>
        <w:r w:rsidR="000E67F9">
          <w:rPr>
            <w:noProof/>
            <w:webHidden/>
          </w:rPr>
          <w:fldChar w:fldCharType="separate"/>
        </w:r>
        <w:r w:rsidR="005E58BE">
          <w:rPr>
            <w:noProof/>
            <w:webHidden/>
          </w:rPr>
          <w:t>42</w:t>
        </w:r>
        <w:r w:rsidR="000E67F9">
          <w:rPr>
            <w:noProof/>
            <w:webHidden/>
          </w:rPr>
          <w:fldChar w:fldCharType="end"/>
        </w:r>
      </w:hyperlink>
    </w:p>
    <w:p w14:paraId="3F0C944A"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885" w:history="1">
        <w:r w:rsidR="000E67F9" w:rsidRPr="00B8016E">
          <w:rPr>
            <w:rStyle w:val="Hyperlink"/>
            <w:noProof/>
            <w14:scene3d>
              <w14:camera w14:prst="orthographicFront"/>
              <w14:lightRig w14:rig="threePt" w14:dir="t">
                <w14:rot w14:lat="0" w14:lon="0" w14:rev="0"/>
              </w14:lightRig>
            </w14:scene3d>
          </w:rPr>
          <w:t>6.0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QUOTE {PROPOSAL} EVALUATION</w:t>
        </w:r>
        <w:r w:rsidR="000E67F9">
          <w:rPr>
            <w:noProof/>
            <w:webHidden/>
          </w:rPr>
          <w:tab/>
        </w:r>
        <w:r w:rsidR="000E67F9">
          <w:rPr>
            <w:noProof/>
            <w:webHidden/>
          </w:rPr>
          <w:fldChar w:fldCharType="begin"/>
        </w:r>
        <w:r w:rsidR="000E67F9">
          <w:rPr>
            <w:noProof/>
            <w:webHidden/>
          </w:rPr>
          <w:instrText xml:space="preserve"> PAGEREF _Toc473274885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60A1B65E"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86" w:history="1">
        <w:r w:rsidR="000E67F9" w:rsidRPr="00B8016E">
          <w:rPr>
            <w:rStyle w:val="Hyperlink"/>
            <w:noProof/>
            <w14:scene3d>
              <w14:camera w14:prst="orthographicFront"/>
              <w14:lightRig w14:rig="threePt" w14:dir="t">
                <w14:rot w14:lat="0" w14:lon="0" w14:rev="0"/>
              </w14:lightRig>
            </w14:scene3d>
          </w:rPr>
          <w:t>6.1</w:t>
        </w:r>
        <w:r w:rsidR="000E67F9">
          <w:rPr>
            <w:rFonts w:asciiTheme="minorHAnsi" w:eastAsiaTheme="minorEastAsia" w:hAnsiTheme="minorHAnsi" w:cstheme="minorBidi"/>
            <w:caps w:val="0"/>
            <w:noProof/>
            <w:sz w:val="22"/>
            <w:szCs w:val="22"/>
          </w:rPr>
          <w:tab/>
        </w:r>
        <w:r w:rsidR="000E67F9" w:rsidRPr="00B8016E">
          <w:rPr>
            <w:rStyle w:val="Hyperlink"/>
            <w:noProof/>
          </w:rPr>
          <w:t>RIGHT TO WAIVE</w:t>
        </w:r>
        <w:r w:rsidR="000E67F9">
          <w:rPr>
            <w:noProof/>
            <w:webHidden/>
          </w:rPr>
          <w:tab/>
        </w:r>
        <w:r w:rsidR="000E67F9">
          <w:rPr>
            <w:noProof/>
            <w:webHidden/>
          </w:rPr>
          <w:fldChar w:fldCharType="begin"/>
        </w:r>
        <w:r w:rsidR="000E67F9">
          <w:rPr>
            <w:noProof/>
            <w:webHidden/>
          </w:rPr>
          <w:instrText xml:space="preserve"> PAGEREF _Toc473274886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36DE2C09"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87" w:history="1">
        <w:r w:rsidR="000E67F9" w:rsidRPr="00B8016E">
          <w:rPr>
            <w:rStyle w:val="Hyperlink"/>
            <w:noProof/>
            <w14:scene3d>
              <w14:camera w14:prst="orthographicFront"/>
              <w14:lightRig w14:rig="threePt" w14:dir="t">
                <w14:rot w14:lat="0" w14:lon="0" w14:rev="0"/>
              </w14:lightRig>
            </w14:scene3d>
          </w:rPr>
          <w:t>6.2</w:t>
        </w:r>
        <w:r w:rsidR="000E67F9">
          <w:rPr>
            <w:rFonts w:asciiTheme="minorHAnsi" w:eastAsiaTheme="minorEastAsia" w:hAnsiTheme="minorHAnsi" w:cstheme="minorBidi"/>
            <w:caps w:val="0"/>
            <w:noProof/>
            <w:sz w:val="22"/>
            <w:szCs w:val="22"/>
          </w:rPr>
          <w:tab/>
        </w:r>
        <w:r w:rsidR="000E67F9" w:rsidRPr="00B8016E">
          <w:rPr>
            <w:rStyle w:val="Hyperlink"/>
            <w:noProof/>
          </w:rPr>
          <w:t>DIRECTOR’S RIGHT OF FINAL Quote {Proposal} ACCEPTANCE</w:t>
        </w:r>
        <w:r w:rsidR="000E67F9">
          <w:rPr>
            <w:noProof/>
            <w:webHidden/>
          </w:rPr>
          <w:tab/>
        </w:r>
        <w:r w:rsidR="000E67F9">
          <w:rPr>
            <w:noProof/>
            <w:webHidden/>
          </w:rPr>
          <w:fldChar w:fldCharType="begin"/>
        </w:r>
        <w:r w:rsidR="000E67F9">
          <w:rPr>
            <w:noProof/>
            <w:webHidden/>
          </w:rPr>
          <w:instrText xml:space="preserve"> PAGEREF _Toc473274887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044C20BA"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88" w:history="1">
        <w:r w:rsidR="000E67F9" w:rsidRPr="00B8016E">
          <w:rPr>
            <w:rStyle w:val="Hyperlink"/>
            <w:noProof/>
            <w14:scene3d>
              <w14:camera w14:prst="orthographicFront"/>
              <w14:lightRig w14:rig="threePt" w14:dir="t">
                <w14:rot w14:lat="0" w14:lon="0" w14:rev="0"/>
              </w14:lightRig>
            </w14:scene3d>
          </w:rPr>
          <w:t>6.3</w:t>
        </w:r>
        <w:r w:rsidR="000E67F9">
          <w:rPr>
            <w:rFonts w:asciiTheme="minorHAnsi" w:eastAsiaTheme="minorEastAsia" w:hAnsiTheme="minorHAnsi" w:cstheme="minorBidi"/>
            <w:caps w:val="0"/>
            <w:noProof/>
            <w:sz w:val="22"/>
            <w:szCs w:val="22"/>
          </w:rPr>
          <w:tab/>
        </w:r>
        <w:r w:rsidR="000E67F9" w:rsidRPr="00B8016E">
          <w:rPr>
            <w:rStyle w:val="Hyperlink"/>
            <w:noProof/>
          </w:rPr>
          <w:t>STATE'S RIGHT TO INSPECT VENDOR (BIDDER) FACILITIES</w:t>
        </w:r>
        <w:r w:rsidR="000E67F9">
          <w:rPr>
            <w:noProof/>
            <w:webHidden/>
          </w:rPr>
          <w:tab/>
        </w:r>
        <w:r w:rsidR="000E67F9">
          <w:rPr>
            <w:noProof/>
            <w:webHidden/>
          </w:rPr>
          <w:fldChar w:fldCharType="begin"/>
        </w:r>
        <w:r w:rsidR="000E67F9">
          <w:rPr>
            <w:noProof/>
            <w:webHidden/>
          </w:rPr>
          <w:instrText xml:space="preserve"> PAGEREF _Toc473274888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77902FAC"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89" w:history="1">
        <w:r w:rsidR="000E67F9" w:rsidRPr="00B8016E">
          <w:rPr>
            <w:rStyle w:val="Hyperlink"/>
            <w:noProof/>
            <w14:scene3d>
              <w14:camera w14:prst="orthographicFront"/>
              <w14:lightRig w14:rig="threePt" w14:dir="t">
                <w14:rot w14:lat="0" w14:lon="0" w14:rev="0"/>
              </w14:lightRig>
            </w14:scene3d>
          </w:rPr>
          <w:t>6.4</w:t>
        </w:r>
        <w:r w:rsidR="000E67F9">
          <w:rPr>
            <w:rFonts w:asciiTheme="minorHAnsi" w:eastAsiaTheme="minorEastAsia" w:hAnsiTheme="minorHAnsi" w:cstheme="minorBidi"/>
            <w:caps w:val="0"/>
            <w:noProof/>
            <w:sz w:val="22"/>
            <w:szCs w:val="22"/>
          </w:rPr>
          <w:tab/>
        </w:r>
        <w:r w:rsidR="000E67F9" w:rsidRPr="00B8016E">
          <w:rPr>
            <w:rStyle w:val="Hyperlink"/>
            <w:noProof/>
          </w:rPr>
          <w:t>STATE'S RIGHT TO REQUEST FURTHER INFORMATION</w:t>
        </w:r>
        <w:r w:rsidR="000E67F9">
          <w:rPr>
            <w:noProof/>
            <w:webHidden/>
          </w:rPr>
          <w:tab/>
        </w:r>
        <w:r w:rsidR="000E67F9">
          <w:rPr>
            <w:noProof/>
            <w:webHidden/>
          </w:rPr>
          <w:fldChar w:fldCharType="begin"/>
        </w:r>
        <w:r w:rsidR="000E67F9">
          <w:rPr>
            <w:noProof/>
            <w:webHidden/>
          </w:rPr>
          <w:instrText xml:space="preserve"> PAGEREF _Toc473274889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7181CAD9"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90" w:history="1">
        <w:r w:rsidR="000E67F9" w:rsidRPr="00B8016E">
          <w:rPr>
            <w:rStyle w:val="Hyperlink"/>
            <w:noProof/>
            <w14:scene3d>
              <w14:camera w14:prst="orthographicFront"/>
              <w14:lightRig w14:rig="threePt" w14:dir="t">
                <w14:rot w14:lat="0" w14:lon="0" w14:rev="0"/>
              </w14:lightRig>
            </w14:scene3d>
          </w:rPr>
          <w:t>6.5</w:t>
        </w:r>
        <w:r w:rsidR="000E67F9">
          <w:rPr>
            <w:rFonts w:asciiTheme="minorHAnsi" w:eastAsiaTheme="minorEastAsia" w:hAnsiTheme="minorHAnsi" w:cstheme="minorBidi"/>
            <w:caps w:val="0"/>
            <w:noProof/>
            <w:sz w:val="22"/>
            <w:szCs w:val="22"/>
          </w:rPr>
          <w:tab/>
        </w:r>
        <w:r w:rsidR="000E67F9" w:rsidRPr="00B8016E">
          <w:rPr>
            <w:rStyle w:val="Hyperlink"/>
            <w:noProof/>
          </w:rPr>
          <w:t>QUOTE {PROPOSAL} EVALUATION COMMITTEE</w:t>
        </w:r>
        <w:r w:rsidR="000E67F9">
          <w:rPr>
            <w:noProof/>
            <w:webHidden/>
          </w:rPr>
          <w:tab/>
        </w:r>
        <w:r w:rsidR="000E67F9">
          <w:rPr>
            <w:noProof/>
            <w:webHidden/>
          </w:rPr>
          <w:fldChar w:fldCharType="begin"/>
        </w:r>
        <w:r w:rsidR="000E67F9">
          <w:rPr>
            <w:noProof/>
            <w:webHidden/>
          </w:rPr>
          <w:instrText xml:space="preserve"> PAGEREF _Toc473274890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1B4FE04B"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91" w:history="1">
        <w:r w:rsidR="000E67F9" w:rsidRPr="00B8016E">
          <w:rPr>
            <w:rStyle w:val="Hyperlink"/>
            <w:noProof/>
            <w14:scene3d>
              <w14:camera w14:prst="orthographicFront"/>
              <w14:lightRig w14:rig="threePt" w14:dir="t">
                <w14:rot w14:lat="0" w14:lon="0" w14:rev="0"/>
              </w14:lightRig>
            </w14:scene3d>
          </w:rPr>
          <w:t>6.6</w:t>
        </w:r>
        <w:r w:rsidR="000E67F9">
          <w:rPr>
            <w:rFonts w:asciiTheme="minorHAnsi" w:eastAsiaTheme="minorEastAsia" w:hAnsiTheme="minorHAnsi" w:cstheme="minorBidi"/>
            <w:caps w:val="0"/>
            <w:noProof/>
            <w:sz w:val="22"/>
            <w:szCs w:val="22"/>
          </w:rPr>
          <w:tab/>
        </w:r>
        <w:r w:rsidR="000E67F9" w:rsidRPr="00B8016E">
          <w:rPr>
            <w:rStyle w:val="Hyperlink"/>
            <w:noProof/>
          </w:rPr>
          <w:t>ORAL PRESENTATION AND/OR CLARIFICATION OF QUOTE {PROPOSAL}</w:t>
        </w:r>
        <w:r w:rsidR="000E67F9">
          <w:rPr>
            <w:noProof/>
            <w:webHidden/>
          </w:rPr>
          <w:tab/>
        </w:r>
        <w:r w:rsidR="000E67F9">
          <w:rPr>
            <w:noProof/>
            <w:webHidden/>
          </w:rPr>
          <w:fldChar w:fldCharType="begin"/>
        </w:r>
        <w:r w:rsidR="000E67F9">
          <w:rPr>
            <w:noProof/>
            <w:webHidden/>
          </w:rPr>
          <w:instrText xml:space="preserve"> PAGEREF _Toc473274891 \h </w:instrText>
        </w:r>
        <w:r w:rsidR="000E67F9">
          <w:rPr>
            <w:noProof/>
            <w:webHidden/>
          </w:rPr>
        </w:r>
        <w:r w:rsidR="000E67F9">
          <w:rPr>
            <w:noProof/>
            <w:webHidden/>
          </w:rPr>
          <w:fldChar w:fldCharType="separate"/>
        </w:r>
        <w:r w:rsidR="005E58BE">
          <w:rPr>
            <w:noProof/>
            <w:webHidden/>
          </w:rPr>
          <w:t>43</w:t>
        </w:r>
        <w:r w:rsidR="000E67F9">
          <w:rPr>
            <w:noProof/>
            <w:webHidden/>
          </w:rPr>
          <w:fldChar w:fldCharType="end"/>
        </w:r>
      </w:hyperlink>
    </w:p>
    <w:p w14:paraId="625C61A7"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92" w:history="1">
        <w:r w:rsidR="000E67F9" w:rsidRPr="00B8016E">
          <w:rPr>
            <w:rStyle w:val="Hyperlink"/>
            <w:noProof/>
            <w14:scene3d>
              <w14:camera w14:prst="orthographicFront"/>
              <w14:lightRig w14:rig="threePt" w14:dir="t">
                <w14:rot w14:lat="0" w14:lon="0" w14:rev="0"/>
              </w14:lightRig>
            </w14:scene3d>
          </w:rPr>
          <w:t>6.7</w:t>
        </w:r>
        <w:r w:rsidR="000E67F9">
          <w:rPr>
            <w:rFonts w:asciiTheme="minorHAnsi" w:eastAsiaTheme="minorEastAsia" w:hAnsiTheme="minorHAnsi" w:cstheme="minorBidi"/>
            <w:caps w:val="0"/>
            <w:noProof/>
            <w:sz w:val="22"/>
            <w:szCs w:val="22"/>
          </w:rPr>
          <w:tab/>
        </w:r>
        <w:r w:rsidR="000E67F9" w:rsidRPr="00B8016E">
          <w:rPr>
            <w:rStyle w:val="Hyperlink"/>
            <w:noProof/>
          </w:rPr>
          <w:t>EVALUATION CRITERIA</w:t>
        </w:r>
        <w:r w:rsidR="000E67F9">
          <w:rPr>
            <w:noProof/>
            <w:webHidden/>
          </w:rPr>
          <w:tab/>
        </w:r>
        <w:r w:rsidR="000E67F9">
          <w:rPr>
            <w:noProof/>
            <w:webHidden/>
          </w:rPr>
          <w:fldChar w:fldCharType="begin"/>
        </w:r>
        <w:r w:rsidR="000E67F9">
          <w:rPr>
            <w:noProof/>
            <w:webHidden/>
          </w:rPr>
          <w:instrText xml:space="preserve"> PAGEREF _Toc473274892 \h </w:instrText>
        </w:r>
        <w:r w:rsidR="000E67F9">
          <w:rPr>
            <w:noProof/>
            <w:webHidden/>
          </w:rPr>
        </w:r>
        <w:r w:rsidR="000E67F9">
          <w:rPr>
            <w:noProof/>
            <w:webHidden/>
          </w:rPr>
          <w:fldChar w:fldCharType="separate"/>
        </w:r>
        <w:r w:rsidR="005E58BE">
          <w:rPr>
            <w:noProof/>
            <w:webHidden/>
          </w:rPr>
          <w:t>44</w:t>
        </w:r>
        <w:r w:rsidR="000E67F9">
          <w:rPr>
            <w:noProof/>
            <w:webHidden/>
          </w:rPr>
          <w:fldChar w:fldCharType="end"/>
        </w:r>
      </w:hyperlink>
    </w:p>
    <w:p w14:paraId="0D1B3DA8"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93" w:history="1">
        <w:r w:rsidR="000E67F9" w:rsidRPr="00B8016E">
          <w:rPr>
            <w:rStyle w:val="Hyperlink"/>
            <w:rFonts w:eastAsia="MS Mincho"/>
            <w:noProof/>
            <w14:scene3d>
              <w14:camera w14:prst="orthographicFront"/>
              <w14:lightRig w14:rig="threePt" w14:dir="t">
                <w14:rot w14:lat="0" w14:lon="0" w14:rev="0"/>
              </w14:lightRig>
            </w14:scene3d>
          </w:rPr>
          <w:t>6.7.1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TECHNICAL EVALUATION CRITERIA</w:t>
        </w:r>
        <w:r w:rsidR="000E67F9">
          <w:rPr>
            <w:noProof/>
            <w:webHidden/>
          </w:rPr>
          <w:tab/>
        </w:r>
        <w:r w:rsidR="000E67F9">
          <w:rPr>
            <w:noProof/>
            <w:webHidden/>
          </w:rPr>
          <w:fldChar w:fldCharType="begin"/>
        </w:r>
        <w:r w:rsidR="000E67F9">
          <w:rPr>
            <w:noProof/>
            <w:webHidden/>
          </w:rPr>
          <w:instrText xml:space="preserve"> PAGEREF _Toc473274893 \h </w:instrText>
        </w:r>
        <w:r w:rsidR="000E67F9">
          <w:rPr>
            <w:noProof/>
            <w:webHidden/>
          </w:rPr>
        </w:r>
        <w:r w:rsidR="000E67F9">
          <w:rPr>
            <w:noProof/>
            <w:webHidden/>
          </w:rPr>
          <w:fldChar w:fldCharType="separate"/>
        </w:r>
        <w:r w:rsidR="005E58BE">
          <w:rPr>
            <w:noProof/>
            <w:webHidden/>
          </w:rPr>
          <w:t>44</w:t>
        </w:r>
        <w:r w:rsidR="000E67F9">
          <w:rPr>
            <w:noProof/>
            <w:webHidden/>
          </w:rPr>
          <w:fldChar w:fldCharType="end"/>
        </w:r>
      </w:hyperlink>
    </w:p>
    <w:p w14:paraId="6918FE6A"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94" w:history="1">
        <w:r w:rsidR="000E67F9" w:rsidRPr="00B8016E">
          <w:rPr>
            <w:rStyle w:val="Hyperlink"/>
            <w:rFonts w:eastAsia="MS Mincho"/>
            <w:noProof/>
            <w14:scene3d>
              <w14:camera w14:prst="orthographicFront"/>
              <w14:lightRig w14:rig="threePt" w14:dir="t">
                <w14:rot w14:lat="0" w14:lon="0" w14:rev="0"/>
              </w14:lightRig>
            </w14:scene3d>
          </w:rPr>
          <w:t>6.7.2</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VENDOR’S {BIDDER’S} PRICE SCHEDULE</w:t>
        </w:r>
        <w:r w:rsidR="000E67F9">
          <w:rPr>
            <w:noProof/>
            <w:webHidden/>
          </w:rPr>
          <w:tab/>
        </w:r>
        <w:r w:rsidR="000E67F9">
          <w:rPr>
            <w:noProof/>
            <w:webHidden/>
          </w:rPr>
          <w:fldChar w:fldCharType="begin"/>
        </w:r>
        <w:r w:rsidR="000E67F9">
          <w:rPr>
            <w:noProof/>
            <w:webHidden/>
          </w:rPr>
          <w:instrText xml:space="preserve"> PAGEREF _Toc473274894 \h </w:instrText>
        </w:r>
        <w:r w:rsidR="000E67F9">
          <w:rPr>
            <w:noProof/>
            <w:webHidden/>
          </w:rPr>
        </w:r>
        <w:r w:rsidR="000E67F9">
          <w:rPr>
            <w:noProof/>
            <w:webHidden/>
          </w:rPr>
          <w:fldChar w:fldCharType="separate"/>
        </w:r>
        <w:r w:rsidR="005E58BE">
          <w:rPr>
            <w:noProof/>
            <w:webHidden/>
          </w:rPr>
          <w:t>44</w:t>
        </w:r>
        <w:r w:rsidR="000E67F9">
          <w:rPr>
            <w:noProof/>
            <w:webHidden/>
          </w:rPr>
          <w:fldChar w:fldCharType="end"/>
        </w:r>
      </w:hyperlink>
    </w:p>
    <w:p w14:paraId="7EE52509"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95" w:history="1">
        <w:r w:rsidR="000E67F9" w:rsidRPr="00B8016E">
          <w:rPr>
            <w:rStyle w:val="Hyperlink"/>
            <w:rFonts w:eastAsia="MS Mincho"/>
            <w:noProof/>
            <w14:scene3d>
              <w14:camera w14:prst="orthographicFront"/>
              <w14:lightRig w14:rig="threePt" w14:dir="t">
                <w14:rot w14:lat="0" w14:lon="0" w14:rev="0"/>
              </w14:lightRig>
            </w14:scene3d>
          </w:rPr>
          <w:t>6.7.3</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QUOTE (PROPOSAL) DISCREPANCIES</w:t>
        </w:r>
        <w:r w:rsidR="000E67F9">
          <w:rPr>
            <w:noProof/>
            <w:webHidden/>
          </w:rPr>
          <w:tab/>
        </w:r>
        <w:r w:rsidR="000E67F9">
          <w:rPr>
            <w:noProof/>
            <w:webHidden/>
          </w:rPr>
          <w:fldChar w:fldCharType="begin"/>
        </w:r>
        <w:r w:rsidR="000E67F9">
          <w:rPr>
            <w:noProof/>
            <w:webHidden/>
          </w:rPr>
          <w:instrText xml:space="preserve"> PAGEREF _Toc473274895 \h </w:instrText>
        </w:r>
        <w:r w:rsidR="000E67F9">
          <w:rPr>
            <w:noProof/>
            <w:webHidden/>
          </w:rPr>
        </w:r>
        <w:r w:rsidR="000E67F9">
          <w:rPr>
            <w:noProof/>
            <w:webHidden/>
          </w:rPr>
          <w:fldChar w:fldCharType="separate"/>
        </w:r>
        <w:r w:rsidR="005E58BE">
          <w:rPr>
            <w:noProof/>
            <w:webHidden/>
          </w:rPr>
          <w:t>44</w:t>
        </w:r>
        <w:r w:rsidR="000E67F9">
          <w:rPr>
            <w:noProof/>
            <w:webHidden/>
          </w:rPr>
          <w:fldChar w:fldCharType="end"/>
        </w:r>
      </w:hyperlink>
    </w:p>
    <w:p w14:paraId="37CAC620"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896" w:history="1">
        <w:r w:rsidR="000E67F9" w:rsidRPr="00B8016E">
          <w:rPr>
            <w:rStyle w:val="Hyperlink"/>
            <w:rFonts w:eastAsia="MS Mincho"/>
            <w:noProof/>
            <w14:scene3d>
              <w14:camera w14:prst="orthographicFront"/>
              <w14:lightRig w14:rig="threePt" w14:dir="t">
                <w14:rot w14:lat="0" w14:lon="0" w14:rev="0"/>
              </w14:lightRig>
            </w14:scene3d>
          </w:rPr>
          <w:t>6.7.4</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EVALUATION OF THE QUOTES {PROPOSALS}</w:t>
        </w:r>
        <w:r w:rsidR="000E67F9">
          <w:rPr>
            <w:noProof/>
            <w:webHidden/>
          </w:rPr>
          <w:tab/>
        </w:r>
        <w:r w:rsidR="000E67F9">
          <w:rPr>
            <w:noProof/>
            <w:webHidden/>
          </w:rPr>
          <w:fldChar w:fldCharType="begin"/>
        </w:r>
        <w:r w:rsidR="000E67F9">
          <w:rPr>
            <w:noProof/>
            <w:webHidden/>
          </w:rPr>
          <w:instrText xml:space="preserve"> PAGEREF _Toc473274896 \h </w:instrText>
        </w:r>
        <w:r w:rsidR="000E67F9">
          <w:rPr>
            <w:noProof/>
            <w:webHidden/>
          </w:rPr>
        </w:r>
        <w:r w:rsidR="000E67F9">
          <w:rPr>
            <w:noProof/>
            <w:webHidden/>
          </w:rPr>
          <w:fldChar w:fldCharType="separate"/>
        </w:r>
        <w:r w:rsidR="005E58BE">
          <w:rPr>
            <w:noProof/>
            <w:webHidden/>
          </w:rPr>
          <w:t>45</w:t>
        </w:r>
        <w:r w:rsidR="000E67F9">
          <w:rPr>
            <w:noProof/>
            <w:webHidden/>
          </w:rPr>
          <w:fldChar w:fldCharType="end"/>
        </w:r>
      </w:hyperlink>
    </w:p>
    <w:p w14:paraId="791F9D34"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97" w:history="1">
        <w:r w:rsidR="000E67F9" w:rsidRPr="00B8016E">
          <w:rPr>
            <w:rStyle w:val="Hyperlink"/>
            <w:noProof/>
            <w14:scene3d>
              <w14:camera w14:prst="orthographicFront"/>
              <w14:lightRig w14:rig="threePt" w14:dir="t">
                <w14:rot w14:lat="0" w14:lon="0" w14:rev="0"/>
              </w14:lightRig>
            </w14:scene3d>
          </w:rPr>
          <w:t>6.8</w:t>
        </w:r>
        <w:r w:rsidR="000E67F9">
          <w:rPr>
            <w:rFonts w:asciiTheme="minorHAnsi" w:eastAsiaTheme="minorEastAsia" w:hAnsiTheme="minorHAnsi" w:cstheme="minorBidi"/>
            <w:caps w:val="0"/>
            <w:noProof/>
            <w:sz w:val="22"/>
            <w:szCs w:val="22"/>
          </w:rPr>
          <w:tab/>
        </w:r>
        <w:r w:rsidR="000E67F9" w:rsidRPr="00B8016E">
          <w:rPr>
            <w:rStyle w:val="Hyperlink"/>
            <w:noProof/>
          </w:rPr>
          <w:t>NEGOTIATION AND BEST AND FINAL OFFER (BAFO)</w:t>
        </w:r>
        <w:r w:rsidR="000E67F9">
          <w:rPr>
            <w:noProof/>
            <w:webHidden/>
          </w:rPr>
          <w:tab/>
        </w:r>
        <w:r w:rsidR="000E67F9">
          <w:rPr>
            <w:noProof/>
            <w:webHidden/>
          </w:rPr>
          <w:fldChar w:fldCharType="begin"/>
        </w:r>
        <w:r w:rsidR="000E67F9">
          <w:rPr>
            <w:noProof/>
            <w:webHidden/>
          </w:rPr>
          <w:instrText xml:space="preserve"> PAGEREF _Toc473274897 \h </w:instrText>
        </w:r>
        <w:r w:rsidR="000E67F9">
          <w:rPr>
            <w:noProof/>
            <w:webHidden/>
          </w:rPr>
        </w:r>
        <w:r w:rsidR="000E67F9">
          <w:rPr>
            <w:noProof/>
            <w:webHidden/>
          </w:rPr>
          <w:fldChar w:fldCharType="separate"/>
        </w:r>
        <w:r w:rsidR="005E58BE">
          <w:rPr>
            <w:noProof/>
            <w:webHidden/>
          </w:rPr>
          <w:t>45</w:t>
        </w:r>
        <w:r w:rsidR="000E67F9">
          <w:rPr>
            <w:noProof/>
            <w:webHidden/>
          </w:rPr>
          <w:fldChar w:fldCharType="end"/>
        </w:r>
      </w:hyperlink>
    </w:p>
    <w:p w14:paraId="4CDEBD17"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898" w:history="1">
        <w:r w:rsidR="000E67F9" w:rsidRPr="00B8016E">
          <w:rPr>
            <w:rStyle w:val="Hyperlink"/>
            <w:noProof/>
            <w14:scene3d>
              <w14:camera w14:prst="orthographicFront"/>
              <w14:lightRig w14:rig="threePt" w14:dir="t">
                <w14:rot w14:lat="0" w14:lon="0" w14:rev="0"/>
              </w14:lightRig>
            </w14:scene3d>
          </w:rPr>
          <w:t>6.9</w:t>
        </w:r>
        <w:r w:rsidR="000E67F9">
          <w:rPr>
            <w:rFonts w:asciiTheme="minorHAnsi" w:eastAsiaTheme="minorEastAsia" w:hAnsiTheme="minorHAnsi" w:cstheme="minorBidi"/>
            <w:caps w:val="0"/>
            <w:noProof/>
            <w:sz w:val="22"/>
            <w:szCs w:val="22"/>
          </w:rPr>
          <w:tab/>
        </w:r>
        <w:r w:rsidR="000E67F9" w:rsidRPr="00B8016E">
          <w:rPr>
            <w:rStyle w:val="Hyperlink"/>
            <w:noProof/>
          </w:rPr>
          <w:t xml:space="preserve">“REQUEST FOR REVISION” WITHIN </w:t>
        </w:r>
        <w:r w:rsidR="000E67F9" w:rsidRPr="00B8016E">
          <w:rPr>
            <w:rStyle w:val="Hyperlink"/>
            <w:i/>
            <w:iCs/>
            <w:noProof/>
          </w:rPr>
          <w:t>NJSTART</w:t>
        </w:r>
        <w:r w:rsidR="000E67F9">
          <w:rPr>
            <w:noProof/>
            <w:webHidden/>
          </w:rPr>
          <w:tab/>
        </w:r>
        <w:r w:rsidR="000E67F9">
          <w:rPr>
            <w:noProof/>
            <w:webHidden/>
          </w:rPr>
          <w:fldChar w:fldCharType="begin"/>
        </w:r>
        <w:r w:rsidR="000E67F9">
          <w:rPr>
            <w:noProof/>
            <w:webHidden/>
          </w:rPr>
          <w:instrText xml:space="preserve"> PAGEREF _Toc473274898 \h </w:instrText>
        </w:r>
        <w:r w:rsidR="000E67F9">
          <w:rPr>
            <w:noProof/>
            <w:webHidden/>
          </w:rPr>
        </w:r>
        <w:r w:rsidR="000E67F9">
          <w:rPr>
            <w:noProof/>
            <w:webHidden/>
          </w:rPr>
          <w:fldChar w:fldCharType="separate"/>
        </w:r>
        <w:r w:rsidR="005E58BE">
          <w:rPr>
            <w:noProof/>
            <w:webHidden/>
          </w:rPr>
          <w:t>46</w:t>
        </w:r>
        <w:r w:rsidR="000E67F9">
          <w:rPr>
            <w:noProof/>
            <w:webHidden/>
          </w:rPr>
          <w:fldChar w:fldCharType="end"/>
        </w:r>
      </w:hyperlink>
    </w:p>
    <w:p w14:paraId="1808F619" w14:textId="77777777" w:rsidR="000E67F9" w:rsidRDefault="005D7DCE">
      <w:pPr>
        <w:pStyle w:val="TOC2"/>
        <w:tabs>
          <w:tab w:val="left" w:pos="1200"/>
        </w:tabs>
        <w:rPr>
          <w:rFonts w:asciiTheme="minorHAnsi" w:eastAsiaTheme="minorEastAsia" w:hAnsiTheme="minorHAnsi" w:cstheme="minorBidi"/>
          <w:caps w:val="0"/>
          <w:noProof/>
          <w:sz w:val="22"/>
          <w:szCs w:val="22"/>
        </w:rPr>
      </w:pPr>
      <w:hyperlink w:anchor="_Toc473274899" w:history="1">
        <w:r w:rsidR="000E67F9" w:rsidRPr="00B8016E">
          <w:rPr>
            <w:rStyle w:val="Hyperlink"/>
            <w:noProof/>
            <w14:scene3d>
              <w14:camera w14:prst="orthographicFront"/>
              <w14:lightRig w14:rig="threePt" w14:dir="t">
                <w14:rot w14:lat="0" w14:lon="0" w14:rev="0"/>
              </w14:lightRig>
            </w14:scene3d>
          </w:rPr>
          <w:t>6.10</w:t>
        </w:r>
        <w:r w:rsidR="000E67F9">
          <w:rPr>
            <w:rFonts w:asciiTheme="minorHAnsi" w:eastAsiaTheme="minorEastAsia" w:hAnsiTheme="minorHAnsi" w:cstheme="minorBidi"/>
            <w:caps w:val="0"/>
            <w:noProof/>
            <w:sz w:val="22"/>
            <w:szCs w:val="22"/>
          </w:rPr>
          <w:tab/>
        </w:r>
        <w:r w:rsidR="000E67F9" w:rsidRPr="00B8016E">
          <w:rPr>
            <w:rStyle w:val="Hyperlink"/>
            <w:noProof/>
          </w:rPr>
          <w:t>POOR PERFORMANCE</w:t>
        </w:r>
        <w:r w:rsidR="000E67F9">
          <w:rPr>
            <w:noProof/>
            <w:webHidden/>
          </w:rPr>
          <w:tab/>
        </w:r>
        <w:r w:rsidR="000E67F9">
          <w:rPr>
            <w:noProof/>
            <w:webHidden/>
          </w:rPr>
          <w:fldChar w:fldCharType="begin"/>
        </w:r>
        <w:r w:rsidR="000E67F9">
          <w:rPr>
            <w:noProof/>
            <w:webHidden/>
          </w:rPr>
          <w:instrText xml:space="preserve"> PAGEREF _Toc473274899 \h </w:instrText>
        </w:r>
        <w:r w:rsidR="000E67F9">
          <w:rPr>
            <w:noProof/>
            <w:webHidden/>
          </w:rPr>
        </w:r>
        <w:r w:rsidR="000E67F9">
          <w:rPr>
            <w:noProof/>
            <w:webHidden/>
          </w:rPr>
          <w:fldChar w:fldCharType="separate"/>
        </w:r>
        <w:r w:rsidR="005E58BE">
          <w:rPr>
            <w:noProof/>
            <w:webHidden/>
          </w:rPr>
          <w:t>46</w:t>
        </w:r>
        <w:r w:rsidR="000E67F9">
          <w:rPr>
            <w:noProof/>
            <w:webHidden/>
          </w:rPr>
          <w:fldChar w:fldCharType="end"/>
        </w:r>
      </w:hyperlink>
    </w:p>
    <w:p w14:paraId="2AD5CF49"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900" w:history="1">
        <w:r w:rsidR="000E67F9" w:rsidRPr="00B8016E">
          <w:rPr>
            <w:rStyle w:val="Hyperlink"/>
            <w:noProof/>
            <w14:scene3d>
              <w14:camera w14:prst="orthographicFront"/>
              <w14:lightRig w14:rig="threePt" w14:dir="t">
                <w14:rot w14:lat="0" w14:lon="0" w14:rev="0"/>
              </w14:lightRig>
            </w14:scene3d>
          </w:rPr>
          <w:t>7.0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BLANKET P.O. {CONTRACT} AWARD</w:t>
        </w:r>
        <w:r w:rsidR="000E67F9">
          <w:rPr>
            <w:noProof/>
            <w:webHidden/>
          </w:rPr>
          <w:tab/>
        </w:r>
        <w:r w:rsidR="000E67F9">
          <w:rPr>
            <w:noProof/>
            <w:webHidden/>
          </w:rPr>
          <w:fldChar w:fldCharType="begin"/>
        </w:r>
        <w:r w:rsidR="000E67F9">
          <w:rPr>
            <w:noProof/>
            <w:webHidden/>
          </w:rPr>
          <w:instrText xml:space="preserve"> PAGEREF _Toc473274900 \h </w:instrText>
        </w:r>
        <w:r w:rsidR="000E67F9">
          <w:rPr>
            <w:noProof/>
            <w:webHidden/>
          </w:rPr>
        </w:r>
        <w:r w:rsidR="000E67F9">
          <w:rPr>
            <w:noProof/>
            <w:webHidden/>
          </w:rPr>
          <w:fldChar w:fldCharType="separate"/>
        </w:r>
        <w:r w:rsidR="005E58BE">
          <w:rPr>
            <w:noProof/>
            <w:webHidden/>
          </w:rPr>
          <w:t>47</w:t>
        </w:r>
        <w:r w:rsidR="000E67F9">
          <w:rPr>
            <w:noProof/>
            <w:webHidden/>
          </w:rPr>
          <w:fldChar w:fldCharType="end"/>
        </w:r>
      </w:hyperlink>
    </w:p>
    <w:p w14:paraId="677DF1D1"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901" w:history="1">
        <w:r w:rsidR="000E67F9" w:rsidRPr="00B8016E">
          <w:rPr>
            <w:rStyle w:val="Hyperlink"/>
            <w:rFonts w:eastAsia="MS Mincho"/>
            <w:noProof/>
            <w14:scene3d>
              <w14:camera w14:prst="orthographicFront"/>
              <w14:lightRig w14:rig="threePt" w14:dir="t">
                <w14:rot w14:lat="0" w14:lon="0" w14:rev="0"/>
              </w14:lightRig>
            </w14:scene3d>
          </w:rPr>
          <w:t>7.1</w:t>
        </w:r>
        <w:r w:rsidR="000E67F9">
          <w:rPr>
            <w:rFonts w:asciiTheme="minorHAnsi" w:eastAsiaTheme="minorEastAsia" w:hAnsiTheme="minorHAnsi" w:cstheme="minorBidi"/>
            <w:caps w:val="0"/>
            <w:noProof/>
            <w:sz w:val="22"/>
            <w:szCs w:val="22"/>
          </w:rPr>
          <w:tab/>
        </w:r>
        <w:r w:rsidR="000E67F9" w:rsidRPr="00B8016E">
          <w:rPr>
            <w:rStyle w:val="Hyperlink"/>
            <w:rFonts w:eastAsia="MS Mincho"/>
            <w:noProof/>
          </w:rPr>
          <w:t>DOCUMENTS REQUIRED BEFORE BLANKET P.O. {CONTRACT} AWARD</w:t>
        </w:r>
        <w:r w:rsidR="000E67F9">
          <w:rPr>
            <w:noProof/>
            <w:webHidden/>
          </w:rPr>
          <w:tab/>
        </w:r>
        <w:r w:rsidR="000E67F9">
          <w:rPr>
            <w:noProof/>
            <w:webHidden/>
          </w:rPr>
          <w:fldChar w:fldCharType="begin"/>
        </w:r>
        <w:r w:rsidR="000E67F9">
          <w:rPr>
            <w:noProof/>
            <w:webHidden/>
          </w:rPr>
          <w:instrText xml:space="preserve"> PAGEREF _Toc473274901 \h </w:instrText>
        </w:r>
        <w:r w:rsidR="000E67F9">
          <w:rPr>
            <w:noProof/>
            <w:webHidden/>
          </w:rPr>
        </w:r>
        <w:r w:rsidR="000E67F9">
          <w:rPr>
            <w:noProof/>
            <w:webHidden/>
          </w:rPr>
          <w:fldChar w:fldCharType="separate"/>
        </w:r>
        <w:r w:rsidR="005E58BE">
          <w:rPr>
            <w:noProof/>
            <w:webHidden/>
          </w:rPr>
          <w:t>47</w:t>
        </w:r>
        <w:r w:rsidR="000E67F9">
          <w:rPr>
            <w:noProof/>
            <w:webHidden/>
          </w:rPr>
          <w:fldChar w:fldCharType="end"/>
        </w:r>
      </w:hyperlink>
    </w:p>
    <w:p w14:paraId="65B2D802"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02" w:history="1">
        <w:r w:rsidR="000E67F9" w:rsidRPr="00B8016E">
          <w:rPr>
            <w:rStyle w:val="Hyperlink"/>
            <w:rFonts w:eastAsia="MS Mincho"/>
            <w:noProof/>
            <w14:scene3d>
              <w14:camera w14:prst="orthographicFront"/>
              <w14:lightRig w14:rig="threePt" w14:dir="t">
                <w14:rot w14:lat="0" w14:lon="0" w14:rev="0"/>
              </w14:lightRig>
            </w14:scene3d>
          </w:rPr>
          <w:t>7.1.1</w:t>
        </w:r>
        <w:r w:rsidR="000E67F9">
          <w:rPr>
            <w:rFonts w:asciiTheme="minorHAnsi" w:eastAsiaTheme="minorEastAsia" w:hAnsiTheme="minorHAnsi" w:cstheme="minorBidi"/>
            <w:iCs w:val="0"/>
            <w:caps w:val="0"/>
            <w:noProof/>
            <w:sz w:val="22"/>
            <w:szCs w:val="22"/>
          </w:rPr>
          <w:tab/>
        </w:r>
        <w:r w:rsidR="000E67F9" w:rsidRPr="00B8016E">
          <w:rPr>
            <w:rStyle w:val="Hyperlink"/>
            <w:rFonts w:eastAsia="MS Mincho"/>
            <w:noProof/>
          </w:rPr>
          <w:t xml:space="preserve">REQUIREMENTS OF PUBLIC LAW 2005, CHAPTER 51, N.J.S.A. 19:44A-20.13 - N.J.S.A. 19:44A-20.25 (FORMERLY EXECUTIVE ORDER NO. 134), EXECUTIVE ORDER NO. 117 (2008) AND N.J.A.C. 17:12-5 </w:t>
        </w:r>
        <w:r w:rsidR="000E67F9" w:rsidRPr="00B8016E">
          <w:rPr>
            <w:rStyle w:val="Hyperlink"/>
            <w:rFonts w:eastAsia="MS Mincho"/>
            <w:i/>
            <w:noProof/>
          </w:rPr>
          <w:t>ET SEQ</w:t>
        </w:r>
        <w:r w:rsidR="000E67F9" w:rsidRPr="00B8016E">
          <w:rPr>
            <w:rStyle w:val="Hyperlink"/>
            <w:rFonts w:eastAsia="MS Mincho"/>
            <w:noProof/>
          </w:rPr>
          <w:t>.</w:t>
        </w:r>
        <w:r w:rsidR="000E67F9">
          <w:rPr>
            <w:noProof/>
            <w:webHidden/>
          </w:rPr>
          <w:tab/>
        </w:r>
        <w:r w:rsidR="000E67F9">
          <w:rPr>
            <w:noProof/>
            <w:webHidden/>
          </w:rPr>
          <w:fldChar w:fldCharType="begin"/>
        </w:r>
        <w:r w:rsidR="000E67F9">
          <w:rPr>
            <w:noProof/>
            <w:webHidden/>
          </w:rPr>
          <w:instrText xml:space="preserve"> PAGEREF _Toc473274902 \h </w:instrText>
        </w:r>
        <w:r w:rsidR="000E67F9">
          <w:rPr>
            <w:noProof/>
            <w:webHidden/>
          </w:rPr>
        </w:r>
        <w:r w:rsidR="000E67F9">
          <w:rPr>
            <w:noProof/>
            <w:webHidden/>
          </w:rPr>
          <w:fldChar w:fldCharType="separate"/>
        </w:r>
        <w:r w:rsidR="005E58BE">
          <w:rPr>
            <w:noProof/>
            <w:webHidden/>
          </w:rPr>
          <w:t>47</w:t>
        </w:r>
        <w:r w:rsidR="000E67F9">
          <w:rPr>
            <w:noProof/>
            <w:webHidden/>
          </w:rPr>
          <w:fldChar w:fldCharType="end"/>
        </w:r>
      </w:hyperlink>
    </w:p>
    <w:p w14:paraId="1915B2F3"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03" w:history="1">
        <w:r w:rsidR="000E67F9" w:rsidRPr="00B8016E">
          <w:rPr>
            <w:rStyle w:val="Hyperlink"/>
            <w:noProof/>
            <w14:scene3d>
              <w14:camera w14:prst="orthographicFront"/>
              <w14:lightRig w14:rig="threePt" w14:dir="t">
                <w14:rot w14:lat="0" w14:lon="0" w14:rev="0"/>
              </w14:lightRig>
            </w14:scene3d>
          </w:rPr>
          <w:t>7.1.2</w:t>
        </w:r>
        <w:r w:rsidR="000E67F9">
          <w:rPr>
            <w:rFonts w:asciiTheme="minorHAnsi" w:eastAsiaTheme="minorEastAsia" w:hAnsiTheme="minorHAnsi" w:cstheme="minorBidi"/>
            <w:iCs w:val="0"/>
            <w:caps w:val="0"/>
            <w:noProof/>
            <w:sz w:val="22"/>
            <w:szCs w:val="22"/>
          </w:rPr>
          <w:tab/>
        </w:r>
        <w:r w:rsidR="000E67F9" w:rsidRPr="00B8016E">
          <w:rPr>
            <w:rStyle w:val="Hyperlink"/>
            <w:noProof/>
          </w:rPr>
          <w:t>SOURCE DISCLOSURE REQUIREMENTS</w:t>
        </w:r>
        <w:r w:rsidR="000E67F9">
          <w:rPr>
            <w:noProof/>
            <w:webHidden/>
          </w:rPr>
          <w:tab/>
        </w:r>
        <w:r w:rsidR="000E67F9">
          <w:rPr>
            <w:noProof/>
            <w:webHidden/>
          </w:rPr>
          <w:fldChar w:fldCharType="begin"/>
        </w:r>
        <w:r w:rsidR="000E67F9">
          <w:rPr>
            <w:noProof/>
            <w:webHidden/>
          </w:rPr>
          <w:instrText xml:space="preserve"> PAGEREF _Toc473274903 \h </w:instrText>
        </w:r>
        <w:r w:rsidR="000E67F9">
          <w:rPr>
            <w:noProof/>
            <w:webHidden/>
          </w:rPr>
        </w:r>
        <w:r w:rsidR="000E67F9">
          <w:rPr>
            <w:noProof/>
            <w:webHidden/>
          </w:rPr>
          <w:fldChar w:fldCharType="separate"/>
        </w:r>
        <w:r w:rsidR="005E58BE">
          <w:rPr>
            <w:noProof/>
            <w:webHidden/>
          </w:rPr>
          <w:t>48</w:t>
        </w:r>
        <w:r w:rsidR="000E67F9">
          <w:rPr>
            <w:noProof/>
            <w:webHidden/>
          </w:rPr>
          <w:fldChar w:fldCharType="end"/>
        </w:r>
      </w:hyperlink>
    </w:p>
    <w:p w14:paraId="707ECF2B"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04" w:history="1">
        <w:r w:rsidR="000E67F9" w:rsidRPr="00B8016E">
          <w:rPr>
            <w:rStyle w:val="Hyperlink"/>
            <w:noProof/>
            <w14:scene3d>
              <w14:camera w14:prst="orthographicFront"/>
              <w14:lightRig w14:rig="threePt" w14:dir="t">
                <w14:rot w14:lat="0" w14:lon="0" w14:rev="0"/>
              </w14:lightRig>
            </w14:scene3d>
          </w:rPr>
          <w:t>7.1.3</w:t>
        </w:r>
        <w:r w:rsidR="000E67F9">
          <w:rPr>
            <w:rFonts w:asciiTheme="minorHAnsi" w:eastAsiaTheme="minorEastAsia" w:hAnsiTheme="minorHAnsi" w:cstheme="minorBidi"/>
            <w:iCs w:val="0"/>
            <w:caps w:val="0"/>
            <w:noProof/>
            <w:sz w:val="22"/>
            <w:szCs w:val="22"/>
          </w:rPr>
          <w:tab/>
        </w:r>
        <w:r w:rsidR="000E67F9" w:rsidRPr="00B8016E">
          <w:rPr>
            <w:rStyle w:val="Hyperlink"/>
            <w:noProof/>
          </w:rPr>
          <w:t>AFFIRMATIVE ACTION</w:t>
        </w:r>
        <w:r w:rsidR="000E67F9">
          <w:rPr>
            <w:noProof/>
            <w:webHidden/>
          </w:rPr>
          <w:tab/>
        </w:r>
        <w:r w:rsidR="000E67F9">
          <w:rPr>
            <w:noProof/>
            <w:webHidden/>
          </w:rPr>
          <w:fldChar w:fldCharType="begin"/>
        </w:r>
        <w:r w:rsidR="000E67F9">
          <w:rPr>
            <w:noProof/>
            <w:webHidden/>
          </w:rPr>
          <w:instrText xml:space="preserve"> PAGEREF _Toc473274904 \h </w:instrText>
        </w:r>
        <w:r w:rsidR="000E67F9">
          <w:rPr>
            <w:noProof/>
            <w:webHidden/>
          </w:rPr>
        </w:r>
        <w:r w:rsidR="000E67F9">
          <w:rPr>
            <w:noProof/>
            <w:webHidden/>
          </w:rPr>
          <w:fldChar w:fldCharType="separate"/>
        </w:r>
        <w:r w:rsidR="005E58BE">
          <w:rPr>
            <w:noProof/>
            <w:webHidden/>
          </w:rPr>
          <w:t>48</w:t>
        </w:r>
        <w:r w:rsidR="000E67F9">
          <w:rPr>
            <w:noProof/>
            <w:webHidden/>
          </w:rPr>
          <w:fldChar w:fldCharType="end"/>
        </w:r>
      </w:hyperlink>
    </w:p>
    <w:p w14:paraId="4BDE9BFB"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05" w:history="1">
        <w:r w:rsidR="000E67F9" w:rsidRPr="00B8016E">
          <w:rPr>
            <w:rStyle w:val="Hyperlink"/>
            <w:noProof/>
            <w14:scene3d>
              <w14:camera w14:prst="orthographicFront"/>
              <w14:lightRig w14:rig="threePt" w14:dir="t">
                <w14:rot w14:lat="0" w14:lon="0" w14:rev="0"/>
              </w14:lightRig>
            </w14:scene3d>
          </w:rPr>
          <w:t>7.1.4</w:t>
        </w:r>
        <w:r w:rsidR="000E67F9">
          <w:rPr>
            <w:rFonts w:asciiTheme="minorHAnsi" w:eastAsiaTheme="minorEastAsia" w:hAnsiTheme="minorHAnsi" w:cstheme="minorBidi"/>
            <w:iCs w:val="0"/>
            <w:caps w:val="0"/>
            <w:noProof/>
            <w:sz w:val="22"/>
            <w:szCs w:val="22"/>
          </w:rPr>
          <w:tab/>
        </w:r>
        <w:r w:rsidR="000E67F9" w:rsidRPr="00B8016E">
          <w:rPr>
            <w:rStyle w:val="Hyperlink"/>
            <w:noProof/>
          </w:rPr>
          <w:t>BUSINESS REGISTRATION</w:t>
        </w:r>
        <w:r w:rsidR="000E67F9">
          <w:rPr>
            <w:noProof/>
            <w:webHidden/>
          </w:rPr>
          <w:tab/>
        </w:r>
        <w:r w:rsidR="000E67F9">
          <w:rPr>
            <w:noProof/>
            <w:webHidden/>
          </w:rPr>
          <w:fldChar w:fldCharType="begin"/>
        </w:r>
        <w:r w:rsidR="000E67F9">
          <w:rPr>
            <w:noProof/>
            <w:webHidden/>
          </w:rPr>
          <w:instrText xml:space="preserve"> PAGEREF _Toc473274905 \h </w:instrText>
        </w:r>
        <w:r w:rsidR="000E67F9">
          <w:rPr>
            <w:noProof/>
            <w:webHidden/>
          </w:rPr>
        </w:r>
        <w:r w:rsidR="000E67F9">
          <w:rPr>
            <w:noProof/>
            <w:webHidden/>
          </w:rPr>
          <w:fldChar w:fldCharType="separate"/>
        </w:r>
        <w:r w:rsidR="005E58BE">
          <w:rPr>
            <w:noProof/>
            <w:webHidden/>
          </w:rPr>
          <w:t>49</w:t>
        </w:r>
        <w:r w:rsidR="000E67F9">
          <w:rPr>
            <w:noProof/>
            <w:webHidden/>
          </w:rPr>
          <w:fldChar w:fldCharType="end"/>
        </w:r>
      </w:hyperlink>
    </w:p>
    <w:p w14:paraId="3612D3A9"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906" w:history="1">
        <w:r w:rsidR="000E67F9" w:rsidRPr="00B8016E">
          <w:rPr>
            <w:rStyle w:val="Hyperlink"/>
            <w:rFonts w:eastAsia="MS Mincho"/>
            <w:noProof/>
            <w14:scene3d>
              <w14:camera w14:prst="orthographicFront"/>
              <w14:lightRig w14:rig="threePt" w14:dir="t">
                <w14:rot w14:lat="0" w14:lon="0" w14:rev="0"/>
              </w14:lightRig>
            </w14:scene3d>
          </w:rPr>
          <w:t>7.2</w:t>
        </w:r>
        <w:r w:rsidR="000E67F9">
          <w:rPr>
            <w:rFonts w:asciiTheme="minorHAnsi" w:eastAsiaTheme="minorEastAsia" w:hAnsiTheme="minorHAnsi" w:cstheme="minorBidi"/>
            <w:caps w:val="0"/>
            <w:noProof/>
            <w:sz w:val="22"/>
            <w:szCs w:val="22"/>
          </w:rPr>
          <w:tab/>
        </w:r>
        <w:r w:rsidR="000E67F9" w:rsidRPr="00B8016E">
          <w:rPr>
            <w:rStyle w:val="Hyperlink"/>
            <w:rFonts w:eastAsia="MS Mincho"/>
            <w:noProof/>
          </w:rPr>
          <w:t>FINAL BLANKET P.O. {CONTRACT} AWARD</w:t>
        </w:r>
        <w:r w:rsidR="000E67F9">
          <w:rPr>
            <w:noProof/>
            <w:webHidden/>
          </w:rPr>
          <w:tab/>
        </w:r>
        <w:r w:rsidR="000E67F9">
          <w:rPr>
            <w:noProof/>
            <w:webHidden/>
          </w:rPr>
          <w:fldChar w:fldCharType="begin"/>
        </w:r>
        <w:r w:rsidR="000E67F9">
          <w:rPr>
            <w:noProof/>
            <w:webHidden/>
          </w:rPr>
          <w:instrText xml:space="preserve"> PAGEREF _Toc473274906 \h </w:instrText>
        </w:r>
        <w:r w:rsidR="000E67F9">
          <w:rPr>
            <w:noProof/>
            <w:webHidden/>
          </w:rPr>
        </w:r>
        <w:r w:rsidR="000E67F9">
          <w:rPr>
            <w:noProof/>
            <w:webHidden/>
          </w:rPr>
          <w:fldChar w:fldCharType="separate"/>
        </w:r>
        <w:r w:rsidR="005E58BE">
          <w:rPr>
            <w:noProof/>
            <w:webHidden/>
          </w:rPr>
          <w:t>49</w:t>
        </w:r>
        <w:r w:rsidR="000E67F9">
          <w:rPr>
            <w:noProof/>
            <w:webHidden/>
          </w:rPr>
          <w:fldChar w:fldCharType="end"/>
        </w:r>
      </w:hyperlink>
    </w:p>
    <w:p w14:paraId="0B4ECE51"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907" w:history="1">
        <w:r w:rsidR="000E67F9" w:rsidRPr="00B8016E">
          <w:rPr>
            <w:rStyle w:val="Hyperlink"/>
            <w:noProof/>
            <w14:scene3d>
              <w14:camera w14:prst="orthographicFront"/>
              <w14:lightRig w14:rig="threePt" w14:dir="t">
                <w14:rot w14:lat="0" w14:lon="0" w14:rev="0"/>
              </w14:lightRig>
            </w14:scene3d>
          </w:rPr>
          <w:t>7.3</w:t>
        </w:r>
        <w:r w:rsidR="000E67F9">
          <w:rPr>
            <w:rFonts w:asciiTheme="minorHAnsi" w:eastAsiaTheme="minorEastAsia" w:hAnsiTheme="minorHAnsi" w:cstheme="minorBidi"/>
            <w:caps w:val="0"/>
            <w:noProof/>
            <w:sz w:val="22"/>
            <w:szCs w:val="22"/>
          </w:rPr>
          <w:tab/>
        </w:r>
        <w:r w:rsidR="000E67F9" w:rsidRPr="00B8016E">
          <w:rPr>
            <w:rStyle w:val="Hyperlink"/>
            <w:noProof/>
          </w:rPr>
          <w:t>INSURANCE CERTIFICATES</w:t>
        </w:r>
        <w:r w:rsidR="000E67F9">
          <w:rPr>
            <w:noProof/>
            <w:webHidden/>
          </w:rPr>
          <w:tab/>
        </w:r>
        <w:r w:rsidR="000E67F9">
          <w:rPr>
            <w:noProof/>
            <w:webHidden/>
          </w:rPr>
          <w:fldChar w:fldCharType="begin"/>
        </w:r>
        <w:r w:rsidR="000E67F9">
          <w:rPr>
            <w:noProof/>
            <w:webHidden/>
          </w:rPr>
          <w:instrText xml:space="preserve"> PAGEREF _Toc473274907 \h </w:instrText>
        </w:r>
        <w:r w:rsidR="000E67F9">
          <w:rPr>
            <w:noProof/>
            <w:webHidden/>
          </w:rPr>
        </w:r>
        <w:r w:rsidR="000E67F9">
          <w:rPr>
            <w:noProof/>
            <w:webHidden/>
          </w:rPr>
          <w:fldChar w:fldCharType="separate"/>
        </w:r>
        <w:r w:rsidR="005E58BE">
          <w:rPr>
            <w:noProof/>
            <w:webHidden/>
          </w:rPr>
          <w:t>49</w:t>
        </w:r>
        <w:r w:rsidR="000E67F9">
          <w:rPr>
            <w:noProof/>
            <w:webHidden/>
          </w:rPr>
          <w:fldChar w:fldCharType="end"/>
        </w:r>
      </w:hyperlink>
    </w:p>
    <w:p w14:paraId="694DBDAF"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908" w:history="1">
        <w:r w:rsidR="000E67F9" w:rsidRPr="00B8016E">
          <w:rPr>
            <w:rStyle w:val="Hyperlink"/>
            <w:noProof/>
            <w14:scene3d>
              <w14:camera w14:prst="orthographicFront"/>
              <w14:lightRig w14:rig="threePt" w14:dir="t">
                <w14:rot w14:lat="0" w14:lon="0" w14:rev="0"/>
              </w14:lightRig>
            </w14:scene3d>
          </w:rPr>
          <w:t>7.4</w:t>
        </w:r>
        <w:r w:rsidR="000E67F9">
          <w:rPr>
            <w:rFonts w:asciiTheme="minorHAnsi" w:eastAsiaTheme="minorEastAsia" w:hAnsiTheme="minorHAnsi" w:cstheme="minorBidi"/>
            <w:caps w:val="0"/>
            <w:noProof/>
            <w:sz w:val="22"/>
            <w:szCs w:val="22"/>
          </w:rPr>
          <w:tab/>
        </w:r>
        <w:r w:rsidR="000E67F9" w:rsidRPr="00B8016E">
          <w:rPr>
            <w:rStyle w:val="Hyperlink"/>
            <w:noProof/>
          </w:rPr>
          <w:t>PERFORMANCE SECURITY</w:t>
        </w:r>
        <w:r w:rsidR="000E67F9">
          <w:rPr>
            <w:noProof/>
            <w:webHidden/>
          </w:rPr>
          <w:tab/>
        </w:r>
        <w:r w:rsidR="000E67F9">
          <w:rPr>
            <w:noProof/>
            <w:webHidden/>
          </w:rPr>
          <w:fldChar w:fldCharType="begin"/>
        </w:r>
        <w:r w:rsidR="000E67F9">
          <w:rPr>
            <w:noProof/>
            <w:webHidden/>
          </w:rPr>
          <w:instrText xml:space="preserve"> PAGEREF _Toc473274908 \h </w:instrText>
        </w:r>
        <w:r w:rsidR="000E67F9">
          <w:rPr>
            <w:noProof/>
            <w:webHidden/>
          </w:rPr>
        </w:r>
        <w:r w:rsidR="000E67F9">
          <w:rPr>
            <w:noProof/>
            <w:webHidden/>
          </w:rPr>
          <w:fldChar w:fldCharType="separate"/>
        </w:r>
        <w:r w:rsidR="005E58BE">
          <w:rPr>
            <w:noProof/>
            <w:webHidden/>
          </w:rPr>
          <w:t>49</w:t>
        </w:r>
        <w:r w:rsidR="000E67F9">
          <w:rPr>
            <w:noProof/>
            <w:webHidden/>
          </w:rPr>
          <w:fldChar w:fldCharType="end"/>
        </w:r>
      </w:hyperlink>
    </w:p>
    <w:p w14:paraId="6672CE9E"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909" w:history="1">
        <w:r w:rsidR="000E67F9" w:rsidRPr="00B8016E">
          <w:rPr>
            <w:rStyle w:val="Hyperlink"/>
            <w:noProof/>
            <w14:scene3d>
              <w14:camera w14:prst="orthographicFront"/>
              <w14:lightRig w14:rig="threePt" w14:dir="t">
                <w14:rot w14:lat="0" w14:lon="0" w14:rev="0"/>
              </w14:lightRig>
            </w14:scene3d>
          </w:rPr>
          <w:t>8.0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BLANKET P.O. {CONTRACT} ADMINISTRATION</w:t>
        </w:r>
        <w:r w:rsidR="000E67F9">
          <w:rPr>
            <w:noProof/>
            <w:webHidden/>
          </w:rPr>
          <w:tab/>
        </w:r>
        <w:r w:rsidR="000E67F9">
          <w:rPr>
            <w:noProof/>
            <w:webHidden/>
          </w:rPr>
          <w:fldChar w:fldCharType="begin"/>
        </w:r>
        <w:r w:rsidR="000E67F9">
          <w:rPr>
            <w:noProof/>
            <w:webHidden/>
          </w:rPr>
          <w:instrText xml:space="preserve"> PAGEREF _Toc473274909 \h </w:instrText>
        </w:r>
        <w:r w:rsidR="000E67F9">
          <w:rPr>
            <w:noProof/>
            <w:webHidden/>
          </w:rPr>
        </w:r>
        <w:r w:rsidR="000E67F9">
          <w:rPr>
            <w:noProof/>
            <w:webHidden/>
          </w:rPr>
          <w:fldChar w:fldCharType="separate"/>
        </w:r>
        <w:r w:rsidR="005E58BE">
          <w:rPr>
            <w:noProof/>
            <w:webHidden/>
          </w:rPr>
          <w:t>50</w:t>
        </w:r>
        <w:r w:rsidR="000E67F9">
          <w:rPr>
            <w:noProof/>
            <w:webHidden/>
          </w:rPr>
          <w:fldChar w:fldCharType="end"/>
        </w:r>
      </w:hyperlink>
    </w:p>
    <w:p w14:paraId="5D6D80C1" w14:textId="77777777" w:rsidR="000E67F9" w:rsidRDefault="005D7DCE">
      <w:pPr>
        <w:pStyle w:val="TOC2"/>
        <w:tabs>
          <w:tab w:val="left" w:pos="720"/>
        </w:tabs>
        <w:rPr>
          <w:rFonts w:asciiTheme="minorHAnsi" w:eastAsiaTheme="minorEastAsia" w:hAnsiTheme="minorHAnsi" w:cstheme="minorBidi"/>
          <w:caps w:val="0"/>
          <w:noProof/>
          <w:sz w:val="22"/>
          <w:szCs w:val="22"/>
        </w:rPr>
      </w:pPr>
      <w:hyperlink w:anchor="_Toc473274910" w:history="1">
        <w:r w:rsidR="000E67F9" w:rsidRPr="00B8016E">
          <w:rPr>
            <w:rStyle w:val="Hyperlink"/>
            <w:noProof/>
            <w14:scene3d>
              <w14:camera w14:prst="orthographicFront"/>
              <w14:lightRig w14:rig="threePt" w14:dir="t">
                <w14:rot w14:lat="0" w14:lon="0" w14:rev="0"/>
              </w14:lightRig>
            </w14:scene3d>
          </w:rPr>
          <w:t>8.1</w:t>
        </w:r>
        <w:r w:rsidR="000E67F9">
          <w:rPr>
            <w:rFonts w:asciiTheme="minorHAnsi" w:eastAsiaTheme="minorEastAsia" w:hAnsiTheme="minorHAnsi" w:cstheme="minorBidi"/>
            <w:caps w:val="0"/>
            <w:noProof/>
            <w:sz w:val="22"/>
            <w:szCs w:val="22"/>
          </w:rPr>
          <w:tab/>
        </w:r>
        <w:r w:rsidR="000E67F9" w:rsidRPr="00B8016E">
          <w:rPr>
            <w:rStyle w:val="Hyperlink"/>
            <w:noProof/>
          </w:rPr>
          <w:t>STATE CONTRACT MANAGER</w:t>
        </w:r>
        <w:r w:rsidR="000E67F9">
          <w:rPr>
            <w:noProof/>
            <w:webHidden/>
          </w:rPr>
          <w:tab/>
        </w:r>
        <w:r w:rsidR="000E67F9">
          <w:rPr>
            <w:noProof/>
            <w:webHidden/>
          </w:rPr>
          <w:fldChar w:fldCharType="begin"/>
        </w:r>
        <w:r w:rsidR="000E67F9">
          <w:rPr>
            <w:noProof/>
            <w:webHidden/>
          </w:rPr>
          <w:instrText xml:space="preserve"> PAGEREF _Toc473274910 \h </w:instrText>
        </w:r>
        <w:r w:rsidR="000E67F9">
          <w:rPr>
            <w:noProof/>
            <w:webHidden/>
          </w:rPr>
        </w:r>
        <w:r w:rsidR="000E67F9">
          <w:rPr>
            <w:noProof/>
            <w:webHidden/>
          </w:rPr>
          <w:fldChar w:fldCharType="separate"/>
        </w:r>
        <w:r w:rsidR="005E58BE">
          <w:rPr>
            <w:noProof/>
            <w:webHidden/>
          </w:rPr>
          <w:t>50</w:t>
        </w:r>
        <w:r w:rsidR="000E67F9">
          <w:rPr>
            <w:noProof/>
            <w:webHidden/>
          </w:rPr>
          <w:fldChar w:fldCharType="end"/>
        </w:r>
      </w:hyperlink>
    </w:p>
    <w:p w14:paraId="4CF14188"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11" w:history="1">
        <w:r w:rsidR="000E67F9" w:rsidRPr="00B8016E">
          <w:rPr>
            <w:rStyle w:val="Hyperlink"/>
            <w:noProof/>
            <w14:scene3d>
              <w14:camera w14:prst="orthographicFront"/>
              <w14:lightRig w14:rig="threePt" w14:dir="t">
                <w14:rot w14:lat="0" w14:lon="0" w14:rev="0"/>
              </w14:lightRig>
            </w14:scene3d>
          </w:rPr>
          <w:t>8.1.1</w:t>
        </w:r>
        <w:r w:rsidR="000E67F9">
          <w:rPr>
            <w:rFonts w:asciiTheme="minorHAnsi" w:eastAsiaTheme="minorEastAsia" w:hAnsiTheme="minorHAnsi" w:cstheme="minorBidi"/>
            <w:iCs w:val="0"/>
            <w:caps w:val="0"/>
            <w:noProof/>
            <w:sz w:val="22"/>
            <w:szCs w:val="22"/>
          </w:rPr>
          <w:tab/>
        </w:r>
        <w:r w:rsidR="000E67F9" w:rsidRPr="00B8016E">
          <w:rPr>
            <w:rStyle w:val="Hyperlink"/>
            <w:noProof/>
          </w:rPr>
          <w:t>STATE CONTRACT MANAGER RESPONSIBILITIES</w:t>
        </w:r>
        <w:r w:rsidR="000E67F9">
          <w:rPr>
            <w:noProof/>
            <w:webHidden/>
          </w:rPr>
          <w:tab/>
        </w:r>
        <w:r w:rsidR="000E67F9">
          <w:rPr>
            <w:noProof/>
            <w:webHidden/>
          </w:rPr>
          <w:fldChar w:fldCharType="begin"/>
        </w:r>
        <w:r w:rsidR="000E67F9">
          <w:rPr>
            <w:noProof/>
            <w:webHidden/>
          </w:rPr>
          <w:instrText xml:space="preserve"> PAGEREF _Toc473274911 \h </w:instrText>
        </w:r>
        <w:r w:rsidR="000E67F9">
          <w:rPr>
            <w:noProof/>
            <w:webHidden/>
          </w:rPr>
        </w:r>
        <w:r w:rsidR="000E67F9">
          <w:rPr>
            <w:noProof/>
            <w:webHidden/>
          </w:rPr>
          <w:fldChar w:fldCharType="separate"/>
        </w:r>
        <w:r w:rsidR="005E58BE">
          <w:rPr>
            <w:noProof/>
            <w:webHidden/>
          </w:rPr>
          <w:t>50</w:t>
        </w:r>
        <w:r w:rsidR="000E67F9">
          <w:rPr>
            <w:noProof/>
            <w:webHidden/>
          </w:rPr>
          <w:fldChar w:fldCharType="end"/>
        </w:r>
      </w:hyperlink>
    </w:p>
    <w:p w14:paraId="5E6BDAF1" w14:textId="77777777" w:rsidR="000E67F9" w:rsidRDefault="005D7DCE">
      <w:pPr>
        <w:pStyle w:val="TOC3"/>
        <w:tabs>
          <w:tab w:val="left" w:pos="1200"/>
        </w:tabs>
        <w:rPr>
          <w:rFonts w:asciiTheme="minorHAnsi" w:eastAsiaTheme="minorEastAsia" w:hAnsiTheme="minorHAnsi" w:cstheme="minorBidi"/>
          <w:iCs w:val="0"/>
          <w:caps w:val="0"/>
          <w:noProof/>
          <w:sz w:val="22"/>
          <w:szCs w:val="22"/>
        </w:rPr>
      </w:pPr>
      <w:hyperlink w:anchor="_Toc473274912" w:history="1">
        <w:r w:rsidR="000E67F9" w:rsidRPr="00B8016E">
          <w:rPr>
            <w:rStyle w:val="Hyperlink"/>
            <w:noProof/>
            <w14:scene3d>
              <w14:camera w14:prst="orthographicFront"/>
              <w14:lightRig w14:rig="threePt" w14:dir="t">
                <w14:rot w14:lat="0" w14:lon="0" w14:rev="0"/>
              </w14:lightRig>
            </w14:scene3d>
          </w:rPr>
          <w:t>8.1.2</w:t>
        </w:r>
        <w:r w:rsidR="000E67F9">
          <w:rPr>
            <w:rFonts w:asciiTheme="minorHAnsi" w:eastAsiaTheme="minorEastAsia" w:hAnsiTheme="minorHAnsi" w:cstheme="minorBidi"/>
            <w:iCs w:val="0"/>
            <w:caps w:val="0"/>
            <w:noProof/>
            <w:sz w:val="22"/>
            <w:szCs w:val="22"/>
          </w:rPr>
          <w:tab/>
        </w:r>
        <w:r w:rsidR="000E67F9" w:rsidRPr="00B8016E">
          <w:rPr>
            <w:rStyle w:val="Hyperlink"/>
            <w:noProof/>
          </w:rPr>
          <w:t>COORDINATION WITH THE STATE CONTRACT MANAGER</w:t>
        </w:r>
        <w:r w:rsidR="000E67F9">
          <w:rPr>
            <w:noProof/>
            <w:webHidden/>
          </w:rPr>
          <w:tab/>
        </w:r>
        <w:r w:rsidR="000E67F9">
          <w:rPr>
            <w:noProof/>
            <w:webHidden/>
          </w:rPr>
          <w:fldChar w:fldCharType="begin"/>
        </w:r>
        <w:r w:rsidR="000E67F9">
          <w:rPr>
            <w:noProof/>
            <w:webHidden/>
          </w:rPr>
          <w:instrText xml:space="preserve"> PAGEREF _Toc473274912 \h </w:instrText>
        </w:r>
        <w:r w:rsidR="000E67F9">
          <w:rPr>
            <w:noProof/>
            <w:webHidden/>
          </w:rPr>
        </w:r>
        <w:r w:rsidR="000E67F9">
          <w:rPr>
            <w:noProof/>
            <w:webHidden/>
          </w:rPr>
          <w:fldChar w:fldCharType="separate"/>
        </w:r>
        <w:r w:rsidR="005E58BE">
          <w:rPr>
            <w:noProof/>
            <w:webHidden/>
          </w:rPr>
          <w:t>50</w:t>
        </w:r>
        <w:r w:rsidR="000E67F9">
          <w:rPr>
            <w:noProof/>
            <w:webHidden/>
          </w:rPr>
          <w:fldChar w:fldCharType="end"/>
        </w:r>
      </w:hyperlink>
    </w:p>
    <w:p w14:paraId="6ABB35E7" w14:textId="77777777" w:rsidR="000E67F9" w:rsidRDefault="005D7DCE">
      <w:pPr>
        <w:pStyle w:val="TOC1"/>
        <w:tabs>
          <w:tab w:val="left" w:pos="480"/>
        </w:tabs>
        <w:rPr>
          <w:rFonts w:asciiTheme="minorHAnsi" w:eastAsiaTheme="minorEastAsia" w:hAnsiTheme="minorHAnsi" w:cstheme="minorBidi"/>
          <w:b w:val="0"/>
          <w:bCs w:val="0"/>
          <w:caps w:val="0"/>
          <w:noProof/>
          <w:sz w:val="22"/>
          <w:szCs w:val="22"/>
        </w:rPr>
      </w:pPr>
      <w:hyperlink w:anchor="_Toc473274913" w:history="1">
        <w:r w:rsidR="000E67F9" w:rsidRPr="00B8016E">
          <w:rPr>
            <w:rStyle w:val="Hyperlink"/>
            <w:noProof/>
            <w14:scene3d>
              <w14:camera w14:prst="orthographicFront"/>
              <w14:lightRig w14:rig="threePt" w14:dir="t">
                <w14:rot w14:lat="0" w14:lon="0" w14:rev="0"/>
              </w14:lightRig>
            </w14:scene3d>
          </w:rPr>
          <w:t>9.0</w:t>
        </w:r>
        <w:r w:rsidR="000E67F9">
          <w:rPr>
            <w:rFonts w:asciiTheme="minorHAnsi" w:eastAsiaTheme="minorEastAsia" w:hAnsiTheme="minorHAnsi" w:cstheme="minorBidi"/>
            <w:b w:val="0"/>
            <w:bCs w:val="0"/>
            <w:caps w:val="0"/>
            <w:noProof/>
            <w:sz w:val="22"/>
            <w:szCs w:val="22"/>
          </w:rPr>
          <w:tab/>
        </w:r>
        <w:r w:rsidR="000E67F9" w:rsidRPr="00B8016E">
          <w:rPr>
            <w:rStyle w:val="Hyperlink"/>
            <w:noProof/>
          </w:rPr>
          <w:t>State Of New Jersey Standard Terms And Conditions</w:t>
        </w:r>
        <w:r w:rsidR="000E67F9">
          <w:rPr>
            <w:noProof/>
            <w:webHidden/>
          </w:rPr>
          <w:tab/>
        </w:r>
        <w:r w:rsidR="000E67F9">
          <w:rPr>
            <w:noProof/>
            <w:webHidden/>
          </w:rPr>
          <w:fldChar w:fldCharType="begin"/>
        </w:r>
        <w:r w:rsidR="000E67F9">
          <w:rPr>
            <w:noProof/>
            <w:webHidden/>
          </w:rPr>
          <w:instrText xml:space="preserve"> PAGEREF _Toc473274913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2B0FBD67" w14:textId="77777777" w:rsidR="000E67F9" w:rsidRDefault="005D7DCE">
      <w:pPr>
        <w:pStyle w:val="TOC2"/>
        <w:rPr>
          <w:rFonts w:asciiTheme="minorHAnsi" w:eastAsiaTheme="minorEastAsia" w:hAnsiTheme="minorHAnsi" w:cstheme="minorBidi"/>
          <w:caps w:val="0"/>
          <w:noProof/>
          <w:sz w:val="22"/>
          <w:szCs w:val="22"/>
        </w:rPr>
      </w:pPr>
      <w:hyperlink w:anchor="_Toc473274914" w:history="1">
        <w:r w:rsidR="000E67F9" w:rsidRPr="00B8016E">
          <w:rPr>
            <w:rStyle w:val="Hyperlink"/>
            <w:noProof/>
          </w:rPr>
          <w:t>1. STANDARD TERMS AND CONDITIONS APPLICABLE TO THE CONTRACT</w:t>
        </w:r>
        <w:r w:rsidR="000E67F9">
          <w:rPr>
            <w:noProof/>
            <w:webHidden/>
          </w:rPr>
          <w:tab/>
        </w:r>
        <w:r w:rsidR="000E67F9">
          <w:rPr>
            <w:noProof/>
            <w:webHidden/>
          </w:rPr>
          <w:fldChar w:fldCharType="begin"/>
        </w:r>
        <w:r w:rsidR="000E67F9">
          <w:rPr>
            <w:noProof/>
            <w:webHidden/>
          </w:rPr>
          <w:instrText xml:space="preserve"> PAGEREF _Toc473274914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15E1F422" w14:textId="77777777" w:rsidR="000E67F9" w:rsidRDefault="005D7DCE">
      <w:pPr>
        <w:pStyle w:val="TOC2"/>
        <w:rPr>
          <w:rFonts w:asciiTheme="minorHAnsi" w:eastAsiaTheme="minorEastAsia" w:hAnsiTheme="minorHAnsi" w:cstheme="minorBidi"/>
          <w:caps w:val="0"/>
          <w:noProof/>
          <w:sz w:val="22"/>
          <w:szCs w:val="22"/>
        </w:rPr>
      </w:pPr>
      <w:hyperlink w:anchor="_Toc473274915" w:history="1">
        <w:r w:rsidR="000E67F9" w:rsidRPr="00B8016E">
          <w:rPr>
            <w:rStyle w:val="Hyperlink"/>
            <w:noProof/>
          </w:rPr>
          <w:t>2. STATE LAW REQUIRING MANDATORY COMPLIANCE BY ALL CONTRACTORS</w:t>
        </w:r>
        <w:r w:rsidR="000E67F9">
          <w:rPr>
            <w:noProof/>
            <w:webHidden/>
          </w:rPr>
          <w:tab/>
        </w:r>
        <w:r w:rsidR="000E67F9">
          <w:rPr>
            <w:noProof/>
            <w:webHidden/>
          </w:rPr>
          <w:fldChar w:fldCharType="begin"/>
        </w:r>
        <w:r w:rsidR="000E67F9">
          <w:rPr>
            <w:noProof/>
            <w:webHidden/>
          </w:rPr>
          <w:instrText xml:space="preserve"> PAGEREF _Toc473274915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185F7C6B" w14:textId="77777777" w:rsidR="000E67F9" w:rsidRDefault="005D7DCE">
      <w:pPr>
        <w:pStyle w:val="TOC3"/>
        <w:rPr>
          <w:rFonts w:asciiTheme="minorHAnsi" w:eastAsiaTheme="minorEastAsia" w:hAnsiTheme="minorHAnsi" w:cstheme="minorBidi"/>
          <w:iCs w:val="0"/>
          <w:caps w:val="0"/>
          <w:noProof/>
          <w:sz w:val="22"/>
          <w:szCs w:val="22"/>
        </w:rPr>
      </w:pPr>
      <w:hyperlink w:anchor="_Toc473274916" w:history="1">
        <w:r w:rsidR="000E67F9" w:rsidRPr="00B8016E">
          <w:rPr>
            <w:rStyle w:val="Hyperlink"/>
            <w:noProof/>
          </w:rPr>
          <w:t>2.1 BUSINESS REGISTRATION</w:t>
        </w:r>
        <w:r w:rsidR="000E67F9">
          <w:rPr>
            <w:noProof/>
            <w:webHidden/>
          </w:rPr>
          <w:tab/>
        </w:r>
        <w:r w:rsidR="000E67F9">
          <w:rPr>
            <w:noProof/>
            <w:webHidden/>
          </w:rPr>
          <w:fldChar w:fldCharType="begin"/>
        </w:r>
        <w:r w:rsidR="000E67F9">
          <w:rPr>
            <w:noProof/>
            <w:webHidden/>
          </w:rPr>
          <w:instrText xml:space="preserve"> PAGEREF _Toc473274916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2234D3F6" w14:textId="77777777" w:rsidR="000E67F9" w:rsidRDefault="005D7DCE">
      <w:pPr>
        <w:pStyle w:val="TOC3"/>
        <w:rPr>
          <w:rFonts w:asciiTheme="minorHAnsi" w:eastAsiaTheme="minorEastAsia" w:hAnsiTheme="minorHAnsi" w:cstheme="minorBidi"/>
          <w:iCs w:val="0"/>
          <w:caps w:val="0"/>
          <w:noProof/>
          <w:sz w:val="22"/>
          <w:szCs w:val="22"/>
        </w:rPr>
      </w:pPr>
      <w:hyperlink w:anchor="_Toc473274917" w:history="1">
        <w:r w:rsidR="000E67F9" w:rsidRPr="00B8016E">
          <w:rPr>
            <w:rStyle w:val="Hyperlink"/>
            <w:noProof/>
          </w:rPr>
          <w:t>2.2 ANTI-DISCRIMINATION</w:t>
        </w:r>
        <w:r w:rsidR="000E67F9">
          <w:rPr>
            <w:noProof/>
            <w:webHidden/>
          </w:rPr>
          <w:tab/>
        </w:r>
        <w:r w:rsidR="000E67F9">
          <w:rPr>
            <w:noProof/>
            <w:webHidden/>
          </w:rPr>
          <w:fldChar w:fldCharType="begin"/>
        </w:r>
        <w:r w:rsidR="000E67F9">
          <w:rPr>
            <w:noProof/>
            <w:webHidden/>
          </w:rPr>
          <w:instrText xml:space="preserve"> PAGEREF _Toc473274917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5FB45BF5" w14:textId="77777777" w:rsidR="000E67F9" w:rsidRDefault="005D7DCE">
      <w:pPr>
        <w:pStyle w:val="TOC3"/>
        <w:rPr>
          <w:rFonts w:asciiTheme="minorHAnsi" w:eastAsiaTheme="minorEastAsia" w:hAnsiTheme="minorHAnsi" w:cstheme="minorBidi"/>
          <w:iCs w:val="0"/>
          <w:caps w:val="0"/>
          <w:noProof/>
          <w:sz w:val="22"/>
          <w:szCs w:val="22"/>
        </w:rPr>
      </w:pPr>
      <w:hyperlink w:anchor="_Toc473274918" w:history="1">
        <w:r w:rsidR="000E67F9" w:rsidRPr="00B8016E">
          <w:rPr>
            <w:rStyle w:val="Hyperlink"/>
            <w:noProof/>
          </w:rPr>
          <w:t>2.3 PREVAILING WAGE ACT</w:t>
        </w:r>
        <w:r w:rsidR="000E67F9">
          <w:rPr>
            <w:noProof/>
            <w:webHidden/>
          </w:rPr>
          <w:tab/>
        </w:r>
        <w:r w:rsidR="000E67F9">
          <w:rPr>
            <w:noProof/>
            <w:webHidden/>
          </w:rPr>
          <w:fldChar w:fldCharType="begin"/>
        </w:r>
        <w:r w:rsidR="000E67F9">
          <w:rPr>
            <w:noProof/>
            <w:webHidden/>
          </w:rPr>
          <w:instrText xml:space="preserve"> PAGEREF _Toc473274918 \h </w:instrText>
        </w:r>
        <w:r w:rsidR="000E67F9">
          <w:rPr>
            <w:noProof/>
            <w:webHidden/>
          </w:rPr>
        </w:r>
        <w:r w:rsidR="000E67F9">
          <w:rPr>
            <w:noProof/>
            <w:webHidden/>
          </w:rPr>
          <w:fldChar w:fldCharType="separate"/>
        </w:r>
        <w:r w:rsidR="005E58BE">
          <w:rPr>
            <w:noProof/>
            <w:webHidden/>
          </w:rPr>
          <w:t>51</w:t>
        </w:r>
        <w:r w:rsidR="000E67F9">
          <w:rPr>
            <w:noProof/>
            <w:webHidden/>
          </w:rPr>
          <w:fldChar w:fldCharType="end"/>
        </w:r>
      </w:hyperlink>
    </w:p>
    <w:p w14:paraId="2538ACCF" w14:textId="77777777" w:rsidR="000E67F9" w:rsidRDefault="005D7DCE">
      <w:pPr>
        <w:pStyle w:val="TOC3"/>
        <w:rPr>
          <w:rFonts w:asciiTheme="minorHAnsi" w:eastAsiaTheme="minorEastAsia" w:hAnsiTheme="minorHAnsi" w:cstheme="minorBidi"/>
          <w:iCs w:val="0"/>
          <w:caps w:val="0"/>
          <w:noProof/>
          <w:sz w:val="22"/>
          <w:szCs w:val="22"/>
        </w:rPr>
      </w:pPr>
      <w:hyperlink w:anchor="_Toc473274919" w:history="1">
        <w:r w:rsidR="000E67F9" w:rsidRPr="00B8016E">
          <w:rPr>
            <w:rStyle w:val="Hyperlink"/>
            <w:noProof/>
          </w:rPr>
          <w:t>2.5 MACBRIDE PRINCIPLES</w:t>
        </w:r>
        <w:r w:rsidR="000E67F9">
          <w:rPr>
            <w:noProof/>
            <w:webHidden/>
          </w:rPr>
          <w:tab/>
        </w:r>
        <w:r w:rsidR="000E67F9">
          <w:rPr>
            <w:noProof/>
            <w:webHidden/>
          </w:rPr>
          <w:fldChar w:fldCharType="begin"/>
        </w:r>
        <w:r w:rsidR="000E67F9">
          <w:rPr>
            <w:noProof/>
            <w:webHidden/>
          </w:rPr>
          <w:instrText xml:space="preserve"> PAGEREF _Toc473274919 \h </w:instrText>
        </w:r>
        <w:r w:rsidR="000E67F9">
          <w:rPr>
            <w:noProof/>
            <w:webHidden/>
          </w:rPr>
        </w:r>
        <w:r w:rsidR="000E67F9">
          <w:rPr>
            <w:noProof/>
            <w:webHidden/>
          </w:rPr>
          <w:fldChar w:fldCharType="separate"/>
        </w:r>
        <w:r w:rsidR="005E58BE">
          <w:rPr>
            <w:noProof/>
            <w:webHidden/>
          </w:rPr>
          <w:t>52</w:t>
        </w:r>
        <w:r w:rsidR="000E67F9">
          <w:rPr>
            <w:noProof/>
            <w:webHidden/>
          </w:rPr>
          <w:fldChar w:fldCharType="end"/>
        </w:r>
      </w:hyperlink>
    </w:p>
    <w:p w14:paraId="0A4A3CC5" w14:textId="77777777" w:rsidR="000E67F9" w:rsidRDefault="005D7DCE">
      <w:pPr>
        <w:pStyle w:val="TOC3"/>
        <w:rPr>
          <w:rFonts w:asciiTheme="minorHAnsi" w:eastAsiaTheme="minorEastAsia" w:hAnsiTheme="minorHAnsi" w:cstheme="minorBidi"/>
          <w:iCs w:val="0"/>
          <w:caps w:val="0"/>
          <w:noProof/>
          <w:sz w:val="22"/>
          <w:szCs w:val="22"/>
        </w:rPr>
      </w:pPr>
      <w:hyperlink w:anchor="_Toc473274920" w:history="1">
        <w:r w:rsidR="000E67F9" w:rsidRPr="00B8016E">
          <w:rPr>
            <w:rStyle w:val="Hyperlink"/>
            <w:noProof/>
          </w:rPr>
          <w:t>2.6 PAY TO PLAY PROHIBITIONS</w:t>
        </w:r>
        <w:r w:rsidR="000E67F9">
          <w:rPr>
            <w:noProof/>
            <w:webHidden/>
          </w:rPr>
          <w:tab/>
        </w:r>
        <w:r w:rsidR="000E67F9">
          <w:rPr>
            <w:noProof/>
            <w:webHidden/>
          </w:rPr>
          <w:fldChar w:fldCharType="begin"/>
        </w:r>
        <w:r w:rsidR="000E67F9">
          <w:rPr>
            <w:noProof/>
            <w:webHidden/>
          </w:rPr>
          <w:instrText xml:space="preserve"> PAGEREF _Toc473274920 \h </w:instrText>
        </w:r>
        <w:r w:rsidR="000E67F9">
          <w:rPr>
            <w:noProof/>
            <w:webHidden/>
          </w:rPr>
        </w:r>
        <w:r w:rsidR="000E67F9">
          <w:rPr>
            <w:noProof/>
            <w:webHidden/>
          </w:rPr>
          <w:fldChar w:fldCharType="separate"/>
        </w:r>
        <w:r w:rsidR="005E58BE">
          <w:rPr>
            <w:noProof/>
            <w:webHidden/>
          </w:rPr>
          <w:t>52</w:t>
        </w:r>
        <w:r w:rsidR="000E67F9">
          <w:rPr>
            <w:noProof/>
            <w:webHidden/>
          </w:rPr>
          <w:fldChar w:fldCharType="end"/>
        </w:r>
      </w:hyperlink>
    </w:p>
    <w:p w14:paraId="5D0A148D" w14:textId="77777777" w:rsidR="000E67F9" w:rsidRDefault="005D7DCE">
      <w:pPr>
        <w:pStyle w:val="TOC3"/>
        <w:rPr>
          <w:rFonts w:asciiTheme="minorHAnsi" w:eastAsiaTheme="minorEastAsia" w:hAnsiTheme="minorHAnsi" w:cstheme="minorBidi"/>
          <w:iCs w:val="0"/>
          <w:caps w:val="0"/>
          <w:noProof/>
          <w:sz w:val="22"/>
          <w:szCs w:val="22"/>
        </w:rPr>
      </w:pPr>
      <w:hyperlink w:anchor="_Toc473274921" w:history="1">
        <w:r w:rsidR="000E67F9" w:rsidRPr="00B8016E">
          <w:rPr>
            <w:rStyle w:val="Hyperlink"/>
            <w:noProof/>
          </w:rPr>
          <w:t>2.7 POLITICAL CONTRIBUTION DISCLOSURE</w:t>
        </w:r>
        <w:r w:rsidR="000E67F9">
          <w:rPr>
            <w:noProof/>
            <w:webHidden/>
          </w:rPr>
          <w:tab/>
        </w:r>
        <w:r w:rsidR="000E67F9">
          <w:rPr>
            <w:noProof/>
            <w:webHidden/>
          </w:rPr>
          <w:fldChar w:fldCharType="begin"/>
        </w:r>
        <w:r w:rsidR="000E67F9">
          <w:rPr>
            <w:noProof/>
            <w:webHidden/>
          </w:rPr>
          <w:instrText xml:space="preserve"> PAGEREF _Toc473274921 \h </w:instrText>
        </w:r>
        <w:r w:rsidR="000E67F9">
          <w:rPr>
            <w:noProof/>
            <w:webHidden/>
          </w:rPr>
        </w:r>
        <w:r w:rsidR="000E67F9">
          <w:rPr>
            <w:noProof/>
            <w:webHidden/>
          </w:rPr>
          <w:fldChar w:fldCharType="separate"/>
        </w:r>
        <w:r w:rsidR="005E58BE">
          <w:rPr>
            <w:noProof/>
            <w:webHidden/>
          </w:rPr>
          <w:t>52</w:t>
        </w:r>
        <w:r w:rsidR="000E67F9">
          <w:rPr>
            <w:noProof/>
            <w:webHidden/>
          </w:rPr>
          <w:fldChar w:fldCharType="end"/>
        </w:r>
      </w:hyperlink>
    </w:p>
    <w:p w14:paraId="66C34DE5" w14:textId="77777777" w:rsidR="000E67F9" w:rsidRDefault="005D7DCE">
      <w:pPr>
        <w:pStyle w:val="TOC3"/>
        <w:rPr>
          <w:rFonts w:asciiTheme="minorHAnsi" w:eastAsiaTheme="minorEastAsia" w:hAnsiTheme="minorHAnsi" w:cstheme="minorBidi"/>
          <w:iCs w:val="0"/>
          <w:caps w:val="0"/>
          <w:noProof/>
          <w:sz w:val="22"/>
          <w:szCs w:val="22"/>
        </w:rPr>
      </w:pPr>
      <w:hyperlink w:anchor="_Toc473274922" w:history="1">
        <w:r w:rsidR="000E67F9" w:rsidRPr="00B8016E">
          <w:rPr>
            <w:rStyle w:val="Hyperlink"/>
            <w:noProof/>
          </w:rPr>
          <w:t>2.8 STANDARDS PROHIBITING CONFLICTS OF INTEREST</w:t>
        </w:r>
        <w:r w:rsidR="000E67F9">
          <w:rPr>
            <w:noProof/>
            <w:webHidden/>
          </w:rPr>
          <w:tab/>
        </w:r>
        <w:r w:rsidR="000E67F9">
          <w:rPr>
            <w:noProof/>
            <w:webHidden/>
          </w:rPr>
          <w:fldChar w:fldCharType="begin"/>
        </w:r>
        <w:r w:rsidR="000E67F9">
          <w:rPr>
            <w:noProof/>
            <w:webHidden/>
          </w:rPr>
          <w:instrText xml:space="preserve"> PAGEREF _Toc473274922 \h </w:instrText>
        </w:r>
        <w:r w:rsidR="000E67F9">
          <w:rPr>
            <w:noProof/>
            <w:webHidden/>
          </w:rPr>
        </w:r>
        <w:r w:rsidR="000E67F9">
          <w:rPr>
            <w:noProof/>
            <w:webHidden/>
          </w:rPr>
          <w:fldChar w:fldCharType="separate"/>
        </w:r>
        <w:r w:rsidR="005E58BE">
          <w:rPr>
            <w:noProof/>
            <w:webHidden/>
          </w:rPr>
          <w:t>52</w:t>
        </w:r>
        <w:r w:rsidR="000E67F9">
          <w:rPr>
            <w:noProof/>
            <w:webHidden/>
          </w:rPr>
          <w:fldChar w:fldCharType="end"/>
        </w:r>
      </w:hyperlink>
    </w:p>
    <w:p w14:paraId="6D9040E0" w14:textId="77777777" w:rsidR="000E67F9" w:rsidRDefault="005D7DCE">
      <w:pPr>
        <w:pStyle w:val="TOC3"/>
        <w:rPr>
          <w:rFonts w:asciiTheme="minorHAnsi" w:eastAsiaTheme="minorEastAsia" w:hAnsiTheme="minorHAnsi" w:cstheme="minorBidi"/>
          <w:iCs w:val="0"/>
          <w:caps w:val="0"/>
          <w:noProof/>
          <w:sz w:val="22"/>
          <w:szCs w:val="22"/>
        </w:rPr>
      </w:pPr>
      <w:hyperlink w:anchor="_Toc473274923" w:history="1">
        <w:r w:rsidR="000E67F9" w:rsidRPr="00B8016E">
          <w:rPr>
            <w:rStyle w:val="Hyperlink"/>
            <w:noProof/>
          </w:rPr>
          <w:t>2.9 NOTICE TO ALL CONTRACTORS SET-OFF FOR STATE TAX NOTICE</w:t>
        </w:r>
        <w:r w:rsidR="000E67F9">
          <w:rPr>
            <w:noProof/>
            <w:webHidden/>
          </w:rPr>
          <w:tab/>
        </w:r>
        <w:r w:rsidR="000E67F9">
          <w:rPr>
            <w:noProof/>
            <w:webHidden/>
          </w:rPr>
          <w:fldChar w:fldCharType="begin"/>
        </w:r>
        <w:r w:rsidR="000E67F9">
          <w:rPr>
            <w:noProof/>
            <w:webHidden/>
          </w:rPr>
          <w:instrText xml:space="preserve"> PAGEREF _Toc473274923 \h </w:instrText>
        </w:r>
        <w:r w:rsidR="000E67F9">
          <w:rPr>
            <w:noProof/>
            <w:webHidden/>
          </w:rPr>
        </w:r>
        <w:r w:rsidR="000E67F9">
          <w:rPr>
            <w:noProof/>
            <w:webHidden/>
          </w:rPr>
          <w:fldChar w:fldCharType="separate"/>
        </w:r>
        <w:r w:rsidR="005E58BE">
          <w:rPr>
            <w:noProof/>
            <w:webHidden/>
          </w:rPr>
          <w:t>53</w:t>
        </w:r>
        <w:r w:rsidR="000E67F9">
          <w:rPr>
            <w:noProof/>
            <w:webHidden/>
          </w:rPr>
          <w:fldChar w:fldCharType="end"/>
        </w:r>
      </w:hyperlink>
    </w:p>
    <w:p w14:paraId="5215C6C9" w14:textId="77777777" w:rsidR="000E67F9" w:rsidRDefault="005D7DCE">
      <w:pPr>
        <w:pStyle w:val="TOC3"/>
        <w:rPr>
          <w:rFonts w:asciiTheme="minorHAnsi" w:eastAsiaTheme="minorEastAsia" w:hAnsiTheme="minorHAnsi" w:cstheme="minorBidi"/>
          <w:iCs w:val="0"/>
          <w:caps w:val="0"/>
          <w:noProof/>
          <w:sz w:val="22"/>
          <w:szCs w:val="22"/>
        </w:rPr>
      </w:pPr>
      <w:hyperlink w:anchor="_Toc473274924" w:history="1">
        <w:r w:rsidR="000E67F9" w:rsidRPr="00B8016E">
          <w:rPr>
            <w:rStyle w:val="Hyperlink"/>
            <w:noProof/>
          </w:rPr>
          <w:t>2.10 COMPLIANCE - LAWS -</w:t>
        </w:r>
        <w:r w:rsidR="000E67F9">
          <w:rPr>
            <w:noProof/>
            <w:webHidden/>
          </w:rPr>
          <w:tab/>
        </w:r>
        <w:r w:rsidR="000E67F9">
          <w:rPr>
            <w:noProof/>
            <w:webHidden/>
          </w:rPr>
          <w:fldChar w:fldCharType="begin"/>
        </w:r>
        <w:r w:rsidR="000E67F9">
          <w:rPr>
            <w:noProof/>
            <w:webHidden/>
          </w:rPr>
          <w:instrText xml:space="preserve"> PAGEREF _Toc473274924 \h </w:instrText>
        </w:r>
        <w:r w:rsidR="000E67F9">
          <w:rPr>
            <w:noProof/>
            <w:webHidden/>
          </w:rPr>
        </w:r>
        <w:r w:rsidR="000E67F9">
          <w:rPr>
            <w:noProof/>
            <w:webHidden/>
          </w:rPr>
          <w:fldChar w:fldCharType="separate"/>
        </w:r>
        <w:r w:rsidR="005E58BE">
          <w:rPr>
            <w:noProof/>
            <w:webHidden/>
          </w:rPr>
          <w:t>53</w:t>
        </w:r>
        <w:r w:rsidR="000E67F9">
          <w:rPr>
            <w:noProof/>
            <w:webHidden/>
          </w:rPr>
          <w:fldChar w:fldCharType="end"/>
        </w:r>
      </w:hyperlink>
    </w:p>
    <w:p w14:paraId="2877FF23" w14:textId="77777777" w:rsidR="000E67F9" w:rsidRDefault="005D7DCE">
      <w:pPr>
        <w:pStyle w:val="TOC3"/>
        <w:rPr>
          <w:rFonts w:asciiTheme="minorHAnsi" w:eastAsiaTheme="minorEastAsia" w:hAnsiTheme="minorHAnsi" w:cstheme="minorBidi"/>
          <w:iCs w:val="0"/>
          <w:caps w:val="0"/>
          <w:noProof/>
          <w:sz w:val="22"/>
          <w:szCs w:val="22"/>
        </w:rPr>
      </w:pPr>
      <w:hyperlink w:anchor="_Toc473274925" w:history="1">
        <w:r w:rsidR="000E67F9" w:rsidRPr="00B8016E">
          <w:rPr>
            <w:rStyle w:val="Hyperlink"/>
            <w:noProof/>
          </w:rPr>
          <w:t>2.11 COMPLIANCE - STATE LAWS -</w:t>
        </w:r>
        <w:r w:rsidR="000E67F9">
          <w:rPr>
            <w:noProof/>
            <w:webHidden/>
          </w:rPr>
          <w:tab/>
        </w:r>
        <w:r w:rsidR="000E67F9">
          <w:rPr>
            <w:noProof/>
            <w:webHidden/>
          </w:rPr>
          <w:fldChar w:fldCharType="begin"/>
        </w:r>
        <w:r w:rsidR="000E67F9">
          <w:rPr>
            <w:noProof/>
            <w:webHidden/>
          </w:rPr>
          <w:instrText xml:space="preserve"> PAGEREF _Toc473274925 \h </w:instrText>
        </w:r>
        <w:r w:rsidR="000E67F9">
          <w:rPr>
            <w:noProof/>
            <w:webHidden/>
          </w:rPr>
        </w:r>
        <w:r w:rsidR="000E67F9">
          <w:rPr>
            <w:noProof/>
            <w:webHidden/>
          </w:rPr>
          <w:fldChar w:fldCharType="separate"/>
        </w:r>
        <w:r w:rsidR="005E58BE">
          <w:rPr>
            <w:noProof/>
            <w:webHidden/>
          </w:rPr>
          <w:t>54</w:t>
        </w:r>
        <w:r w:rsidR="000E67F9">
          <w:rPr>
            <w:noProof/>
            <w:webHidden/>
          </w:rPr>
          <w:fldChar w:fldCharType="end"/>
        </w:r>
      </w:hyperlink>
    </w:p>
    <w:p w14:paraId="2D1EC6E3" w14:textId="77777777" w:rsidR="00540431" w:rsidRPr="00167894" w:rsidRDefault="001B3D50" w:rsidP="00B0187A">
      <w:pPr>
        <w:rPr>
          <w:rFonts w:ascii="Arial Narrow" w:hAnsi="Arial Narrow"/>
          <w:bCs/>
          <w:sz w:val="24"/>
          <w:szCs w:val="21"/>
        </w:rPr>
      </w:pPr>
      <w:r w:rsidRPr="00167894">
        <w:rPr>
          <w:rFonts w:ascii="Arial Narrow" w:hAnsi="Arial Narrow"/>
          <w:bCs/>
          <w:sz w:val="24"/>
          <w:szCs w:val="21"/>
        </w:rPr>
        <w:fldChar w:fldCharType="end"/>
      </w:r>
    </w:p>
    <w:p w14:paraId="32F32FC3" w14:textId="10C0CAE2" w:rsidR="00B0187A" w:rsidRPr="00167894" w:rsidRDefault="00B0187A" w:rsidP="00B0187A">
      <w:pPr>
        <w:rPr>
          <w:b/>
          <w:sz w:val="19"/>
          <w:szCs w:val="19"/>
          <w:u w:val="single"/>
        </w:rPr>
      </w:pPr>
      <w:r w:rsidRPr="00167894">
        <w:rPr>
          <w:b/>
          <w:sz w:val="19"/>
          <w:szCs w:val="19"/>
          <w:u w:val="single"/>
        </w:rPr>
        <w:t>RFP-SPECIFIC ATTACHMENTS</w:t>
      </w:r>
    </w:p>
    <w:p w14:paraId="367C0EAD" w14:textId="77777777" w:rsidR="00B0187A" w:rsidRPr="00167894" w:rsidRDefault="00B0187A" w:rsidP="00B0187A">
      <w:pPr>
        <w:rPr>
          <w:b/>
          <w:sz w:val="19"/>
          <w:szCs w:val="19"/>
          <w:u w:val="single"/>
        </w:rPr>
      </w:pPr>
    </w:p>
    <w:p w14:paraId="504BDD96" w14:textId="1E83ADB2" w:rsidR="00B0187A" w:rsidRPr="00167894" w:rsidRDefault="00B0187A" w:rsidP="00B0187A">
      <w:pPr>
        <w:rPr>
          <w:b/>
          <w:sz w:val="19"/>
          <w:szCs w:val="19"/>
        </w:rPr>
      </w:pPr>
      <w:r w:rsidRPr="00167894">
        <w:rPr>
          <w:b/>
          <w:sz w:val="19"/>
          <w:szCs w:val="19"/>
        </w:rPr>
        <w:t xml:space="preserve">ATTACHMENT #1 – </w:t>
      </w:r>
      <w:r w:rsidR="000E67F9">
        <w:rPr>
          <w:sz w:val="19"/>
          <w:szCs w:val="19"/>
        </w:rPr>
        <w:t xml:space="preserve">T2677 </w:t>
      </w:r>
      <w:r w:rsidRPr="00167894">
        <w:rPr>
          <w:sz w:val="19"/>
          <w:szCs w:val="19"/>
        </w:rPr>
        <w:t>New Jersey ETEP Performance Standard</w:t>
      </w:r>
    </w:p>
    <w:p w14:paraId="09809C10" w14:textId="77777777" w:rsidR="00B0187A" w:rsidRPr="00167894" w:rsidRDefault="00B0187A" w:rsidP="00B0187A">
      <w:pPr>
        <w:rPr>
          <w:rFonts w:eastAsia="MS Mincho"/>
          <w:b/>
          <w:sz w:val="19"/>
          <w:szCs w:val="19"/>
        </w:rPr>
      </w:pPr>
      <w:r w:rsidRPr="00167894">
        <w:rPr>
          <w:rFonts w:eastAsia="MS Mincho"/>
          <w:b/>
          <w:sz w:val="19"/>
          <w:szCs w:val="19"/>
        </w:rPr>
        <w:t>Price Schedule/Sheet</w:t>
      </w:r>
    </w:p>
    <w:p w14:paraId="25EFB9C0" w14:textId="77777777" w:rsidR="00B0187A" w:rsidRPr="00167894" w:rsidRDefault="00B0187A" w:rsidP="00B0187A">
      <w:pPr>
        <w:pStyle w:val="CommentText"/>
        <w:tabs>
          <w:tab w:val="right" w:leader="dot" w:pos="9990"/>
        </w:tabs>
        <w:ind w:right="-90"/>
        <w:rPr>
          <w:rFonts w:eastAsia="MS Mincho"/>
          <w:b/>
          <w:sz w:val="19"/>
          <w:szCs w:val="19"/>
        </w:rPr>
      </w:pPr>
      <w:r w:rsidRPr="00167894">
        <w:rPr>
          <w:rFonts w:eastAsia="MS Mincho"/>
          <w:b/>
          <w:sz w:val="19"/>
          <w:szCs w:val="19"/>
        </w:rPr>
        <w:t xml:space="preserve">Vendor Checklist </w:t>
      </w:r>
    </w:p>
    <w:p w14:paraId="62603F24" w14:textId="719862D0" w:rsidR="00AB39D7" w:rsidRPr="00167894" w:rsidRDefault="00B0187A" w:rsidP="00B0187A">
      <w:pPr>
        <w:pStyle w:val="CommentText"/>
        <w:tabs>
          <w:tab w:val="right" w:leader="dot" w:pos="9990"/>
        </w:tabs>
        <w:ind w:right="-90"/>
        <w:rPr>
          <w:b/>
        </w:rPr>
      </w:pPr>
      <w:r w:rsidRPr="00167894">
        <w:rPr>
          <w:rFonts w:eastAsia="MS Mincho"/>
          <w:b/>
          <w:sz w:val="19"/>
          <w:szCs w:val="19"/>
        </w:rPr>
        <w:t>Subcontractor Utilization Form</w:t>
      </w:r>
      <w:r w:rsidRPr="00167894">
        <w:rPr>
          <w:rFonts w:eastAsia="MS Mincho"/>
        </w:rPr>
        <w:t xml:space="preserve"> </w:t>
      </w:r>
      <w:r w:rsidR="00E651D6" w:rsidRPr="00167894">
        <w:rPr>
          <w:rFonts w:eastAsia="MS Mincho"/>
        </w:rPr>
        <w:br w:type="page"/>
      </w:r>
    </w:p>
    <w:p w14:paraId="62603F25" w14:textId="77777777" w:rsidR="001E7940" w:rsidRPr="00167894" w:rsidRDefault="001E7940" w:rsidP="00851065"/>
    <w:p w14:paraId="62603F26" w14:textId="77777777" w:rsidR="00296A2F" w:rsidRPr="00167894" w:rsidRDefault="00296A2F" w:rsidP="00BD5EEE">
      <w:pPr>
        <w:pStyle w:val="Heading1"/>
      </w:pPr>
      <w:bookmarkStart w:id="9" w:name="_Toc428533936"/>
      <w:bookmarkStart w:id="10" w:name="_Toc473274802"/>
      <w:r w:rsidRPr="00167894">
        <w:t xml:space="preserve">INFORMATION FOR </w:t>
      </w:r>
      <w:r w:rsidR="00526170" w:rsidRPr="00167894">
        <w:t xml:space="preserve">VENDORS </w:t>
      </w:r>
      <w:r w:rsidR="00647C5C" w:rsidRPr="00167894">
        <w:t>{</w:t>
      </w:r>
      <w:r w:rsidR="00526170" w:rsidRPr="00167894">
        <w:t>BIDDERS</w:t>
      </w:r>
      <w:r w:rsidR="00647C5C" w:rsidRPr="00167894">
        <w:t>}</w:t>
      </w:r>
      <w:bookmarkEnd w:id="9"/>
      <w:bookmarkEnd w:id="10"/>
    </w:p>
    <w:p w14:paraId="62603F27" w14:textId="77777777" w:rsidR="00E651D6" w:rsidRPr="00167894" w:rsidRDefault="00E651D6" w:rsidP="00851065"/>
    <w:p w14:paraId="62603F28" w14:textId="77777777" w:rsidR="00320F13" w:rsidRPr="00167894" w:rsidRDefault="00257282" w:rsidP="00851065">
      <w:r w:rsidRPr="00167894">
        <w:rPr>
          <w:rFonts w:ascii="Arial Narrow" w:hAnsi="Arial Narrow"/>
          <w:b/>
          <w:sz w:val="24"/>
        </w:rPr>
        <w:t xml:space="preserve">NOTICE: </w:t>
      </w:r>
      <w:r w:rsidR="002D57AE" w:rsidRPr="00167894">
        <w:t xml:space="preserve">This Bid Solicitation </w:t>
      </w:r>
      <w:r w:rsidR="00647C5C" w:rsidRPr="00167894">
        <w:t>{</w:t>
      </w:r>
      <w:r w:rsidR="00D75AB8" w:rsidRPr="00167894">
        <w:t>Request for Proposal (</w:t>
      </w:r>
      <w:r w:rsidR="00647C5C" w:rsidRPr="00167894">
        <w:t>RFP</w:t>
      </w:r>
      <w:r w:rsidR="00D75AB8" w:rsidRPr="00167894">
        <w:t>)</w:t>
      </w:r>
      <w:r w:rsidR="00647C5C" w:rsidRPr="00167894">
        <w:t>}</w:t>
      </w:r>
      <w:r w:rsidR="002D57AE" w:rsidRPr="00167894">
        <w:t xml:space="preserve"> is part of the </w:t>
      </w:r>
      <w:r w:rsidR="002D57AE" w:rsidRPr="00167894">
        <w:rPr>
          <w:rStyle w:val="IntenseEmphasis"/>
          <w:color w:val="00B050"/>
        </w:rPr>
        <w:t>NJ</w:t>
      </w:r>
      <w:r w:rsidR="002D57AE" w:rsidRPr="00167894">
        <w:rPr>
          <w:rStyle w:val="IntenseEmphasis"/>
          <w:color w:val="0070C0"/>
        </w:rPr>
        <w:t>START</w:t>
      </w:r>
      <w:r w:rsidR="002D57AE" w:rsidRPr="00167894">
        <w:t xml:space="preserve"> Procurement Program. </w:t>
      </w:r>
      <w:r w:rsidR="00320F13" w:rsidRPr="00167894">
        <w:rPr>
          <w:b/>
          <w:i/>
        </w:rPr>
        <w:t xml:space="preserve">The Vendor </w:t>
      </w:r>
      <w:r w:rsidR="00647C5C" w:rsidRPr="00167894">
        <w:rPr>
          <w:b/>
          <w:i/>
        </w:rPr>
        <w:t>{</w:t>
      </w:r>
      <w:r w:rsidR="00320F13" w:rsidRPr="00167894">
        <w:rPr>
          <w:b/>
          <w:i/>
        </w:rPr>
        <w:t>Bidder</w:t>
      </w:r>
      <w:r w:rsidR="00647C5C" w:rsidRPr="00167894">
        <w:rPr>
          <w:b/>
          <w:i/>
        </w:rPr>
        <w:t>}</w:t>
      </w:r>
      <w:r w:rsidR="00320F13" w:rsidRPr="00167894">
        <w:rPr>
          <w:b/>
          <w:i/>
        </w:rPr>
        <w:t xml:space="preserve"> is advised to thoroughly read </w:t>
      </w:r>
      <w:r w:rsidR="008A2EB0" w:rsidRPr="00167894">
        <w:rPr>
          <w:b/>
          <w:i/>
        </w:rPr>
        <w:t xml:space="preserve">all sections, as many have been revised, </w:t>
      </w:r>
      <w:r w:rsidR="00320F13" w:rsidRPr="00167894">
        <w:rPr>
          <w:b/>
          <w:i/>
        </w:rPr>
        <w:t xml:space="preserve">and follow all instructions contained in this Bid Solicitation </w:t>
      </w:r>
      <w:r w:rsidR="00647C5C" w:rsidRPr="00167894">
        <w:rPr>
          <w:b/>
          <w:i/>
        </w:rPr>
        <w:t>{</w:t>
      </w:r>
      <w:r w:rsidR="00320F13" w:rsidRPr="00167894">
        <w:rPr>
          <w:b/>
          <w:i/>
        </w:rPr>
        <w:t>RFP</w:t>
      </w:r>
      <w:r w:rsidR="00647C5C" w:rsidRPr="00167894">
        <w:rPr>
          <w:b/>
          <w:i/>
        </w:rPr>
        <w:t>}</w:t>
      </w:r>
      <w:r w:rsidR="00320F13" w:rsidRPr="00167894">
        <w:rPr>
          <w:b/>
          <w:i/>
        </w:rPr>
        <w:t xml:space="preserve">, including the instructions on the </w:t>
      </w:r>
      <w:r w:rsidR="00647C5C" w:rsidRPr="00167894">
        <w:rPr>
          <w:b/>
          <w:i/>
        </w:rPr>
        <w:t>Bid Solicitation’s {</w:t>
      </w:r>
      <w:r w:rsidR="00320F13" w:rsidRPr="00167894">
        <w:rPr>
          <w:b/>
          <w:i/>
        </w:rPr>
        <w:t>RFP’s</w:t>
      </w:r>
      <w:r w:rsidR="00647C5C" w:rsidRPr="00167894">
        <w:rPr>
          <w:b/>
          <w:i/>
        </w:rPr>
        <w:t>}</w:t>
      </w:r>
      <w:r w:rsidR="00320F13" w:rsidRPr="00167894">
        <w:rPr>
          <w:b/>
          <w:i/>
        </w:rPr>
        <w:t xml:space="preserve"> Offer and Acceptance </w:t>
      </w:r>
      <w:r w:rsidR="00627828" w:rsidRPr="00167894">
        <w:rPr>
          <w:b/>
          <w:i/>
        </w:rPr>
        <w:t>Page</w:t>
      </w:r>
      <w:r w:rsidR="00627828" w:rsidRPr="00167894">
        <w:t xml:space="preserve"> </w:t>
      </w:r>
      <w:r w:rsidR="00627828" w:rsidRPr="00167894">
        <w:rPr>
          <w:b/>
          <w:i/>
          <w:szCs w:val="22"/>
        </w:rPr>
        <w:t xml:space="preserve">{Signatory Page} </w:t>
      </w:r>
      <w:r w:rsidR="00320F13" w:rsidRPr="00167894">
        <w:t xml:space="preserve">and </w:t>
      </w:r>
      <w:r w:rsidR="008A2EB0" w:rsidRPr="00167894">
        <w:t xml:space="preserve">read </w:t>
      </w:r>
      <w:r w:rsidR="00320F13" w:rsidRPr="00167894">
        <w:t xml:space="preserve">through all Quick Reference Guides (QRGs) located on the </w:t>
      </w:r>
      <w:hyperlink r:id="rId19" w:history="1">
        <w:r w:rsidR="00320F13" w:rsidRPr="00167894">
          <w:rPr>
            <w:rStyle w:val="Hyperlink"/>
          </w:rPr>
          <w:t>NJSTART Vendor Support Page</w:t>
        </w:r>
      </w:hyperlink>
      <w:r w:rsidR="001B24FD" w:rsidRPr="00167894">
        <w:rPr>
          <w:rStyle w:val="Hyperlink"/>
        </w:rPr>
        <w:t xml:space="preserve"> (</w:t>
      </w:r>
      <w:hyperlink r:id="rId20" w:history="1">
        <w:r w:rsidR="001B24FD" w:rsidRPr="00167894">
          <w:rPr>
            <w:rStyle w:val="Hyperlink"/>
            <w:rFonts w:eastAsiaTheme="minorHAnsi"/>
          </w:rPr>
          <w:t>http://www.state.nj.us/treasury/purchase/njstart/vendor.shtml</w:t>
        </w:r>
      </w:hyperlink>
      <w:r w:rsidR="001B24FD" w:rsidRPr="00167894">
        <w:rPr>
          <w:rStyle w:val="Hyperlink"/>
          <w:rFonts w:eastAsiaTheme="minorHAnsi"/>
        </w:rPr>
        <w:t>)</w:t>
      </w:r>
      <w:r w:rsidR="00320F13" w:rsidRPr="00167894">
        <w:t xml:space="preserve">, in preparing and submitting its </w:t>
      </w:r>
      <w:r w:rsidR="00CE00E7" w:rsidRPr="00167894">
        <w:t>Quote</w:t>
      </w:r>
      <w:r w:rsidR="00320F13" w:rsidRPr="00167894">
        <w:t xml:space="preserve"> </w:t>
      </w:r>
      <w:r w:rsidR="00647C5C" w:rsidRPr="00167894">
        <w:t>{</w:t>
      </w:r>
      <w:r w:rsidR="00CE00E7" w:rsidRPr="00167894">
        <w:t>Proposal</w:t>
      </w:r>
      <w:r w:rsidR="00647C5C" w:rsidRPr="00167894">
        <w:t>}</w:t>
      </w:r>
      <w:r w:rsidR="00320F13" w:rsidRPr="00167894">
        <w:t>.</w:t>
      </w:r>
    </w:p>
    <w:p w14:paraId="62603F29" w14:textId="77777777" w:rsidR="00257282" w:rsidRPr="00167894" w:rsidRDefault="00257282" w:rsidP="00851065">
      <w:pPr>
        <w:rPr>
          <w:rFonts w:ascii="Arial Narrow" w:hAnsi="Arial Narrow"/>
          <w:b/>
          <w:sz w:val="24"/>
        </w:rPr>
      </w:pPr>
    </w:p>
    <w:p w14:paraId="62603F2A" w14:textId="77777777" w:rsidR="00257282" w:rsidRPr="00167894" w:rsidRDefault="008A2EB0" w:rsidP="00851065">
      <w:r w:rsidRPr="00167894">
        <w:t>Terminology</w:t>
      </w:r>
      <w:r w:rsidR="00257282" w:rsidRPr="00167894">
        <w:t xml:space="preserve"> </w:t>
      </w:r>
      <w:r w:rsidR="00743325" w:rsidRPr="00167894">
        <w:t xml:space="preserve">is </w:t>
      </w:r>
      <w:r w:rsidR="00257282" w:rsidRPr="00167894">
        <w:t xml:space="preserve">listed by new </w:t>
      </w:r>
      <w:r w:rsidR="00257282" w:rsidRPr="00167894">
        <w:rPr>
          <w:rStyle w:val="IntenseEmphasis"/>
          <w:color w:val="00B050"/>
        </w:rPr>
        <w:t>NJ</w:t>
      </w:r>
      <w:r w:rsidR="00257282" w:rsidRPr="00167894">
        <w:rPr>
          <w:rStyle w:val="IntenseEmphasis"/>
          <w:color w:val="0070C0"/>
        </w:rPr>
        <w:t>START</w:t>
      </w:r>
      <w:r w:rsidR="00257282" w:rsidRPr="00167894">
        <w:rPr>
          <w:rStyle w:val="IntenseEmphasis"/>
        </w:rPr>
        <w:t xml:space="preserve"> </w:t>
      </w:r>
      <w:r w:rsidR="00257282" w:rsidRPr="00167894">
        <w:t xml:space="preserve">term; </w:t>
      </w:r>
      <w:r w:rsidR="00647C5C" w:rsidRPr="00167894">
        <w:t>{</w:t>
      </w:r>
      <w:r w:rsidR="00257282" w:rsidRPr="00167894">
        <w:t>existing term</w:t>
      </w:r>
      <w:r w:rsidR="00647C5C" w:rsidRPr="00167894">
        <w:t>}</w:t>
      </w:r>
      <w:r w:rsidR="00257282" w:rsidRPr="00167894">
        <w:t xml:space="preserve"> </w:t>
      </w:r>
      <w:r w:rsidR="00743325" w:rsidRPr="00167894">
        <w:t xml:space="preserve">appears </w:t>
      </w:r>
      <w:r w:rsidR="00257282" w:rsidRPr="00167894">
        <w:t xml:space="preserve">in </w:t>
      </w:r>
      <w:r w:rsidR="00647C5C" w:rsidRPr="00167894">
        <w:t>brace</w:t>
      </w:r>
      <w:r w:rsidR="00257282" w:rsidRPr="00167894">
        <w:t>s.</w:t>
      </w:r>
    </w:p>
    <w:p w14:paraId="62603F2B" w14:textId="77777777" w:rsidR="00257282" w:rsidRPr="00167894" w:rsidRDefault="00257282" w:rsidP="00E651D6">
      <w:pPr>
        <w:pStyle w:val="BodyText"/>
        <w:ind w:left="0" w:right="108"/>
        <w:rPr>
          <w:rFonts w:ascii="Arial Narrow" w:hAnsi="Arial Narrow"/>
          <w:b/>
          <w:sz w:val="24"/>
        </w:rPr>
      </w:pPr>
    </w:p>
    <w:p w14:paraId="62603F2C" w14:textId="77777777" w:rsidR="00E651D6" w:rsidRPr="00167894" w:rsidRDefault="00E651D6" w:rsidP="00BB5A93">
      <w:pPr>
        <w:pStyle w:val="Heading2"/>
      </w:pPr>
      <w:bookmarkStart w:id="11" w:name="_Toc400531467"/>
      <w:bookmarkStart w:id="12" w:name="_Toc428533937"/>
      <w:bookmarkStart w:id="13" w:name="_Toc473274803"/>
      <w:r w:rsidRPr="00167894">
        <w:t>PURPOSE AND INTENT</w:t>
      </w:r>
      <w:bookmarkEnd w:id="11"/>
      <w:bookmarkEnd w:id="12"/>
      <w:bookmarkEnd w:id="13"/>
    </w:p>
    <w:p w14:paraId="62603F2D" w14:textId="77777777" w:rsidR="00E651D6" w:rsidRPr="00167894" w:rsidRDefault="00E651D6" w:rsidP="00851065"/>
    <w:p w14:paraId="62603F2E" w14:textId="7BA31F29" w:rsidR="00E651D6" w:rsidRPr="00167894" w:rsidRDefault="00B0187A" w:rsidP="00851065">
      <w:r w:rsidRPr="00167894">
        <w:t>This Bid Solicitation {Request for Proposal (RFP)} is issued by the Procurement Bureau, Division of Purchase and Property (Division), Department of the Treasury on behalf of New Jersey Department of Transportation (NJDOT), Division of Human Resources - Office of Employee Operations, New Jersey State Police, and Department of the Treasury, Division of Administration – Central Motor Pool.  The purpose of this Bid Solicitation {RFP} is to solicit Quotes {Proposals} from qualified Vendors {Bidders} to administer an approved training in accordance with the Emission Technician Education Program (ETEP) and Motor Vehicle Inspector Training (MVIT) in accordance with the State of New Jersey’s Enhanced Inspection and Maintenance Program (I/M).</w:t>
      </w:r>
    </w:p>
    <w:p w14:paraId="62603F2F" w14:textId="77777777" w:rsidR="00E651D6" w:rsidRPr="00167894" w:rsidRDefault="00E651D6" w:rsidP="00851065"/>
    <w:p w14:paraId="68F5B5F1" w14:textId="77777777" w:rsidR="00B0187A" w:rsidRPr="00167894" w:rsidRDefault="00B0187A" w:rsidP="00B0187A">
      <w:r w:rsidRPr="00167894">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62603F33" w14:textId="77777777" w:rsidR="00DA747D" w:rsidRPr="00167894" w:rsidRDefault="00DA747D" w:rsidP="00A9160A">
      <w:pPr>
        <w:rPr>
          <w:rFonts w:cs="Arial"/>
          <w:szCs w:val="22"/>
        </w:rPr>
      </w:pPr>
    </w:p>
    <w:p w14:paraId="62603F34" w14:textId="77777777" w:rsidR="00E651D6" w:rsidRPr="00167894" w:rsidRDefault="00E651D6" w:rsidP="00851065">
      <w:r w:rsidRPr="00167894">
        <w:t xml:space="preserve">The </w:t>
      </w:r>
      <w:r w:rsidR="00827BDD" w:rsidRPr="00167894">
        <w:t xml:space="preserve">State of </w:t>
      </w:r>
      <w:r w:rsidR="00D35C03" w:rsidRPr="00167894">
        <w:t>N</w:t>
      </w:r>
      <w:r w:rsidR="00B951AB" w:rsidRPr="00167894">
        <w:t xml:space="preserve">J </w:t>
      </w:r>
      <w:r w:rsidR="00827BDD" w:rsidRPr="00167894">
        <w:t>S</w:t>
      </w:r>
      <w:r w:rsidRPr="00167894">
        <w:t xml:space="preserve">tandard Terms </w:t>
      </w:r>
      <w:r w:rsidR="002766BB" w:rsidRPr="00167894">
        <w:t>and</w:t>
      </w:r>
      <w:r w:rsidRPr="00167894">
        <w:t xml:space="preserve"> Conditions</w:t>
      </w:r>
      <w:r w:rsidR="00D35C03" w:rsidRPr="00167894">
        <w:t xml:space="preserve"> </w:t>
      </w:r>
      <w:r w:rsidR="000D4025" w:rsidRPr="00167894">
        <w:t xml:space="preserve">(SSTC) </w:t>
      </w:r>
      <w:r w:rsidR="00C3197E" w:rsidRPr="00167894">
        <w:t>accompanying</w:t>
      </w:r>
      <w:r w:rsidR="003A3A24" w:rsidRPr="00167894">
        <w:t xml:space="preserve"> this </w:t>
      </w:r>
      <w:r w:rsidR="00C3197E" w:rsidRPr="00167894">
        <w:t xml:space="preserve">Bid Solicitation </w:t>
      </w:r>
      <w:r w:rsidR="00647C5C" w:rsidRPr="00167894">
        <w:t>{</w:t>
      </w:r>
      <w:r w:rsidR="003A3A24" w:rsidRPr="00167894">
        <w:t>RFP</w:t>
      </w:r>
      <w:r w:rsidR="00647C5C" w:rsidRPr="00167894">
        <w:t>}</w:t>
      </w:r>
      <w:r w:rsidR="003A3A24" w:rsidRPr="00167894">
        <w:t xml:space="preserve"> </w:t>
      </w:r>
      <w:r w:rsidRPr="00167894">
        <w:t xml:space="preserve">will apply to all </w:t>
      </w:r>
      <w:r w:rsidR="001D2ACC" w:rsidRPr="00167894">
        <w:t>Blanket P.O.</w:t>
      </w:r>
      <w:r w:rsidR="00035AE2" w:rsidRPr="00167894">
        <w:t>s</w:t>
      </w:r>
      <w:r w:rsidR="00C3197E" w:rsidRPr="00167894">
        <w:t xml:space="preserve"> </w:t>
      </w:r>
      <w:r w:rsidR="00647C5C" w:rsidRPr="00167894">
        <w:t>{</w:t>
      </w:r>
      <w:r w:rsidR="005A12BC" w:rsidRPr="00167894">
        <w:t>C</w:t>
      </w:r>
      <w:r w:rsidRPr="00167894">
        <w:t>ontracts</w:t>
      </w:r>
      <w:r w:rsidR="00647C5C" w:rsidRPr="00167894">
        <w:t>}</w:t>
      </w:r>
      <w:r w:rsidRPr="00167894">
        <w:t xml:space="preserve"> made with the State of New Jersey.  These terms are in addition to the terms and conditions set forth in this </w:t>
      </w:r>
      <w:r w:rsidR="00C3197E" w:rsidRPr="00167894">
        <w:t xml:space="preserve">Bid Solicitation </w:t>
      </w:r>
      <w:r w:rsidR="00647C5C" w:rsidRPr="00167894">
        <w:t>{</w:t>
      </w:r>
      <w:r w:rsidRPr="00167894">
        <w:t>RFP</w:t>
      </w:r>
      <w:r w:rsidR="00647C5C" w:rsidRPr="00167894">
        <w:t>}</w:t>
      </w:r>
      <w:r w:rsidRPr="00167894">
        <w:t xml:space="preserve"> and should be read in conjunction with </w:t>
      </w:r>
      <w:r w:rsidR="003A26F7" w:rsidRPr="00167894">
        <w:t>them</w:t>
      </w:r>
      <w:r w:rsidRPr="00167894">
        <w:t xml:space="preserve"> unless the </w:t>
      </w:r>
      <w:r w:rsidR="00C3197E" w:rsidRPr="00167894">
        <w:t xml:space="preserve">Bid Solicitation </w:t>
      </w:r>
      <w:r w:rsidR="00647C5C" w:rsidRPr="00167894">
        <w:t>{</w:t>
      </w:r>
      <w:r w:rsidRPr="00167894">
        <w:t>RFP</w:t>
      </w:r>
      <w:r w:rsidR="00647C5C" w:rsidRPr="00167894">
        <w:t>}</w:t>
      </w:r>
      <w:r w:rsidRPr="00167894">
        <w:t xml:space="preserve"> specifically indicates otherwise.  </w:t>
      </w:r>
    </w:p>
    <w:p w14:paraId="27FB7E93" w14:textId="77777777" w:rsidR="00CE66B8" w:rsidRPr="00167894" w:rsidRDefault="00CE66B8" w:rsidP="00851065"/>
    <w:p w14:paraId="62603F3A" w14:textId="77777777" w:rsidR="00E651D6" w:rsidRPr="00167894" w:rsidRDefault="00E651D6" w:rsidP="00BD5EEE">
      <w:pPr>
        <w:pStyle w:val="Heading2"/>
      </w:pPr>
      <w:bookmarkStart w:id="14" w:name="_Toc400531468"/>
      <w:bookmarkStart w:id="15" w:name="_Toc428533938"/>
      <w:bookmarkStart w:id="16" w:name="_Toc473274804"/>
      <w:r w:rsidRPr="00167894">
        <w:t>BACKGROUND</w:t>
      </w:r>
      <w:bookmarkEnd w:id="14"/>
      <w:bookmarkEnd w:id="15"/>
      <w:bookmarkEnd w:id="16"/>
      <w:r w:rsidRPr="00167894">
        <w:t xml:space="preserve"> </w:t>
      </w:r>
    </w:p>
    <w:p w14:paraId="62603F3B" w14:textId="77777777" w:rsidR="00E651D6" w:rsidRPr="00167894" w:rsidRDefault="00E651D6" w:rsidP="00851065"/>
    <w:p w14:paraId="72541042" w14:textId="1E00A2B9" w:rsidR="00B0187A" w:rsidRPr="00167894" w:rsidRDefault="00B0187A" w:rsidP="00851065">
      <w:pPr>
        <w:rPr>
          <w:rFonts w:cs="Arial"/>
        </w:rPr>
      </w:pPr>
      <w:r w:rsidRPr="00167894">
        <w:rPr>
          <w:rFonts w:cs="Arial"/>
        </w:rPr>
        <w:t>The federal Clean Air Act (CAA) of 1990 (Title 42 Chapter 85 of United States Code), required New Jersey to establish the Enhanced Motor Vehicle Inspection and Maintenance Program (I/M) to ensure regular monitoring of gasoline fueled motor vehicle emissions by requiring that vehicles undergo periodic emissions testing.  The emissions test ensures that vehicles are well maintained and operating as designed and that they do not exceed established pollutant limits. The goal of the NJDEP is to implement the I/M in accordance with the State Implementation Plan that reduces ozone precursors, particulates, and air toxics. This program also promotes the reduction of carbon dioxide through improved fuel efficiency.</w:t>
      </w:r>
    </w:p>
    <w:p w14:paraId="196F58AB" w14:textId="77777777" w:rsidR="00B0187A" w:rsidRPr="00167894" w:rsidRDefault="00B0187A" w:rsidP="00851065">
      <w:pPr>
        <w:rPr>
          <w:rFonts w:cs="Arial"/>
        </w:rPr>
      </w:pPr>
    </w:p>
    <w:p w14:paraId="5FA95A35" w14:textId="75C75520" w:rsidR="00B0187A" w:rsidRPr="00167894" w:rsidRDefault="00B0187A" w:rsidP="00851065">
      <w:r w:rsidRPr="00167894">
        <w:rPr>
          <w:rFonts w:cs="Arial"/>
        </w:rPr>
        <w:t xml:space="preserve">In order for the New Jersey Department of Transportation (NJDOT) and other State agencies personnel to perform the necessary self-inspection of fleet vehicles, it is necessary that all mechanics must be certified both as Emission Repair Technicians (ERTs) </w:t>
      </w:r>
      <w:r w:rsidRPr="00167894">
        <w:t>with the Department of Environmental Protection (NJDEP)</w:t>
      </w:r>
      <w:r w:rsidRPr="00167894">
        <w:rPr>
          <w:rFonts w:cs="Arial"/>
        </w:rPr>
        <w:t xml:space="preserve"> </w:t>
      </w:r>
      <w:r w:rsidRPr="00167894">
        <w:t xml:space="preserve">in accordance with federal regulations 40 C.F.R. 51S </w:t>
      </w:r>
      <w:r w:rsidRPr="00167894">
        <w:rPr>
          <w:rFonts w:cs="Arial"/>
        </w:rPr>
        <w:t>and Emissions Inspectors (EIs)</w:t>
      </w:r>
      <w:r w:rsidRPr="00167894">
        <w:t xml:space="preserve"> with New Jersey Motor Vehicle Commission (NJMCV) regulations </w:t>
      </w:r>
      <w:r w:rsidRPr="00167894">
        <w:rPr>
          <w:u w:val="single"/>
        </w:rPr>
        <w:t>N.J.A.C.</w:t>
      </w:r>
      <w:r w:rsidRPr="00167894">
        <w:t xml:space="preserve"> 13:20-45.</w:t>
      </w:r>
    </w:p>
    <w:p w14:paraId="7B19A28F" w14:textId="77777777" w:rsidR="00B0187A" w:rsidRPr="00167894" w:rsidRDefault="00B0187A" w:rsidP="00851065"/>
    <w:p w14:paraId="373C4A9C" w14:textId="77777777" w:rsidR="00B0187A" w:rsidRPr="00167894" w:rsidRDefault="00B0187A" w:rsidP="00B0187A">
      <w:r w:rsidRPr="00167894">
        <w:lastRenderedPageBreak/>
        <w:t>In accordance with the I/M, all mechanics must receive continued training to maintain the ERT and EI certifications to perform repairs.  The State has established the Emission Technician Education Program (ETEP), which identifies the requirements needed to become a certified ERT in the State.  Subsequently, recertification is required every five (5) years.</w:t>
      </w:r>
    </w:p>
    <w:p w14:paraId="1F0706B6" w14:textId="77777777" w:rsidR="00B0187A" w:rsidRPr="00167894" w:rsidRDefault="00B0187A" w:rsidP="00B0187A"/>
    <w:p w14:paraId="6B9924E5" w14:textId="77777777" w:rsidR="00B0187A" w:rsidRPr="00167894" w:rsidRDefault="00B0187A" w:rsidP="00B0187A">
      <w:r w:rsidRPr="00167894">
        <w:t xml:space="preserve">In accordance to the ERT initial certification requirements, the State has selected Track 2 – </w:t>
      </w:r>
      <w:r w:rsidRPr="00167894">
        <w:rPr>
          <w:i/>
        </w:rPr>
        <w:t>Education</w:t>
      </w:r>
      <w:r w:rsidRPr="00167894">
        <w:t>, of the ETEP, which requires the successful completion of a NJDEP approved ETEP curriculum and the New Jersey Specific Information Course or an approved Inspector Training Course.</w:t>
      </w:r>
    </w:p>
    <w:p w14:paraId="6D29488B" w14:textId="77777777" w:rsidR="00B0187A" w:rsidRPr="00167894" w:rsidRDefault="00B0187A" w:rsidP="00B0187A"/>
    <w:p w14:paraId="217E448F" w14:textId="63D0F74D" w:rsidR="00B0187A" w:rsidRPr="00167894" w:rsidRDefault="00B0187A" w:rsidP="00B0187A">
      <w:r w:rsidRPr="00167894">
        <w:t>To date, there are approximately 68 State employees that need initial certification for each ETEP and MVIT and approximately 99 State employees that need certification renewal for each ETEP and MVIT.  The estimated training breakdown for each location is shown in the table below.</w:t>
      </w:r>
    </w:p>
    <w:p w14:paraId="62AC3A15" w14:textId="77777777" w:rsidR="00B0187A" w:rsidRPr="00167894" w:rsidRDefault="00B0187A" w:rsidP="00B0187A"/>
    <w:p w14:paraId="36F88C8C" w14:textId="77777777" w:rsidR="00B0187A" w:rsidRPr="00167894" w:rsidRDefault="00B0187A" w:rsidP="00B0187A">
      <w:pPr>
        <w:pStyle w:val="BodyText2"/>
      </w:pPr>
    </w:p>
    <w:tbl>
      <w:tblPr>
        <w:tblW w:w="5900" w:type="dxa"/>
        <w:tblInd w:w="1330" w:type="dxa"/>
        <w:tblLook w:val="04A0" w:firstRow="1" w:lastRow="0" w:firstColumn="1" w:lastColumn="0" w:noHBand="0" w:noVBand="1"/>
      </w:tblPr>
      <w:tblGrid>
        <w:gridCol w:w="1780"/>
        <w:gridCol w:w="1980"/>
        <w:gridCol w:w="2140"/>
      </w:tblGrid>
      <w:tr w:rsidR="00B0187A" w:rsidRPr="00167894" w14:paraId="19968741" w14:textId="77777777" w:rsidTr="00F94061">
        <w:trPr>
          <w:trHeight w:val="300"/>
        </w:trPr>
        <w:tc>
          <w:tcPr>
            <w:tcW w:w="5900" w:type="dxa"/>
            <w:gridSpan w:val="3"/>
            <w:tcBorders>
              <w:top w:val="nil"/>
              <w:left w:val="nil"/>
              <w:bottom w:val="nil"/>
              <w:right w:val="nil"/>
            </w:tcBorders>
            <w:shd w:val="clear" w:color="auto" w:fill="auto"/>
            <w:noWrap/>
            <w:vAlign w:val="bottom"/>
            <w:hideMark/>
          </w:tcPr>
          <w:p w14:paraId="7834B87D" w14:textId="77777777" w:rsidR="00B0187A" w:rsidRPr="00167894" w:rsidRDefault="00B0187A" w:rsidP="00F94061">
            <w:pPr>
              <w:jc w:val="center"/>
              <w:rPr>
                <w:rFonts w:cs="Arial"/>
                <w:b/>
                <w:bCs/>
                <w:color w:val="000000"/>
                <w:szCs w:val="22"/>
              </w:rPr>
            </w:pPr>
            <w:r w:rsidRPr="00167894">
              <w:rPr>
                <w:rFonts w:cs="Arial"/>
                <w:b/>
                <w:bCs/>
                <w:color w:val="000000"/>
                <w:szCs w:val="22"/>
              </w:rPr>
              <w:t>New Jersey of Transportation (NJDOT)</w:t>
            </w:r>
          </w:p>
        </w:tc>
      </w:tr>
      <w:tr w:rsidR="00B0187A" w:rsidRPr="00167894" w14:paraId="37CFDBED" w14:textId="77777777" w:rsidTr="00F94061">
        <w:trPr>
          <w:trHeight w:val="930"/>
        </w:trPr>
        <w:tc>
          <w:tcPr>
            <w:tcW w:w="5900" w:type="dxa"/>
            <w:gridSpan w:val="3"/>
            <w:tcBorders>
              <w:top w:val="nil"/>
              <w:left w:val="nil"/>
              <w:bottom w:val="nil"/>
              <w:right w:val="nil"/>
            </w:tcBorders>
            <w:shd w:val="clear" w:color="auto" w:fill="auto"/>
            <w:vAlign w:val="bottom"/>
            <w:hideMark/>
          </w:tcPr>
          <w:p w14:paraId="3ECF7532" w14:textId="77777777" w:rsidR="00B0187A" w:rsidRPr="00167894" w:rsidRDefault="00B0187A" w:rsidP="00F94061">
            <w:pPr>
              <w:jc w:val="center"/>
              <w:rPr>
                <w:rFonts w:cs="Arial"/>
                <w:b/>
                <w:bCs/>
                <w:color w:val="000000"/>
                <w:szCs w:val="22"/>
              </w:rPr>
            </w:pPr>
            <w:r w:rsidRPr="00167894">
              <w:rPr>
                <w:rFonts w:cs="Arial"/>
                <w:b/>
                <w:bCs/>
                <w:color w:val="000000"/>
                <w:szCs w:val="22"/>
              </w:rPr>
              <w:t>Emission Technician Education Program (ETEP)  and Motor Vehicle Inspector Training (MVIT) Inspector Training Breakdown</w:t>
            </w:r>
          </w:p>
        </w:tc>
      </w:tr>
      <w:tr w:rsidR="00B0187A" w:rsidRPr="00167894" w14:paraId="0C74AEE9" w14:textId="77777777" w:rsidTr="00F94061">
        <w:trPr>
          <w:trHeight w:val="1200"/>
        </w:trPr>
        <w:tc>
          <w:tcPr>
            <w:tcW w:w="17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C34E7FE" w14:textId="77777777" w:rsidR="00B0187A" w:rsidRPr="00167894" w:rsidRDefault="00B0187A" w:rsidP="00F94061">
            <w:pPr>
              <w:jc w:val="left"/>
              <w:rPr>
                <w:rFonts w:cs="Arial"/>
                <w:b/>
                <w:bCs/>
                <w:color w:val="000000"/>
                <w:szCs w:val="22"/>
              </w:rPr>
            </w:pPr>
            <w:r w:rsidRPr="00167894">
              <w:rPr>
                <w:rFonts w:cs="Arial"/>
                <w:b/>
                <w:bCs/>
                <w:color w:val="000000"/>
                <w:szCs w:val="22"/>
              </w:rPr>
              <w:t>Location</w:t>
            </w:r>
          </w:p>
        </w:tc>
        <w:tc>
          <w:tcPr>
            <w:tcW w:w="1980" w:type="dxa"/>
            <w:tcBorders>
              <w:top w:val="single" w:sz="8" w:space="0" w:color="auto"/>
              <w:left w:val="nil"/>
              <w:bottom w:val="single" w:sz="4" w:space="0" w:color="auto"/>
              <w:right w:val="single" w:sz="4" w:space="0" w:color="auto"/>
            </w:tcBorders>
            <w:shd w:val="clear" w:color="auto" w:fill="auto"/>
            <w:vAlign w:val="bottom"/>
            <w:hideMark/>
          </w:tcPr>
          <w:p w14:paraId="54B4CD65" w14:textId="77777777" w:rsidR="00B0187A" w:rsidRPr="00167894" w:rsidRDefault="00B0187A" w:rsidP="00F94061">
            <w:pPr>
              <w:jc w:val="center"/>
              <w:rPr>
                <w:rFonts w:cs="Arial"/>
                <w:b/>
                <w:bCs/>
                <w:color w:val="000000"/>
                <w:szCs w:val="22"/>
              </w:rPr>
            </w:pPr>
            <w:r w:rsidRPr="00167894">
              <w:rPr>
                <w:rFonts w:cs="Arial"/>
                <w:b/>
                <w:bCs/>
                <w:color w:val="000000"/>
                <w:szCs w:val="22"/>
              </w:rPr>
              <w:t>Number of Trainees</w:t>
            </w:r>
            <w:r w:rsidRPr="00167894">
              <w:rPr>
                <w:rFonts w:cs="Arial"/>
                <w:b/>
                <w:bCs/>
                <w:color w:val="000000"/>
                <w:szCs w:val="22"/>
              </w:rPr>
              <w:br/>
              <w:t>Initial Certification</w:t>
            </w:r>
            <w:r w:rsidRPr="00167894">
              <w:rPr>
                <w:rFonts w:cs="Arial"/>
                <w:b/>
                <w:bCs/>
                <w:color w:val="000000"/>
                <w:szCs w:val="22"/>
              </w:rPr>
              <w:br/>
              <w:t>ETEP and MVIT EACH</w:t>
            </w:r>
          </w:p>
        </w:tc>
        <w:tc>
          <w:tcPr>
            <w:tcW w:w="2140" w:type="dxa"/>
            <w:tcBorders>
              <w:top w:val="single" w:sz="8" w:space="0" w:color="auto"/>
              <w:left w:val="nil"/>
              <w:bottom w:val="single" w:sz="4" w:space="0" w:color="auto"/>
              <w:right w:val="single" w:sz="8" w:space="0" w:color="auto"/>
            </w:tcBorders>
            <w:shd w:val="clear" w:color="auto" w:fill="auto"/>
            <w:vAlign w:val="bottom"/>
            <w:hideMark/>
          </w:tcPr>
          <w:p w14:paraId="37387887" w14:textId="77777777" w:rsidR="00B0187A" w:rsidRPr="00167894" w:rsidRDefault="00B0187A" w:rsidP="00F94061">
            <w:pPr>
              <w:jc w:val="center"/>
              <w:rPr>
                <w:rFonts w:cs="Arial"/>
                <w:b/>
                <w:bCs/>
                <w:color w:val="000000"/>
                <w:szCs w:val="22"/>
              </w:rPr>
            </w:pPr>
            <w:r w:rsidRPr="00167894">
              <w:rPr>
                <w:rFonts w:cs="Arial"/>
                <w:b/>
                <w:bCs/>
                <w:color w:val="000000"/>
                <w:szCs w:val="22"/>
              </w:rPr>
              <w:t>Number of Trainees</w:t>
            </w:r>
            <w:r w:rsidRPr="00167894">
              <w:rPr>
                <w:rFonts w:cs="Arial"/>
                <w:b/>
                <w:bCs/>
                <w:color w:val="000000"/>
                <w:szCs w:val="22"/>
              </w:rPr>
              <w:br/>
              <w:t>Certification Renewal</w:t>
            </w:r>
            <w:r w:rsidRPr="00167894">
              <w:rPr>
                <w:rFonts w:cs="Arial"/>
                <w:b/>
                <w:bCs/>
                <w:color w:val="000000"/>
                <w:szCs w:val="22"/>
              </w:rPr>
              <w:br/>
              <w:t xml:space="preserve">ETEP and MVIT </w:t>
            </w:r>
            <w:r w:rsidRPr="00167894">
              <w:rPr>
                <w:rFonts w:cs="Arial"/>
                <w:b/>
                <w:bCs/>
                <w:color w:val="000000"/>
                <w:szCs w:val="22"/>
              </w:rPr>
              <w:br/>
              <w:t>EACH</w:t>
            </w:r>
          </w:p>
        </w:tc>
      </w:tr>
      <w:tr w:rsidR="00B0187A" w:rsidRPr="00167894" w14:paraId="2D5B182C" w14:textId="77777777" w:rsidTr="00F94061">
        <w:trPr>
          <w:trHeight w:val="900"/>
        </w:trPr>
        <w:tc>
          <w:tcPr>
            <w:tcW w:w="1780" w:type="dxa"/>
            <w:tcBorders>
              <w:top w:val="nil"/>
              <w:left w:val="single" w:sz="8" w:space="0" w:color="auto"/>
              <w:bottom w:val="single" w:sz="4" w:space="0" w:color="auto"/>
              <w:right w:val="single" w:sz="4" w:space="0" w:color="auto"/>
            </w:tcBorders>
            <w:shd w:val="clear" w:color="auto" w:fill="auto"/>
            <w:vAlign w:val="bottom"/>
            <w:hideMark/>
          </w:tcPr>
          <w:p w14:paraId="7366C847" w14:textId="77777777" w:rsidR="00B0187A" w:rsidRPr="00167894" w:rsidRDefault="00B0187A" w:rsidP="00F94061">
            <w:pPr>
              <w:jc w:val="left"/>
              <w:rPr>
                <w:rFonts w:cs="Arial"/>
                <w:color w:val="000000"/>
                <w:szCs w:val="22"/>
              </w:rPr>
            </w:pPr>
            <w:r w:rsidRPr="00167894">
              <w:rPr>
                <w:rFonts w:cs="Arial"/>
                <w:color w:val="000000"/>
                <w:szCs w:val="22"/>
              </w:rPr>
              <w:t>NJDOT Headquarter</w:t>
            </w:r>
            <w:r w:rsidRPr="00167894">
              <w:rPr>
                <w:rFonts w:cs="Arial"/>
                <w:color w:val="000000"/>
                <w:szCs w:val="22"/>
              </w:rPr>
              <w:br/>
              <w:t>(HQ)</w:t>
            </w:r>
          </w:p>
        </w:tc>
        <w:tc>
          <w:tcPr>
            <w:tcW w:w="1980" w:type="dxa"/>
            <w:tcBorders>
              <w:top w:val="nil"/>
              <w:left w:val="nil"/>
              <w:bottom w:val="single" w:sz="4" w:space="0" w:color="auto"/>
              <w:right w:val="single" w:sz="4" w:space="0" w:color="auto"/>
            </w:tcBorders>
            <w:shd w:val="clear" w:color="auto" w:fill="auto"/>
            <w:noWrap/>
            <w:vAlign w:val="bottom"/>
            <w:hideMark/>
          </w:tcPr>
          <w:p w14:paraId="491E4F5E" w14:textId="77777777" w:rsidR="00B0187A" w:rsidRPr="00167894" w:rsidRDefault="00B0187A" w:rsidP="00F94061">
            <w:pPr>
              <w:jc w:val="center"/>
              <w:rPr>
                <w:rFonts w:cs="Arial"/>
                <w:color w:val="000000"/>
                <w:szCs w:val="22"/>
              </w:rPr>
            </w:pPr>
            <w:r w:rsidRPr="00167894">
              <w:rPr>
                <w:rFonts w:cs="Arial"/>
                <w:color w:val="000000"/>
                <w:szCs w:val="22"/>
              </w:rPr>
              <w:t>11</w:t>
            </w:r>
          </w:p>
        </w:tc>
        <w:tc>
          <w:tcPr>
            <w:tcW w:w="2140" w:type="dxa"/>
            <w:tcBorders>
              <w:top w:val="nil"/>
              <w:left w:val="nil"/>
              <w:bottom w:val="single" w:sz="4" w:space="0" w:color="auto"/>
              <w:right w:val="single" w:sz="8" w:space="0" w:color="auto"/>
            </w:tcBorders>
            <w:shd w:val="clear" w:color="auto" w:fill="auto"/>
            <w:noWrap/>
            <w:vAlign w:val="bottom"/>
            <w:hideMark/>
          </w:tcPr>
          <w:p w14:paraId="2AD7A17E" w14:textId="77777777" w:rsidR="00B0187A" w:rsidRPr="00167894" w:rsidRDefault="00B0187A" w:rsidP="00F94061">
            <w:pPr>
              <w:jc w:val="center"/>
              <w:rPr>
                <w:rFonts w:cs="Arial"/>
                <w:color w:val="000000"/>
                <w:szCs w:val="22"/>
              </w:rPr>
            </w:pPr>
            <w:r w:rsidRPr="00167894">
              <w:rPr>
                <w:rFonts w:cs="Arial"/>
                <w:color w:val="000000"/>
                <w:szCs w:val="22"/>
              </w:rPr>
              <w:t>26</w:t>
            </w:r>
          </w:p>
        </w:tc>
      </w:tr>
      <w:tr w:rsidR="00B0187A" w:rsidRPr="00167894" w14:paraId="3FA86B19"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1ABB08B5" w14:textId="77777777" w:rsidR="00B0187A" w:rsidRPr="00167894" w:rsidRDefault="00B0187A" w:rsidP="00F94061">
            <w:pPr>
              <w:jc w:val="left"/>
              <w:rPr>
                <w:rFonts w:cs="Arial"/>
                <w:color w:val="000000"/>
                <w:szCs w:val="22"/>
              </w:rPr>
            </w:pPr>
            <w:r w:rsidRPr="00167894">
              <w:rPr>
                <w:rFonts w:cs="Arial"/>
                <w:color w:val="000000"/>
                <w:szCs w:val="22"/>
              </w:rPr>
              <w:t>Region South</w:t>
            </w:r>
          </w:p>
        </w:tc>
        <w:tc>
          <w:tcPr>
            <w:tcW w:w="1980" w:type="dxa"/>
            <w:tcBorders>
              <w:top w:val="nil"/>
              <w:left w:val="nil"/>
              <w:bottom w:val="single" w:sz="4" w:space="0" w:color="auto"/>
              <w:right w:val="single" w:sz="4" w:space="0" w:color="auto"/>
            </w:tcBorders>
            <w:shd w:val="clear" w:color="auto" w:fill="auto"/>
            <w:noWrap/>
            <w:vAlign w:val="bottom"/>
            <w:hideMark/>
          </w:tcPr>
          <w:p w14:paraId="1449CE7D" w14:textId="77777777" w:rsidR="00B0187A" w:rsidRPr="00167894" w:rsidRDefault="00B0187A" w:rsidP="00F94061">
            <w:pPr>
              <w:jc w:val="center"/>
              <w:rPr>
                <w:rFonts w:cs="Arial"/>
                <w:color w:val="000000"/>
                <w:szCs w:val="22"/>
              </w:rPr>
            </w:pPr>
            <w:r w:rsidRPr="00167894">
              <w:rPr>
                <w:rFonts w:cs="Arial"/>
                <w:color w:val="000000"/>
                <w:szCs w:val="22"/>
              </w:rPr>
              <w:t>21</w:t>
            </w:r>
          </w:p>
        </w:tc>
        <w:tc>
          <w:tcPr>
            <w:tcW w:w="2140" w:type="dxa"/>
            <w:tcBorders>
              <w:top w:val="nil"/>
              <w:left w:val="nil"/>
              <w:bottom w:val="single" w:sz="4" w:space="0" w:color="auto"/>
              <w:right w:val="single" w:sz="8" w:space="0" w:color="auto"/>
            </w:tcBorders>
            <w:shd w:val="clear" w:color="auto" w:fill="auto"/>
            <w:noWrap/>
            <w:vAlign w:val="bottom"/>
            <w:hideMark/>
          </w:tcPr>
          <w:p w14:paraId="6E8356DE" w14:textId="77777777" w:rsidR="00B0187A" w:rsidRPr="00167894" w:rsidRDefault="00B0187A" w:rsidP="00F94061">
            <w:pPr>
              <w:jc w:val="center"/>
              <w:rPr>
                <w:rFonts w:cs="Arial"/>
                <w:color w:val="000000"/>
                <w:szCs w:val="22"/>
              </w:rPr>
            </w:pPr>
            <w:r w:rsidRPr="00167894">
              <w:rPr>
                <w:rFonts w:cs="Arial"/>
                <w:color w:val="000000"/>
                <w:szCs w:val="22"/>
              </w:rPr>
              <w:t>24</w:t>
            </w:r>
          </w:p>
        </w:tc>
      </w:tr>
      <w:tr w:rsidR="00B0187A" w:rsidRPr="00167894" w14:paraId="6F3AC91B"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3B218004" w14:textId="77777777" w:rsidR="00B0187A" w:rsidRPr="00167894" w:rsidRDefault="00B0187A" w:rsidP="00F94061">
            <w:pPr>
              <w:jc w:val="left"/>
              <w:rPr>
                <w:rFonts w:cs="Arial"/>
                <w:color w:val="000000"/>
                <w:szCs w:val="22"/>
              </w:rPr>
            </w:pPr>
            <w:r w:rsidRPr="00167894">
              <w:rPr>
                <w:rFonts w:cs="Arial"/>
                <w:color w:val="000000"/>
                <w:szCs w:val="22"/>
              </w:rPr>
              <w:t xml:space="preserve">Region Central </w:t>
            </w:r>
          </w:p>
        </w:tc>
        <w:tc>
          <w:tcPr>
            <w:tcW w:w="1980" w:type="dxa"/>
            <w:tcBorders>
              <w:top w:val="nil"/>
              <w:left w:val="nil"/>
              <w:bottom w:val="single" w:sz="4" w:space="0" w:color="auto"/>
              <w:right w:val="single" w:sz="4" w:space="0" w:color="auto"/>
            </w:tcBorders>
            <w:shd w:val="clear" w:color="auto" w:fill="auto"/>
            <w:noWrap/>
            <w:vAlign w:val="bottom"/>
            <w:hideMark/>
          </w:tcPr>
          <w:p w14:paraId="0F38DC71" w14:textId="77777777" w:rsidR="00B0187A" w:rsidRPr="00167894" w:rsidRDefault="00B0187A" w:rsidP="00F94061">
            <w:pPr>
              <w:jc w:val="center"/>
              <w:rPr>
                <w:rFonts w:cs="Arial"/>
                <w:color w:val="000000"/>
                <w:szCs w:val="22"/>
              </w:rPr>
            </w:pPr>
            <w:r w:rsidRPr="00167894">
              <w:rPr>
                <w:rFonts w:cs="Arial"/>
                <w:color w:val="000000"/>
                <w:szCs w:val="22"/>
              </w:rPr>
              <w:t>13</w:t>
            </w:r>
          </w:p>
        </w:tc>
        <w:tc>
          <w:tcPr>
            <w:tcW w:w="2140" w:type="dxa"/>
            <w:tcBorders>
              <w:top w:val="nil"/>
              <w:left w:val="nil"/>
              <w:bottom w:val="single" w:sz="4" w:space="0" w:color="auto"/>
              <w:right w:val="single" w:sz="8" w:space="0" w:color="auto"/>
            </w:tcBorders>
            <w:shd w:val="clear" w:color="auto" w:fill="auto"/>
            <w:noWrap/>
            <w:vAlign w:val="bottom"/>
            <w:hideMark/>
          </w:tcPr>
          <w:p w14:paraId="136D9D5E" w14:textId="77777777" w:rsidR="00B0187A" w:rsidRPr="00167894" w:rsidRDefault="00B0187A" w:rsidP="00F94061">
            <w:pPr>
              <w:jc w:val="center"/>
              <w:rPr>
                <w:rFonts w:cs="Arial"/>
                <w:color w:val="000000"/>
                <w:szCs w:val="22"/>
              </w:rPr>
            </w:pPr>
            <w:r w:rsidRPr="00167894">
              <w:rPr>
                <w:rFonts w:cs="Arial"/>
                <w:color w:val="000000"/>
                <w:szCs w:val="22"/>
              </w:rPr>
              <w:t>27</w:t>
            </w:r>
          </w:p>
        </w:tc>
      </w:tr>
      <w:tr w:rsidR="00B0187A" w:rsidRPr="00167894" w14:paraId="62943559" w14:textId="77777777" w:rsidTr="00F94061">
        <w:trPr>
          <w:trHeight w:val="300"/>
        </w:trPr>
        <w:tc>
          <w:tcPr>
            <w:tcW w:w="1780" w:type="dxa"/>
            <w:tcBorders>
              <w:top w:val="nil"/>
              <w:left w:val="single" w:sz="8" w:space="0" w:color="auto"/>
              <w:bottom w:val="single" w:sz="4" w:space="0" w:color="auto"/>
              <w:right w:val="single" w:sz="4" w:space="0" w:color="auto"/>
            </w:tcBorders>
            <w:shd w:val="clear" w:color="auto" w:fill="auto"/>
            <w:noWrap/>
            <w:vAlign w:val="bottom"/>
            <w:hideMark/>
          </w:tcPr>
          <w:p w14:paraId="3D420639" w14:textId="77777777" w:rsidR="00B0187A" w:rsidRPr="00167894" w:rsidRDefault="00B0187A" w:rsidP="00F94061">
            <w:pPr>
              <w:jc w:val="left"/>
              <w:rPr>
                <w:rFonts w:cs="Arial"/>
                <w:color w:val="000000"/>
                <w:szCs w:val="22"/>
              </w:rPr>
            </w:pPr>
            <w:r w:rsidRPr="00167894">
              <w:rPr>
                <w:rFonts w:cs="Arial"/>
                <w:color w:val="000000"/>
                <w:szCs w:val="22"/>
              </w:rPr>
              <w:t xml:space="preserve">Region North </w:t>
            </w:r>
          </w:p>
        </w:tc>
        <w:tc>
          <w:tcPr>
            <w:tcW w:w="1980" w:type="dxa"/>
            <w:tcBorders>
              <w:top w:val="nil"/>
              <w:left w:val="nil"/>
              <w:bottom w:val="single" w:sz="4" w:space="0" w:color="auto"/>
              <w:right w:val="single" w:sz="4" w:space="0" w:color="auto"/>
            </w:tcBorders>
            <w:shd w:val="clear" w:color="auto" w:fill="auto"/>
            <w:noWrap/>
            <w:vAlign w:val="bottom"/>
            <w:hideMark/>
          </w:tcPr>
          <w:p w14:paraId="28F58476" w14:textId="77777777" w:rsidR="00B0187A" w:rsidRPr="00167894" w:rsidRDefault="00B0187A" w:rsidP="00F94061">
            <w:pPr>
              <w:jc w:val="center"/>
              <w:rPr>
                <w:rFonts w:cs="Arial"/>
                <w:color w:val="000000"/>
                <w:szCs w:val="22"/>
              </w:rPr>
            </w:pPr>
            <w:r w:rsidRPr="00167894">
              <w:rPr>
                <w:rFonts w:cs="Arial"/>
                <w:color w:val="000000"/>
                <w:szCs w:val="22"/>
              </w:rPr>
              <w:t>23</w:t>
            </w:r>
          </w:p>
        </w:tc>
        <w:tc>
          <w:tcPr>
            <w:tcW w:w="2140" w:type="dxa"/>
            <w:tcBorders>
              <w:top w:val="nil"/>
              <w:left w:val="nil"/>
              <w:bottom w:val="single" w:sz="4" w:space="0" w:color="auto"/>
              <w:right w:val="single" w:sz="8" w:space="0" w:color="auto"/>
            </w:tcBorders>
            <w:shd w:val="clear" w:color="auto" w:fill="auto"/>
            <w:noWrap/>
            <w:vAlign w:val="bottom"/>
            <w:hideMark/>
          </w:tcPr>
          <w:p w14:paraId="6DE76ED8" w14:textId="77777777" w:rsidR="00B0187A" w:rsidRPr="00167894" w:rsidRDefault="00B0187A" w:rsidP="00F94061">
            <w:pPr>
              <w:jc w:val="center"/>
              <w:rPr>
                <w:rFonts w:cs="Arial"/>
                <w:color w:val="000000"/>
                <w:szCs w:val="22"/>
              </w:rPr>
            </w:pPr>
            <w:r w:rsidRPr="00167894">
              <w:rPr>
                <w:rFonts w:cs="Arial"/>
                <w:color w:val="000000"/>
                <w:szCs w:val="22"/>
              </w:rPr>
              <w:t>22</w:t>
            </w:r>
          </w:p>
        </w:tc>
      </w:tr>
      <w:tr w:rsidR="00B0187A" w:rsidRPr="00167894" w14:paraId="05AB4B16" w14:textId="77777777" w:rsidTr="00F94061">
        <w:trPr>
          <w:trHeight w:val="315"/>
        </w:trPr>
        <w:tc>
          <w:tcPr>
            <w:tcW w:w="1780" w:type="dxa"/>
            <w:tcBorders>
              <w:top w:val="nil"/>
              <w:left w:val="single" w:sz="8" w:space="0" w:color="auto"/>
              <w:bottom w:val="single" w:sz="8" w:space="0" w:color="auto"/>
              <w:right w:val="single" w:sz="4" w:space="0" w:color="auto"/>
            </w:tcBorders>
            <w:shd w:val="clear" w:color="auto" w:fill="auto"/>
            <w:noWrap/>
            <w:vAlign w:val="bottom"/>
            <w:hideMark/>
          </w:tcPr>
          <w:p w14:paraId="6ACF9249" w14:textId="77777777" w:rsidR="00B0187A" w:rsidRPr="00167894" w:rsidRDefault="00B0187A" w:rsidP="00F94061">
            <w:pPr>
              <w:jc w:val="left"/>
              <w:rPr>
                <w:rFonts w:cs="Arial"/>
                <w:b/>
                <w:bCs/>
                <w:color w:val="000000"/>
                <w:szCs w:val="22"/>
              </w:rPr>
            </w:pPr>
            <w:r w:rsidRPr="00167894">
              <w:rPr>
                <w:rFonts w:cs="Arial"/>
                <w:b/>
                <w:bCs/>
                <w:color w:val="000000"/>
                <w:szCs w:val="22"/>
              </w:rPr>
              <w:t>Total</w:t>
            </w:r>
          </w:p>
        </w:tc>
        <w:tc>
          <w:tcPr>
            <w:tcW w:w="1980" w:type="dxa"/>
            <w:tcBorders>
              <w:top w:val="nil"/>
              <w:left w:val="nil"/>
              <w:bottom w:val="single" w:sz="8" w:space="0" w:color="auto"/>
              <w:right w:val="single" w:sz="4" w:space="0" w:color="auto"/>
            </w:tcBorders>
            <w:shd w:val="clear" w:color="auto" w:fill="auto"/>
            <w:noWrap/>
            <w:vAlign w:val="bottom"/>
            <w:hideMark/>
          </w:tcPr>
          <w:p w14:paraId="382BFD7F" w14:textId="77777777" w:rsidR="00B0187A" w:rsidRPr="00167894" w:rsidRDefault="00B0187A" w:rsidP="00F94061">
            <w:pPr>
              <w:jc w:val="center"/>
              <w:rPr>
                <w:rFonts w:cs="Arial"/>
                <w:color w:val="000000"/>
                <w:szCs w:val="22"/>
              </w:rPr>
            </w:pPr>
            <w:r w:rsidRPr="00167894">
              <w:rPr>
                <w:rFonts w:cs="Arial"/>
                <w:color w:val="000000"/>
                <w:szCs w:val="22"/>
              </w:rPr>
              <w:t>68</w:t>
            </w:r>
          </w:p>
        </w:tc>
        <w:tc>
          <w:tcPr>
            <w:tcW w:w="2140" w:type="dxa"/>
            <w:tcBorders>
              <w:top w:val="nil"/>
              <w:left w:val="nil"/>
              <w:bottom w:val="single" w:sz="8" w:space="0" w:color="auto"/>
              <w:right w:val="single" w:sz="8" w:space="0" w:color="auto"/>
            </w:tcBorders>
            <w:shd w:val="clear" w:color="auto" w:fill="auto"/>
            <w:noWrap/>
            <w:vAlign w:val="bottom"/>
            <w:hideMark/>
          </w:tcPr>
          <w:p w14:paraId="0AA8B819" w14:textId="77777777" w:rsidR="00B0187A" w:rsidRPr="00167894" w:rsidRDefault="00B0187A" w:rsidP="00F94061">
            <w:pPr>
              <w:jc w:val="center"/>
              <w:rPr>
                <w:rFonts w:cs="Arial"/>
                <w:color w:val="000000"/>
                <w:szCs w:val="22"/>
              </w:rPr>
            </w:pPr>
            <w:r w:rsidRPr="00167894">
              <w:rPr>
                <w:rFonts w:cs="Arial"/>
                <w:color w:val="000000"/>
                <w:szCs w:val="22"/>
              </w:rPr>
              <w:t>99</w:t>
            </w:r>
          </w:p>
        </w:tc>
      </w:tr>
      <w:tr w:rsidR="00B0187A" w:rsidRPr="00167894" w14:paraId="2EFB8F63" w14:textId="77777777" w:rsidTr="00F94061">
        <w:trPr>
          <w:trHeight w:val="300"/>
        </w:trPr>
        <w:tc>
          <w:tcPr>
            <w:tcW w:w="5900" w:type="dxa"/>
            <w:gridSpan w:val="3"/>
            <w:tcBorders>
              <w:top w:val="nil"/>
              <w:left w:val="nil"/>
              <w:bottom w:val="nil"/>
              <w:right w:val="nil"/>
            </w:tcBorders>
            <w:shd w:val="clear" w:color="auto" w:fill="auto"/>
            <w:noWrap/>
            <w:vAlign w:val="bottom"/>
            <w:hideMark/>
          </w:tcPr>
          <w:p w14:paraId="176C40B8" w14:textId="77777777" w:rsidR="00B0187A" w:rsidRPr="00167894" w:rsidRDefault="00B0187A" w:rsidP="00F94061">
            <w:pPr>
              <w:jc w:val="left"/>
              <w:rPr>
                <w:rFonts w:cs="Arial"/>
                <w:i/>
                <w:iCs/>
                <w:color w:val="000000"/>
                <w:szCs w:val="22"/>
              </w:rPr>
            </w:pPr>
            <w:r w:rsidRPr="00167894">
              <w:rPr>
                <w:rFonts w:cs="Arial"/>
                <w:i/>
                <w:iCs/>
                <w:color w:val="000000"/>
                <w:szCs w:val="22"/>
              </w:rPr>
              <w:t>*Number of trainees is an estimate and is subject to change.</w:t>
            </w:r>
          </w:p>
        </w:tc>
      </w:tr>
    </w:tbl>
    <w:p w14:paraId="03B899D1" w14:textId="77777777" w:rsidR="00B0187A" w:rsidRPr="00167894" w:rsidRDefault="00B0187A" w:rsidP="00B0187A">
      <w:pPr>
        <w:pStyle w:val="BodyText2"/>
        <w:jc w:val="center"/>
        <w:rPr>
          <w:rFonts w:cs="Arial"/>
        </w:rPr>
      </w:pPr>
    </w:p>
    <w:p w14:paraId="6D7EDD31" w14:textId="5BF19A07" w:rsidR="00B0187A" w:rsidRPr="00167894" w:rsidRDefault="00B0187A" w:rsidP="00B0187A">
      <w:r w:rsidRPr="00167894">
        <w:t>This is a reprocurement of the services provided under Emission Technician Education Program (ETEP) term Blanket P.O. {Contract} that expired on March 31, 2016.  Vendors {Bidders} interested in the expired Blanket P.O. {Contract} specifications and pricing information are cautioned that this new Bid Solicitation {RFP} addresses current requirements.</w:t>
      </w:r>
    </w:p>
    <w:p w14:paraId="043D342A" w14:textId="77777777" w:rsidR="00B0187A" w:rsidRPr="00167894" w:rsidRDefault="00B0187A" w:rsidP="00B0187A"/>
    <w:p w14:paraId="62603F42" w14:textId="148EE8A5" w:rsidR="003A3A24" w:rsidRPr="00167894" w:rsidRDefault="00B0703C" w:rsidP="00851065">
      <w:pPr>
        <w:pStyle w:val="Heading2"/>
      </w:pPr>
      <w:bookmarkStart w:id="17" w:name="_Toc428533939"/>
      <w:bookmarkStart w:id="18" w:name="_Toc473274805"/>
      <w:r w:rsidRPr="00167894">
        <w:rPr>
          <w:caps w:val="0"/>
        </w:rPr>
        <w:t>KEY EVENTS</w:t>
      </w:r>
      <w:bookmarkEnd w:id="17"/>
      <w:bookmarkEnd w:id="18"/>
    </w:p>
    <w:p w14:paraId="62603F43" w14:textId="77777777" w:rsidR="00EB648B" w:rsidRPr="00167894" w:rsidRDefault="00EB648B" w:rsidP="00851065"/>
    <w:p w14:paraId="62603F46" w14:textId="77777777" w:rsidR="003A3A24" w:rsidRPr="00167894" w:rsidRDefault="003A3A24" w:rsidP="00BD5EEE">
      <w:pPr>
        <w:pStyle w:val="Heading3"/>
      </w:pPr>
      <w:bookmarkStart w:id="19" w:name="_1.3.1_ELECTRONIC_QUESTION_AND_ANSWE"/>
      <w:bookmarkStart w:id="20" w:name="_Toc428533940"/>
      <w:bookmarkStart w:id="21" w:name="_Toc473274806"/>
      <w:bookmarkEnd w:id="19"/>
      <w:r w:rsidRPr="00167894">
        <w:t>ELECTRONIC QUESTION AND ANSWER PERIOD</w:t>
      </w:r>
      <w:bookmarkEnd w:id="20"/>
      <w:bookmarkEnd w:id="21"/>
    </w:p>
    <w:p w14:paraId="62603F47" w14:textId="77777777" w:rsidR="003A3A24" w:rsidRPr="00167894" w:rsidRDefault="003A3A24" w:rsidP="00851065">
      <w:pPr>
        <w:rPr>
          <w:rFonts w:eastAsia="MS Mincho"/>
        </w:rPr>
      </w:pPr>
    </w:p>
    <w:p w14:paraId="62603F48" w14:textId="77777777" w:rsidR="003A3A24" w:rsidRPr="00167894" w:rsidRDefault="003A3A24" w:rsidP="00851065">
      <w:pPr>
        <w:rPr>
          <w:rFonts w:eastAsia="MS Mincho"/>
        </w:rPr>
      </w:pPr>
      <w:r w:rsidRPr="00167894">
        <w:rPr>
          <w:rFonts w:eastAsia="MS Mincho"/>
        </w:rPr>
        <w:t xml:space="preserve">The Division will electronically accept questions and inquiries from all potential </w:t>
      </w:r>
      <w:r w:rsidR="00A3247E" w:rsidRPr="00167894">
        <w:rPr>
          <w:rFonts w:eastAsia="MS Mincho"/>
        </w:rPr>
        <w:t>V</w:t>
      </w:r>
      <w:r w:rsidR="00526170" w:rsidRPr="00167894">
        <w:rPr>
          <w:rFonts w:eastAsia="MS Mincho"/>
        </w:rPr>
        <w:t xml:space="preserve">endors </w:t>
      </w:r>
      <w:r w:rsidR="00DE7682" w:rsidRPr="00167894">
        <w:rPr>
          <w:rFonts w:eastAsia="MS Mincho"/>
        </w:rPr>
        <w:t>{</w:t>
      </w:r>
      <w:r w:rsidR="00A3247E" w:rsidRPr="00167894">
        <w:rPr>
          <w:rFonts w:eastAsia="MS Mincho"/>
        </w:rPr>
        <w:t>B</w:t>
      </w:r>
      <w:r w:rsidR="00526170" w:rsidRPr="00167894">
        <w:rPr>
          <w:rFonts w:eastAsia="MS Mincho"/>
        </w:rPr>
        <w:t>idders</w:t>
      </w:r>
      <w:r w:rsidR="00DE7682" w:rsidRPr="00167894">
        <w:rPr>
          <w:rFonts w:eastAsia="MS Mincho"/>
        </w:rPr>
        <w:t>}</w:t>
      </w:r>
      <w:r w:rsidR="008E24C3" w:rsidRPr="00167894">
        <w:rPr>
          <w:rFonts w:eastAsia="MS Mincho"/>
        </w:rPr>
        <w:t xml:space="preserve"> </w:t>
      </w:r>
      <w:r w:rsidRPr="00167894">
        <w:rPr>
          <w:rFonts w:eastAsia="MS Mincho"/>
        </w:rPr>
        <w:t xml:space="preserve">via the </w:t>
      </w:r>
      <w:r w:rsidR="00664541" w:rsidRPr="00167894">
        <w:rPr>
          <w:rFonts w:eastAsia="MS Mincho"/>
        </w:rPr>
        <w:t>“</w:t>
      </w:r>
      <w:r w:rsidRPr="00167894">
        <w:rPr>
          <w:rFonts w:eastAsia="MS Mincho"/>
        </w:rPr>
        <w:t>Q&amp;A</w:t>
      </w:r>
      <w:r w:rsidR="00664541" w:rsidRPr="00167894">
        <w:rPr>
          <w:rFonts w:eastAsia="MS Mincho"/>
        </w:rPr>
        <w:t>”</w:t>
      </w:r>
      <w:r w:rsidRPr="00167894">
        <w:rPr>
          <w:rFonts w:eastAsia="MS Mincho"/>
        </w:rPr>
        <w:t xml:space="preserve"> </w:t>
      </w:r>
      <w:r w:rsidR="00CA116A" w:rsidRPr="00167894">
        <w:rPr>
          <w:rFonts w:eastAsia="MS Mincho"/>
        </w:rPr>
        <w:t>T</w:t>
      </w:r>
      <w:r w:rsidRPr="00167894">
        <w:rPr>
          <w:rFonts w:eastAsia="MS Mincho"/>
        </w:rPr>
        <w:t xml:space="preserve">ab of the Bid </w:t>
      </w:r>
      <w:r w:rsidR="00650B2B" w:rsidRPr="00167894">
        <w:rPr>
          <w:rFonts w:eastAsia="MS Mincho"/>
        </w:rPr>
        <w:t xml:space="preserve">Solicitation {RFP} </w:t>
      </w:r>
      <w:r w:rsidRPr="00167894">
        <w:rPr>
          <w:rFonts w:eastAsia="MS Mincho"/>
        </w:rPr>
        <w:t xml:space="preserve">in </w:t>
      </w:r>
      <w:r w:rsidRPr="00167894">
        <w:rPr>
          <w:rStyle w:val="IntenseEmphasis"/>
          <w:rFonts w:eastAsia="MS Mincho" w:cs="Arial"/>
          <w:color w:val="00B050"/>
        </w:rPr>
        <w:t>NJ</w:t>
      </w:r>
      <w:r w:rsidRPr="00167894">
        <w:rPr>
          <w:rStyle w:val="IntenseEmphasis"/>
          <w:rFonts w:eastAsia="MS Mincho" w:cs="Arial"/>
          <w:color w:val="0070C0"/>
        </w:rPr>
        <w:t>START</w:t>
      </w:r>
      <w:r w:rsidRPr="00167894">
        <w:rPr>
          <w:rFonts w:eastAsia="MS Mincho"/>
        </w:rPr>
        <w:t xml:space="preserve">. </w:t>
      </w:r>
    </w:p>
    <w:p w14:paraId="62603F49" w14:textId="77777777" w:rsidR="003A3A24" w:rsidRPr="00167894" w:rsidRDefault="003A3A24" w:rsidP="00851065">
      <w:pPr>
        <w:rPr>
          <w:rFonts w:eastAsia="MS Mincho"/>
        </w:rPr>
      </w:pPr>
    </w:p>
    <w:p w14:paraId="62603F4A" w14:textId="77777777" w:rsidR="003A3A24" w:rsidRPr="00167894" w:rsidRDefault="003A3A24" w:rsidP="00743664">
      <w:pPr>
        <w:numPr>
          <w:ilvl w:val="0"/>
          <w:numId w:val="39"/>
        </w:numPr>
        <w:ind w:right="108"/>
        <w:rPr>
          <w:rFonts w:eastAsia="MS Mincho"/>
        </w:rPr>
      </w:pPr>
      <w:r w:rsidRPr="00167894">
        <w:rPr>
          <w:rFonts w:eastAsia="MS Mincho"/>
        </w:rPr>
        <w:t xml:space="preserve">Questions should be directly tied to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and asked in consecutive order, from beginning to end, following the organization of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00DF5D76" w:rsidRPr="00167894">
        <w:rPr>
          <w:rFonts w:eastAsia="MS Mincho"/>
        </w:rPr>
        <w:t>; and</w:t>
      </w:r>
      <w:r w:rsidRPr="00167894">
        <w:rPr>
          <w:rFonts w:eastAsia="MS Mincho"/>
        </w:rPr>
        <w:t xml:space="preserve">  </w:t>
      </w:r>
    </w:p>
    <w:p w14:paraId="62603F4B" w14:textId="77777777" w:rsidR="003A3A24" w:rsidRPr="00167894" w:rsidRDefault="003A3A24" w:rsidP="00851065">
      <w:pPr>
        <w:ind w:left="720" w:right="108"/>
        <w:rPr>
          <w:rFonts w:eastAsia="MS Mincho"/>
        </w:rPr>
      </w:pPr>
    </w:p>
    <w:p w14:paraId="62603F4C" w14:textId="77777777" w:rsidR="003A3A24" w:rsidRPr="00167894" w:rsidRDefault="003A3A24" w:rsidP="00743664">
      <w:pPr>
        <w:numPr>
          <w:ilvl w:val="0"/>
          <w:numId w:val="39"/>
        </w:numPr>
        <w:ind w:right="108"/>
        <w:rPr>
          <w:rFonts w:eastAsia="MS Mincho"/>
        </w:rPr>
      </w:pPr>
      <w:r w:rsidRPr="00167894">
        <w:rPr>
          <w:rFonts w:eastAsia="MS Mincho"/>
        </w:rPr>
        <w:t xml:space="preserve">Each question should begin by referencing the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page number and section number to which it relates.</w:t>
      </w:r>
    </w:p>
    <w:p w14:paraId="62603F4D" w14:textId="77777777" w:rsidR="003A3A24" w:rsidRPr="00167894" w:rsidRDefault="003A3A24" w:rsidP="00A9160A"/>
    <w:p w14:paraId="62603F4E" w14:textId="77777777" w:rsidR="008A2EB0" w:rsidRPr="00167894" w:rsidRDefault="008A2EB0" w:rsidP="00851065">
      <w:pPr>
        <w:rPr>
          <w:rFonts w:eastAsia="MS Mincho"/>
          <w:u w:val="single"/>
        </w:rPr>
      </w:pPr>
      <w:r w:rsidRPr="00167894">
        <w:rPr>
          <w:rFonts w:eastAsia="MS Mincho"/>
        </w:rPr>
        <w:lastRenderedPageBreak/>
        <w:t xml:space="preserve">Vendors </w:t>
      </w:r>
      <w:r w:rsidR="00DE7682" w:rsidRPr="00167894">
        <w:rPr>
          <w:rFonts w:eastAsia="MS Mincho"/>
        </w:rPr>
        <w:t>{</w:t>
      </w:r>
      <w:r w:rsidRPr="00167894">
        <w:rPr>
          <w:rFonts w:eastAsia="MS Mincho"/>
        </w:rPr>
        <w:t>Bidders</w:t>
      </w:r>
      <w:r w:rsidR="00DE7682" w:rsidRPr="00167894">
        <w:rPr>
          <w:rFonts w:eastAsia="MS Mincho"/>
        </w:rPr>
        <w:t>}</w:t>
      </w:r>
      <w:r w:rsidRPr="00167894">
        <w:rPr>
          <w:rFonts w:eastAsia="MS Mincho"/>
        </w:rPr>
        <w:t xml:space="preserve"> may refer to the QRG “Submit a </w:t>
      </w:r>
      <w:r w:rsidR="00CE00E7" w:rsidRPr="00167894">
        <w:rPr>
          <w:rFonts w:eastAsia="MS Mincho"/>
        </w:rPr>
        <w:t>Quote</w:t>
      </w:r>
      <w:r w:rsidRPr="00167894">
        <w:rPr>
          <w:rFonts w:eastAsia="MS Mincho"/>
        </w:rPr>
        <w:t xml:space="preserve">” for additional instruction. QRGs are located on the </w:t>
      </w:r>
      <w:hyperlink r:id="rId21" w:history="1">
        <w:r w:rsidRPr="00167894">
          <w:rPr>
            <w:rStyle w:val="Hyperlink"/>
            <w:rFonts w:eastAsiaTheme="minorHAnsi"/>
          </w:rPr>
          <w:t>NJSTART Vendor Support Page</w:t>
        </w:r>
      </w:hyperlink>
      <w:r w:rsidRPr="00167894">
        <w:rPr>
          <w:rStyle w:val="Hyperlink"/>
          <w:rFonts w:eastAsiaTheme="minorHAnsi"/>
        </w:rPr>
        <w:t xml:space="preserve">.  </w:t>
      </w:r>
    </w:p>
    <w:p w14:paraId="62603F4F" w14:textId="77777777" w:rsidR="008A2EB0" w:rsidRPr="00167894" w:rsidRDefault="008A2EB0" w:rsidP="00A9160A"/>
    <w:p w14:paraId="62603F50" w14:textId="77777777" w:rsidR="003A3A24" w:rsidRPr="00167894" w:rsidRDefault="003A3A24" w:rsidP="00851065">
      <w:pPr>
        <w:rPr>
          <w:rFonts w:eastAsia="MS Mincho"/>
        </w:rPr>
      </w:pPr>
      <w:r w:rsidRPr="00167894">
        <w:rPr>
          <w:rFonts w:eastAsia="MS Mincho"/>
        </w:rPr>
        <w:t xml:space="preserve">A </w:t>
      </w:r>
      <w:r w:rsidR="00A3247E" w:rsidRPr="00167894">
        <w:rPr>
          <w:rFonts w:eastAsia="MS Mincho"/>
          <w:szCs w:val="22"/>
        </w:rPr>
        <w:t>V</w:t>
      </w:r>
      <w:r w:rsidR="00526170" w:rsidRPr="00167894">
        <w:rPr>
          <w:rFonts w:eastAsia="MS Mincho"/>
          <w:szCs w:val="22"/>
        </w:rPr>
        <w:t xml:space="preserve">endor </w:t>
      </w:r>
      <w:r w:rsidR="00DE7682" w:rsidRPr="00167894">
        <w:rPr>
          <w:rFonts w:eastAsia="MS Mincho"/>
          <w:szCs w:val="22"/>
        </w:rPr>
        <w:t>{</w:t>
      </w:r>
      <w:r w:rsidR="00A3247E" w:rsidRPr="00167894">
        <w:rPr>
          <w:rFonts w:eastAsia="MS Mincho"/>
          <w:szCs w:val="22"/>
        </w:rPr>
        <w:t>B</w:t>
      </w:r>
      <w:r w:rsidR="00526170" w:rsidRPr="00167894">
        <w:rPr>
          <w:rFonts w:eastAsia="MS Mincho"/>
          <w:szCs w:val="22"/>
        </w:rPr>
        <w:t>idder</w:t>
      </w:r>
      <w:r w:rsidR="00DE7682" w:rsidRPr="00167894">
        <w:rPr>
          <w:rFonts w:eastAsia="MS Mincho"/>
        </w:rPr>
        <w:t>}</w:t>
      </w:r>
      <w:r w:rsidRPr="00167894">
        <w:rPr>
          <w:rFonts w:eastAsia="MS Mincho"/>
        </w:rPr>
        <w:t xml:space="preserve"> must not contact the Using Agency </w:t>
      </w:r>
      <w:r w:rsidR="00F947BD" w:rsidRPr="00167894">
        <w:rPr>
          <w:rFonts w:eastAsia="MS Mincho"/>
        </w:rPr>
        <w:t>and/</w:t>
      </w:r>
      <w:r w:rsidR="00967E30" w:rsidRPr="00167894">
        <w:rPr>
          <w:rFonts w:cs="Arial"/>
        </w:rPr>
        <w:t xml:space="preserve">or the Procurement Specialist </w:t>
      </w:r>
      <w:r w:rsidRPr="00167894">
        <w:rPr>
          <w:rFonts w:eastAsia="MS Mincho"/>
        </w:rPr>
        <w:t xml:space="preserve">directly, in person, by telephone or by e-mail, concerning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w:t>
      </w:r>
    </w:p>
    <w:p w14:paraId="62603F51" w14:textId="77777777" w:rsidR="003A3A24" w:rsidRPr="00167894" w:rsidRDefault="003A3A24" w:rsidP="00851065">
      <w:pPr>
        <w:rPr>
          <w:rFonts w:eastAsia="MS Mincho"/>
        </w:rPr>
      </w:pPr>
    </w:p>
    <w:p w14:paraId="62603F52" w14:textId="77777777" w:rsidR="003A3A24" w:rsidRPr="00167894" w:rsidRDefault="003A3A24" w:rsidP="00851065">
      <w:pPr>
        <w:rPr>
          <w:rFonts w:eastAsia="MS Mincho"/>
        </w:rPr>
      </w:pPr>
      <w:r w:rsidRPr="00167894">
        <w:rPr>
          <w:rFonts w:eastAsia="MS Mincho"/>
        </w:rPr>
        <w:t xml:space="preserve">The cut-off date for electronic questions and inquiries relating to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is indicated on the </w:t>
      </w:r>
      <w:r w:rsidR="00CA116A" w:rsidRPr="00167894">
        <w:rPr>
          <w:rFonts w:eastAsia="MS Mincho"/>
        </w:rPr>
        <w:t xml:space="preserve">Bid Solicitation </w:t>
      </w:r>
      <w:r w:rsidR="00DE7682" w:rsidRPr="00167894">
        <w:rPr>
          <w:rFonts w:eastAsia="MS Mincho"/>
        </w:rPr>
        <w:t>{</w:t>
      </w:r>
      <w:r w:rsidR="00F64C74" w:rsidRPr="00167894">
        <w:rPr>
          <w:rFonts w:eastAsia="MS Mincho"/>
        </w:rPr>
        <w:t>RFP</w:t>
      </w:r>
      <w:r w:rsidR="00DE7682" w:rsidRPr="00167894">
        <w:rPr>
          <w:rFonts w:eastAsia="MS Mincho"/>
        </w:rPr>
        <w:t>}</w:t>
      </w:r>
      <w:r w:rsidR="00F64C74" w:rsidRPr="00167894">
        <w:rPr>
          <w:rFonts w:eastAsia="MS Mincho"/>
        </w:rPr>
        <w:t xml:space="preserve"> </w:t>
      </w:r>
      <w:r w:rsidRPr="00167894">
        <w:rPr>
          <w:rFonts w:eastAsia="MS Mincho"/>
        </w:rPr>
        <w:t>cover</w:t>
      </w:r>
      <w:r w:rsidR="00F947BD" w:rsidRPr="00167894">
        <w:rPr>
          <w:rFonts w:eastAsia="MS Mincho"/>
        </w:rPr>
        <w:t xml:space="preserve"> sheet</w:t>
      </w:r>
      <w:r w:rsidRPr="00167894">
        <w:rPr>
          <w:rFonts w:eastAsia="MS Mincho"/>
        </w:rPr>
        <w:t xml:space="preserve">.  </w:t>
      </w:r>
      <w:r w:rsidR="00AE4A9F" w:rsidRPr="00167894">
        <w:rPr>
          <w:rFonts w:eastAsia="MS Mincho"/>
        </w:rPr>
        <w:t xml:space="preserve">In the event that questions are posed by </w:t>
      </w:r>
      <w:r w:rsidR="00A3247E" w:rsidRPr="00167894">
        <w:rPr>
          <w:rFonts w:eastAsia="MS Mincho"/>
          <w:szCs w:val="22"/>
        </w:rPr>
        <w:t>V</w:t>
      </w:r>
      <w:r w:rsidR="00AE4A9F" w:rsidRPr="00167894">
        <w:rPr>
          <w:rFonts w:eastAsia="MS Mincho"/>
          <w:szCs w:val="22"/>
        </w:rPr>
        <w:t>endors {</w:t>
      </w:r>
      <w:r w:rsidR="00A3247E" w:rsidRPr="00167894">
        <w:rPr>
          <w:rFonts w:eastAsia="MS Mincho"/>
          <w:szCs w:val="22"/>
        </w:rPr>
        <w:t>B</w:t>
      </w:r>
      <w:r w:rsidR="00AE4A9F" w:rsidRPr="00167894">
        <w:rPr>
          <w:rFonts w:eastAsia="MS Mincho"/>
          <w:szCs w:val="22"/>
        </w:rPr>
        <w:t>idders</w:t>
      </w:r>
      <w:r w:rsidR="00AE4A9F" w:rsidRPr="00167894">
        <w:rPr>
          <w:rFonts w:eastAsia="MS Mincho"/>
        </w:rPr>
        <w:t xml:space="preserve">}, answers to such questions will be issued by </w:t>
      </w:r>
      <w:r w:rsidR="00650B2B" w:rsidRPr="00167894">
        <w:rPr>
          <w:rFonts w:eastAsia="MS Mincho"/>
        </w:rPr>
        <w:t xml:space="preserve">Bid Amendment </w:t>
      </w:r>
      <w:r w:rsidR="00AE4A9F" w:rsidRPr="00167894">
        <w:rPr>
          <w:rFonts w:eastAsia="MS Mincho"/>
        </w:rPr>
        <w:t>{</w:t>
      </w:r>
      <w:r w:rsidR="00650B2B" w:rsidRPr="00167894">
        <w:rPr>
          <w:rFonts w:eastAsia="MS Mincho"/>
        </w:rPr>
        <w:t>Addendum</w:t>
      </w:r>
      <w:r w:rsidR="00AE4A9F" w:rsidRPr="00167894">
        <w:rPr>
          <w:rFonts w:eastAsia="MS Mincho"/>
        </w:rPr>
        <w:t xml:space="preserve">}.  Any </w:t>
      </w:r>
      <w:r w:rsidR="00650B2B" w:rsidRPr="00167894">
        <w:rPr>
          <w:rFonts w:eastAsia="MS Mincho"/>
        </w:rPr>
        <w:t xml:space="preserve">Bid Amendment </w:t>
      </w:r>
      <w:r w:rsidR="00AE4A9F" w:rsidRPr="00167894">
        <w:rPr>
          <w:rFonts w:eastAsia="MS Mincho"/>
        </w:rPr>
        <w:t>{</w:t>
      </w:r>
      <w:r w:rsidR="00650B2B" w:rsidRPr="00167894">
        <w:rPr>
          <w:rFonts w:eastAsia="MS Mincho"/>
        </w:rPr>
        <w:t>Addendum</w:t>
      </w:r>
      <w:r w:rsidR="00AE4A9F" w:rsidRPr="00167894">
        <w:rPr>
          <w:rFonts w:eastAsia="MS Mincho"/>
        </w:rPr>
        <w:t xml:space="preserve">} to this Bid Solicitation {RFP} will become part of this Bid Solicitation {RFP} and part of any </w:t>
      </w:r>
      <w:r w:rsidR="001D2ACC" w:rsidRPr="00167894">
        <w:rPr>
          <w:rFonts w:eastAsia="MS Mincho"/>
        </w:rPr>
        <w:t>Blanket P.O.</w:t>
      </w:r>
      <w:r w:rsidR="00AE4A9F" w:rsidRPr="00167894">
        <w:rPr>
          <w:rFonts w:eastAsia="MS Mincho"/>
        </w:rPr>
        <w:t xml:space="preserve"> {Contract} awarded as a result of this Bid Solicitation {RFP}. </w:t>
      </w:r>
      <w:r w:rsidRPr="00167894">
        <w:rPr>
          <w:rFonts w:eastAsia="MS Mincho"/>
        </w:rPr>
        <w:t xml:space="preserve">Bid </w:t>
      </w:r>
      <w:r w:rsidR="00A15D0B" w:rsidRPr="00167894">
        <w:rPr>
          <w:rFonts w:eastAsia="MS Mincho"/>
        </w:rPr>
        <w:t>A</w:t>
      </w:r>
      <w:r w:rsidRPr="00167894">
        <w:rPr>
          <w:rFonts w:eastAsia="MS Mincho"/>
        </w:rPr>
        <w:t xml:space="preserve">mendments </w:t>
      </w:r>
      <w:r w:rsidR="00DE7682" w:rsidRPr="00167894">
        <w:rPr>
          <w:rFonts w:eastAsia="MS Mincho"/>
        </w:rPr>
        <w:t>{</w:t>
      </w:r>
      <w:r w:rsidR="00CA116A" w:rsidRPr="00167894">
        <w:rPr>
          <w:rFonts w:eastAsia="MS Mincho"/>
        </w:rPr>
        <w:t>Addenda</w:t>
      </w:r>
      <w:r w:rsidR="00DE7682" w:rsidRPr="00167894">
        <w:rPr>
          <w:rFonts w:eastAsia="MS Mincho"/>
        </w:rPr>
        <w:t>}</w:t>
      </w:r>
      <w:r w:rsidR="00CA116A" w:rsidRPr="00167894">
        <w:rPr>
          <w:rFonts w:eastAsia="MS Mincho"/>
        </w:rPr>
        <w:t xml:space="preserve"> </w:t>
      </w:r>
      <w:r w:rsidRPr="00167894">
        <w:rPr>
          <w:rFonts w:eastAsia="MS Mincho"/>
        </w:rPr>
        <w:t>to this</w:t>
      </w:r>
      <w:r w:rsidR="00CA116A" w:rsidRPr="00167894">
        <w:rPr>
          <w:rFonts w:eastAsia="MS Mincho"/>
        </w:rPr>
        <w:t xml:space="preserve"> Bid Solicitation</w:t>
      </w:r>
      <w:r w:rsidRPr="00167894">
        <w:rPr>
          <w:rFonts w:eastAsia="MS Mincho"/>
        </w:rPr>
        <w:t xml:space="preserve">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if any, will be posted </w:t>
      </w:r>
      <w:r w:rsidR="006C21C7" w:rsidRPr="00167894">
        <w:rPr>
          <w:rFonts w:eastAsia="MS Mincho"/>
        </w:rPr>
        <w:t xml:space="preserve">as a File Attachment on the </w:t>
      </w:r>
      <w:r w:rsidR="00664541" w:rsidRPr="00167894">
        <w:rPr>
          <w:rFonts w:eastAsia="MS Mincho"/>
        </w:rPr>
        <w:t>“</w:t>
      </w:r>
      <w:r w:rsidR="006C21C7" w:rsidRPr="00167894">
        <w:rPr>
          <w:rFonts w:eastAsia="MS Mincho"/>
        </w:rPr>
        <w:t>Summary</w:t>
      </w:r>
      <w:r w:rsidR="00664541" w:rsidRPr="00167894">
        <w:rPr>
          <w:rFonts w:eastAsia="MS Mincho"/>
        </w:rPr>
        <w:t>”</w:t>
      </w:r>
      <w:r w:rsidR="006C21C7" w:rsidRPr="00167894">
        <w:rPr>
          <w:rFonts w:eastAsia="MS Mincho"/>
        </w:rPr>
        <w:t xml:space="preserve"> </w:t>
      </w:r>
      <w:r w:rsidR="00664541" w:rsidRPr="00167894">
        <w:rPr>
          <w:rFonts w:eastAsia="MS Mincho"/>
        </w:rPr>
        <w:t>p</w:t>
      </w:r>
      <w:r w:rsidR="006C21C7" w:rsidRPr="00167894">
        <w:rPr>
          <w:rFonts w:eastAsia="MS Mincho"/>
        </w:rPr>
        <w:t xml:space="preserve">age </w:t>
      </w:r>
      <w:r w:rsidRPr="00167894">
        <w:rPr>
          <w:rFonts w:eastAsia="MS Mincho"/>
        </w:rPr>
        <w:t xml:space="preserve">of the Bid </w:t>
      </w:r>
      <w:r w:rsidR="006C21C7" w:rsidRPr="00167894">
        <w:rPr>
          <w:rFonts w:eastAsia="MS Mincho"/>
        </w:rPr>
        <w:t xml:space="preserve">Solicitation </w:t>
      </w:r>
      <w:r w:rsidR="00351230" w:rsidRPr="00167894">
        <w:rPr>
          <w:rFonts w:eastAsia="MS Mincho"/>
        </w:rPr>
        <w:t xml:space="preserve">{RFP} </w:t>
      </w:r>
      <w:r w:rsidRPr="00167894">
        <w:rPr>
          <w:rFonts w:eastAsia="MS Mincho"/>
        </w:rPr>
        <w:t xml:space="preserve">in </w:t>
      </w:r>
      <w:r w:rsidRPr="00167894">
        <w:rPr>
          <w:rStyle w:val="IntenseEmphasis"/>
          <w:rFonts w:eastAsia="MS Mincho" w:cs="Arial"/>
          <w:color w:val="00B050"/>
        </w:rPr>
        <w:t>NJ</w:t>
      </w:r>
      <w:r w:rsidRPr="00167894">
        <w:rPr>
          <w:rStyle w:val="IntenseEmphasis"/>
          <w:rFonts w:eastAsia="MS Mincho" w:cs="Arial"/>
          <w:color w:val="0070C0"/>
        </w:rPr>
        <w:t>START</w:t>
      </w:r>
      <w:r w:rsidRPr="00167894">
        <w:rPr>
          <w:rFonts w:eastAsia="MS Mincho"/>
        </w:rPr>
        <w:t xml:space="preserve"> after the cut-off date.  (See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Section 1.4.1 for further information.)</w:t>
      </w:r>
    </w:p>
    <w:p w14:paraId="62603F53" w14:textId="77777777" w:rsidR="00E651D6" w:rsidRPr="00167894" w:rsidRDefault="00E651D6" w:rsidP="00A9160A">
      <w:bookmarkStart w:id="22" w:name="_1.3.3__Mandatory_Pre-Bid_Conference"/>
      <w:bookmarkStart w:id="23" w:name="_1.3.5__SUBMISSION_OF_BID_PROPOSAL"/>
      <w:bookmarkStart w:id="24" w:name="_1.3.2_SUBMISSION_OF_BID_PROPOSAL"/>
      <w:bookmarkEnd w:id="22"/>
      <w:bookmarkEnd w:id="23"/>
      <w:bookmarkEnd w:id="24"/>
    </w:p>
    <w:p w14:paraId="62603F54" w14:textId="77777777" w:rsidR="00215FC4" w:rsidRPr="00167894" w:rsidRDefault="00215FC4" w:rsidP="00456964">
      <w:pPr>
        <w:pStyle w:val="Heading4"/>
      </w:pPr>
      <w:r w:rsidRPr="00167894">
        <w:t>EXCEPTION</w:t>
      </w:r>
      <w:r w:rsidR="0067185F" w:rsidRPr="00167894">
        <w:t>S</w:t>
      </w:r>
      <w:r w:rsidRPr="00167894">
        <w:t xml:space="preserve"> TO THE STATE OF NJ STANDARD TERMS AND CONDITIONS</w:t>
      </w:r>
      <w:r w:rsidR="000D4025" w:rsidRPr="00167894">
        <w:t xml:space="preserve"> (SSTC)</w:t>
      </w:r>
    </w:p>
    <w:p w14:paraId="62603F55" w14:textId="77777777" w:rsidR="00215FC4" w:rsidRPr="00167894" w:rsidRDefault="00215FC4" w:rsidP="00E651D6">
      <w:pPr>
        <w:rPr>
          <w:rFonts w:ascii="Arial Narrow" w:hAnsi="Arial Narrow"/>
          <w:b/>
          <w:u w:val="single"/>
        </w:rPr>
      </w:pPr>
    </w:p>
    <w:p w14:paraId="62603F56" w14:textId="77777777" w:rsidR="00215FC4" w:rsidRPr="00167894" w:rsidRDefault="00215FC4" w:rsidP="00851065">
      <w:pPr>
        <w:ind w:right="108"/>
        <w:rPr>
          <w:rFonts w:eastAsia="MS Mincho"/>
          <w:b/>
          <w:u w:val="single"/>
        </w:rPr>
      </w:pPr>
      <w:r w:rsidRPr="00167894">
        <w:rPr>
          <w:rFonts w:eastAsia="MS Mincho"/>
          <w:b/>
          <w:u w:val="single"/>
        </w:rPr>
        <w:t xml:space="preserve">Questions regarding the </w:t>
      </w:r>
      <w:r w:rsidR="000D4025" w:rsidRPr="00167894">
        <w:rPr>
          <w:rFonts w:eastAsia="MS Mincho"/>
          <w:b/>
          <w:u w:val="single"/>
        </w:rPr>
        <w:t xml:space="preserve">SSTC </w:t>
      </w:r>
      <w:r w:rsidRPr="00167894">
        <w:rPr>
          <w:rFonts w:eastAsia="MS Mincho"/>
          <w:b/>
          <w:u w:val="single"/>
        </w:rPr>
        <w:t>and exceptions to mandatory requirements must be posed during this Electronic Question and Answer period and sh</w:t>
      </w:r>
      <w:r w:rsidR="00257282" w:rsidRPr="00167894">
        <w:rPr>
          <w:rFonts w:eastAsia="MS Mincho"/>
          <w:b/>
          <w:u w:val="single"/>
        </w:rPr>
        <w:t>all</w:t>
      </w:r>
      <w:r w:rsidRPr="00167894">
        <w:rPr>
          <w:rFonts w:eastAsia="MS Mincho"/>
          <w:b/>
          <w:u w:val="single"/>
        </w:rPr>
        <w:t xml:space="preserve"> contain the </w:t>
      </w:r>
      <w:r w:rsidR="00526170" w:rsidRPr="00167894">
        <w:rPr>
          <w:rFonts w:eastAsia="MS Mincho"/>
          <w:b/>
          <w:u w:val="single"/>
        </w:rPr>
        <w:t xml:space="preserve">Vendor’s </w:t>
      </w:r>
      <w:r w:rsidR="00DE7682" w:rsidRPr="00167894">
        <w:rPr>
          <w:rFonts w:eastAsia="MS Mincho"/>
          <w:b/>
          <w:u w:val="single"/>
        </w:rPr>
        <w:t>{</w:t>
      </w:r>
      <w:r w:rsidR="00526170" w:rsidRPr="00167894">
        <w:rPr>
          <w:rFonts w:eastAsia="MS Mincho"/>
          <w:b/>
          <w:u w:val="single"/>
        </w:rPr>
        <w:t>Bidder</w:t>
      </w:r>
      <w:r w:rsidRPr="00167894">
        <w:rPr>
          <w:rFonts w:eastAsia="MS Mincho"/>
          <w:b/>
          <w:u w:val="single"/>
        </w:rPr>
        <w:t>’s</w:t>
      </w:r>
      <w:r w:rsidR="00DE7682" w:rsidRPr="00167894">
        <w:rPr>
          <w:rFonts w:eastAsia="MS Mincho"/>
          <w:b/>
          <w:u w:val="single"/>
        </w:rPr>
        <w:t>}</w:t>
      </w:r>
      <w:r w:rsidRPr="00167894">
        <w:rPr>
          <w:rFonts w:eastAsia="MS Mincho"/>
          <w:b/>
          <w:u w:val="single"/>
        </w:rPr>
        <w:t xml:space="preserve"> suggested changes and the reason</w:t>
      </w:r>
      <w:r w:rsidR="00610D95" w:rsidRPr="00167894">
        <w:rPr>
          <w:rFonts w:eastAsia="MS Mincho"/>
          <w:b/>
          <w:u w:val="single"/>
        </w:rPr>
        <w:t>(s)</w:t>
      </w:r>
      <w:r w:rsidRPr="00167894">
        <w:rPr>
          <w:rFonts w:eastAsia="MS Mincho"/>
          <w:b/>
          <w:u w:val="single"/>
        </w:rPr>
        <w:t xml:space="preserve"> for the suggested changes.</w:t>
      </w:r>
    </w:p>
    <w:p w14:paraId="62603F57" w14:textId="77777777" w:rsidR="00D974E0" w:rsidRPr="00167894" w:rsidRDefault="00D974E0" w:rsidP="00215FC4">
      <w:pPr>
        <w:ind w:right="108"/>
        <w:rPr>
          <w:rFonts w:eastAsia="MS Mincho"/>
          <w:b/>
          <w:szCs w:val="22"/>
          <w:u w:val="single"/>
        </w:rPr>
      </w:pPr>
    </w:p>
    <w:p w14:paraId="62603F58" w14:textId="77777777" w:rsidR="00F9570B" w:rsidRPr="00167894" w:rsidRDefault="00F9570B" w:rsidP="00BB5A93">
      <w:pPr>
        <w:pStyle w:val="Heading3"/>
      </w:pPr>
      <w:bookmarkStart w:id="25" w:name="_Toc428533941"/>
      <w:bookmarkStart w:id="26" w:name="_Toc473274807"/>
      <w:r w:rsidRPr="00167894">
        <w:t xml:space="preserve">SUBMISSION OF </w:t>
      </w:r>
      <w:r w:rsidR="00CE00E7" w:rsidRPr="00167894">
        <w:t>QUOTE</w:t>
      </w:r>
      <w:r w:rsidR="00CA116A" w:rsidRPr="00167894">
        <w:t xml:space="preserve">S </w:t>
      </w:r>
      <w:r w:rsidR="00DE7682" w:rsidRPr="00167894">
        <w:t>{</w:t>
      </w:r>
      <w:r w:rsidR="00CE00E7" w:rsidRPr="00167894">
        <w:t>PROPOSAL</w:t>
      </w:r>
      <w:r w:rsidRPr="00167894">
        <w:t>S</w:t>
      </w:r>
      <w:r w:rsidR="00DE7682" w:rsidRPr="00167894">
        <w:t>}</w:t>
      </w:r>
      <w:bookmarkEnd w:id="25"/>
      <w:bookmarkEnd w:id="26"/>
    </w:p>
    <w:p w14:paraId="62603F59" w14:textId="77777777" w:rsidR="00F9570B" w:rsidRPr="00167894" w:rsidRDefault="00F9570B" w:rsidP="00F9570B"/>
    <w:p w14:paraId="62603F5A" w14:textId="116CE562" w:rsidR="00397AC3" w:rsidRPr="00167894" w:rsidRDefault="00F9570B" w:rsidP="00851065">
      <w:pPr>
        <w:rPr>
          <w:rFonts w:eastAsia="MS Mincho"/>
        </w:rPr>
      </w:pPr>
      <w:r w:rsidRPr="00167894">
        <w:rPr>
          <w:rFonts w:eastAsia="MS Mincho"/>
        </w:rPr>
        <w:t xml:space="preserve">In order to be considered for award, the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Pr="00167894">
        <w:rPr>
          <w:rFonts w:eastAsia="MS Mincho"/>
        </w:rPr>
        <w:t xml:space="preserve"> must be received by the Procurement Bureau of the Division at the appropriate location by the required time.  </w:t>
      </w:r>
      <w:r w:rsidR="00526170" w:rsidRPr="00167894">
        <w:rPr>
          <w:rFonts w:eastAsia="MS Mincho"/>
        </w:rPr>
        <w:t xml:space="preserve">Vendors </w:t>
      </w:r>
      <w:r w:rsidR="00DE7682" w:rsidRPr="00167894">
        <w:rPr>
          <w:rFonts w:eastAsia="MS Mincho"/>
        </w:rPr>
        <w:t>{</w:t>
      </w:r>
      <w:r w:rsidR="00526170" w:rsidRPr="00167894">
        <w:rPr>
          <w:rFonts w:eastAsia="MS Mincho"/>
        </w:rPr>
        <w:t>Bidders</w:t>
      </w:r>
      <w:r w:rsidR="00DE7682" w:rsidRPr="00167894">
        <w:rPr>
          <w:rFonts w:eastAsia="MS Mincho"/>
        </w:rPr>
        <w:t>}</w:t>
      </w:r>
      <w:r w:rsidR="008E24C3" w:rsidRPr="00167894">
        <w:rPr>
          <w:rFonts w:eastAsia="MS Mincho"/>
        </w:rPr>
        <w:t xml:space="preserve"> </w:t>
      </w:r>
      <w:r w:rsidR="00B90662" w:rsidRPr="00167894">
        <w:rPr>
          <w:rFonts w:eastAsia="MS Mincho"/>
        </w:rPr>
        <w:t>shall</w:t>
      </w:r>
      <w:r w:rsidR="000E7515" w:rsidRPr="00167894">
        <w:rPr>
          <w:rFonts w:eastAsia="MS Mincho"/>
        </w:rPr>
        <w:t xml:space="preserve"> submit a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000E7515" w:rsidRPr="00167894">
        <w:rPr>
          <w:rFonts w:eastAsia="MS Mincho"/>
        </w:rPr>
        <w:t xml:space="preserve"> either electronically</w:t>
      </w:r>
      <w:r w:rsidR="00CA116A" w:rsidRPr="00167894">
        <w:rPr>
          <w:rFonts w:eastAsia="MS Mincho"/>
        </w:rPr>
        <w:t xml:space="preserve"> through </w:t>
      </w:r>
      <w:r w:rsidR="00CA116A" w:rsidRPr="00167894">
        <w:rPr>
          <w:rStyle w:val="IntenseEmphasis"/>
          <w:rFonts w:eastAsia="MS Mincho" w:cs="Arial"/>
          <w:color w:val="00B050"/>
        </w:rPr>
        <w:t>NJ</w:t>
      </w:r>
      <w:r w:rsidR="00CA116A" w:rsidRPr="00167894">
        <w:rPr>
          <w:rStyle w:val="IntenseEmphasis"/>
          <w:rFonts w:eastAsia="MS Mincho" w:cs="Arial"/>
          <w:color w:val="0070C0"/>
        </w:rPr>
        <w:t>START</w:t>
      </w:r>
      <w:r w:rsidR="000E7515" w:rsidRPr="00167894">
        <w:rPr>
          <w:rFonts w:eastAsia="MS Mincho"/>
          <w:color w:val="0070C0"/>
        </w:rPr>
        <w:t xml:space="preserve"> </w:t>
      </w:r>
      <w:r w:rsidR="000E7515" w:rsidRPr="00167894">
        <w:rPr>
          <w:rFonts w:eastAsia="MS Mincho"/>
        </w:rPr>
        <w:t xml:space="preserve">or via hard copy. </w:t>
      </w:r>
    </w:p>
    <w:p w14:paraId="62603F5B" w14:textId="77777777" w:rsidR="00397AC3" w:rsidRPr="00167894" w:rsidRDefault="00397AC3" w:rsidP="00851065">
      <w:pPr>
        <w:rPr>
          <w:rFonts w:eastAsia="MS Mincho"/>
        </w:rPr>
      </w:pPr>
    </w:p>
    <w:p w14:paraId="62603F5C" w14:textId="77777777" w:rsidR="00F9570B" w:rsidRPr="00167894" w:rsidRDefault="00397AC3" w:rsidP="00851065">
      <w:pPr>
        <w:rPr>
          <w:rFonts w:eastAsia="MS Mincho"/>
        </w:rPr>
      </w:pPr>
      <w:r w:rsidRPr="00167894">
        <w:rPr>
          <w:rFonts w:eastAsia="MS Mincho"/>
        </w:rPr>
        <w:t>H</w:t>
      </w:r>
      <w:r w:rsidR="00F9570B" w:rsidRPr="00167894">
        <w:rPr>
          <w:rFonts w:eastAsia="MS Mincho"/>
        </w:rPr>
        <w:t xml:space="preserve">ard copy </w:t>
      </w:r>
      <w:r w:rsidR="00CE00E7" w:rsidRPr="00167894">
        <w:rPr>
          <w:rFonts w:eastAsia="MS Mincho"/>
        </w:rPr>
        <w:t>Quote</w:t>
      </w:r>
      <w:r w:rsidR="00CA116A" w:rsidRPr="00167894">
        <w:rPr>
          <w:rFonts w:eastAsia="MS Mincho"/>
        </w:rPr>
        <w:t xml:space="preserve"> </w:t>
      </w:r>
      <w:r w:rsidR="00DE7682" w:rsidRPr="00167894">
        <w:rPr>
          <w:rFonts w:eastAsia="MS Mincho"/>
        </w:rPr>
        <w:t>{</w:t>
      </w:r>
      <w:r w:rsidR="00CE00E7" w:rsidRPr="00167894">
        <w:rPr>
          <w:rFonts w:eastAsia="MS Mincho"/>
        </w:rPr>
        <w:t>Proposal</w:t>
      </w:r>
      <w:r w:rsidR="00DE7682" w:rsidRPr="00167894">
        <w:rPr>
          <w:rFonts w:eastAsia="MS Mincho"/>
        </w:rPr>
        <w:t>}</w:t>
      </w:r>
      <w:r w:rsidR="00F9570B" w:rsidRPr="00167894">
        <w:rPr>
          <w:rFonts w:eastAsia="MS Mincho"/>
        </w:rPr>
        <w:t xml:space="preserve"> must be </w:t>
      </w:r>
      <w:r w:rsidR="000E7515" w:rsidRPr="00167894">
        <w:rPr>
          <w:rFonts w:eastAsia="MS Mincho"/>
        </w:rPr>
        <w:t>submitted to</w:t>
      </w:r>
      <w:r w:rsidR="00F9570B" w:rsidRPr="00167894">
        <w:rPr>
          <w:rFonts w:eastAsia="MS Mincho"/>
        </w:rPr>
        <w:t xml:space="preserve"> the physical location noted below: </w:t>
      </w:r>
    </w:p>
    <w:p w14:paraId="62603F5D" w14:textId="77777777" w:rsidR="00F9570B" w:rsidRPr="00167894" w:rsidRDefault="00F9570B" w:rsidP="00851065">
      <w:pPr>
        <w:ind w:right="108"/>
        <w:rPr>
          <w:rFonts w:eastAsia="MS Mincho"/>
        </w:rPr>
      </w:pPr>
    </w:p>
    <w:p w14:paraId="62603F5E" w14:textId="77777777" w:rsidR="00F9570B" w:rsidRPr="00167894" w:rsidRDefault="00CE00E7" w:rsidP="00851065">
      <w:pPr>
        <w:ind w:left="2160" w:right="108"/>
        <w:rPr>
          <w:rFonts w:eastAsia="MS Mincho"/>
        </w:rPr>
      </w:pPr>
      <w:r w:rsidRPr="00167894">
        <w:rPr>
          <w:rFonts w:eastAsia="MS Mincho"/>
        </w:rPr>
        <w:t>PROPOSAL</w:t>
      </w:r>
      <w:r w:rsidR="00F9570B" w:rsidRPr="00167894">
        <w:rPr>
          <w:rFonts w:eastAsia="MS Mincho"/>
        </w:rPr>
        <w:t xml:space="preserve"> RECEIVING ROOM – 9TH FLOOR</w:t>
      </w:r>
    </w:p>
    <w:p w14:paraId="62603F5F" w14:textId="77777777" w:rsidR="00F9570B" w:rsidRPr="00167894" w:rsidRDefault="00F9570B" w:rsidP="00851065">
      <w:pPr>
        <w:ind w:left="2160" w:right="108"/>
        <w:rPr>
          <w:rFonts w:eastAsia="MS Mincho"/>
        </w:rPr>
      </w:pPr>
      <w:r w:rsidRPr="00167894">
        <w:rPr>
          <w:rFonts w:eastAsia="MS Mincho"/>
        </w:rPr>
        <w:t>DIVISION OF PURCHASE AND PROPERTY</w:t>
      </w:r>
    </w:p>
    <w:p w14:paraId="62603F60" w14:textId="77777777" w:rsidR="00F9570B" w:rsidRPr="00167894" w:rsidRDefault="00F9570B" w:rsidP="00851065">
      <w:pPr>
        <w:ind w:left="2160" w:right="108"/>
        <w:rPr>
          <w:rFonts w:eastAsia="MS Mincho"/>
        </w:rPr>
      </w:pPr>
      <w:r w:rsidRPr="00167894">
        <w:rPr>
          <w:rFonts w:eastAsia="MS Mincho"/>
        </w:rPr>
        <w:t>DEPARTMENT OF THE TREASURY</w:t>
      </w:r>
    </w:p>
    <w:p w14:paraId="62603F61" w14:textId="77777777" w:rsidR="00F9570B" w:rsidRPr="00167894" w:rsidRDefault="00F9570B" w:rsidP="00851065">
      <w:pPr>
        <w:ind w:left="2160" w:right="108"/>
        <w:rPr>
          <w:rFonts w:eastAsia="MS Mincho"/>
        </w:rPr>
      </w:pPr>
      <w:r w:rsidRPr="00167894">
        <w:rPr>
          <w:rFonts w:eastAsia="MS Mincho"/>
        </w:rPr>
        <w:t>33 WEST STATE STREET, P.O. BOX 230</w:t>
      </w:r>
    </w:p>
    <w:p w14:paraId="62603F62" w14:textId="77777777" w:rsidR="00F9570B" w:rsidRPr="00167894" w:rsidRDefault="00F9570B" w:rsidP="00851065">
      <w:pPr>
        <w:ind w:left="2160" w:right="108"/>
        <w:rPr>
          <w:rFonts w:eastAsia="MS Mincho"/>
        </w:rPr>
      </w:pPr>
      <w:r w:rsidRPr="00167894">
        <w:rPr>
          <w:rFonts w:eastAsia="MS Mincho"/>
        </w:rPr>
        <w:t>TRENTON, NJ 08625-0230</w:t>
      </w:r>
    </w:p>
    <w:p w14:paraId="62603F63" w14:textId="77777777" w:rsidR="00F9570B" w:rsidRPr="00167894" w:rsidRDefault="00F9570B" w:rsidP="00851065">
      <w:pPr>
        <w:ind w:right="108"/>
        <w:rPr>
          <w:rFonts w:eastAsia="MS Mincho"/>
        </w:rPr>
      </w:pPr>
    </w:p>
    <w:p w14:paraId="62603F64" w14:textId="77777777" w:rsidR="00F9570B" w:rsidRPr="00167894" w:rsidRDefault="00F9570B" w:rsidP="00851065">
      <w:pPr>
        <w:rPr>
          <w:color w:val="000000"/>
        </w:rPr>
      </w:pPr>
      <w:r w:rsidRPr="00167894">
        <w:t>Directions to the Division are available on the web at</w:t>
      </w:r>
      <w:r w:rsidRPr="00167894">
        <w:rPr>
          <w:b/>
        </w:rPr>
        <w:t xml:space="preserve"> </w:t>
      </w:r>
      <w:hyperlink r:id="rId22" w:history="1">
        <w:r w:rsidRPr="00167894">
          <w:rPr>
            <w:color w:val="0000FF"/>
            <w:u w:val="single"/>
          </w:rPr>
          <w:t>http://www.state.nj.us/treasury/purchase/directions.shtml</w:t>
        </w:r>
      </w:hyperlink>
      <w:r w:rsidRPr="00167894">
        <w:rPr>
          <w:color w:val="000000"/>
        </w:rPr>
        <w:t>.</w:t>
      </w:r>
    </w:p>
    <w:p w14:paraId="62603F65" w14:textId="77777777" w:rsidR="00F9570B" w:rsidRPr="00167894" w:rsidRDefault="00F9570B" w:rsidP="00851065">
      <w:pPr>
        <w:rPr>
          <w:color w:val="000000"/>
        </w:rPr>
      </w:pPr>
    </w:p>
    <w:p w14:paraId="62603F66" w14:textId="77777777" w:rsidR="00F9570B" w:rsidRPr="00167894" w:rsidRDefault="00CE00E7" w:rsidP="00851065">
      <w:pPr>
        <w:ind w:right="108"/>
        <w:rPr>
          <w:rFonts w:eastAsia="MS Mincho"/>
          <w:b/>
          <w:u w:val="single"/>
        </w:rPr>
      </w:pPr>
      <w:r w:rsidRPr="00167894">
        <w:rPr>
          <w:rFonts w:eastAsia="MS Mincho"/>
          <w:b/>
          <w:u w:val="single"/>
        </w:rPr>
        <w:t>QUOTE</w:t>
      </w:r>
      <w:r w:rsidR="00CA116A" w:rsidRPr="00167894">
        <w:rPr>
          <w:rFonts w:eastAsia="MS Mincho"/>
          <w:b/>
          <w:u w:val="single"/>
        </w:rPr>
        <w:t xml:space="preserve">S </w:t>
      </w:r>
      <w:r w:rsidR="00DE7682" w:rsidRPr="00167894">
        <w:rPr>
          <w:rFonts w:eastAsia="MS Mincho"/>
          <w:b/>
          <w:u w:val="single"/>
        </w:rPr>
        <w:t>{</w:t>
      </w:r>
      <w:r w:rsidRPr="00167894">
        <w:rPr>
          <w:rFonts w:eastAsia="MS Mincho"/>
          <w:b/>
          <w:u w:val="single"/>
        </w:rPr>
        <w:t>PROPOSAL</w:t>
      </w:r>
      <w:r w:rsidR="00CA116A" w:rsidRPr="00167894">
        <w:rPr>
          <w:rFonts w:eastAsia="MS Mincho"/>
          <w:b/>
          <w:u w:val="single"/>
        </w:rPr>
        <w:t>S</w:t>
      </w:r>
      <w:r w:rsidR="00DE7682" w:rsidRPr="00167894">
        <w:rPr>
          <w:rFonts w:eastAsia="MS Mincho"/>
          <w:b/>
          <w:u w:val="single"/>
        </w:rPr>
        <w:t>}</w:t>
      </w:r>
      <w:r w:rsidR="00F9570B" w:rsidRPr="00167894">
        <w:rPr>
          <w:rFonts w:eastAsia="MS Mincho"/>
          <w:b/>
          <w:u w:val="single"/>
        </w:rPr>
        <w:t xml:space="preserve"> NOT RECEIVED </w:t>
      </w:r>
      <w:r w:rsidR="00B90662" w:rsidRPr="00167894">
        <w:rPr>
          <w:rFonts w:eastAsia="MS Mincho"/>
          <w:b/>
          <w:u w:val="single"/>
        </w:rPr>
        <w:t xml:space="preserve">PRIOR TO THE </w:t>
      </w:r>
      <w:r w:rsidRPr="00167894">
        <w:rPr>
          <w:rFonts w:eastAsia="MS Mincho"/>
          <w:b/>
          <w:u w:val="single"/>
        </w:rPr>
        <w:t>QUOTE</w:t>
      </w:r>
      <w:r w:rsidR="000D4025" w:rsidRPr="00167894">
        <w:rPr>
          <w:rFonts w:eastAsia="MS Mincho"/>
          <w:b/>
          <w:u w:val="single"/>
        </w:rPr>
        <w:t xml:space="preserve"> </w:t>
      </w:r>
      <w:r w:rsidR="00DE7682" w:rsidRPr="00167894">
        <w:rPr>
          <w:rFonts w:eastAsia="MS Mincho"/>
          <w:b/>
          <w:u w:val="single"/>
        </w:rPr>
        <w:t>{</w:t>
      </w:r>
      <w:r w:rsidRPr="00167894">
        <w:rPr>
          <w:rFonts w:eastAsia="MS Mincho"/>
          <w:b/>
          <w:u w:val="single"/>
        </w:rPr>
        <w:t>PROPOSAL</w:t>
      </w:r>
      <w:r w:rsidR="00DE7682" w:rsidRPr="00167894">
        <w:rPr>
          <w:rFonts w:eastAsia="MS Mincho"/>
          <w:b/>
          <w:u w:val="single"/>
        </w:rPr>
        <w:t>}</w:t>
      </w:r>
      <w:r w:rsidR="00B90662" w:rsidRPr="00167894">
        <w:rPr>
          <w:rFonts w:eastAsia="MS Mincho"/>
          <w:b/>
          <w:u w:val="single"/>
        </w:rPr>
        <w:t xml:space="preserve"> OPENING DEADLINE</w:t>
      </w:r>
      <w:r w:rsidR="00F9570B" w:rsidRPr="00167894">
        <w:rPr>
          <w:rFonts w:eastAsia="MS Mincho"/>
          <w:b/>
          <w:u w:val="single"/>
        </w:rPr>
        <w:t xml:space="preserve"> </w:t>
      </w:r>
      <w:r w:rsidR="00B90662" w:rsidRPr="00167894">
        <w:rPr>
          <w:rFonts w:eastAsia="MS Mincho"/>
          <w:b/>
          <w:u w:val="single"/>
        </w:rPr>
        <w:t>SHALL</w:t>
      </w:r>
      <w:r w:rsidR="00F9570B" w:rsidRPr="00167894">
        <w:rPr>
          <w:rFonts w:eastAsia="MS Mincho"/>
          <w:b/>
          <w:u w:val="single"/>
        </w:rPr>
        <w:t xml:space="preserve"> BE REJECTED.  THE DATE AND TIME </w:t>
      </w:r>
      <w:r w:rsidR="00B90662" w:rsidRPr="00167894">
        <w:rPr>
          <w:rFonts w:eastAsia="MS Mincho"/>
          <w:b/>
          <w:u w:val="single"/>
        </w:rPr>
        <w:t xml:space="preserve">OF THE </w:t>
      </w:r>
      <w:r w:rsidRPr="00167894">
        <w:rPr>
          <w:rFonts w:eastAsia="MS Mincho"/>
          <w:b/>
          <w:u w:val="single"/>
        </w:rPr>
        <w:t>QUOTE</w:t>
      </w:r>
      <w:r w:rsidR="000D4025" w:rsidRPr="00167894">
        <w:rPr>
          <w:rFonts w:eastAsia="MS Mincho"/>
          <w:b/>
          <w:u w:val="single"/>
        </w:rPr>
        <w:t xml:space="preserve"> </w:t>
      </w:r>
      <w:r w:rsidR="00DE7682" w:rsidRPr="00167894">
        <w:rPr>
          <w:rFonts w:eastAsia="MS Mincho"/>
          <w:b/>
          <w:u w:val="single"/>
        </w:rPr>
        <w:t>{</w:t>
      </w:r>
      <w:r w:rsidRPr="00167894">
        <w:rPr>
          <w:rFonts w:eastAsia="MS Mincho"/>
          <w:b/>
          <w:u w:val="single"/>
        </w:rPr>
        <w:t>PROPOSAL</w:t>
      </w:r>
      <w:r w:rsidR="00DE7682" w:rsidRPr="00167894">
        <w:rPr>
          <w:rFonts w:eastAsia="MS Mincho"/>
          <w:b/>
          <w:u w:val="single"/>
        </w:rPr>
        <w:t>}</w:t>
      </w:r>
      <w:r w:rsidR="00B90662" w:rsidRPr="00167894">
        <w:rPr>
          <w:rFonts w:eastAsia="MS Mincho"/>
          <w:b/>
          <w:u w:val="single"/>
        </w:rPr>
        <w:t xml:space="preserve"> OPENING </w:t>
      </w:r>
      <w:r w:rsidR="00F9570B" w:rsidRPr="00167894">
        <w:rPr>
          <w:rFonts w:eastAsia="MS Mincho"/>
          <w:b/>
          <w:u w:val="single"/>
        </w:rPr>
        <w:t xml:space="preserve">ARE INDICATED ON THE </w:t>
      </w:r>
      <w:r w:rsidR="00CA116A" w:rsidRPr="00167894">
        <w:rPr>
          <w:rFonts w:eastAsia="MS Mincho"/>
          <w:b/>
          <w:u w:val="single"/>
        </w:rPr>
        <w:t xml:space="preserve">BID SOLICITATION </w:t>
      </w:r>
      <w:r w:rsidR="00DE7682" w:rsidRPr="00167894">
        <w:rPr>
          <w:rFonts w:eastAsia="MS Mincho"/>
          <w:b/>
          <w:u w:val="single"/>
        </w:rPr>
        <w:t>{</w:t>
      </w:r>
      <w:r w:rsidR="00F9570B" w:rsidRPr="00167894">
        <w:rPr>
          <w:rFonts w:eastAsia="MS Mincho"/>
          <w:b/>
          <w:u w:val="single"/>
        </w:rPr>
        <w:t>RFP</w:t>
      </w:r>
      <w:r w:rsidR="00DE7682" w:rsidRPr="00167894">
        <w:rPr>
          <w:rFonts w:eastAsia="MS Mincho"/>
          <w:b/>
          <w:u w:val="single"/>
        </w:rPr>
        <w:t>}</w:t>
      </w:r>
      <w:r w:rsidR="00F9570B" w:rsidRPr="00167894">
        <w:rPr>
          <w:rFonts w:eastAsia="MS Mincho"/>
          <w:b/>
          <w:u w:val="single"/>
        </w:rPr>
        <w:t xml:space="preserve"> COVER SHEET AND IN THE </w:t>
      </w:r>
      <w:r w:rsidR="008A2EB0" w:rsidRPr="00167894">
        <w:rPr>
          <w:rFonts w:eastAsia="MS Mincho"/>
          <w:b/>
          <w:u w:val="single"/>
        </w:rPr>
        <w:t>“SUMMARY” PAGE OF</w:t>
      </w:r>
      <w:r w:rsidR="00F9570B" w:rsidRPr="00167894">
        <w:rPr>
          <w:rFonts w:eastAsia="MS Mincho"/>
          <w:b/>
          <w:u w:val="single"/>
        </w:rPr>
        <w:t xml:space="preserve"> THE </w:t>
      </w:r>
      <w:r w:rsidR="00CA116A" w:rsidRPr="00167894">
        <w:rPr>
          <w:rFonts w:eastAsia="MS Mincho"/>
          <w:b/>
          <w:u w:val="single"/>
        </w:rPr>
        <w:t xml:space="preserve">BID </w:t>
      </w:r>
      <w:r w:rsidR="0069251C" w:rsidRPr="00167894">
        <w:rPr>
          <w:rFonts w:eastAsia="MS Mincho"/>
          <w:b/>
          <w:u w:val="single"/>
        </w:rPr>
        <w:t>SOLICITATION</w:t>
      </w:r>
      <w:r w:rsidR="00F9570B" w:rsidRPr="00167894">
        <w:rPr>
          <w:rFonts w:eastAsia="MS Mincho"/>
          <w:b/>
          <w:u w:val="single"/>
        </w:rPr>
        <w:t xml:space="preserve"> </w:t>
      </w:r>
      <w:r w:rsidR="00351230" w:rsidRPr="00167894">
        <w:rPr>
          <w:rFonts w:eastAsia="MS Mincho"/>
          <w:b/>
          <w:u w:val="single"/>
        </w:rPr>
        <w:t xml:space="preserve">{RFP} </w:t>
      </w:r>
      <w:r w:rsidR="00F9570B" w:rsidRPr="00167894">
        <w:rPr>
          <w:rFonts w:eastAsia="MS Mincho"/>
          <w:b/>
          <w:u w:val="single"/>
        </w:rPr>
        <w:t xml:space="preserve">IN </w:t>
      </w:r>
      <w:r w:rsidR="00F9570B" w:rsidRPr="00167894">
        <w:rPr>
          <w:rStyle w:val="IntenseEmphasis"/>
          <w:rFonts w:eastAsia="MS Mincho" w:cs="Arial"/>
          <w:color w:val="00B050"/>
          <w:u w:val="single"/>
        </w:rPr>
        <w:t>NJ</w:t>
      </w:r>
      <w:r w:rsidR="00F9570B" w:rsidRPr="00167894">
        <w:rPr>
          <w:rStyle w:val="IntenseEmphasis"/>
          <w:rFonts w:eastAsia="MS Mincho" w:cs="Arial"/>
          <w:color w:val="0070C0"/>
          <w:u w:val="single"/>
        </w:rPr>
        <w:t>START</w:t>
      </w:r>
      <w:r w:rsidR="00F9570B" w:rsidRPr="00167894">
        <w:rPr>
          <w:rFonts w:eastAsia="MS Mincho"/>
          <w:b/>
          <w:u w:val="single"/>
        </w:rPr>
        <w:t xml:space="preserve">. </w:t>
      </w:r>
    </w:p>
    <w:p w14:paraId="62603F67" w14:textId="77777777" w:rsidR="00F9570B" w:rsidRPr="00167894" w:rsidRDefault="00F9570B" w:rsidP="00851065">
      <w:pPr>
        <w:rPr>
          <w:color w:val="000000"/>
        </w:rPr>
      </w:pPr>
    </w:p>
    <w:p w14:paraId="62603F68" w14:textId="77777777" w:rsidR="009C1238" w:rsidRPr="00167894" w:rsidRDefault="00F9570B" w:rsidP="00851065">
      <w:pPr>
        <w:rPr>
          <w:rFonts w:cs="Arial"/>
        </w:rPr>
      </w:pPr>
      <w:r w:rsidRPr="00167894">
        <w:t>Note</w:t>
      </w:r>
      <w:r w:rsidR="00A53907" w:rsidRPr="00167894">
        <w:t xml:space="preserve">:  </w:t>
      </w:r>
      <w:r w:rsidRPr="00167894">
        <w:t xml:space="preserve">A </w:t>
      </w:r>
      <w:r w:rsidR="00A3247E" w:rsidRPr="00167894">
        <w:t>V</w:t>
      </w:r>
      <w:r w:rsidR="00526170" w:rsidRPr="00167894">
        <w:t xml:space="preserve">endor </w:t>
      </w:r>
      <w:r w:rsidR="00DE7682" w:rsidRPr="00167894">
        <w:t>{</w:t>
      </w:r>
      <w:r w:rsidR="00A3247E" w:rsidRPr="00167894">
        <w:t>B</w:t>
      </w:r>
      <w:r w:rsidR="00526170" w:rsidRPr="00167894">
        <w:t>idder</w:t>
      </w:r>
      <w:r w:rsidR="00DE7682" w:rsidRPr="00167894">
        <w:t>}</w:t>
      </w:r>
      <w:r w:rsidRPr="00167894">
        <w:t xml:space="preserve"> using U.S. Postal Service regular or express mail services should allow additional time since the U.S. Postal Service does not deliver directly to the </w:t>
      </w:r>
      <w:r w:rsidR="00602528" w:rsidRPr="00167894">
        <w:t>Proposal Receiving Room</w:t>
      </w:r>
      <w:r w:rsidR="00DC44B5" w:rsidRPr="00167894">
        <w:t>.</w:t>
      </w:r>
      <w:r w:rsidR="00DC44B5" w:rsidRPr="00167894">
        <w:rPr>
          <w:rFonts w:cs="Arial"/>
        </w:rPr>
        <w:t xml:space="preserve"> </w:t>
      </w:r>
      <w:r w:rsidR="009C1238" w:rsidRPr="00167894">
        <w:rPr>
          <w:rFonts w:cs="Arial"/>
        </w:rPr>
        <w:t xml:space="preserve"> A </w:t>
      </w:r>
      <w:r w:rsidR="00A3247E" w:rsidRPr="00167894">
        <w:rPr>
          <w:rFonts w:cs="Arial"/>
        </w:rPr>
        <w:t>V</w:t>
      </w:r>
      <w:r w:rsidR="00526170" w:rsidRPr="00167894">
        <w:rPr>
          <w:rFonts w:cs="Arial"/>
        </w:rPr>
        <w:t xml:space="preserve">endor </w:t>
      </w:r>
      <w:r w:rsidR="00DE7682" w:rsidRPr="00167894">
        <w:rPr>
          <w:rFonts w:cs="Arial"/>
        </w:rPr>
        <w:t>{</w:t>
      </w:r>
      <w:r w:rsidR="00A3247E" w:rsidRPr="00167894">
        <w:rPr>
          <w:rFonts w:cs="Arial"/>
        </w:rPr>
        <w:t>B</w:t>
      </w:r>
      <w:r w:rsidR="00526170" w:rsidRPr="00167894">
        <w:rPr>
          <w:rFonts w:cs="Arial"/>
        </w:rPr>
        <w:t>idder</w:t>
      </w:r>
      <w:r w:rsidR="00DE7682" w:rsidRPr="00167894">
        <w:rPr>
          <w:rFonts w:cs="Arial"/>
        </w:rPr>
        <w:t>}</w:t>
      </w:r>
      <w:r w:rsidR="009C1238" w:rsidRPr="00167894">
        <w:rPr>
          <w:rFonts w:cs="Arial"/>
        </w:rPr>
        <w:t xml:space="preserve"> should make every effort to </w:t>
      </w:r>
      <w:r w:rsidR="00B02413" w:rsidRPr="00167894">
        <w:rPr>
          <w:rFonts w:cs="Arial"/>
        </w:rPr>
        <w:t>submit its</w:t>
      </w:r>
      <w:r w:rsidR="009C1238" w:rsidRPr="00167894">
        <w:rPr>
          <w:rFonts w:cs="Arial"/>
        </w:rPr>
        <w:t xml:space="preserve"> </w:t>
      </w:r>
      <w:r w:rsidR="00CE00E7" w:rsidRPr="00167894">
        <w:rPr>
          <w:rFonts w:cs="Arial"/>
        </w:rPr>
        <w:t>Quote</w:t>
      </w:r>
      <w:r w:rsidR="00CA116A" w:rsidRPr="00167894">
        <w:rPr>
          <w:rFonts w:cs="Arial"/>
        </w:rPr>
        <w:t xml:space="preserve"> </w:t>
      </w:r>
      <w:r w:rsidR="00DE7682" w:rsidRPr="00167894">
        <w:rPr>
          <w:rFonts w:cs="Arial"/>
        </w:rPr>
        <w:t>{</w:t>
      </w:r>
      <w:r w:rsidR="00CE00E7" w:rsidRPr="00167894">
        <w:rPr>
          <w:rFonts w:cs="Arial"/>
        </w:rPr>
        <w:t>Proposal</w:t>
      </w:r>
      <w:r w:rsidR="00DE7682" w:rsidRPr="00167894">
        <w:rPr>
          <w:rFonts w:cs="Arial"/>
        </w:rPr>
        <w:t>}</w:t>
      </w:r>
      <w:r w:rsidR="009C1238" w:rsidRPr="00167894">
        <w:rPr>
          <w:rFonts w:cs="Arial"/>
        </w:rPr>
        <w:t xml:space="preserve"> well ahead of the </w:t>
      </w:r>
      <w:r w:rsidR="00CE00E7" w:rsidRPr="00167894">
        <w:rPr>
          <w:rFonts w:cs="Arial"/>
        </w:rPr>
        <w:t>Quote</w:t>
      </w:r>
      <w:r w:rsidR="00CA116A" w:rsidRPr="00167894">
        <w:rPr>
          <w:rFonts w:cs="Arial"/>
        </w:rPr>
        <w:t xml:space="preserve"> </w:t>
      </w:r>
      <w:r w:rsidR="00DE7682" w:rsidRPr="00167894">
        <w:rPr>
          <w:rFonts w:cs="Arial"/>
        </w:rPr>
        <w:t>{</w:t>
      </w:r>
      <w:r w:rsidR="00CE00E7" w:rsidRPr="00167894">
        <w:rPr>
          <w:rFonts w:cs="Arial"/>
        </w:rPr>
        <w:t>Proposal</w:t>
      </w:r>
      <w:r w:rsidR="00DE7682" w:rsidRPr="00167894">
        <w:rPr>
          <w:rFonts w:cs="Arial"/>
        </w:rPr>
        <w:t>}</w:t>
      </w:r>
      <w:r w:rsidR="009C1238" w:rsidRPr="00167894">
        <w:rPr>
          <w:rFonts w:cs="Arial"/>
        </w:rPr>
        <w:t xml:space="preserve"> submission deadline to </w:t>
      </w:r>
      <w:r w:rsidR="00436873" w:rsidRPr="00167894">
        <w:rPr>
          <w:rFonts w:cs="Arial"/>
        </w:rPr>
        <w:t xml:space="preserve">mitigate unforeseen delays or issues.  </w:t>
      </w:r>
      <w:r w:rsidR="00436873" w:rsidRPr="00167894">
        <w:t xml:space="preserve">The </w:t>
      </w:r>
      <w:r w:rsidR="00526170" w:rsidRPr="00167894">
        <w:t xml:space="preserve">Vendor </w:t>
      </w:r>
      <w:r w:rsidR="00DE7682" w:rsidRPr="00167894">
        <w:t>{</w:t>
      </w:r>
      <w:r w:rsidR="00526170" w:rsidRPr="00167894">
        <w:t>Bidder</w:t>
      </w:r>
      <w:r w:rsidR="00DE7682" w:rsidRPr="00167894">
        <w:t>}</w:t>
      </w:r>
      <w:r w:rsidR="00436873" w:rsidRPr="00167894">
        <w:t xml:space="preserve"> is solely responsible for the timely submission of its </w:t>
      </w:r>
      <w:r w:rsidR="00CE00E7" w:rsidRPr="00167894">
        <w:t>Quote</w:t>
      </w:r>
      <w:r w:rsidR="00436873" w:rsidRPr="00167894">
        <w:t xml:space="preserve"> </w:t>
      </w:r>
      <w:r w:rsidR="00DE7682" w:rsidRPr="00167894">
        <w:t>{</w:t>
      </w:r>
      <w:r w:rsidR="00CE00E7" w:rsidRPr="00167894">
        <w:t>Proposal</w:t>
      </w:r>
      <w:r w:rsidR="00DE7682" w:rsidRPr="00167894">
        <w:t>}</w:t>
      </w:r>
      <w:r w:rsidR="00436873" w:rsidRPr="00167894">
        <w:t xml:space="preserve"> in response to this </w:t>
      </w:r>
      <w:r w:rsidR="00CA116A" w:rsidRPr="00167894">
        <w:t xml:space="preserve">Bid Solicitation </w:t>
      </w:r>
      <w:r w:rsidR="00DE7682" w:rsidRPr="00167894">
        <w:t>{</w:t>
      </w:r>
      <w:r w:rsidR="00436873" w:rsidRPr="00167894">
        <w:t>RFP</w:t>
      </w:r>
      <w:r w:rsidR="00DE7682" w:rsidRPr="00167894">
        <w:t>}</w:t>
      </w:r>
      <w:r w:rsidR="00436873" w:rsidRPr="00167894">
        <w:t>.</w:t>
      </w:r>
    </w:p>
    <w:p w14:paraId="62603F69" w14:textId="77777777" w:rsidR="00F9570B" w:rsidRPr="00167894" w:rsidRDefault="00F9570B" w:rsidP="00851065">
      <w:pPr>
        <w:rPr>
          <w:rFonts w:eastAsia="MS Mincho"/>
        </w:rPr>
      </w:pPr>
    </w:p>
    <w:p w14:paraId="62603F6A" w14:textId="77777777" w:rsidR="00DC44B5" w:rsidRPr="00167894" w:rsidRDefault="00F9570B" w:rsidP="00DC44B5">
      <w:pPr>
        <w:rPr>
          <w:rFonts w:eastAsia="MS Mincho"/>
        </w:rPr>
      </w:pPr>
      <w:r w:rsidRPr="00167894">
        <w:rPr>
          <w:rFonts w:eastAsia="MS Mincho"/>
        </w:rPr>
        <w:t xml:space="preserve">Procedural inquiries concerning this </w:t>
      </w:r>
      <w:r w:rsidR="00CA116A"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may be directed to </w:t>
      </w:r>
      <w:hyperlink r:id="rId23" w:history="1">
        <w:r w:rsidR="00602528" w:rsidRPr="00167894">
          <w:rPr>
            <w:rStyle w:val="Hyperlink"/>
            <w:rFonts w:eastAsia="MS Mincho"/>
          </w:rPr>
          <w:t>njstart@treas.nj.gov</w:t>
        </w:r>
      </w:hyperlink>
      <w:r w:rsidR="00602528" w:rsidRPr="00167894">
        <w:rPr>
          <w:rFonts w:eastAsia="MS Mincho"/>
        </w:rPr>
        <w:t xml:space="preserve"> and/or (609) 341-3500</w:t>
      </w:r>
      <w:r w:rsidR="00DC44B5" w:rsidRPr="00167894">
        <w:rPr>
          <w:rFonts w:eastAsia="MS Mincho"/>
        </w:rPr>
        <w:t>.</w:t>
      </w:r>
    </w:p>
    <w:p w14:paraId="62603F6B" w14:textId="77777777" w:rsidR="009F0764" w:rsidRPr="00167894" w:rsidRDefault="009F0764" w:rsidP="00851065">
      <w:pPr>
        <w:rPr>
          <w:rFonts w:eastAsia="MS Mincho"/>
        </w:rPr>
      </w:pPr>
    </w:p>
    <w:p w14:paraId="62603F6C" w14:textId="77777777" w:rsidR="00F9570B" w:rsidRPr="00167894" w:rsidRDefault="00F07533" w:rsidP="00851065">
      <w:pPr>
        <w:rPr>
          <w:rFonts w:eastAsia="MS Mincho"/>
        </w:rPr>
      </w:pPr>
      <w:r w:rsidRPr="00167894">
        <w:rPr>
          <w:rFonts w:eastAsia="MS Mincho"/>
        </w:rPr>
        <w:t>The</w:t>
      </w:r>
      <w:r w:rsidR="00F9570B" w:rsidRPr="00167894">
        <w:rPr>
          <w:rFonts w:eastAsia="MS Mincho"/>
        </w:rPr>
        <w:t xml:space="preserve"> State will not respond to substantive questions related to the </w:t>
      </w:r>
      <w:r w:rsidR="00CA116A" w:rsidRPr="00167894">
        <w:rPr>
          <w:rFonts w:eastAsia="MS Mincho"/>
        </w:rPr>
        <w:t xml:space="preserve">Bid </w:t>
      </w:r>
      <w:r w:rsidR="00431D84" w:rsidRPr="00167894">
        <w:rPr>
          <w:rFonts w:eastAsia="MS Mincho"/>
        </w:rPr>
        <w:t xml:space="preserve">Solicitation </w:t>
      </w:r>
      <w:r w:rsidR="00DE7682" w:rsidRPr="00167894">
        <w:rPr>
          <w:rFonts w:eastAsia="MS Mincho"/>
        </w:rPr>
        <w:t>{</w:t>
      </w:r>
      <w:r w:rsidR="00F9570B" w:rsidRPr="00167894">
        <w:rPr>
          <w:rFonts w:eastAsia="MS Mincho"/>
        </w:rPr>
        <w:t>RFP</w:t>
      </w:r>
      <w:r w:rsidR="00DE7682" w:rsidRPr="00167894">
        <w:rPr>
          <w:rFonts w:eastAsia="MS Mincho"/>
        </w:rPr>
        <w:t>}</w:t>
      </w:r>
      <w:r w:rsidR="00F9570B" w:rsidRPr="00167894">
        <w:rPr>
          <w:rFonts w:eastAsia="MS Mincho"/>
        </w:rPr>
        <w:t xml:space="preserve"> or any other </w:t>
      </w:r>
      <w:r w:rsidR="001D2ACC" w:rsidRPr="00167894">
        <w:rPr>
          <w:rFonts w:eastAsia="MS Mincho"/>
        </w:rPr>
        <w:t>Blanket P.O.</w:t>
      </w:r>
      <w:r w:rsidR="00CA116A" w:rsidRPr="00167894">
        <w:rPr>
          <w:rFonts w:eastAsia="MS Mincho"/>
        </w:rPr>
        <w:t xml:space="preserve"> </w:t>
      </w:r>
      <w:r w:rsidR="00DE7682" w:rsidRPr="00167894">
        <w:rPr>
          <w:rFonts w:eastAsia="MS Mincho"/>
        </w:rPr>
        <w:t>{</w:t>
      </w:r>
      <w:r w:rsidR="00362081" w:rsidRPr="00167894">
        <w:rPr>
          <w:rFonts w:eastAsia="MS Mincho"/>
        </w:rPr>
        <w:t>Contract</w:t>
      </w:r>
      <w:r w:rsidR="00DE7682" w:rsidRPr="00167894">
        <w:rPr>
          <w:rFonts w:eastAsia="MS Mincho"/>
        </w:rPr>
        <w:t>}</w:t>
      </w:r>
      <w:r w:rsidR="00F9570B" w:rsidRPr="00167894">
        <w:rPr>
          <w:rFonts w:eastAsia="MS Mincho"/>
        </w:rPr>
        <w:t xml:space="preserve"> via this e-mail address.</w:t>
      </w:r>
      <w:r w:rsidR="00FA5EB5" w:rsidRPr="00167894">
        <w:rPr>
          <w:rFonts w:eastAsia="MS Mincho"/>
        </w:rPr>
        <w:t xml:space="preserve">  For inquires related to substantive questions refer to Section 1.3.1 (Electronic Question and Answer Period)</w:t>
      </w:r>
      <w:r w:rsidR="00B1507A" w:rsidRPr="00167894">
        <w:rPr>
          <w:rFonts w:eastAsia="MS Mincho"/>
        </w:rPr>
        <w:t>.</w:t>
      </w:r>
    </w:p>
    <w:p w14:paraId="62603F70" w14:textId="77777777" w:rsidR="00E23BE0" w:rsidRPr="00167894" w:rsidRDefault="00E23BE0" w:rsidP="00B0187A">
      <w:pPr>
        <w:pStyle w:val="Heading3"/>
        <w:keepNext/>
        <w:ind w:right="108"/>
        <w:rPr>
          <w:caps w:val="0"/>
        </w:rPr>
      </w:pPr>
      <w:bookmarkStart w:id="27" w:name="site_visit"/>
      <w:bookmarkStart w:id="28" w:name="_Toc428533942"/>
      <w:bookmarkStart w:id="29" w:name="_Toc473274808"/>
      <w:bookmarkEnd w:id="27"/>
      <w:r w:rsidRPr="00167894">
        <w:rPr>
          <w:rFonts w:ascii="Arial" w:hAnsi="Arial"/>
          <w:i/>
          <w:caps w:val="0"/>
          <w:color w:val="00B050"/>
        </w:rPr>
        <w:lastRenderedPageBreak/>
        <w:t>NJ</w:t>
      </w:r>
      <w:r w:rsidRPr="00167894">
        <w:rPr>
          <w:rFonts w:ascii="Arial" w:hAnsi="Arial"/>
          <w:i/>
          <w:caps w:val="0"/>
          <w:color w:val="0070C0"/>
        </w:rPr>
        <w:t>START</w:t>
      </w:r>
      <w:bookmarkEnd w:id="28"/>
      <w:bookmarkEnd w:id="29"/>
    </w:p>
    <w:p w14:paraId="62603F71" w14:textId="77777777" w:rsidR="00E23BE0" w:rsidRPr="00167894" w:rsidRDefault="00E23BE0" w:rsidP="00B0187A">
      <w:pPr>
        <w:keepNext/>
        <w:rPr>
          <w:rFonts w:eastAsia="MS Mincho"/>
        </w:rPr>
      </w:pPr>
    </w:p>
    <w:p w14:paraId="62603F72" w14:textId="77777777" w:rsidR="00E23BE0" w:rsidRPr="00167894" w:rsidRDefault="00DC44B5" w:rsidP="00B0187A">
      <w:pPr>
        <w:keepNext/>
        <w:rPr>
          <w:color w:val="000000"/>
        </w:rPr>
      </w:pPr>
      <w:r w:rsidRPr="00167894">
        <w:t xml:space="preserve">The Division is pleased to announce its new eProcurement solution </w:t>
      </w:r>
      <w:r w:rsidRPr="00167894">
        <w:rPr>
          <w:b/>
          <w:caps/>
        </w:rPr>
        <w:t>“</w:t>
      </w:r>
      <w:r w:rsidRPr="00167894">
        <w:rPr>
          <w:noProof/>
          <w:color w:val="1F497D"/>
        </w:rPr>
        <w:drawing>
          <wp:inline distT="0" distB="0" distL="0" distR="0" wp14:anchorId="626045F9" wp14:editId="626045FA">
            <wp:extent cx="694944" cy="130302"/>
            <wp:effectExtent l="0" t="0" r="0" b="3175"/>
            <wp:docPr id="1" name="Picture 1" descr="cid:image001.jpg@01CF740E.F15E7FA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167894" w:rsidDel="005E58F6">
        <w:rPr>
          <w:b/>
          <w:caps/>
        </w:rPr>
        <w:t xml:space="preserve"> </w:t>
      </w:r>
      <w:r w:rsidRPr="00167894">
        <w:rPr>
          <w:b/>
          <w:caps/>
        </w:rPr>
        <w:t>.”</w:t>
      </w:r>
      <w:r w:rsidRPr="00167894">
        <w:t xml:space="preserve"> </w:t>
      </w:r>
    </w:p>
    <w:p w14:paraId="62603F73" w14:textId="77777777" w:rsidR="00E23BE0" w:rsidRPr="00167894" w:rsidRDefault="00E23BE0" w:rsidP="00851065"/>
    <w:p w14:paraId="62603F74" w14:textId="77777777" w:rsidR="00E23BE0" w:rsidRPr="00167894" w:rsidRDefault="006A5709" w:rsidP="00851065">
      <w:pPr>
        <w:autoSpaceDE w:val="0"/>
        <w:autoSpaceDN w:val="0"/>
        <w:adjustRightInd w:val="0"/>
        <w:rPr>
          <w:u w:val="single"/>
        </w:rPr>
      </w:pPr>
      <w:r w:rsidRPr="00167894">
        <w:rPr>
          <w:b/>
          <w:u w:val="single"/>
        </w:rPr>
        <w:t xml:space="preserve">Vendor </w:t>
      </w:r>
      <w:r w:rsidR="00DE7682" w:rsidRPr="00167894">
        <w:rPr>
          <w:b/>
          <w:u w:val="single"/>
        </w:rPr>
        <w:t>{</w:t>
      </w:r>
      <w:r w:rsidRPr="00167894">
        <w:rPr>
          <w:b/>
          <w:u w:val="single"/>
        </w:rPr>
        <w:t>Bidder</w:t>
      </w:r>
      <w:r w:rsidR="00DE7682" w:rsidRPr="00167894">
        <w:rPr>
          <w:b/>
          <w:u w:val="single"/>
        </w:rPr>
        <w:t>}</w:t>
      </w:r>
      <w:r w:rsidRPr="00167894">
        <w:rPr>
          <w:b/>
          <w:u w:val="single"/>
        </w:rPr>
        <w:t xml:space="preserve"> Support</w:t>
      </w:r>
      <w:r w:rsidRPr="00167894">
        <w:t>:</w:t>
      </w:r>
    </w:p>
    <w:p w14:paraId="62603F75" w14:textId="77777777" w:rsidR="00E23BE0" w:rsidRPr="00167894" w:rsidRDefault="00E23BE0" w:rsidP="00851065"/>
    <w:p w14:paraId="62603F76" w14:textId="77777777" w:rsidR="006A5709" w:rsidRPr="00167894" w:rsidRDefault="00CA116A" w:rsidP="00851065">
      <w:pPr>
        <w:rPr>
          <w:rFonts w:eastAsiaTheme="minorHAnsi"/>
        </w:rPr>
      </w:pPr>
      <w:r w:rsidRPr="00167894">
        <w:rPr>
          <w:rFonts w:eastAsiaTheme="minorHAnsi"/>
        </w:rPr>
        <w:t xml:space="preserve">Vendors </w:t>
      </w:r>
      <w:r w:rsidR="00DE7682" w:rsidRPr="00167894">
        <w:rPr>
          <w:rFonts w:eastAsiaTheme="minorHAnsi"/>
        </w:rPr>
        <w:t>{</w:t>
      </w:r>
      <w:r w:rsidR="006A5709" w:rsidRPr="00167894">
        <w:rPr>
          <w:rFonts w:eastAsiaTheme="minorHAnsi"/>
        </w:rPr>
        <w:t>Bidders</w:t>
      </w:r>
      <w:r w:rsidR="00DE7682" w:rsidRPr="00167894">
        <w:rPr>
          <w:rFonts w:eastAsiaTheme="minorHAnsi"/>
        </w:rPr>
        <w:t>}</w:t>
      </w:r>
      <w:r w:rsidR="006A5709" w:rsidRPr="00167894">
        <w:rPr>
          <w:rFonts w:eastAsiaTheme="minorHAnsi"/>
        </w:rPr>
        <w:t xml:space="preserve"> are strongly encouraged to visit the </w:t>
      </w:r>
      <w:hyperlink r:id="rId27" w:history="1">
        <w:r w:rsidR="006A5709" w:rsidRPr="00167894">
          <w:rPr>
            <w:rStyle w:val="Hyperlink"/>
            <w:rFonts w:eastAsiaTheme="minorHAnsi"/>
          </w:rPr>
          <w:t>NJSTART Vendor Support Page</w:t>
        </w:r>
      </w:hyperlink>
      <w:r w:rsidR="00522EAA" w:rsidRPr="00167894">
        <w:rPr>
          <w:rStyle w:val="Hyperlink"/>
          <w:rFonts w:eastAsiaTheme="minorHAnsi"/>
        </w:rPr>
        <w:t xml:space="preserve">, </w:t>
      </w:r>
      <w:r w:rsidR="006A5709" w:rsidRPr="00167894">
        <w:rPr>
          <w:rFonts w:eastAsiaTheme="minorHAnsi"/>
        </w:rPr>
        <w:t>which contains Quick Reference Guides</w:t>
      </w:r>
      <w:r w:rsidR="003A6622" w:rsidRPr="00167894">
        <w:rPr>
          <w:rFonts w:eastAsiaTheme="minorHAnsi"/>
        </w:rPr>
        <w:t xml:space="preserve"> (QRGs)</w:t>
      </w:r>
      <w:r w:rsidR="006A5709" w:rsidRPr="00167894">
        <w:rPr>
          <w:rFonts w:eastAsiaTheme="minorHAnsi"/>
        </w:rPr>
        <w:t xml:space="preserve">, supporting videos, a glossary of </w:t>
      </w:r>
      <w:r w:rsidR="006A5709" w:rsidRPr="00167894">
        <w:rPr>
          <w:rStyle w:val="IntenseEmphasis"/>
          <w:rFonts w:eastAsiaTheme="minorHAnsi"/>
          <w:color w:val="00B050"/>
        </w:rPr>
        <w:t>NJ</w:t>
      </w:r>
      <w:r w:rsidR="006A5709" w:rsidRPr="00167894">
        <w:rPr>
          <w:rStyle w:val="IntenseEmphasis"/>
          <w:rFonts w:eastAsiaTheme="minorHAnsi"/>
          <w:color w:val="0070C0"/>
        </w:rPr>
        <w:t>START</w:t>
      </w:r>
      <w:r w:rsidR="006A5709" w:rsidRPr="00167894">
        <w:rPr>
          <w:rFonts w:eastAsiaTheme="minorHAnsi"/>
          <w:color w:val="0070C0"/>
        </w:rPr>
        <w:t xml:space="preserve"> </w:t>
      </w:r>
      <w:r w:rsidR="006A5709" w:rsidRPr="00167894">
        <w:rPr>
          <w:rFonts w:eastAsiaTheme="minorHAnsi"/>
        </w:rPr>
        <w:t xml:space="preserve">terms, and helpdesk contact information.  </w:t>
      </w:r>
    </w:p>
    <w:p w14:paraId="62603F77" w14:textId="77777777" w:rsidR="00A9160A" w:rsidRPr="00167894" w:rsidRDefault="00A9160A" w:rsidP="00A9160A">
      <w:pPr>
        <w:rPr>
          <w:rFonts w:eastAsiaTheme="minorHAnsi"/>
          <w:color w:val="0000FF"/>
          <w:u w:val="single"/>
        </w:rPr>
      </w:pPr>
    </w:p>
    <w:p w14:paraId="62603F78" w14:textId="77777777" w:rsidR="00E23BE0" w:rsidRPr="00167894" w:rsidRDefault="00E23BE0" w:rsidP="00851065">
      <w:r w:rsidRPr="00167894">
        <w:t xml:space="preserve">The </w:t>
      </w:r>
      <w:r w:rsidR="00526170" w:rsidRPr="00167894">
        <w:t xml:space="preserve">Vendor </w:t>
      </w:r>
      <w:r w:rsidR="00DE7682" w:rsidRPr="00167894">
        <w:t>{</w:t>
      </w:r>
      <w:r w:rsidR="00526170" w:rsidRPr="00167894">
        <w:t>Bidder</w:t>
      </w:r>
      <w:r w:rsidR="00DE7682" w:rsidRPr="00167894">
        <w:t>}</w:t>
      </w:r>
      <w:r w:rsidRPr="00167894">
        <w:t xml:space="preserve"> </w:t>
      </w:r>
      <w:r w:rsidR="0077670E" w:rsidRPr="00167894">
        <w:t>should</w:t>
      </w:r>
      <w:r w:rsidRPr="00167894">
        <w:t xml:space="preserve"> utilize the QRGs before attempting to submit its </w:t>
      </w:r>
      <w:r w:rsidR="00CE00E7" w:rsidRPr="00167894">
        <w:t>Quote</w:t>
      </w:r>
      <w:r w:rsidR="006C21C7" w:rsidRPr="00167894">
        <w:t xml:space="preserve"> </w:t>
      </w:r>
      <w:r w:rsidR="00DE7682" w:rsidRPr="00167894">
        <w:t>{</w:t>
      </w:r>
      <w:r w:rsidR="00CE00E7" w:rsidRPr="00167894">
        <w:t>Proposal</w:t>
      </w:r>
      <w:r w:rsidR="00DE7682" w:rsidRPr="00167894">
        <w:t>}</w:t>
      </w:r>
      <w:r w:rsidRPr="00167894">
        <w:t xml:space="preserve"> using the </w:t>
      </w:r>
      <w:r w:rsidRPr="00167894">
        <w:rPr>
          <w:rStyle w:val="IntenseEmphasis"/>
          <w:color w:val="00B050"/>
        </w:rPr>
        <w:t>NJ</w:t>
      </w:r>
      <w:r w:rsidRPr="00167894">
        <w:rPr>
          <w:rStyle w:val="IntenseEmphasis"/>
          <w:color w:val="0070C0"/>
        </w:rPr>
        <w:t>START</w:t>
      </w:r>
      <w:r w:rsidRPr="00167894">
        <w:t xml:space="preserve"> process.   </w:t>
      </w:r>
      <w:r w:rsidR="00D7366F" w:rsidRPr="00167894">
        <w:t>It is the</w:t>
      </w:r>
      <w:r w:rsidRPr="00167894">
        <w:t xml:space="preserve"> Vendor’s </w:t>
      </w:r>
      <w:r w:rsidR="00DE7682" w:rsidRPr="00167894">
        <w:t>{</w:t>
      </w:r>
      <w:r w:rsidR="00526170" w:rsidRPr="00167894">
        <w:t>Bidder</w:t>
      </w:r>
      <w:r w:rsidRPr="00167894">
        <w:t>’s</w:t>
      </w:r>
      <w:r w:rsidR="00DE7682" w:rsidRPr="00167894">
        <w:t>}</w:t>
      </w:r>
      <w:r w:rsidRPr="00167894">
        <w:t xml:space="preserve"> responsibility to ensure that the </w:t>
      </w:r>
      <w:r w:rsidRPr="00167894">
        <w:rPr>
          <w:rStyle w:val="IntenseEmphasis"/>
          <w:color w:val="00B050"/>
        </w:rPr>
        <w:t>NJ</w:t>
      </w:r>
      <w:r w:rsidRPr="00167894">
        <w:rPr>
          <w:rStyle w:val="IntenseEmphasis"/>
          <w:color w:val="0070C0"/>
        </w:rPr>
        <w:t>START</w:t>
      </w:r>
      <w:r w:rsidR="006C21C7" w:rsidRPr="00167894">
        <w:t xml:space="preserve"> </w:t>
      </w:r>
      <w:r w:rsidR="00CE00E7" w:rsidRPr="00167894">
        <w:t>Quote</w:t>
      </w:r>
      <w:r w:rsidRPr="00167894">
        <w:t xml:space="preserve"> </w:t>
      </w:r>
      <w:r w:rsidR="00DE7682" w:rsidRPr="00167894">
        <w:t>{</w:t>
      </w:r>
      <w:r w:rsidR="00CE00E7" w:rsidRPr="00167894">
        <w:t>Proposal</w:t>
      </w:r>
      <w:r w:rsidR="00DE7682" w:rsidRPr="00167894">
        <w:t>}</w:t>
      </w:r>
      <w:r w:rsidRPr="00167894">
        <w:t xml:space="preserve"> and attachments have been properly submitted.</w:t>
      </w:r>
    </w:p>
    <w:p w14:paraId="62603F79" w14:textId="77777777" w:rsidR="005E58F6" w:rsidRPr="00167894" w:rsidRDefault="005E58F6" w:rsidP="00851065"/>
    <w:p w14:paraId="62603F7A" w14:textId="77777777" w:rsidR="00E23BE0" w:rsidRPr="00167894" w:rsidRDefault="00E23BE0" w:rsidP="00851065">
      <w:pPr>
        <w:pStyle w:val="Heading3"/>
        <w:ind w:right="108"/>
        <w:rPr>
          <w:caps w:val="0"/>
        </w:rPr>
      </w:pPr>
      <w:bookmarkStart w:id="30" w:name="_Toc428533943"/>
      <w:bookmarkStart w:id="31" w:name="_Toc473274809"/>
      <w:r w:rsidRPr="00167894">
        <w:rPr>
          <w:caps w:val="0"/>
        </w:rPr>
        <w:t>ELECTRONIC SIGNATURES</w:t>
      </w:r>
      <w:bookmarkEnd w:id="30"/>
      <w:bookmarkEnd w:id="31"/>
    </w:p>
    <w:p w14:paraId="62603F7B" w14:textId="77777777" w:rsidR="00E23BE0" w:rsidRPr="00167894" w:rsidRDefault="00E23BE0" w:rsidP="00A9160A"/>
    <w:p w14:paraId="62603F7C" w14:textId="77777777" w:rsidR="00E23BE0" w:rsidRPr="00167894" w:rsidRDefault="00526170" w:rsidP="00851065">
      <w:r w:rsidRPr="00167894">
        <w:t xml:space="preserve">Vendors </w:t>
      </w:r>
      <w:r w:rsidR="00DE7682" w:rsidRPr="00167894">
        <w:t>{</w:t>
      </w:r>
      <w:r w:rsidRPr="00167894">
        <w:t>Bidders</w:t>
      </w:r>
      <w:r w:rsidR="00DE7682" w:rsidRPr="00167894">
        <w:t>}</w:t>
      </w:r>
      <w:r w:rsidR="00E23BE0" w:rsidRPr="00167894">
        <w:t xml:space="preserve"> submitting </w:t>
      </w:r>
      <w:r w:rsidR="00CE00E7" w:rsidRPr="00167894">
        <w:t>Quote</w:t>
      </w:r>
      <w:r w:rsidR="0019067D" w:rsidRPr="00167894">
        <w:t xml:space="preserve">s </w:t>
      </w:r>
      <w:r w:rsidR="00DE7682" w:rsidRPr="00167894">
        <w:t>{</w:t>
      </w:r>
      <w:r w:rsidR="00CE00E7" w:rsidRPr="00167894">
        <w:t>Proposal</w:t>
      </w:r>
      <w:r w:rsidR="00E23BE0" w:rsidRPr="00167894">
        <w:t>s</w:t>
      </w:r>
      <w:r w:rsidR="00DE7682" w:rsidRPr="00167894">
        <w:t>}</w:t>
      </w:r>
      <w:r w:rsidR="00E23BE0" w:rsidRPr="00167894">
        <w:t xml:space="preserve"> through </w:t>
      </w:r>
      <w:r w:rsidRPr="00167894">
        <w:rPr>
          <w:rStyle w:val="IntenseEmphasis"/>
          <w:color w:val="00B050"/>
        </w:rPr>
        <w:t>NJ</w:t>
      </w:r>
      <w:r w:rsidRPr="00167894">
        <w:rPr>
          <w:rStyle w:val="IntenseEmphasis"/>
          <w:color w:val="0070C0"/>
        </w:rPr>
        <w:t>START</w:t>
      </w:r>
      <w:r w:rsidR="00E23BE0" w:rsidRPr="00167894">
        <w:t xml:space="preserve"> may sign the forms </w:t>
      </w:r>
      <w:r w:rsidR="0019067D" w:rsidRPr="00167894">
        <w:t xml:space="preserve">listed in Section 4.4.1 </w:t>
      </w:r>
      <w:r w:rsidR="00D82EC7" w:rsidRPr="00167894">
        <w:t>(</w:t>
      </w:r>
      <w:r w:rsidR="0019067D" w:rsidRPr="00167894">
        <w:t xml:space="preserve">Forms, Registrations and Certifications Required with </w:t>
      </w:r>
      <w:r w:rsidR="00CE00E7" w:rsidRPr="00167894">
        <w:t>Quote</w:t>
      </w:r>
      <w:r w:rsidR="0019067D" w:rsidRPr="00167894">
        <w:t xml:space="preserve"> </w:t>
      </w:r>
      <w:r w:rsidR="00DE7682" w:rsidRPr="00167894">
        <w:t>{</w:t>
      </w:r>
      <w:r w:rsidR="00CE00E7" w:rsidRPr="00167894">
        <w:t>Proposal</w:t>
      </w:r>
      <w:r w:rsidR="00DE7682" w:rsidRPr="00167894">
        <w:t>}</w:t>
      </w:r>
      <w:r w:rsidR="00B53A25" w:rsidRPr="00167894">
        <w:t>)</w:t>
      </w:r>
      <w:r w:rsidR="0019067D" w:rsidRPr="00167894">
        <w:t xml:space="preserve"> and </w:t>
      </w:r>
      <w:r w:rsidR="00D82EC7" w:rsidRPr="00167894">
        <w:t xml:space="preserve">Section </w:t>
      </w:r>
      <w:r w:rsidR="0019067D" w:rsidRPr="00167894">
        <w:t xml:space="preserve">4.4.2 </w:t>
      </w:r>
      <w:r w:rsidR="00D82EC7" w:rsidRPr="00167894">
        <w:t>(Forms</w:t>
      </w:r>
      <w:r w:rsidR="00D81DBF" w:rsidRPr="00167894">
        <w:t>, Registrations and Certifications</w:t>
      </w:r>
      <w:r w:rsidR="00D82EC7" w:rsidRPr="00167894">
        <w:t xml:space="preserve"> Required Before </w:t>
      </w:r>
      <w:r w:rsidR="001D2ACC" w:rsidRPr="00167894">
        <w:t>Blanket P.O.</w:t>
      </w:r>
      <w:r w:rsidR="00DE7682" w:rsidRPr="00167894">
        <w:t xml:space="preserve"> {</w:t>
      </w:r>
      <w:r w:rsidR="00D82EC7" w:rsidRPr="00167894">
        <w:t>Contract</w:t>
      </w:r>
      <w:r w:rsidR="00DE7682" w:rsidRPr="00167894">
        <w:t>}</w:t>
      </w:r>
      <w:r w:rsidR="00D82EC7" w:rsidRPr="00167894">
        <w:t xml:space="preserve"> Award and That Should Be Submitted with the </w:t>
      </w:r>
      <w:r w:rsidR="00CE00E7" w:rsidRPr="00167894">
        <w:t>Quote</w:t>
      </w:r>
      <w:r w:rsidR="00D82EC7" w:rsidRPr="00167894">
        <w:t xml:space="preserve"> </w:t>
      </w:r>
      <w:r w:rsidR="00DE7682" w:rsidRPr="00167894">
        <w:t>{</w:t>
      </w:r>
      <w:r w:rsidR="00CE00E7" w:rsidRPr="00167894">
        <w:t>Proposal</w:t>
      </w:r>
      <w:r w:rsidR="00DE7682" w:rsidRPr="00167894">
        <w:t>}</w:t>
      </w:r>
      <w:r w:rsidR="00B53A25" w:rsidRPr="00167894">
        <w:t>)</w:t>
      </w:r>
      <w:r w:rsidR="00D82EC7" w:rsidRPr="00167894">
        <w:t xml:space="preserve"> </w:t>
      </w:r>
      <w:r w:rsidR="0019067D" w:rsidRPr="00167894">
        <w:t xml:space="preserve">of this </w:t>
      </w:r>
      <w:r w:rsidR="0077670E" w:rsidRPr="00167894">
        <w:t xml:space="preserve">Bid Solicitation </w:t>
      </w:r>
      <w:r w:rsidR="00DE7682" w:rsidRPr="00167894">
        <w:t>{</w:t>
      </w:r>
      <w:r w:rsidR="0019067D" w:rsidRPr="00167894">
        <w:t>RFP</w:t>
      </w:r>
      <w:r w:rsidR="00DE7682" w:rsidRPr="00167894">
        <w:t>}</w:t>
      </w:r>
      <w:r w:rsidR="0019067D" w:rsidRPr="00167894">
        <w:t xml:space="preserve"> </w:t>
      </w:r>
      <w:r w:rsidR="00E23BE0" w:rsidRPr="00167894">
        <w:t>electronically by typing the name of the authorized signatory in the “Signature” block as an alternative to downloading, physically signing the form, scanning the form</w:t>
      </w:r>
      <w:r w:rsidR="0077670E" w:rsidRPr="00167894">
        <w:t>,</w:t>
      </w:r>
      <w:r w:rsidR="00E23BE0" w:rsidRPr="00167894">
        <w:t xml:space="preserve"> and uploading the form to </w:t>
      </w:r>
      <w:r w:rsidRPr="00167894">
        <w:rPr>
          <w:rStyle w:val="IntenseEmphasis"/>
          <w:color w:val="00B050"/>
        </w:rPr>
        <w:t>NJ</w:t>
      </w:r>
      <w:r w:rsidRPr="00167894">
        <w:rPr>
          <w:rStyle w:val="IntenseEmphasis"/>
          <w:color w:val="0070C0"/>
        </w:rPr>
        <w:t>START</w:t>
      </w:r>
      <w:r w:rsidR="0019067D" w:rsidRPr="00167894">
        <w:t>.</w:t>
      </w:r>
      <w:r w:rsidR="00E23BE0" w:rsidRPr="00167894">
        <w:t xml:space="preserve"> </w:t>
      </w:r>
    </w:p>
    <w:p w14:paraId="62603F7D" w14:textId="77777777" w:rsidR="0019067D" w:rsidRPr="00167894" w:rsidRDefault="0019067D" w:rsidP="00851065"/>
    <w:p w14:paraId="62603F7E" w14:textId="77777777" w:rsidR="00E23BE0" w:rsidRPr="00167894" w:rsidRDefault="00D82EC7" w:rsidP="00851065">
      <w:r w:rsidRPr="00167894">
        <w:t xml:space="preserve">Vendors </w:t>
      </w:r>
      <w:r w:rsidR="00DE7682" w:rsidRPr="00167894">
        <w:t>{</w:t>
      </w:r>
      <w:r w:rsidRPr="00167894">
        <w:t>Bidders</w:t>
      </w:r>
      <w:r w:rsidR="00DE7682" w:rsidRPr="00167894">
        <w:t>}</w:t>
      </w:r>
      <w:r w:rsidRPr="00167894">
        <w:t xml:space="preserve"> submitting </w:t>
      </w:r>
      <w:r w:rsidR="00CE00E7" w:rsidRPr="00167894">
        <w:t>Quote</w:t>
      </w:r>
      <w:r w:rsidRPr="00167894">
        <w:t xml:space="preserve">s </w:t>
      </w:r>
      <w:r w:rsidR="00DE7682" w:rsidRPr="00167894">
        <w:t>{</w:t>
      </w:r>
      <w:r w:rsidR="00CE00E7" w:rsidRPr="00167894">
        <w:t>Proposal</w:t>
      </w:r>
      <w:r w:rsidRPr="00167894">
        <w:t>s</w:t>
      </w:r>
      <w:r w:rsidR="00DE7682" w:rsidRPr="00167894">
        <w:t>}</w:t>
      </w:r>
      <w:r w:rsidRPr="00167894">
        <w:t xml:space="preserve"> in</w:t>
      </w:r>
      <w:r w:rsidR="0019067D" w:rsidRPr="00167894">
        <w:t xml:space="preserve"> hard copy </w:t>
      </w:r>
      <w:r w:rsidRPr="00167894">
        <w:t xml:space="preserve">format, </w:t>
      </w:r>
      <w:r w:rsidR="0019067D" w:rsidRPr="00167894">
        <w:t xml:space="preserve">must </w:t>
      </w:r>
      <w:r w:rsidRPr="00167894">
        <w:t>provide</w:t>
      </w:r>
      <w:r w:rsidR="0019067D" w:rsidRPr="00167894">
        <w:t xml:space="preserve"> </w:t>
      </w:r>
      <w:r w:rsidRPr="00167894">
        <w:t xml:space="preserve">forms with </w:t>
      </w:r>
      <w:r w:rsidR="0019067D" w:rsidRPr="00167894">
        <w:t xml:space="preserve">original, physical signatures, otherwise </w:t>
      </w:r>
      <w:r w:rsidRPr="00167894">
        <w:t xml:space="preserve">its </w:t>
      </w:r>
      <w:r w:rsidR="00CE00E7" w:rsidRPr="00167894">
        <w:t>Quote</w:t>
      </w:r>
      <w:r w:rsidRPr="00167894">
        <w:t xml:space="preserve"> </w:t>
      </w:r>
      <w:r w:rsidR="00DE7682" w:rsidRPr="00167894">
        <w:t>{</w:t>
      </w:r>
      <w:r w:rsidR="00CE00E7" w:rsidRPr="00167894">
        <w:t>Proposal</w:t>
      </w:r>
      <w:r w:rsidR="00DE7682" w:rsidRPr="00167894">
        <w:t>}</w:t>
      </w:r>
      <w:r w:rsidR="0019067D" w:rsidRPr="00167894">
        <w:t xml:space="preserve"> may be deemed non-responsive.</w:t>
      </w:r>
    </w:p>
    <w:p w14:paraId="62603F7F" w14:textId="77777777" w:rsidR="00E23BE0" w:rsidRPr="00167894" w:rsidRDefault="00E23BE0" w:rsidP="00851065">
      <w:pPr>
        <w:rPr>
          <w:b/>
          <w:bCs/>
        </w:rPr>
      </w:pPr>
    </w:p>
    <w:p w14:paraId="62603F80" w14:textId="77777777" w:rsidR="00EC7B0A" w:rsidRPr="00167894" w:rsidRDefault="00EC7B0A" w:rsidP="00EC7B0A">
      <w:pPr>
        <w:pStyle w:val="Heading3"/>
      </w:pPr>
      <w:bookmarkStart w:id="32" w:name="_1.3.4_MANDATORY/OPTIONAL_SITE"/>
      <w:bookmarkStart w:id="33" w:name="_1.3.45_MANDATORY/OPTIONAL_SITE"/>
      <w:bookmarkStart w:id="34" w:name="_Toc224543885"/>
      <w:bookmarkStart w:id="35" w:name="_Toc238623352"/>
      <w:bookmarkStart w:id="36" w:name="_Toc400531474"/>
      <w:bookmarkStart w:id="37" w:name="_Toc428533944"/>
      <w:bookmarkStart w:id="38" w:name="_Toc473274810"/>
      <w:bookmarkEnd w:id="32"/>
      <w:bookmarkEnd w:id="33"/>
      <w:r w:rsidRPr="00167894">
        <w:rPr>
          <w:caps w:val="0"/>
        </w:rPr>
        <w:t>MANDATORY/OPTIONAL SITE VISIT</w:t>
      </w:r>
      <w:bookmarkEnd w:id="34"/>
      <w:bookmarkEnd w:id="35"/>
      <w:bookmarkEnd w:id="36"/>
      <w:bookmarkEnd w:id="37"/>
      <w:bookmarkEnd w:id="38"/>
    </w:p>
    <w:p w14:paraId="62603F81" w14:textId="77777777" w:rsidR="00EC7B0A" w:rsidRPr="00167894" w:rsidRDefault="00EC7B0A" w:rsidP="00851065"/>
    <w:p w14:paraId="62603F82" w14:textId="0FE21E68" w:rsidR="00EF244D" w:rsidRPr="00167894" w:rsidRDefault="00F94061" w:rsidP="00851065">
      <w:pPr>
        <w:rPr>
          <w:rFonts w:eastAsia="MS Mincho"/>
        </w:rPr>
      </w:pPr>
      <w:r w:rsidRPr="00167894">
        <w:t>Not applicable to this procurement.</w:t>
      </w:r>
      <w:r w:rsidR="00EF244D" w:rsidRPr="00167894">
        <w:rPr>
          <w:rFonts w:eastAsia="MS Mincho"/>
        </w:rPr>
        <w:t xml:space="preserve"> </w:t>
      </w:r>
    </w:p>
    <w:p w14:paraId="62603F90" w14:textId="73137AF0" w:rsidR="00EF244D" w:rsidRPr="00167894" w:rsidRDefault="00D717F9" w:rsidP="00851065">
      <w:pPr>
        <w:rPr>
          <w:rFonts w:eastAsia="MS Mincho"/>
        </w:rPr>
      </w:pPr>
      <w:r w:rsidRPr="00167894">
        <w:rPr>
          <w:rFonts w:eastAsia="MS Mincho"/>
        </w:rPr>
        <w:t xml:space="preserve"> </w:t>
      </w:r>
    </w:p>
    <w:p w14:paraId="62603F91" w14:textId="77777777" w:rsidR="00EF244D" w:rsidRPr="00167894" w:rsidRDefault="00EF244D" w:rsidP="00851065">
      <w:pPr>
        <w:pStyle w:val="Heading3"/>
      </w:pPr>
      <w:bookmarkStart w:id="39" w:name="_1.3.5__MANDATORY/OPTIONAL"/>
      <w:bookmarkStart w:id="40" w:name="_1.3.6__MANDATORY/OPTIONAL"/>
      <w:bookmarkStart w:id="41" w:name="_Toc224543888"/>
      <w:bookmarkStart w:id="42" w:name="_Toc238623354"/>
      <w:bookmarkStart w:id="43" w:name="_Toc428533945"/>
      <w:bookmarkStart w:id="44" w:name="_Toc473274811"/>
      <w:bookmarkEnd w:id="39"/>
      <w:bookmarkEnd w:id="40"/>
      <w:r w:rsidRPr="00167894">
        <w:t>MANDATORY/OPTIONAL PRE-</w:t>
      </w:r>
      <w:r w:rsidR="00CE00E7" w:rsidRPr="00167894">
        <w:t>QUOTE</w:t>
      </w:r>
      <w:r w:rsidR="009F0764" w:rsidRPr="00167894">
        <w:t xml:space="preserve"> </w:t>
      </w:r>
      <w:r w:rsidR="00DE7682" w:rsidRPr="00167894">
        <w:t>{</w:t>
      </w:r>
      <w:r w:rsidR="00CE00E7" w:rsidRPr="00167894">
        <w:t>PROPOSAL</w:t>
      </w:r>
      <w:r w:rsidR="00DE7682" w:rsidRPr="00167894">
        <w:t>}</w:t>
      </w:r>
      <w:r w:rsidRPr="00167894">
        <w:t xml:space="preserve"> CONFERENCE</w:t>
      </w:r>
      <w:bookmarkEnd w:id="41"/>
      <w:bookmarkEnd w:id="42"/>
      <w:bookmarkEnd w:id="43"/>
      <w:bookmarkEnd w:id="44"/>
    </w:p>
    <w:p w14:paraId="62603F92" w14:textId="77777777" w:rsidR="00EF244D" w:rsidRPr="00167894" w:rsidRDefault="00EF244D" w:rsidP="00851065">
      <w:pPr>
        <w:rPr>
          <w:rFonts w:eastAsia="MS Mincho"/>
        </w:rPr>
      </w:pPr>
    </w:p>
    <w:p w14:paraId="62603FA3" w14:textId="7FA1ED74" w:rsidR="006D56F1" w:rsidRPr="00167894" w:rsidRDefault="00F94061" w:rsidP="00851065">
      <w:pPr>
        <w:rPr>
          <w:b/>
          <w:bCs/>
        </w:rPr>
      </w:pPr>
      <w:bookmarkStart w:id="45" w:name="_Toc95619434"/>
      <w:bookmarkStart w:id="46" w:name="_Toc109701220"/>
      <w:bookmarkStart w:id="47" w:name="_Toc225321579"/>
      <w:bookmarkStart w:id="48" w:name="_Toc94946029"/>
      <w:bookmarkStart w:id="49" w:name="_Toc72744593"/>
      <w:r w:rsidRPr="00167894">
        <w:t>Not applicable to this procurement.</w:t>
      </w:r>
    </w:p>
    <w:p w14:paraId="62603FA4" w14:textId="77777777" w:rsidR="00770AB5" w:rsidRPr="00167894" w:rsidRDefault="00770AB5" w:rsidP="00851065">
      <w:pPr>
        <w:rPr>
          <w:b/>
        </w:rPr>
      </w:pPr>
    </w:p>
    <w:p w14:paraId="62603FA5" w14:textId="77777777" w:rsidR="00652B3B" w:rsidRPr="00167894" w:rsidRDefault="00B60519" w:rsidP="00652B3B">
      <w:pPr>
        <w:pStyle w:val="Heading3"/>
        <w:ind w:right="108"/>
        <w:rPr>
          <w:bCs w:val="0"/>
          <w:caps w:val="0"/>
        </w:rPr>
      </w:pPr>
      <w:bookmarkStart w:id="50" w:name="_Toc400531476"/>
      <w:bookmarkStart w:id="51" w:name="_Toc428533946"/>
      <w:bookmarkStart w:id="52" w:name="_Toc473274812"/>
      <w:r w:rsidRPr="00167894">
        <w:rPr>
          <w:bCs w:val="0"/>
          <w:caps w:val="0"/>
        </w:rPr>
        <w:t>PRE</w:t>
      </w:r>
      <w:r w:rsidR="006D56F1" w:rsidRPr="00167894">
        <w:rPr>
          <w:bCs w:val="0"/>
          <w:caps w:val="0"/>
        </w:rPr>
        <w:t>-</w:t>
      </w:r>
      <w:r w:rsidR="00CE00E7" w:rsidRPr="00167894">
        <w:rPr>
          <w:bCs w:val="0"/>
          <w:caps w:val="0"/>
        </w:rPr>
        <w:t>QUOTE</w:t>
      </w:r>
      <w:r w:rsidR="009F0764" w:rsidRPr="00167894">
        <w:rPr>
          <w:bCs w:val="0"/>
          <w:caps w:val="0"/>
        </w:rPr>
        <w:t xml:space="preserve"> </w:t>
      </w:r>
      <w:r w:rsidR="00DE7682" w:rsidRPr="00167894">
        <w:rPr>
          <w:bCs w:val="0"/>
          <w:caps w:val="0"/>
        </w:rPr>
        <w:t>{</w:t>
      </w:r>
      <w:r w:rsidR="00CE00E7" w:rsidRPr="00167894">
        <w:rPr>
          <w:bCs w:val="0"/>
          <w:caps w:val="0"/>
        </w:rPr>
        <w:t>PROPOSAL</w:t>
      </w:r>
      <w:r w:rsidR="00DE7682" w:rsidRPr="00167894">
        <w:rPr>
          <w:bCs w:val="0"/>
          <w:caps w:val="0"/>
        </w:rPr>
        <w:t>}</w:t>
      </w:r>
      <w:r w:rsidRPr="00167894">
        <w:rPr>
          <w:bCs w:val="0"/>
          <w:caps w:val="0"/>
        </w:rPr>
        <w:t xml:space="preserve"> </w:t>
      </w:r>
      <w:r w:rsidR="00652B3B" w:rsidRPr="00167894">
        <w:rPr>
          <w:bCs w:val="0"/>
          <w:caps w:val="0"/>
        </w:rPr>
        <w:t>DOCUMENT R</w:t>
      </w:r>
      <w:bookmarkEnd w:id="45"/>
      <w:bookmarkEnd w:id="46"/>
      <w:r w:rsidR="00652B3B" w:rsidRPr="00167894">
        <w:rPr>
          <w:bCs w:val="0"/>
          <w:caps w:val="0"/>
        </w:rPr>
        <w:t>EVIEW</w:t>
      </w:r>
      <w:bookmarkEnd w:id="47"/>
      <w:bookmarkEnd w:id="50"/>
      <w:bookmarkEnd w:id="51"/>
      <w:bookmarkEnd w:id="52"/>
      <w:r w:rsidR="00652B3B" w:rsidRPr="00167894">
        <w:rPr>
          <w:bCs w:val="0"/>
          <w:caps w:val="0"/>
        </w:rPr>
        <w:t xml:space="preserve"> </w:t>
      </w:r>
      <w:bookmarkEnd w:id="48"/>
    </w:p>
    <w:bookmarkEnd w:id="49"/>
    <w:p w14:paraId="62603FA6" w14:textId="77777777" w:rsidR="0058591B" w:rsidRPr="00167894" w:rsidRDefault="0058591B" w:rsidP="00851065"/>
    <w:p w14:paraId="62603FA7" w14:textId="77777777" w:rsidR="00652B3B" w:rsidRPr="00167894" w:rsidRDefault="00652B3B" w:rsidP="00851065">
      <w:r w:rsidRPr="00167894">
        <w:t xml:space="preserve">The following are publicly available documents that </w:t>
      </w:r>
      <w:r w:rsidR="00691DBF" w:rsidRPr="00167894">
        <w:t xml:space="preserve">a </w:t>
      </w:r>
      <w:r w:rsidR="00A3247E" w:rsidRPr="00167894">
        <w:t>V</w:t>
      </w:r>
      <w:r w:rsidR="00526170" w:rsidRPr="00167894">
        <w:t xml:space="preserve">endor </w:t>
      </w:r>
      <w:r w:rsidR="00DE7682" w:rsidRPr="00167894">
        <w:t>{</w:t>
      </w:r>
      <w:r w:rsidR="00A3247E" w:rsidRPr="00167894">
        <w:t>B</w:t>
      </w:r>
      <w:r w:rsidR="00526170" w:rsidRPr="00167894">
        <w:t>idder</w:t>
      </w:r>
      <w:r w:rsidR="00DE7682" w:rsidRPr="00167894">
        <w:t>}</w:t>
      </w:r>
      <w:r w:rsidRPr="00167894">
        <w:t xml:space="preserve"> need</w:t>
      </w:r>
      <w:r w:rsidR="00691DBF" w:rsidRPr="00167894">
        <w:t>s</w:t>
      </w:r>
      <w:r w:rsidRPr="00167894">
        <w:t xml:space="preserve"> to review in order to prepare and submit accurate and comprehensive </w:t>
      </w:r>
      <w:r w:rsidR="00CE00E7" w:rsidRPr="00167894">
        <w:t>Quote</w:t>
      </w:r>
      <w:r w:rsidR="003F12E1" w:rsidRPr="00167894">
        <w:t xml:space="preserve">s </w:t>
      </w:r>
      <w:r w:rsidR="00DE7682" w:rsidRPr="00167894">
        <w:t>{</w:t>
      </w:r>
      <w:r w:rsidR="00CE00E7" w:rsidRPr="00167894">
        <w:t>Proposal</w:t>
      </w:r>
      <w:r w:rsidRPr="00167894">
        <w:t>s</w:t>
      </w:r>
      <w:r w:rsidR="00DE7682" w:rsidRPr="00167894">
        <w:t>}</w:t>
      </w:r>
      <w:r w:rsidRPr="00167894">
        <w:t>:</w:t>
      </w:r>
    </w:p>
    <w:p w14:paraId="79BEB61B" w14:textId="77777777" w:rsidR="00F94061" w:rsidRPr="00167894" w:rsidRDefault="00F94061" w:rsidP="00851065"/>
    <w:p w14:paraId="25554483" w14:textId="77777777" w:rsidR="00F94061" w:rsidRPr="00167894" w:rsidRDefault="00F94061" w:rsidP="00F94061">
      <w:pPr>
        <w:pStyle w:val="ListParagraph"/>
        <w:numPr>
          <w:ilvl w:val="0"/>
          <w:numId w:val="38"/>
        </w:numPr>
        <w:rPr>
          <w:rStyle w:val="Hyperlink"/>
          <w:bCs/>
          <w:color w:val="auto"/>
          <w:u w:val="none"/>
        </w:rPr>
      </w:pPr>
      <w:r w:rsidRPr="00167894">
        <w:t xml:space="preserve">Emission Repair Technician (ERT) certification New Jersey Motor Vehicle Commission (NJMVC) </w:t>
      </w:r>
      <w:hyperlink r:id="rId28" w:history="1">
        <w:r w:rsidRPr="00167894">
          <w:rPr>
            <w:rStyle w:val="Hyperlink"/>
            <w:rFonts w:cs="Arial"/>
          </w:rPr>
          <w:t>http://www.state.nj.us/mvcbiz/BusinessServices/ERF.htm</w:t>
        </w:r>
      </w:hyperlink>
      <w:r w:rsidRPr="00167894">
        <w:rPr>
          <w:rStyle w:val="Hyperlink"/>
          <w:rFonts w:cs="Arial"/>
        </w:rPr>
        <w:t xml:space="preserve">; </w:t>
      </w:r>
    </w:p>
    <w:p w14:paraId="53321222" w14:textId="77777777" w:rsidR="00F94061" w:rsidRPr="00167894" w:rsidRDefault="00F94061" w:rsidP="00F94061">
      <w:pPr>
        <w:pStyle w:val="ListParagraph"/>
        <w:rPr>
          <w:rStyle w:val="Hyperlink"/>
          <w:rFonts w:cs="Arial"/>
          <w:u w:val="none"/>
        </w:rPr>
      </w:pPr>
    </w:p>
    <w:p w14:paraId="42EE7333" w14:textId="77777777" w:rsidR="00F94061" w:rsidRPr="00167894" w:rsidRDefault="00F94061" w:rsidP="00F94061">
      <w:pPr>
        <w:pStyle w:val="ListParagraph"/>
        <w:numPr>
          <w:ilvl w:val="0"/>
          <w:numId w:val="38"/>
        </w:numPr>
        <w:rPr>
          <w:rStyle w:val="Hyperlink"/>
          <w:bCs/>
          <w:color w:val="auto"/>
          <w:u w:val="none"/>
        </w:rPr>
      </w:pPr>
      <w:r w:rsidRPr="00167894">
        <w:t xml:space="preserve">Emission Repair Technician certification </w:t>
      </w:r>
      <w:r w:rsidRPr="00167894">
        <w:rPr>
          <w:rStyle w:val="Hyperlink"/>
          <w:bCs/>
          <w:color w:val="auto"/>
          <w:u w:val="none"/>
        </w:rPr>
        <w:t xml:space="preserve">New Jersey Department of Environmental Protection (NJDEP) </w:t>
      </w:r>
      <w:hyperlink r:id="rId29" w:history="1">
        <w:r w:rsidRPr="00167894">
          <w:rPr>
            <w:rStyle w:val="Hyperlink"/>
            <w:rFonts w:cs="Arial"/>
          </w:rPr>
          <w:t>http://www.state.nj.us/dep/bmvim/bmvim_etep.htm</w:t>
        </w:r>
      </w:hyperlink>
      <w:r w:rsidRPr="00167894">
        <w:rPr>
          <w:rStyle w:val="Hyperlink"/>
          <w:rFonts w:cs="Arial"/>
          <w:u w:val="none"/>
        </w:rPr>
        <w:t>;</w:t>
      </w:r>
    </w:p>
    <w:p w14:paraId="50C644FE" w14:textId="77777777" w:rsidR="00F94061" w:rsidRPr="00167894" w:rsidRDefault="00F94061" w:rsidP="00F94061">
      <w:pPr>
        <w:pStyle w:val="ListParagraph"/>
        <w:rPr>
          <w:bCs/>
        </w:rPr>
      </w:pPr>
    </w:p>
    <w:p w14:paraId="61519977" w14:textId="77777777" w:rsidR="00F94061" w:rsidRPr="00167894" w:rsidRDefault="00F94061" w:rsidP="00F94061">
      <w:pPr>
        <w:pStyle w:val="ListParagraph"/>
        <w:numPr>
          <w:ilvl w:val="0"/>
          <w:numId w:val="38"/>
        </w:numPr>
        <w:rPr>
          <w:bCs/>
        </w:rPr>
      </w:pPr>
      <w:r w:rsidRPr="00167894">
        <w:t xml:space="preserve">NJDEP </w:t>
      </w:r>
      <w:r w:rsidRPr="00167894">
        <w:rPr>
          <w:bCs/>
        </w:rPr>
        <w:t>ETEP approved Vendor {Contractor} list</w:t>
      </w:r>
      <w:r w:rsidRPr="00167894">
        <w:rPr>
          <w:rFonts w:cs="Arial"/>
        </w:rPr>
        <w:t xml:space="preserve"> </w:t>
      </w:r>
      <w:hyperlink r:id="rId30" w:history="1">
        <w:r w:rsidRPr="00167894">
          <w:rPr>
            <w:rFonts w:cs="Arial"/>
            <w:color w:val="0000FF"/>
            <w:szCs w:val="22"/>
            <w:u w:val="single"/>
          </w:rPr>
          <w:t>http://www.nj.gov/dep/bmvim/ListDecember2015.pdf</w:t>
        </w:r>
      </w:hyperlink>
      <w:r w:rsidRPr="00167894">
        <w:rPr>
          <w:rFonts w:cs="Arial"/>
          <w:color w:val="0000FF"/>
          <w:szCs w:val="22"/>
          <w:u w:val="single"/>
        </w:rPr>
        <w:t>;</w:t>
      </w:r>
      <w:r w:rsidRPr="00167894">
        <w:rPr>
          <w:rFonts w:cs="Arial"/>
          <w:szCs w:val="22"/>
        </w:rPr>
        <w:t xml:space="preserve"> and</w:t>
      </w:r>
    </w:p>
    <w:p w14:paraId="1279583A" w14:textId="77777777" w:rsidR="00F94061" w:rsidRPr="00167894" w:rsidRDefault="00F94061" w:rsidP="00F94061">
      <w:pPr>
        <w:ind w:left="720" w:firstLine="720"/>
        <w:rPr>
          <w:rFonts w:cs="Arial"/>
          <w:color w:val="0000FF"/>
          <w:szCs w:val="22"/>
          <w:u w:val="single"/>
        </w:rPr>
      </w:pPr>
    </w:p>
    <w:p w14:paraId="543A756C" w14:textId="77777777" w:rsidR="00F94061" w:rsidRPr="00167894" w:rsidRDefault="00F94061" w:rsidP="00F94061">
      <w:pPr>
        <w:pStyle w:val="ListParagraph"/>
        <w:numPr>
          <w:ilvl w:val="0"/>
          <w:numId w:val="38"/>
        </w:numPr>
        <w:rPr>
          <w:bCs/>
        </w:rPr>
      </w:pPr>
      <w:r w:rsidRPr="00167894">
        <w:rPr>
          <w:bCs/>
        </w:rPr>
        <w:t>NJMVC Emissions Inspector approved Vendor {Contractor} list</w:t>
      </w:r>
      <w:r w:rsidRPr="00167894">
        <w:rPr>
          <w:rFonts w:cs="Arial"/>
        </w:rPr>
        <w:t xml:space="preserve"> </w:t>
      </w:r>
      <w:hyperlink r:id="rId31" w:history="1">
        <w:r w:rsidRPr="00167894">
          <w:rPr>
            <w:rStyle w:val="Hyperlink"/>
            <w:bCs/>
          </w:rPr>
          <w:t>http://www.state.nj.us/mvcbiz/BusinessServices/TrainingProviders.htm</w:t>
        </w:r>
      </w:hyperlink>
      <w:r w:rsidRPr="00167894">
        <w:rPr>
          <w:bCs/>
        </w:rPr>
        <w:t>.</w:t>
      </w:r>
    </w:p>
    <w:p w14:paraId="62603FAC" w14:textId="77777777" w:rsidR="007E420C" w:rsidRPr="00167894" w:rsidRDefault="007E420C" w:rsidP="00851065">
      <w:pPr>
        <w:rPr>
          <w:rFonts w:eastAsia="MS Mincho"/>
        </w:rPr>
      </w:pPr>
    </w:p>
    <w:p w14:paraId="62603FAD" w14:textId="77777777" w:rsidR="00C12155" w:rsidRPr="00167894" w:rsidRDefault="00C12155" w:rsidP="00F94061">
      <w:pPr>
        <w:pStyle w:val="Heading2"/>
        <w:keepNext/>
      </w:pPr>
      <w:bookmarkStart w:id="53" w:name="_Toc428533947"/>
      <w:bookmarkStart w:id="54" w:name="_Toc473274813"/>
      <w:r w:rsidRPr="00167894">
        <w:lastRenderedPageBreak/>
        <w:t>ADDITIONAL Information</w:t>
      </w:r>
      <w:bookmarkEnd w:id="53"/>
      <w:bookmarkEnd w:id="54"/>
    </w:p>
    <w:p w14:paraId="62603FAE" w14:textId="77777777" w:rsidR="00C12155" w:rsidRPr="00167894" w:rsidRDefault="00C12155" w:rsidP="00F94061">
      <w:pPr>
        <w:keepNext/>
        <w:rPr>
          <w:rFonts w:eastAsia="MS Mincho"/>
        </w:rPr>
      </w:pPr>
    </w:p>
    <w:p w14:paraId="62603FAF" w14:textId="77777777" w:rsidR="00C12155" w:rsidRPr="00167894" w:rsidRDefault="00C12155" w:rsidP="00F94061">
      <w:pPr>
        <w:pStyle w:val="Heading3"/>
        <w:keepNext/>
        <w:ind w:right="108"/>
        <w:rPr>
          <w:rFonts w:eastAsia="MS Mincho"/>
          <w:b w:val="0"/>
          <w:caps w:val="0"/>
        </w:rPr>
      </w:pPr>
      <w:bookmarkStart w:id="55" w:name="_Toc428533948"/>
      <w:bookmarkStart w:id="56" w:name="_Toc473274814"/>
      <w:r w:rsidRPr="00167894">
        <w:rPr>
          <w:rFonts w:eastAsia="MS Mincho"/>
        </w:rPr>
        <w:t>BID AMENDMENT</w:t>
      </w:r>
      <w:r w:rsidR="00A511FC" w:rsidRPr="00167894">
        <w:rPr>
          <w:rFonts w:eastAsia="MS Mincho"/>
        </w:rPr>
        <w:t>S</w:t>
      </w:r>
      <w:r w:rsidR="001A1AF1" w:rsidRPr="00167894">
        <w:rPr>
          <w:rFonts w:eastAsia="MS Mincho"/>
        </w:rPr>
        <w:t xml:space="preserve"> </w:t>
      </w:r>
      <w:r w:rsidR="00DE7682" w:rsidRPr="00167894">
        <w:rPr>
          <w:rFonts w:eastAsia="MS Mincho"/>
        </w:rPr>
        <w:t>{</w:t>
      </w:r>
      <w:r w:rsidR="001A1AF1" w:rsidRPr="00167894">
        <w:rPr>
          <w:rFonts w:eastAsia="MS Mincho"/>
        </w:rPr>
        <w:t>ADDENDA</w:t>
      </w:r>
      <w:r w:rsidR="00DE7682" w:rsidRPr="00167894">
        <w:rPr>
          <w:rFonts w:eastAsia="MS Mincho"/>
        </w:rPr>
        <w:t>}</w:t>
      </w:r>
      <w:r w:rsidRPr="00167894">
        <w:rPr>
          <w:rFonts w:eastAsia="MS Mincho"/>
        </w:rPr>
        <w:t xml:space="preserve">: Revisions to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bookmarkEnd w:id="55"/>
      <w:bookmarkEnd w:id="56"/>
    </w:p>
    <w:p w14:paraId="62603FB0" w14:textId="77777777" w:rsidR="00C12155" w:rsidRPr="00167894" w:rsidRDefault="00C12155" w:rsidP="00F94061">
      <w:pPr>
        <w:keepNext/>
        <w:rPr>
          <w:rFonts w:eastAsia="MS Mincho"/>
        </w:rPr>
      </w:pPr>
    </w:p>
    <w:p w14:paraId="62603FB1" w14:textId="77777777" w:rsidR="00C12155" w:rsidRPr="00167894" w:rsidRDefault="00C12155" w:rsidP="00F94061">
      <w:pPr>
        <w:keepNext/>
        <w:rPr>
          <w:rFonts w:eastAsia="MS Mincho"/>
        </w:rPr>
      </w:pPr>
      <w:r w:rsidRPr="00167894">
        <w:rPr>
          <w:rFonts w:eastAsia="MS Mincho"/>
        </w:rPr>
        <w:t xml:space="preserve">In the event that it becomes necessary to clarify or revise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F70805" w:rsidRPr="00167894">
        <w:rPr>
          <w:rFonts w:eastAsia="MS Mincho"/>
        </w:rPr>
        <w:t>}</w:t>
      </w:r>
      <w:r w:rsidRPr="00167894">
        <w:rPr>
          <w:rFonts w:eastAsia="MS Mincho"/>
        </w:rPr>
        <w:t xml:space="preserve">, such clarification or revision will be by </w:t>
      </w:r>
      <w:r w:rsidR="001F09EF" w:rsidRPr="00167894">
        <w:rPr>
          <w:rFonts w:eastAsia="MS Mincho"/>
        </w:rPr>
        <w:t xml:space="preserve">Bid Amendment </w:t>
      </w:r>
      <w:r w:rsidR="00DE7682" w:rsidRPr="00167894">
        <w:rPr>
          <w:rFonts w:eastAsia="MS Mincho"/>
        </w:rPr>
        <w:t>{</w:t>
      </w:r>
      <w:r w:rsidR="001F09EF" w:rsidRPr="00167894">
        <w:rPr>
          <w:rFonts w:eastAsia="MS Mincho"/>
        </w:rPr>
        <w:t>Addendum</w:t>
      </w:r>
      <w:r w:rsidR="00DE7682" w:rsidRPr="00167894">
        <w:rPr>
          <w:rFonts w:eastAsia="MS Mincho"/>
        </w:rPr>
        <w:t>}</w:t>
      </w:r>
      <w:r w:rsidRPr="00167894">
        <w:rPr>
          <w:rFonts w:eastAsia="MS Mincho"/>
        </w:rPr>
        <w:t>.</w:t>
      </w:r>
      <w:r w:rsidR="00A15D0B" w:rsidRPr="00167894">
        <w:rPr>
          <w:rFonts w:eastAsia="MS Mincho"/>
        </w:rPr>
        <w:t xml:space="preserve"> </w:t>
      </w:r>
      <w:r w:rsidRPr="00167894">
        <w:rPr>
          <w:rFonts w:eastAsia="MS Mincho"/>
        </w:rPr>
        <w:t xml:space="preserve"> Any </w:t>
      </w:r>
      <w:r w:rsidR="001F09EF" w:rsidRPr="00167894">
        <w:rPr>
          <w:rFonts w:eastAsia="MS Mincho"/>
        </w:rPr>
        <w:t xml:space="preserve">Bid Amendment </w:t>
      </w:r>
      <w:r w:rsidR="00DE7682" w:rsidRPr="00167894">
        <w:rPr>
          <w:rFonts w:eastAsia="MS Mincho"/>
        </w:rPr>
        <w:t>{</w:t>
      </w:r>
      <w:r w:rsidR="001F09EF" w:rsidRPr="00167894">
        <w:rPr>
          <w:rFonts w:eastAsia="MS Mincho"/>
        </w:rPr>
        <w:t>Addendum</w:t>
      </w:r>
      <w:r w:rsidR="00DE7682" w:rsidRPr="00167894">
        <w:rPr>
          <w:rFonts w:eastAsia="MS Mincho"/>
        </w:rPr>
        <w:t>}</w:t>
      </w:r>
      <w:r w:rsidR="006C21C7" w:rsidRPr="00167894">
        <w:rPr>
          <w:rFonts w:eastAsia="MS Mincho"/>
        </w:rPr>
        <w:t xml:space="preserve"> </w:t>
      </w:r>
      <w:r w:rsidRPr="00167894">
        <w:rPr>
          <w:rFonts w:eastAsia="MS Mincho"/>
        </w:rPr>
        <w:t xml:space="preserve">to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will become part of this </w:t>
      </w:r>
      <w:r w:rsidR="003F12E1" w:rsidRPr="00167894">
        <w:rPr>
          <w:rFonts w:eastAsia="MS Mincho"/>
        </w:rPr>
        <w:t xml:space="preserve">Bid Solicitation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 xml:space="preserve"> and part of any</w:t>
      </w:r>
      <w:r w:rsidR="003F12E1" w:rsidRPr="00167894">
        <w:rPr>
          <w:rFonts w:eastAsia="MS Mincho"/>
        </w:rPr>
        <w:t xml:space="preserve"> </w:t>
      </w:r>
      <w:r w:rsidR="001D2ACC" w:rsidRPr="00167894">
        <w:rPr>
          <w:rFonts w:eastAsia="MS Mincho"/>
        </w:rPr>
        <w:t>Blanket P.O.</w:t>
      </w:r>
      <w:r w:rsidRPr="00167894">
        <w:rPr>
          <w:rFonts w:eastAsia="MS Mincho"/>
        </w:rPr>
        <w:t xml:space="preserve"> </w:t>
      </w:r>
      <w:r w:rsidR="00DE7682" w:rsidRPr="00167894">
        <w:rPr>
          <w:rFonts w:eastAsia="MS Mincho"/>
        </w:rPr>
        <w:t>{</w:t>
      </w:r>
      <w:r w:rsidR="00362081" w:rsidRPr="00167894">
        <w:rPr>
          <w:rFonts w:eastAsia="MS Mincho"/>
        </w:rPr>
        <w:t>Contract</w:t>
      </w:r>
      <w:r w:rsidR="00DE7682" w:rsidRPr="00167894">
        <w:rPr>
          <w:rFonts w:eastAsia="MS Mincho"/>
        </w:rPr>
        <w:t>}</w:t>
      </w:r>
      <w:r w:rsidRPr="00167894">
        <w:rPr>
          <w:rFonts w:eastAsia="MS Mincho"/>
        </w:rPr>
        <w:t xml:space="preserve"> awarded as a result of this</w:t>
      </w:r>
      <w:r w:rsidR="003F12E1" w:rsidRPr="00167894">
        <w:rPr>
          <w:rFonts w:eastAsia="MS Mincho"/>
        </w:rPr>
        <w:t xml:space="preserve"> Bid Solicitation</w:t>
      </w:r>
      <w:r w:rsidRPr="00167894">
        <w:rPr>
          <w:rFonts w:eastAsia="MS Mincho"/>
        </w:rPr>
        <w:t xml:space="preserve"> </w:t>
      </w:r>
      <w:r w:rsidR="00DE7682" w:rsidRPr="00167894">
        <w:rPr>
          <w:rFonts w:eastAsia="MS Mincho"/>
        </w:rPr>
        <w:t>{</w:t>
      </w:r>
      <w:r w:rsidRPr="00167894">
        <w:rPr>
          <w:rFonts w:eastAsia="MS Mincho"/>
        </w:rPr>
        <w:t>RFP</w:t>
      </w:r>
      <w:r w:rsidR="00DE7682" w:rsidRPr="00167894">
        <w:rPr>
          <w:rFonts w:eastAsia="MS Mincho"/>
        </w:rPr>
        <w:t>}</w:t>
      </w:r>
      <w:r w:rsidRPr="00167894">
        <w:rPr>
          <w:rFonts w:eastAsia="MS Mincho"/>
        </w:rPr>
        <w:t>.</w:t>
      </w:r>
    </w:p>
    <w:p w14:paraId="62603FB2" w14:textId="77777777" w:rsidR="00C12155" w:rsidRPr="00167894" w:rsidRDefault="00C12155" w:rsidP="00851065">
      <w:pPr>
        <w:rPr>
          <w:rFonts w:eastAsia="MS Mincho"/>
        </w:rPr>
      </w:pPr>
    </w:p>
    <w:p w14:paraId="62603FB3" w14:textId="77777777" w:rsidR="0041615B" w:rsidRPr="00167894" w:rsidRDefault="00C12155" w:rsidP="00851065">
      <w:pPr>
        <w:rPr>
          <w:rFonts w:eastAsia="MS Mincho"/>
        </w:rPr>
      </w:pPr>
      <w:r w:rsidRPr="00167894">
        <w:rPr>
          <w:rFonts w:eastAsia="MS Mincho"/>
        </w:rPr>
        <w:t xml:space="preserve">There are no designated dates for release of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Pr="00167894">
        <w:rPr>
          <w:rFonts w:eastAsia="MS Mincho"/>
        </w:rPr>
        <w:t xml:space="preserve">. </w:t>
      </w:r>
      <w:r w:rsidR="0041615B" w:rsidRPr="00167894">
        <w:rPr>
          <w:rFonts w:eastAsia="MS Mincho"/>
        </w:rPr>
        <w:t xml:space="preserve"> Those </w:t>
      </w:r>
      <w:r w:rsidR="00A3247E" w:rsidRPr="00167894">
        <w:rPr>
          <w:rFonts w:eastAsia="MS Mincho"/>
          <w:szCs w:val="22"/>
        </w:rPr>
        <w:t>V</w:t>
      </w:r>
      <w:r w:rsidR="00526170" w:rsidRPr="00167894">
        <w:rPr>
          <w:rFonts w:eastAsia="MS Mincho"/>
          <w:szCs w:val="22"/>
        </w:rPr>
        <w:t xml:space="preserve">endors </w:t>
      </w:r>
      <w:r w:rsidR="001A0104" w:rsidRPr="00167894">
        <w:rPr>
          <w:rFonts w:eastAsia="MS Mincho"/>
          <w:szCs w:val="22"/>
        </w:rPr>
        <w:t>{</w:t>
      </w:r>
      <w:r w:rsidR="00A3247E" w:rsidRPr="00167894">
        <w:rPr>
          <w:rFonts w:eastAsia="MS Mincho"/>
          <w:szCs w:val="22"/>
        </w:rPr>
        <w:t>B</w:t>
      </w:r>
      <w:r w:rsidR="001A0104" w:rsidRPr="00167894">
        <w:rPr>
          <w:rFonts w:eastAsia="MS Mincho"/>
          <w:szCs w:val="22"/>
        </w:rPr>
        <w:t>id</w:t>
      </w:r>
      <w:r w:rsidR="00526170" w:rsidRPr="00167894">
        <w:rPr>
          <w:rFonts w:eastAsia="MS Mincho"/>
          <w:szCs w:val="22"/>
        </w:rPr>
        <w:t>ders</w:t>
      </w:r>
      <w:r w:rsidR="001A0104" w:rsidRPr="00167894">
        <w:rPr>
          <w:rFonts w:eastAsia="MS Mincho"/>
        </w:rPr>
        <w:t>}</w:t>
      </w:r>
      <w:r w:rsidR="008E24C3" w:rsidRPr="00167894">
        <w:rPr>
          <w:rFonts w:eastAsia="MS Mincho"/>
        </w:rPr>
        <w:t xml:space="preserve"> </w:t>
      </w:r>
      <w:r w:rsidR="0041615B" w:rsidRPr="00167894">
        <w:rPr>
          <w:rFonts w:eastAsia="MS Mincho"/>
        </w:rPr>
        <w:t xml:space="preserve">who </w:t>
      </w:r>
      <w:r w:rsidR="00B62F9E" w:rsidRPr="00167894">
        <w:rPr>
          <w:rFonts w:eastAsia="MS Mincho"/>
        </w:rPr>
        <w:t xml:space="preserve">are on the bidholder list either through commodity code registration </w:t>
      </w:r>
      <w:r w:rsidR="00101EA1" w:rsidRPr="00167894">
        <w:rPr>
          <w:rFonts w:eastAsia="MS Mincho"/>
        </w:rPr>
        <w:t xml:space="preserve">in </w:t>
      </w:r>
      <w:r w:rsidR="00F70805" w:rsidRPr="00167894">
        <w:rPr>
          <w:rStyle w:val="IntenseEmphasis"/>
          <w:color w:val="00B050"/>
        </w:rPr>
        <w:t>NJ</w:t>
      </w:r>
      <w:r w:rsidR="00F70805" w:rsidRPr="00167894">
        <w:rPr>
          <w:rStyle w:val="IntenseEmphasis"/>
          <w:color w:val="0070C0"/>
        </w:rPr>
        <w:t>START</w:t>
      </w:r>
      <w:r w:rsidR="00101EA1" w:rsidRPr="00167894">
        <w:rPr>
          <w:rFonts w:eastAsia="MS Mincho"/>
        </w:rPr>
        <w:t xml:space="preserve"> </w:t>
      </w:r>
      <w:r w:rsidR="00B62F9E" w:rsidRPr="00167894">
        <w:rPr>
          <w:rFonts w:eastAsia="MS Mincho"/>
        </w:rPr>
        <w:t xml:space="preserve">or by </w:t>
      </w:r>
      <w:r w:rsidR="0041615B" w:rsidRPr="00167894">
        <w:rPr>
          <w:rFonts w:eastAsia="MS Mincho"/>
        </w:rPr>
        <w:t>acknowledg</w:t>
      </w:r>
      <w:r w:rsidR="00B62F9E" w:rsidRPr="00167894">
        <w:rPr>
          <w:rFonts w:eastAsia="MS Mincho"/>
        </w:rPr>
        <w:t>ing</w:t>
      </w:r>
      <w:r w:rsidR="0041615B" w:rsidRPr="00167894">
        <w:rPr>
          <w:rFonts w:eastAsia="MS Mincho"/>
        </w:rPr>
        <w:t xml:space="preserve"> the bid </w:t>
      </w:r>
      <w:r w:rsidR="00101EA1" w:rsidRPr="00167894">
        <w:rPr>
          <w:rFonts w:eastAsia="MS Mincho"/>
        </w:rPr>
        <w:t>in</w:t>
      </w:r>
      <w:r w:rsidR="0041615B" w:rsidRPr="00167894">
        <w:rPr>
          <w:rFonts w:eastAsia="MS Mincho"/>
        </w:rPr>
        <w:t xml:space="preserve"> </w:t>
      </w:r>
      <w:r w:rsidR="00F70805" w:rsidRPr="00167894">
        <w:rPr>
          <w:rStyle w:val="IntenseEmphasis"/>
          <w:color w:val="00B050"/>
        </w:rPr>
        <w:t>NJ</w:t>
      </w:r>
      <w:r w:rsidR="00F70805" w:rsidRPr="00167894">
        <w:rPr>
          <w:rStyle w:val="IntenseEmphasis"/>
          <w:color w:val="0070C0"/>
        </w:rPr>
        <w:t>START</w:t>
      </w:r>
      <w:r w:rsidR="0041615B" w:rsidRPr="00167894">
        <w:rPr>
          <w:rFonts w:eastAsia="MS Mincho"/>
        </w:rPr>
        <w:t xml:space="preserve"> should receive notification of any </w:t>
      </w:r>
      <w:r w:rsidR="001F09EF" w:rsidRPr="00167894">
        <w:rPr>
          <w:rFonts w:eastAsia="MS Mincho"/>
        </w:rPr>
        <w:t>Bid Amendment</w:t>
      </w:r>
      <w:r w:rsidR="0041615B" w:rsidRPr="00167894">
        <w:rPr>
          <w:rFonts w:eastAsia="MS Mincho"/>
        </w:rPr>
        <w:t xml:space="preserve">(s) </w:t>
      </w:r>
      <w:r w:rsidR="001A0104" w:rsidRPr="00167894">
        <w:rPr>
          <w:rFonts w:eastAsia="MS Mincho"/>
        </w:rPr>
        <w:t>{</w:t>
      </w:r>
      <w:r w:rsidR="001F09EF" w:rsidRPr="00167894">
        <w:rPr>
          <w:rFonts w:eastAsia="MS Mincho"/>
        </w:rPr>
        <w:t>Addenda</w:t>
      </w:r>
      <w:r w:rsidR="001A0104" w:rsidRPr="00167894">
        <w:rPr>
          <w:rFonts w:eastAsia="MS Mincho"/>
        </w:rPr>
        <w:t>}</w:t>
      </w:r>
      <w:r w:rsidR="00BB69F7" w:rsidRPr="00167894">
        <w:rPr>
          <w:rFonts w:eastAsia="MS Mincho"/>
        </w:rPr>
        <w:t>.</w:t>
      </w:r>
      <w:r w:rsidR="0041615B" w:rsidRPr="00167894">
        <w:rPr>
          <w:rFonts w:eastAsia="MS Mincho"/>
        </w:rPr>
        <w:t xml:space="preserve"> </w:t>
      </w:r>
      <w:r w:rsidR="00E63634" w:rsidRPr="00167894">
        <w:rPr>
          <w:rFonts w:eastAsia="MS Mincho"/>
        </w:rPr>
        <w:t xml:space="preserve">If a </w:t>
      </w:r>
      <w:r w:rsidR="00A3247E" w:rsidRPr="00167894">
        <w:rPr>
          <w:rFonts w:eastAsia="MS Mincho"/>
          <w:szCs w:val="22"/>
        </w:rPr>
        <w:t>V</w:t>
      </w:r>
      <w:r w:rsidR="00E63634" w:rsidRPr="00167894">
        <w:rPr>
          <w:rFonts w:eastAsia="MS Mincho"/>
          <w:szCs w:val="22"/>
        </w:rPr>
        <w:t xml:space="preserve">endor </w:t>
      </w:r>
      <w:r w:rsidR="001A0104" w:rsidRPr="00167894">
        <w:rPr>
          <w:rFonts w:eastAsia="MS Mincho"/>
          <w:szCs w:val="22"/>
        </w:rPr>
        <w:t>{</w:t>
      </w:r>
      <w:r w:rsidR="00A3247E" w:rsidRPr="00167894">
        <w:rPr>
          <w:rFonts w:eastAsia="MS Mincho"/>
          <w:szCs w:val="22"/>
        </w:rPr>
        <w:t>B</w:t>
      </w:r>
      <w:r w:rsidR="00E63634" w:rsidRPr="00167894">
        <w:rPr>
          <w:rFonts w:eastAsia="MS Mincho"/>
          <w:szCs w:val="22"/>
        </w:rPr>
        <w:t>idder</w:t>
      </w:r>
      <w:r w:rsidR="001A0104" w:rsidRPr="00167894">
        <w:rPr>
          <w:rFonts w:eastAsia="MS Mincho"/>
        </w:rPr>
        <w:t>}</w:t>
      </w:r>
      <w:r w:rsidR="00E63634" w:rsidRPr="00167894">
        <w:rPr>
          <w:rFonts w:eastAsia="MS Mincho"/>
        </w:rPr>
        <w:t xml:space="preserve"> is not on the bidholder list to receive notifications related to a Bid Solicitation </w:t>
      </w:r>
      <w:r w:rsidR="001A0104" w:rsidRPr="00167894">
        <w:rPr>
          <w:rFonts w:eastAsia="MS Mincho"/>
        </w:rPr>
        <w:t>{</w:t>
      </w:r>
      <w:r w:rsidR="00E63634" w:rsidRPr="00167894">
        <w:rPr>
          <w:rFonts w:eastAsia="MS Mincho"/>
        </w:rPr>
        <w:t>RFP</w:t>
      </w:r>
      <w:r w:rsidR="001A0104" w:rsidRPr="00167894">
        <w:rPr>
          <w:rFonts w:eastAsia="MS Mincho"/>
        </w:rPr>
        <w:t>}</w:t>
      </w:r>
      <w:r w:rsidR="00E63634" w:rsidRPr="00167894">
        <w:rPr>
          <w:rFonts w:eastAsia="MS Mincho"/>
        </w:rPr>
        <w:t xml:space="preserve">,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00E63634" w:rsidRPr="00167894">
        <w:rPr>
          <w:rFonts w:eastAsia="MS Mincho"/>
        </w:rPr>
        <w:t xml:space="preserve"> are still viewable on the “Summary” page of the Bid Solicitation </w:t>
      </w:r>
      <w:r w:rsidR="001F09EF" w:rsidRPr="00167894">
        <w:rPr>
          <w:rFonts w:eastAsia="MS Mincho"/>
        </w:rPr>
        <w:t xml:space="preserve">{RFP} </w:t>
      </w:r>
      <w:r w:rsidR="00E63634" w:rsidRPr="00167894">
        <w:rPr>
          <w:rFonts w:eastAsia="MS Mincho"/>
        </w:rPr>
        <w:t xml:space="preserve">in </w:t>
      </w:r>
      <w:r w:rsidR="00F70805" w:rsidRPr="00167894">
        <w:rPr>
          <w:rStyle w:val="IntenseEmphasis"/>
          <w:color w:val="00B050"/>
        </w:rPr>
        <w:t>NJ</w:t>
      </w:r>
      <w:r w:rsidR="00F70805" w:rsidRPr="00167894">
        <w:rPr>
          <w:rStyle w:val="IntenseEmphasis"/>
          <w:color w:val="0070C0"/>
        </w:rPr>
        <w:t>START</w:t>
      </w:r>
      <w:r w:rsidR="00E63634" w:rsidRPr="00167894">
        <w:rPr>
          <w:rFonts w:eastAsia="MS Mincho"/>
        </w:rPr>
        <w:t>.</w:t>
      </w:r>
    </w:p>
    <w:p w14:paraId="62603FB4" w14:textId="77777777" w:rsidR="00A511FC" w:rsidRPr="00167894" w:rsidRDefault="00A511FC" w:rsidP="00851065">
      <w:pPr>
        <w:rPr>
          <w:rFonts w:eastAsia="MS Mincho"/>
        </w:rPr>
      </w:pPr>
    </w:p>
    <w:p w14:paraId="62603FB5" w14:textId="77777777" w:rsidR="00CB640F" w:rsidRPr="00167894" w:rsidRDefault="00CB640F" w:rsidP="00851065">
      <w:pPr>
        <w:rPr>
          <w:rFonts w:eastAsia="MS Mincho"/>
          <w:u w:val="single"/>
        </w:rPr>
      </w:pPr>
      <w:r w:rsidRPr="00167894">
        <w:rPr>
          <w:rFonts w:eastAsia="MS Mincho"/>
          <w:b/>
        </w:rPr>
        <w:t xml:space="preserve">BID AMENDMENTS </w:t>
      </w:r>
      <w:r w:rsidR="001A0104" w:rsidRPr="00167894">
        <w:rPr>
          <w:rFonts w:eastAsia="MS Mincho"/>
          <w:b/>
        </w:rPr>
        <w:t>{</w:t>
      </w:r>
      <w:r w:rsidRPr="00167894">
        <w:rPr>
          <w:rFonts w:eastAsia="MS Mincho"/>
          <w:b/>
        </w:rPr>
        <w:t>ADDENDA</w:t>
      </w:r>
      <w:r w:rsidR="001A0104" w:rsidRPr="00167894">
        <w:rPr>
          <w:rFonts w:eastAsia="MS Mincho"/>
          <w:b/>
        </w:rPr>
        <w:t>}</w:t>
      </w:r>
      <w:r w:rsidRPr="00167894">
        <w:rPr>
          <w:rFonts w:eastAsia="MS Mincho"/>
          <w:b/>
        </w:rPr>
        <w:t xml:space="preserve"> </w:t>
      </w:r>
      <w:r w:rsidR="00B31D50" w:rsidRPr="00167894">
        <w:rPr>
          <w:rFonts w:eastAsia="MS Mincho"/>
          <w:b/>
        </w:rPr>
        <w:t>WILL BE ISSUED AS</w:t>
      </w:r>
      <w:r w:rsidRPr="00167894">
        <w:rPr>
          <w:rFonts w:eastAsia="MS Mincho"/>
          <w:b/>
        </w:rPr>
        <w:t xml:space="preserve"> FILE ATTACHMENTS</w:t>
      </w:r>
      <w:r w:rsidR="00A511FC" w:rsidRPr="00167894">
        <w:rPr>
          <w:rFonts w:eastAsia="MS Mincho"/>
          <w:b/>
        </w:rPr>
        <w:t>, AND ARE VIEWABLE</w:t>
      </w:r>
      <w:r w:rsidRPr="00167894">
        <w:rPr>
          <w:rFonts w:eastAsia="MS Mincho"/>
          <w:b/>
        </w:rPr>
        <w:t xml:space="preserve"> </w:t>
      </w:r>
      <w:r w:rsidR="00B31D50" w:rsidRPr="00167894">
        <w:rPr>
          <w:rFonts w:eastAsia="MS Mincho"/>
          <w:b/>
        </w:rPr>
        <w:t>ON THE</w:t>
      </w:r>
      <w:r w:rsidRPr="00167894">
        <w:rPr>
          <w:rFonts w:eastAsia="MS Mincho"/>
          <w:b/>
        </w:rPr>
        <w:t xml:space="preserve"> </w:t>
      </w:r>
      <w:r w:rsidR="00664541" w:rsidRPr="00167894">
        <w:rPr>
          <w:rFonts w:eastAsia="MS Mincho"/>
          <w:b/>
        </w:rPr>
        <w:t>“</w:t>
      </w:r>
      <w:r w:rsidRPr="00167894">
        <w:rPr>
          <w:rFonts w:eastAsia="MS Mincho"/>
          <w:b/>
        </w:rPr>
        <w:t>SUMMARY</w:t>
      </w:r>
      <w:r w:rsidR="00664541" w:rsidRPr="00167894">
        <w:rPr>
          <w:rFonts w:eastAsia="MS Mincho"/>
          <w:b/>
        </w:rPr>
        <w:t>”</w:t>
      </w:r>
      <w:r w:rsidRPr="00167894">
        <w:rPr>
          <w:rFonts w:eastAsia="MS Mincho"/>
          <w:b/>
        </w:rPr>
        <w:t xml:space="preserve"> PAGE </w:t>
      </w:r>
      <w:r w:rsidR="00B31D50" w:rsidRPr="00167894">
        <w:rPr>
          <w:rFonts w:eastAsia="MS Mincho"/>
          <w:b/>
        </w:rPr>
        <w:t>OF THE</w:t>
      </w:r>
      <w:r w:rsidRPr="00167894">
        <w:rPr>
          <w:rFonts w:eastAsia="MS Mincho"/>
          <w:b/>
        </w:rPr>
        <w:t xml:space="preserve"> BID SOLICITATION </w:t>
      </w:r>
      <w:r w:rsidR="001F09EF" w:rsidRPr="00167894">
        <w:rPr>
          <w:rFonts w:eastAsia="MS Mincho"/>
          <w:b/>
        </w:rPr>
        <w:t xml:space="preserve">{RFP} </w:t>
      </w:r>
      <w:r w:rsidRPr="00167894">
        <w:rPr>
          <w:rFonts w:eastAsia="MS Mincho"/>
          <w:b/>
        </w:rPr>
        <w:t xml:space="preserve">IN </w:t>
      </w:r>
      <w:r w:rsidR="00742C12" w:rsidRPr="00167894">
        <w:rPr>
          <w:rStyle w:val="IntenseEmphasis"/>
          <w:color w:val="00B050"/>
        </w:rPr>
        <w:t>NJ</w:t>
      </w:r>
      <w:r w:rsidR="00742C12" w:rsidRPr="00167894">
        <w:rPr>
          <w:rStyle w:val="IntenseEmphasis"/>
          <w:color w:val="0070C0"/>
        </w:rPr>
        <w:t>START</w:t>
      </w:r>
      <w:r w:rsidRPr="00167894">
        <w:rPr>
          <w:rFonts w:eastAsia="MS Mincho"/>
          <w:b/>
        </w:rPr>
        <w:t xml:space="preserve">.  </w:t>
      </w:r>
      <w:r w:rsidR="00A511FC" w:rsidRPr="00167894">
        <w:rPr>
          <w:rFonts w:eastAsia="MS Mincho"/>
        </w:rPr>
        <w:t>V</w:t>
      </w:r>
      <w:r w:rsidR="003F12E1" w:rsidRPr="00167894">
        <w:rPr>
          <w:rFonts w:eastAsia="MS Mincho"/>
        </w:rPr>
        <w:t xml:space="preserve">endors </w:t>
      </w:r>
      <w:r w:rsidR="001A0104" w:rsidRPr="00167894">
        <w:rPr>
          <w:rFonts w:eastAsia="MS Mincho"/>
        </w:rPr>
        <w:t>{</w:t>
      </w:r>
      <w:r w:rsidR="003F12E1" w:rsidRPr="00167894">
        <w:rPr>
          <w:rFonts w:eastAsia="MS Mincho"/>
        </w:rPr>
        <w:t>B</w:t>
      </w:r>
      <w:r w:rsidR="00A511FC" w:rsidRPr="00167894">
        <w:rPr>
          <w:rFonts w:eastAsia="MS Mincho"/>
        </w:rPr>
        <w:t>idders</w:t>
      </w:r>
      <w:r w:rsidR="001A0104" w:rsidRPr="00167894">
        <w:rPr>
          <w:rFonts w:eastAsia="MS Mincho"/>
        </w:rPr>
        <w:t>}</w:t>
      </w:r>
      <w:r w:rsidR="00A511FC" w:rsidRPr="00167894">
        <w:rPr>
          <w:rFonts w:eastAsia="MS Mincho"/>
        </w:rPr>
        <w:t xml:space="preserve"> may refer to the </w:t>
      </w:r>
      <w:r w:rsidR="003F12E1" w:rsidRPr="00167894">
        <w:rPr>
          <w:rFonts w:eastAsia="MS Mincho"/>
        </w:rPr>
        <w:t>QRG</w:t>
      </w:r>
      <w:r w:rsidR="00A511FC" w:rsidRPr="00167894">
        <w:rPr>
          <w:rFonts w:eastAsia="MS Mincho"/>
        </w:rPr>
        <w:t xml:space="preserve"> “</w:t>
      </w:r>
      <w:r w:rsidR="008D5E53" w:rsidRPr="00167894">
        <w:rPr>
          <w:rFonts w:eastAsia="MS Mincho"/>
        </w:rPr>
        <w:t>Submit</w:t>
      </w:r>
      <w:r w:rsidR="00A511FC" w:rsidRPr="00167894">
        <w:rPr>
          <w:rFonts w:eastAsia="MS Mincho"/>
        </w:rPr>
        <w:t xml:space="preserve"> a </w:t>
      </w:r>
      <w:r w:rsidR="00CE00E7" w:rsidRPr="00167894">
        <w:rPr>
          <w:rFonts w:eastAsia="MS Mincho"/>
        </w:rPr>
        <w:t>Quote</w:t>
      </w:r>
      <w:r w:rsidR="00A511FC" w:rsidRPr="00167894">
        <w:rPr>
          <w:rFonts w:eastAsia="MS Mincho"/>
        </w:rPr>
        <w:t>” for additional instruction.</w:t>
      </w:r>
      <w:r w:rsidR="00522EAA" w:rsidRPr="00167894">
        <w:rPr>
          <w:rFonts w:eastAsia="MS Mincho"/>
        </w:rPr>
        <w:t xml:space="preserve"> QRGs are located on the </w:t>
      </w:r>
      <w:hyperlink r:id="rId32" w:history="1">
        <w:r w:rsidR="00522EAA" w:rsidRPr="00167894">
          <w:rPr>
            <w:rStyle w:val="Hyperlink"/>
            <w:rFonts w:eastAsiaTheme="minorHAnsi"/>
          </w:rPr>
          <w:t>NJSTART Vendor Support Page</w:t>
        </w:r>
      </w:hyperlink>
      <w:r w:rsidR="00522EAA" w:rsidRPr="00167894">
        <w:rPr>
          <w:rStyle w:val="Hyperlink"/>
          <w:rFonts w:eastAsiaTheme="minorHAnsi"/>
        </w:rPr>
        <w:t xml:space="preserve">.  </w:t>
      </w:r>
    </w:p>
    <w:p w14:paraId="62603FB6" w14:textId="77777777" w:rsidR="00BB69F7" w:rsidRPr="00167894" w:rsidRDefault="00BB69F7" w:rsidP="00851065">
      <w:pPr>
        <w:rPr>
          <w:rFonts w:eastAsia="MS Mincho"/>
        </w:rPr>
      </w:pPr>
    </w:p>
    <w:p w14:paraId="62603FB7" w14:textId="77777777" w:rsidR="00C12155" w:rsidRPr="00167894" w:rsidRDefault="00C12155" w:rsidP="00851065">
      <w:pPr>
        <w:rPr>
          <w:rFonts w:eastAsia="MS Mincho"/>
        </w:rPr>
      </w:pPr>
      <w:r w:rsidRPr="00167894">
        <w:rPr>
          <w:rFonts w:eastAsia="MS Mincho"/>
        </w:rPr>
        <w:t xml:space="preserve">It is the sole responsibility of the </w:t>
      </w:r>
      <w:r w:rsidR="00526170" w:rsidRPr="00167894">
        <w:rPr>
          <w:rFonts w:eastAsia="MS Mincho"/>
        </w:rPr>
        <w:t xml:space="preserve">Vendor </w:t>
      </w:r>
      <w:r w:rsidR="001A0104" w:rsidRPr="00167894">
        <w:rPr>
          <w:rFonts w:eastAsia="MS Mincho"/>
        </w:rPr>
        <w:t>{</w:t>
      </w:r>
      <w:r w:rsidR="00526170" w:rsidRPr="00167894">
        <w:rPr>
          <w:rFonts w:eastAsia="MS Mincho"/>
        </w:rPr>
        <w:t>Bidder</w:t>
      </w:r>
      <w:r w:rsidR="001A0104" w:rsidRPr="00167894">
        <w:rPr>
          <w:rFonts w:eastAsia="MS Mincho"/>
        </w:rPr>
        <w:t>}</w:t>
      </w:r>
      <w:r w:rsidRPr="00167894">
        <w:rPr>
          <w:rFonts w:eastAsia="MS Mincho"/>
        </w:rPr>
        <w:t xml:space="preserve"> to be knowledgeable of all </w:t>
      </w:r>
      <w:r w:rsidR="001F09EF" w:rsidRPr="00167894">
        <w:rPr>
          <w:rFonts w:eastAsia="MS Mincho"/>
        </w:rPr>
        <w:t xml:space="preserve">Bid Amendments </w:t>
      </w:r>
      <w:r w:rsidR="001A0104" w:rsidRPr="00167894">
        <w:rPr>
          <w:rFonts w:eastAsia="MS Mincho"/>
        </w:rPr>
        <w:t>{</w:t>
      </w:r>
      <w:r w:rsidR="001F09EF" w:rsidRPr="00167894">
        <w:rPr>
          <w:rFonts w:eastAsia="MS Mincho"/>
        </w:rPr>
        <w:t>Addenda</w:t>
      </w:r>
      <w:r w:rsidR="001A0104" w:rsidRPr="00167894">
        <w:rPr>
          <w:rFonts w:eastAsia="MS Mincho"/>
        </w:rPr>
        <w:t>}</w:t>
      </w:r>
      <w:r w:rsidR="001D7542" w:rsidRPr="00167894">
        <w:rPr>
          <w:rFonts w:eastAsia="MS Mincho"/>
        </w:rPr>
        <w:t xml:space="preserve"> </w:t>
      </w:r>
      <w:r w:rsidRPr="00167894">
        <w:rPr>
          <w:rFonts w:eastAsia="MS Mincho"/>
        </w:rPr>
        <w:t>related to this procurement.</w:t>
      </w:r>
      <w:r w:rsidR="001D7542" w:rsidRPr="00167894">
        <w:rPr>
          <w:rFonts w:eastAsia="MS Mincho"/>
        </w:rPr>
        <w:t xml:space="preserve"> An interested </w:t>
      </w:r>
      <w:r w:rsidR="00A3247E" w:rsidRPr="00167894">
        <w:rPr>
          <w:rFonts w:eastAsia="MS Mincho"/>
          <w:szCs w:val="22"/>
        </w:rPr>
        <w:t>V</w:t>
      </w:r>
      <w:r w:rsidR="001D7542" w:rsidRPr="00167894">
        <w:rPr>
          <w:rFonts w:eastAsia="MS Mincho"/>
          <w:szCs w:val="22"/>
        </w:rPr>
        <w:t xml:space="preserve">endor </w:t>
      </w:r>
      <w:r w:rsidR="001A0104" w:rsidRPr="00167894">
        <w:rPr>
          <w:rFonts w:eastAsia="MS Mincho"/>
          <w:szCs w:val="22"/>
        </w:rPr>
        <w:t>{</w:t>
      </w:r>
      <w:r w:rsidR="00A3247E" w:rsidRPr="00167894">
        <w:rPr>
          <w:rFonts w:eastAsia="MS Mincho"/>
          <w:szCs w:val="22"/>
        </w:rPr>
        <w:t>B</w:t>
      </w:r>
      <w:r w:rsidR="001D7542" w:rsidRPr="00167894">
        <w:rPr>
          <w:rFonts w:eastAsia="MS Mincho"/>
          <w:szCs w:val="22"/>
        </w:rPr>
        <w:t>idder</w:t>
      </w:r>
      <w:r w:rsidR="001A0104" w:rsidRPr="00167894">
        <w:rPr>
          <w:rFonts w:eastAsia="MS Mincho"/>
        </w:rPr>
        <w:t>}</w:t>
      </w:r>
      <w:r w:rsidR="001D7542" w:rsidRPr="00167894">
        <w:rPr>
          <w:rFonts w:eastAsia="MS Mincho"/>
        </w:rPr>
        <w:t xml:space="preserve"> should check</w:t>
      </w:r>
      <w:r w:rsidR="007C01EB" w:rsidRPr="00167894">
        <w:rPr>
          <w:rFonts w:eastAsia="MS Mincho"/>
        </w:rPr>
        <w:t xml:space="preserve"> the</w:t>
      </w:r>
      <w:r w:rsidR="001D7542" w:rsidRPr="00167894">
        <w:rPr>
          <w:rFonts w:eastAsia="MS Mincho"/>
        </w:rPr>
        <w:t xml:space="preserve"> </w:t>
      </w:r>
      <w:r w:rsidR="00742C12" w:rsidRPr="00167894">
        <w:rPr>
          <w:rStyle w:val="IntenseEmphasis"/>
          <w:color w:val="00B050"/>
        </w:rPr>
        <w:t>NJ</w:t>
      </w:r>
      <w:r w:rsidR="00742C12" w:rsidRPr="00167894">
        <w:rPr>
          <w:rStyle w:val="IntenseEmphasis"/>
          <w:color w:val="0070C0"/>
        </w:rPr>
        <w:t>START</w:t>
      </w:r>
      <w:r w:rsidR="001D7542" w:rsidRPr="00167894">
        <w:rPr>
          <w:rFonts w:eastAsia="MS Mincho"/>
        </w:rPr>
        <w:t xml:space="preserve"> “Open </w:t>
      </w:r>
      <w:r w:rsidR="00AE4A9F" w:rsidRPr="00167894">
        <w:rPr>
          <w:rFonts w:eastAsia="MS Mincho"/>
        </w:rPr>
        <w:t>Bids</w:t>
      </w:r>
      <w:r w:rsidR="00EE6FCF" w:rsidRPr="00167894">
        <w:rPr>
          <w:rFonts w:eastAsia="MS Mincho"/>
        </w:rPr>
        <w:t>” T</w:t>
      </w:r>
      <w:r w:rsidR="001D7542" w:rsidRPr="00167894">
        <w:rPr>
          <w:rFonts w:eastAsia="MS Mincho"/>
        </w:rPr>
        <w:t>ab on a daily basis to ensure review of the most updated information.</w:t>
      </w:r>
    </w:p>
    <w:p w14:paraId="62603FB8" w14:textId="77777777" w:rsidR="00E651D6" w:rsidRPr="00167894" w:rsidRDefault="00E651D6" w:rsidP="00851065"/>
    <w:p w14:paraId="62603FB9" w14:textId="77777777" w:rsidR="00E651D6" w:rsidRPr="00167894" w:rsidRDefault="00526170" w:rsidP="00E651D6">
      <w:pPr>
        <w:pStyle w:val="Heading3"/>
        <w:ind w:right="108"/>
        <w:rPr>
          <w:rFonts w:eastAsia="MS Mincho"/>
        </w:rPr>
      </w:pPr>
      <w:bookmarkStart w:id="57" w:name="_Toc400531479"/>
      <w:bookmarkStart w:id="58" w:name="_Toc428533949"/>
      <w:bookmarkStart w:id="59" w:name="_Toc473274815"/>
      <w:r w:rsidRPr="00167894">
        <w:rPr>
          <w:rFonts w:eastAsia="MS Mincho"/>
        </w:rPr>
        <w:t xml:space="preserve">VENDOR </w:t>
      </w:r>
      <w:r w:rsidR="001A0104" w:rsidRPr="00167894">
        <w:rPr>
          <w:rFonts w:eastAsia="MS Mincho"/>
        </w:rPr>
        <w:t>{</w:t>
      </w:r>
      <w:r w:rsidRPr="00167894">
        <w:rPr>
          <w:rFonts w:eastAsia="MS Mincho"/>
        </w:rPr>
        <w:t>BIDDER</w:t>
      </w:r>
      <w:r w:rsidR="001A0104" w:rsidRPr="00167894">
        <w:rPr>
          <w:rFonts w:eastAsia="MS Mincho"/>
        </w:rPr>
        <w:t>}</w:t>
      </w:r>
      <w:r w:rsidR="00E651D6" w:rsidRPr="00167894">
        <w:rPr>
          <w:rFonts w:eastAsia="MS Mincho"/>
        </w:rPr>
        <w:t xml:space="preserve"> Responsibility</w:t>
      </w:r>
      <w:bookmarkEnd w:id="57"/>
      <w:bookmarkEnd w:id="58"/>
      <w:bookmarkEnd w:id="59"/>
    </w:p>
    <w:p w14:paraId="62603FBA" w14:textId="77777777" w:rsidR="00E651D6" w:rsidRPr="00167894" w:rsidRDefault="00E651D6" w:rsidP="00667478">
      <w:pPr>
        <w:pStyle w:val="PlainText"/>
        <w:rPr>
          <w:rFonts w:eastAsia="MS Mincho"/>
        </w:rPr>
      </w:pPr>
    </w:p>
    <w:p w14:paraId="62603FBB" w14:textId="77777777" w:rsidR="00E651D6" w:rsidRPr="00167894" w:rsidRDefault="00E651D6" w:rsidP="00851065">
      <w:r w:rsidRPr="00167894">
        <w:t xml:space="preserve">The </w:t>
      </w:r>
      <w:r w:rsidR="00526170" w:rsidRPr="00167894">
        <w:t xml:space="preserve">Vendor </w:t>
      </w:r>
      <w:r w:rsidR="001A0104" w:rsidRPr="00167894">
        <w:t>{</w:t>
      </w:r>
      <w:r w:rsidR="00526170" w:rsidRPr="00167894">
        <w:t>Bidder</w:t>
      </w:r>
      <w:r w:rsidR="001A0104" w:rsidRPr="00167894">
        <w:t>}</w:t>
      </w:r>
      <w:r w:rsidRPr="00167894">
        <w:t xml:space="preserve"> assumes sole responsibility for the complete effort required in submitting a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in response to this </w:t>
      </w:r>
      <w:r w:rsidR="00EE6FCF" w:rsidRPr="00167894">
        <w:t xml:space="preserve">Bid Solicitation </w:t>
      </w:r>
      <w:r w:rsidR="001A0104" w:rsidRPr="00167894">
        <w:t>{</w:t>
      </w:r>
      <w:r w:rsidRPr="00167894">
        <w:t>RFP</w:t>
      </w:r>
      <w:r w:rsidR="001A0104" w:rsidRPr="00167894">
        <w:t>}</w:t>
      </w:r>
      <w:r w:rsidRPr="00167894">
        <w:t>.</w:t>
      </w:r>
      <w:r w:rsidR="0032786F" w:rsidRPr="00167894">
        <w:t xml:space="preserve">  </w:t>
      </w:r>
      <w:r w:rsidRPr="00167894">
        <w:t xml:space="preserve">No special consideration will be given after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are opened because of a </w:t>
      </w:r>
      <w:r w:rsidR="00A3247E" w:rsidRPr="00167894">
        <w:t>V</w:t>
      </w:r>
      <w:r w:rsidR="00526170" w:rsidRPr="00167894">
        <w:t xml:space="preserve">endor’s </w:t>
      </w:r>
      <w:r w:rsidR="001A0104" w:rsidRPr="00167894">
        <w:t>{</w:t>
      </w:r>
      <w:r w:rsidR="00A3247E" w:rsidRPr="00167894">
        <w:t>B</w:t>
      </w:r>
      <w:r w:rsidR="00526170" w:rsidRPr="00167894">
        <w:t>idder’s</w:t>
      </w:r>
      <w:r w:rsidR="001A0104" w:rsidRPr="00167894">
        <w:t>}</w:t>
      </w:r>
      <w:r w:rsidR="008E24C3" w:rsidRPr="00167894">
        <w:t xml:space="preserve"> </w:t>
      </w:r>
      <w:r w:rsidRPr="00167894">
        <w:t xml:space="preserve">failure to be knowledgeable as to all of the requirements of this </w:t>
      </w:r>
      <w:r w:rsidR="00EE6FCF" w:rsidRPr="00167894">
        <w:t xml:space="preserve">Bid Solicitation </w:t>
      </w:r>
      <w:r w:rsidR="001A0104" w:rsidRPr="00167894">
        <w:t>{</w:t>
      </w:r>
      <w:r w:rsidRPr="00167894">
        <w:t>RFP</w:t>
      </w:r>
      <w:r w:rsidR="001A0104" w:rsidRPr="00167894">
        <w:t>}</w:t>
      </w:r>
      <w:r w:rsidRPr="00167894">
        <w:t>.</w:t>
      </w:r>
    </w:p>
    <w:p w14:paraId="62603FBC" w14:textId="77777777" w:rsidR="001B24FD" w:rsidRPr="00167894" w:rsidRDefault="001B24FD" w:rsidP="00851065"/>
    <w:p w14:paraId="62603FBD" w14:textId="1CACCC42" w:rsidR="00E651D6" w:rsidRPr="00167894" w:rsidRDefault="00B0703C" w:rsidP="00E651D6">
      <w:pPr>
        <w:pStyle w:val="Heading3"/>
        <w:ind w:right="108"/>
        <w:rPr>
          <w:rFonts w:eastAsia="MS Mincho"/>
        </w:rPr>
      </w:pPr>
      <w:bookmarkStart w:id="60" w:name="_Toc400531480"/>
      <w:bookmarkStart w:id="61" w:name="_Toc428533950"/>
      <w:bookmarkStart w:id="62" w:name="_Toc473274816"/>
      <w:r w:rsidRPr="00167894">
        <w:rPr>
          <w:rFonts w:eastAsia="MS Mincho"/>
          <w:caps w:val="0"/>
        </w:rPr>
        <w:t>COST LIABILITY</w:t>
      </w:r>
      <w:bookmarkEnd w:id="60"/>
      <w:bookmarkEnd w:id="61"/>
      <w:bookmarkEnd w:id="62"/>
    </w:p>
    <w:p w14:paraId="62603FBE" w14:textId="77777777" w:rsidR="00B5336C" w:rsidRPr="00167894" w:rsidRDefault="00B5336C" w:rsidP="00851065"/>
    <w:p w14:paraId="62603FBF" w14:textId="77777777" w:rsidR="00E651D6" w:rsidRPr="00167894" w:rsidRDefault="00E651D6" w:rsidP="00851065">
      <w:r w:rsidRPr="00167894">
        <w:t xml:space="preserve">The State assumes no responsibility and bears no liability for costs incurred by a </w:t>
      </w:r>
      <w:r w:rsidR="00A3247E" w:rsidRPr="00167894">
        <w:t>V</w:t>
      </w:r>
      <w:r w:rsidR="00526170" w:rsidRPr="00167894">
        <w:t xml:space="preserve">endor </w:t>
      </w:r>
      <w:r w:rsidR="001A0104" w:rsidRPr="00167894">
        <w:t>{</w:t>
      </w:r>
      <w:r w:rsidR="00A3247E" w:rsidRPr="00167894">
        <w:t>B</w:t>
      </w:r>
      <w:r w:rsidR="00526170" w:rsidRPr="00167894">
        <w:t>idder</w:t>
      </w:r>
      <w:r w:rsidR="001A0104" w:rsidRPr="00167894">
        <w:t xml:space="preserve">} </w:t>
      </w:r>
      <w:r w:rsidRPr="00167894">
        <w:t xml:space="preserve">in the preparation and submittal of a </w:t>
      </w:r>
      <w:r w:rsidR="00CE00E7" w:rsidRPr="00167894">
        <w:t>Quote</w:t>
      </w:r>
      <w:r w:rsidR="001A0104" w:rsidRPr="00167894">
        <w:t xml:space="preserve"> {</w:t>
      </w:r>
      <w:r w:rsidR="00CE00E7" w:rsidRPr="00167894">
        <w:t>Proposal</w:t>
      </w:r>
      <w:r w:rsidR="001A0104" w:rsidRPr="00167894">
        <w:t>}</w:t>
      </w:r>
      <w:r w:rsidRPr="00167894">
        <w:t xml:space="preserve"> in response to this</w:t>
      </w:r>
      <w:r w:rsidR="00EE6FCF" w:rsidRPr="00167894">
        <w:t xml:space="preserve"> Bid Solicitation</w:t>
      </w:r>
      <w:r w:rsidRPr="00167894">
        <w:t xml:space="preserve"> </w:t>
      </w:r>
      <w:r w:rsidR="001A0104" w:rsidRPr="00167894">
        <w:t>{</w:t>
      </w:r>
      <w:r w:rsidRPr="00167894">
        <w:t>RFP</w:t>
      </w:r>
      <w:r w:rsidR="001A0104" w:rsidRPr="00167894">
        <w:t>}</w:t>
      </w:r>
      <w:r w:rsidRPr="00167894">
        <w:t>.</w:t>
      </w:r>
    </w:p>
    <w:p w14:paraId="62603FC4" w14:textId="77777777" w:rsidR="00770AB5" w:rsidRPr="00167894" w:rsidRDefault="00770AB5" w:rsidP="00851065">
      <w:pPr>
        <w:rPr>
          <w:rFonts w:eastAsia="MS Mincho"/>
        </w:rPr>
      </w:pPr>
    </w:p>
    <w:p w14:paraId="62603FC5" w14:textId="2660F39E" w:rsidR="00E651D6" w:rsidRPr="00167894" w:rsidRDefault="00B0703C" w:rsidP="00E651D6">
      <w:pPr>
        <w:pStyle w:val="Heading3"/>
        <w:ind w:right="108"/>
        <w:rPr>
          <w:rFonts w:eastAsia="MS Mincho"/>
        </w:rPr>
      </w:pPr>
      <w:bookmarkStart w:id="63" w:name="_Toc400531481"/>
      <w:bookmarkStart w:id="64" w:name="_Toc428533951"/>
      <w:bookmarkStart w:id="65" w:name="_Toc473274817"/>
      <w:r w:rsidRPr="00167894">
        <w:rPr>
          <w:rFonts w:eastAsia="MS Mincho"/>
          <w:caps w:val="0"/>
        </w:rPr>
        <w:t>CONTENTS OF QUOTE {</w:t>
      </w:r>
      <w:bookmarkEnd w:id="63"/>
      <w:r w:rsidRPr="00167894">
        <w:rPr>
          <w:rFonts w:eastAsia="MS Mincho"/>
          <w:caps w:val="0"/>
        </w:rPr>
        <w:t>PROPOSAL}</w:t>
      </w:r>
      <w:bookmarkEnd w:id="64"/>
      <w:bookmarkEnd w:id="65"/>
    </w:p>
    <w:p w14:paraId="62603FC6" w14:textId="77777777" w:rsidR="00E651D6" w:rsidRPr="00167894" w:rsidRDefault="00E651D6" w:rsidP="00851065"/>
    <w:p w14:paraId="62603FC7" w14:textId="77777777" w:rsidR="003C1C75" w:rsidRPr="00167894" w:rsidRDefault="00CE00E7" w:rsidP="00851065">
      <w:r w:rsidRPr="00167894">
        <w:t>Quote</w:t>
      </w:r>
      <w:r w:rsidR="00EE6FCF" w:rsidRPr="00167894">
        <w:t xml:space="preserve">s </w:t>
      </w:r>
      <w:r w:rsidR="001A0104" w:rsidRPr="00167894">
        <w:t>{</w:t>
      </w:r>
      <w:r w:rsidRPr="00167894">
        <w:t>Proposal</w:t>
      </w:r>
      <w:r w:rsidR="00175BFB" w:rsidRPr="00167894">
        <w:t>s</w:t>
      </w:r>
      <w:r w:rsidR="001A0104" w:rsidRPr="00167894">
        <w:t>}</w:t>
      </w:r>
      <w:r w:rsidR="008E7A7B" w:rsidRPr="00167894">
        <w:t xml:space="preserve"> can be released to the public</w:t>
      </w:r>
      <w:r w:rsidR="00B60519" w:rsidRPr="00167894">
        <w:t xml:space="preserve"> pursuant to </w:t>
      </w:r>
      <w:r w:rsidR="00DA747D" w:rsidRPr="00167894">
        <w:rPr>
          <w:u w:val="single"/>
        </w:rPr>
        <w:t>N.J.A.C.</w:t>
      </w:r>
      <w:r w:rsidR="00DA747D" w:rsidRPr="00167894">
        <w:t xml:space="preserve"> 17:12-1.2(b) and (c)</w:t>
      </w:r>
      <w:r w:rsidR="00B60519" w:rsidRPr="00167894">
        <w:t xml:space="preserve">, </w:t>
      </w:r>
      <w:r w:rsidR="008E7A7B" w:rsidRPr="00167894">
        <w:t xml:space="preserve">or under </w:t>
      </w:r>
      <w:r w:rsidR="00B60519" w:rsidRPr="00167894">
        <w:t>the New Jersey Open Public Records Act</w:t>
      </w:r>
      <w:r w:rsidR="008E2A38" w:rsidRPr="00167894">
        <w:t xml:space="preserve"> (OPRA)</w:t>
      </w:r>
      <w:r w:rsidR="00B60519" w:rsidRPr="00167894">
        <w:t xml:space="preserve">, </w:t>
      </w:r>
      <w:r w:rsidR="00B60519" w:rsidRPr="00167894">
        <w:rPr>
          <w:u w:val="single"/>
        </w:rPr>
        <w:t>N.J.S.A.</w:t>
      </w:r>
      <w:r w:rsidR="00B60519" w:rsidRPr="00167894">
        <w:t xml:space="preserve"> 47:1A-1 </w:t>
      </w:r>
      <w:r w:rsidR="00B60519" w:rsidRPr="00167894">
        <w:rPr>
          <w:i/>
        </w:rPr>
        <w:t>et seq</w:t>
      </w:r>
      <w:r w:rsidR="00B60519" w:rsidRPr="00167894">
        <w:t>.,</w:t>
      </w:r>
      <w:r w:rsidR="00C029B1" w:rsidRPr="00167894">
        <w:t xml:space="preserve"> </w:t>
      </w:r>
      <w:r w:rsidR="00B60519" w:rsidRPr="00167894">
        <w:t xml:space="preserve">or the </w:t>
      </w:r>
      <w:r w:rsidR="008E7A7B" w:rsidRPr="00167894">
        <w:t>common law right to know</w:t>
      </w:r>
      <w:r w:rsidR="00B60519" w:rsidRPr="00167894">
        <w:t xml:space="preserve">.  </w:t>
      </w:r>
    </w:p>
    <w:p w14:paraId="62603FC8" w14:textId="77777777" w:rsidR="003C1C75" w:rsidRPr="00167894" w:rsidRDefault="003C1C75" w:rsidP="00851065"/>
    <w:p w14:paraId="62603FC9" w14:textId="77777777" w:rsidR="00D92CF1" w:rsidRPr="00167894" w:rsidRDefault="00D92CF1" w:rsidP="00851065">
      <w:r w:rsidRPr="00167894">
        <w:t xml:space="preserve">After the opening of sealed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including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submitted through the </w:t>
      </w:r>
      <w:r w:rsidR="00742C12" w:rsidRPr="00167894">
        <w:rPr>
          <w:rStyle w:val="IntenseEmphasis"/>
          <w:color w:val="00B050"/>
        </w:rPr>
        <w:t>NJ</w:t>
      </w:r>
      <w:r w:rsidR="00742C12" w:rsidRPr="00167894">
        <w:rPr>
          <w:rStyle w:val="IntenseEmphasis"/>
          <w:color w:val="0070C0"/>
        </w:rPr>
        <w:t>START</w:t>
      </w:r>
      <w:r w:rsidR="00742C12" w:rsidRPr="00167894">
        <w:t xml:space="preserve"> </w:t>
      </w:r>
      <w:r w:rsidR="00F07533" w:rsidRPr="00167894">
        <w:t xml:space="preserve">electronic </w:t>
      </w:r>
      <w:r w:rsidRPr="00167894">
        <w:t xml:space="preserve">process, all information submitted by </w:t>
      </w:r>
      <w:r w:rsidR="00691DBF" w:rsidRPr="00167894">
        <w:t xml:space="preserve">a </w:t>
      </w:r>
      <w:r w:rsidR="00A3247E" w:rsidRPr="00167894">
        <w:rPr>
          <w:rFonts w:cs="Arial"/>
          <w:szCs w:val="22"/>
        </w:rPr>
        <w:t>V</w:t>
      </w:r>
      <w:r w:rsidR="00526170" w:rsidRPr="00167894">
        <w:rPr>
          <w:rFonts w:cs="Arial"/>
          <w:szCs w:val="22"/>
        </w:rPr>
        <w:t xml:space="preserve">endor </w:t>
      </w:r>
      <w:r w:rsidR="001A0104" w:rsidRPr="00167894">
        <w:rPr>
          <w:rFonts w:cs="Arial"/>
          <w:szCs w:val="22"/>
        </w:rPr>
        <w:t>{</w:t>
      </w:r>
      <w:r w:rsidR="00A3247E" w:rsidRPr="00167894">
        <w:rPr>
          <w:rFonts w:cs="Arial"/>
          <w:szCs w:val="22"/>
        </w:rPr>
        <w:t>B</w:t>
      </w:r>
      <w:r w:rsidR="00526170" w:rsidRPr="00167894">
        <w:rPr>
          <w:rFonts w:cs="Arial"/>
          <w:szCs w:val="22"/>
        </w:rPr>
        <w:t>idder</w:t>
      </w:r>
      <w:r w:rsidR="001A0104" w:rsidRPr="00167894">
        <w:t>}</w:t>
      </w:r>
      <w:r w:rsidRPr="00167894">
        <w:t xml:space="preserve"> in response to a </w:t>
      </w:r>
      <w:r w:rsidR="00EE6FCF" w:rsidRPr="00167894">
        <w:t>Bid S</w:t>
      </w:r>
      <w:r w:rsidRPr="00167894">
        <w:t>olicitation</w:t>
      </w:r>
      <w:r w:rsidR="00EE6FCF" w:rsidRPr="00167894">
        <w:t xml:space="preserve"> </w:t>
      </w:r>
      <w:r w:rsidR="001A0104" w:rsidRPr="00167894">
        <w:t>{</w:t>
      </w:r>
      <w:r w:rsidR="00EE6FCF" w:rsidRPr="00167894">
        <w:t>RFP</w:t>
      </w:r>
      <w:r w:rsidR="001A0104" w:rsidRPr="00167894">
        <w:t>}</w:t>
      </w:r>
      <w:r w:rsidRPr="00167894">
        <w:t xml:space="preserve"> is considered public information notwithstanding any disclaimers to the contrary submitted by a</w:t>
      </w:r>
      <w:r w:rsidR="00986C13" w:rsidRPr="00167894">
        <w:t xml:space="preserve"> </w:t>
      </w:r>
      <w:r w:rsidR="00851065" w:rsidRPr="00167894">
        <w:rPr>
          <w:rFonts w:cs="Arial"/>
          <w:szCs w:val="22"/>
        </w:rPr>
        <w:t>Vendor {Bidder}</w:t>
      </w:r>
      <w:r w:rsidRPr="00167894">
        <w:rPr>
          <w:rFonts w:cs="Arial"/>
          <w:szCs w:val="22"/>
        </w:rPr>
        <w:t>. </w:t>
      </w:r>
      <w:r w:rsidRPr="00167894">
        <w:t>Proprietary and confidential information may be exempted from public disclosure by OPRA and/or the common law</w:t>
      </w:r>
      <w:r w:rsidR="00B46A43" w:rsidRPr="00167894">
        <w:t>.</w:t>
      </w:r>
      <w:r w:rsidR="006A47AD" w:rsidRPr="00167894">
        <w:t xml:space="preserve"> </w:t>
      </w:r>
      <w:r w:rsidR="00B46A43" w:rsidRPr="00167894">
        <w:t>W</w:t>
      </w:r>
      <w:r w:rsidRPr="00167894">
        <w:t xml:space="preserve">hen the </w:t>
      </w:r>
      <w:r w:rsidR="00EE6FCF" w:rsidRPr="00167894">
        <w:t xml:space="preserve">Bid Solicitation </w:t>
      </w:r>
      <w:r w:rsidR="001A0104" w:rsidRPr="00167894">
        <w:t>{</w:t>
      </w:r>
      <w:r w:rsidRPr="00167894">
        <w:t>RFP</w:t>
      </w:r>
      <w:r w:rsidR="001A0104" w:rsidRPr="00167894">
        <w:t>}</w:t>
      </w:r>
      <w:r w:rsidRPr="00167894">
        <w:t xml:space="preserve"> contains a negotiation component, the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will not be subject to public disclosure until </w:t>
      </w:r>
      <w:r w:rsidR="002036E8" w:rsidRPr="00167894">
        <w:t>intent</w:t>
      </w:r>
      <w:r w:rsidRPr="00167894">
        <w:t xml:space="preserve"> to award a </w:t>
      </w:r>
      <w:r w:rsidR="001D2ACC" w:rsidRPr="00167894">
        <w:t>Blanket P.O.</w:t>
      </w:r>
      <w:r w:rsidR="00EE6FCF" w:rsidRPr="00167894">
        <w:t xml:space="preserve"> </w:t>
      </w:r>
      <w:r w:rsidR="001A0104" w:rsidRPr="00167894">
        <w:t>{</w:t>
      </w:r>
      <w:r w:rsidR="00362081" w:rsidRPr="00167894">
        <w:t>Contract</w:t>
      </w:r>
      <w:r w:rsidR="001A0104" w:rsidRPr="00167894">
        <w:t>}</w:t>
      </w:r>
      <w:r w:rsidRPr="00167894">
        <w:t xml:space="preserve"> is announced.</w:t>
      </w:r>
      <w:r w:rsidR="00D7366F" w:rsidRPr="00167894">
        <w:rPr>
          <w:rFonts w:cs="Arial"/>
          <w:szCs w:val="22"/>
        </w:rPr>
        <w:t xml:space="preserve"> </w:t>
      </w:r>
    </w:p>
    <w:p w14:paraId="62603FCA" w14:textId="77777777" w:rsidR="003C1C75" w:rsidRPr="00167894" w:rsidRDefault="003C1C75" w:rsidP="00851065"/>
    <w:p w14:paraId="62603FCB" w14:textId="77777777" w:rsidR="00BE73AD" w:rsidRPr="00167894" w:rsidRDefault="007E7F56" w:rsidP="00851065">
      <w:pPr>
        <w:rPr>
          <w:color w:val="1F497D"/>
        </w:rPr>
      </w:pPr>
      <w:r w:rsidRPr="00167894">
        <w:t xml:space="preserve">As part of its </w:t>
      </w:r>
      <w:r w:rsidR="00CE00E7" w:rsidRPr="00167894">
        <w:t>Quote</w:t>
      </w:r>
      <w:r w:rsidR="00EE6FCF" w:rsidRPr="00167894">
        <w:t xml:space="preserve"> </w:t>
      </w:r>
      <w:r w:rsidR="001A0104" w:rsidRPr="00167894">
        <w:t>{</w:t>
      </w:r>
      <w:r w:rsidR="00CE00E7" w:rsidRPr="00167894">
        <w:t>Proposal</w:t>
      </w:r>
      <w:r w:rsidR="001A0104" w:rsidRPr="00167894">
        <w:t>}</w:t>
      </w:r>
      <w:r w:rsidRPr="00167894">
        <w:t>, a</w:t>
      </w:r>
      <w:r w:rsidR="004B2164" w:rsidRPr="00167894">
        <w:t xml:space="preserve"> </w:t>
      </w:r>
      <w:r w:rsidR="00A3247E" w:rsidRPr="00167894">
        <w:rPr>
          <w:rFonts w:cs="Arial"/>
          <w:szCs w:val="22"/>
        </w:rPr>
        <w:t>Vendor {Bidder</w:t>
      </w:r>
      <w:r w:rsidR="00A3247E" w:rsidRPr="00167894">
        <w:t>}</w:t>
      </w:r>
      <w:r w:rsidR="004B2164" w:rsidRPr="00167894">
        <w:t xml:space="preserve"> may designate</w:t>
      </w:r>
      <w:r w:rsidR="00175BFB" w:rsidRPr="00167894">
        <w:t xml:space="preserve"> any data or materials it asserts are exempt from public</w:t>
      </w:r>
      <w:r w:rsidR="004B2164" w:rsidRPr="00167894">
        <w:t xml:space="preserve"> disclosure </w:t>
      </w:r>
      <w:r w:rsidR="00175BFB" w:rsidRPr="00167894">
        <w:t>under</w:t>
      </w:r>
      <w:r w:rsidR="00B60519" w:rsidRPr="00167894">
        <w:t xml:space="preserve"> OPRA </w:t>
      </w:r>
      <w:r w:rsidR="00175BFB" w:rsidRPr="00167894">
        <w:t>and/or the common law, explaining the basis for such assertion.</w:t>
      </w:r>
      <w:r w:rsidR="004B2164" w:rsidRPr="00167894">
        <w:t xml:space="preserve"> </w:t>
      </w:r>
      <w:r w:rsidR="009318D1" w:rsidRPr="00167894">
        <w:t xml:space="preserve"> The location in the </w:t>
      </w:r>
      <w:r w:rsidR="00CE00E7" w:rsidRPr="00167894">
        <w:t>Quote</w:t>
      </w:r>
      <w:r w:rsidR="00EE6FCF" w:rsidRPr="00167894">
        <w:t xml:space="preserve"> </w:t>
      </w:r>
      <w:r w:rsidR="001A0104" w:rsidRPr="00167894">
        <w:t>{</w:t>
      </w:r>
      <w:r w:rsidR="00CE00E7" w:rsidRPr="00167894">
        <w:t>Proposal</w:t>
      </w:r>
      <w:r w:rsidR="001A0104" w:rsidRPr="00167894">
        <w:t>}</w:t>
      </w:r>
      <w:r w:rsidR="009318D1" w:rsidRPr="00167894">
        <w:t xml:space="preserve"> of any such designation should be clearly stated in a cover letter.  </w:t>
      </w:r>
      <w:r w:rsidR="004B2164" w:rsidRPr="00167894">
        <w:t xml:space="preserve">The State reserves the right to make the determination </w:t>
      </w:r>
      <w:r w:rsidR="00B60519" w:rsidRPr="00167894">
        <w:t xml:space="preserve">as to what is proprietary or confidential, </w:t>
      </w:r>
      <w:r w:rsidR="004B2164" w:rsidRPr="00167894">
        <w:t xml:space="preserve">and will advise the </w:t>
      </w:r>
      <w:r w:rsidR="00526170" w:rsidRPr="00167894">
        <w:t xml:space="preserve">Vendor </w:t>
      </w:r>
      <w:r w:rsidR="001A0104" w:rsidRPr="00167894">
        <w:t>{</w:t>
      </w:r>
      <w:r w:rsidR="00526170" w:rsidRPr="00167894">
        <w:t>Bidder</w:t>
      </w:r>
      <w:r w:rsidR="001A0104" w:rsidRPr="00167894">
        <w:t>}</w:t>
      </w:r>
      <w:r w:rsidR="004B2164" w:rsidRPr="00167894">
        <w:t xml:space="preserve"> accordingly.</w:t>
      </w:r>
      <w:r w:rsidRPr="00167894">
        <w:t xml:space="preserve">  </w:t>
      </w:r>
      <w:r w:rsidR="00F353DC" w:rsidRPr="00167894">
        <w:t>Any proprietary</w:t>
      </w:r>
      <w:r w:rsidR="006A47AD" w:rsidRPr="00167894">
        <w:t xml:space="preserve"> </w:t>
      </w:r>
      <w:r w:rsidR="00F353DC" w:rsidRPr="00167894">
        <w:lastRenderedPageBreak/>
        <w:t xml:space="preserve">and/or confidential information in a </w:t>
      </w:r>
      <w:r w:rsidR="00CE00E7" w:rsidRPr="00167894">
        <w:t>Quote</w:t>
      </w:r>
      <w:r w:rsidR="001A0104" w:rsidRPr="00167894">
        <w:t xml:space="preserve"> {</w:t>
      </w:r>
      <w:r w:rsidR="00CE00E7" w:rsidRPr="00167894">
        <w:t>Proposal</w:t>
      </w:r>
      <w:r w:rsidR="001A0104" w:rsidRPr="00167894">
        <w:t>}</w:t>
      </w:r>
      <w:r w:rsidR="00F353DC" w:rsidRPr="00167894">
        <w:t xml:space="preserve"> will be redacted by the State. </w:t>
      </w:r>
      <w:r w:rsidR="004B2164" w:rsidRPr="00167894">
        <w:t xml:space="preserve">  </w:t>
      </w:r>
      <w:r w:rsidR="004B2164" w:rsidRPr="00167894">
        <w:rPr>
          <w:b/>
          <w:u w:val="single"/>
        </w:rPr>
        <w:t xml:space="preserve">The State will not honor any attempt by a </w:t>
      </w:r>
      <w:r w:rsidR="00A3247E" w:rsidRPr="00167894">
        <w:rPr>
          <w:rFonts w:cs="Arial"/>
          <w:b/>
          <w:szCs w:val="22"/>
          <w:u w:val="single"/>
        </w:rPr>
        <w:t>Vendor {Bidder</w:t>
      </w:r>
      <w:r w:rsidR="00A3247E" w:rsidRPr="00167894">
        <w:rPr>
          <w:b/>
          <w:u w:val="single"/>
        </w:rPr>
        <w:t>}</w:t>
      </w:r>
      <w:r w:rsidR="004B2164" w:rsidRPr="00167894">
        <w:rPr>
          <w:b/>
          <w:u w:val="single"/>
        </w:rPr>
        <w:t xml:space="preserve"> to designate its entire </w:t>
      </w:r>
      <w:r w:rsidR="00CE00E7" w:rsidRPr="00167894">
        <w:rPr>
          <w:b/>
          <w:u w:val="single"/>
        </w:rPr>
        <w:t>Quote</w:t>
      </w:r>
      <w:r w:rsidR="00EE6FCF" w:rsidRPr="00167894">
        <w:rPr>
          <w:b/>
          <w:u w:val="single"/>
        </w:rPr>
        <w:t xml:space="preserve"> </w:t>
      </w:r>
      <w:r w:rsidR="001A0104" w:rsidRPr="00167894">
        <w:rPr>
          <w:b/>
          <w:u w:val="single"/>
        </w:rPr>
        <w:t>{</w:t>
      </w:r>
      <w:r w:rsidR="00CE00E7" w:rsidRPr="00167894">
        <w:rPr>
          <w:b/>
          <w:u w:val="single"/>
        </w:rPr>
        <w:t>Proposal</w:t>
      </w:r>
      <w:r w:rsidR="001A0104" w:rsidRPr="00167894">
        <w:rPr>
          <w:b/>
          <w:u w:val="single"/>
        </w:rPr>
        <w:t>}</w:t>
      </w:r>
      <w:r w:rsidR="004B2164" w:rsidRPr="00167894">
        <w:rPr>
          <w:b/>
          <w:u w:val="single"/>
        </w:rPr>
        <w:t xml:space="preserve"> </w:t>
      </w:r>
      <w:r w:rsidR="00175BFB" w:rsidRPr="00167894">
        <w:rPr>
          <w:b/>
          <w:u w:val="single"/>
        </w:rPr>
        <w:t xml:space="preserve">and/or prices </w:t>
      </w:r>
      <w:r w:rsidR="004B2164" w:rsidRPr="00167894">
        <w:rPr>
          <w:b/>
          <w:u w:val="single"/>
        </w:rPr>
        <w:t>as proprietary</w:t>
      </w:r>
      <w:r w:rsidR="008E7A7B" w:rsidRPr="00167894">
        <w:rPr>
          <w:b/>
          <w:u w:val="single"/>
        </w:rPr>
        <w:t>, confidential</w:t>
      </w:r>
      <w:r w:rsidR="004B2164" w:rsidRPr="00167894">
        <w:rPr>
          <w:b/>
          <w:u w:val="single"/>
        </w:rPr>
        <w:t xml:space="preserve"> and/or to claim copyright protection for its entire </w:t>
      </w:r>
      <w:r w:rsidR="00CE00E7" w:rsidRPr="00167894">
        <w:rPr>
          <w:b/>
          <w:u w:val="single"/>
        </w:rPr>
        <w:t>Quote</w:t>
      </w:r>
      <w:r w:rsidR="00EE6FCF" w:rsidRPr="00167894">
        <w:rPr>
          <w:b/>
          <w:u w:val="single"/>
        </w:rPr>
        <w:t xml:space="preserve"> </w:t>
      </w:r>
      <w:r w:rsidR="001A0104" w:rsidRPr="00167894">
        <w:rPr>
          <w:b/>
          <w:u w:val="single"/>
        </w:rPr>
        <w:t>{</w:t>
      </w:r>
      <w:r w:rsidR="00CE00E7" w:rsidRPr="00167894">
        <w:rPr>
          <w:b/>
          <w:u w:val="single"/>
        </w:rPr>
        <w:t>Proposal</w:t>
      </w:r>
      <w:r w:rsidR="001A0104" w:rsidRPr="00167894">
        <w:rPr>
          <w:b/>
          <w:u w:val="single"/>
        </w:rPr>
        <w:t>}</w:t>
      </w:r>
      <w:r w:rsidR="004B2164" w:rsidRPr="00167894">
        <w:rPr>
          <w:b/>
          <w:u w:val="single"/>
        </w:rPr>
        <w:t>.</w:t>
      </w:r>
      <w:r w:rsidR="004B2164" w:rsidRPr="00167894">
        <w:rPr>
          <w:b/>
        </w:rPr>
        <w:t xml:space="preserve">  </w:t>
      </w:r>
      <w:r w:rsidR="00D7366F" w:rsidRPr="00167894">
        <w:t>Copyright law does not prohibit access to a record which is otherwise available under OPRA.</w:t>
      </w:r>
      <w:r w:rsidR="00F353DC" w:rsidRPr="00167894">
        <w:t xml:space="preserve">  </w:t>
      </w:r>
      <w:r w:rsidR="004B2164" w:rsidRPr="00167894">
        <w:t xml:space="preserve">In the event of any challenge to the </w:t>
      </w:r>
      <w:r w:rsidR="00526170" w:rsidRPr="00167894">
        <w:t>Vendor</w:t>
      </w:r>
      <w:r w:rsidR="000A16FB" w:rsidRPr="00167894">
        <w:t>’s</w:t>
      </w:r>
      <w:r w:rsidR="00526170" w:rsidRPr="00167894">
        <w:t xml:space="preserve"> </w:t>
      </w:r>
      <w:r w:rsidR="001A0104" w:rsidRPr="00167894">
        <w:t>{</w:t>
      </w:r>
      <w:r w:rsidR="00526170" w:rsidRPr="00167894">
        <w:t>Bidder</w:t>
      </w:r>
      <w:r w:rsidR="004B2164" w:rsidRPr="00167894">
        <w:t>’s</w:t>
      </w:r>
      <w:r w:rsidR="001A0104" w:rsidRPr="00167894">
        <w:t>}</w:t>
      </w:r>
      <w:r w:rsidR="004B2164" w:rsidRPr="00167894">
        <w:t xml:space="preserve"> </w:t>
      </w:r>
      <w:r w:rsidR="00B60519" w:rsidRPr="00167894">
        <w:t xml:space="preserve">assertion </w:t>
      </w:r>
      <w:r w:rsidR="004B2164" w:rsidRPr="00167894">
        <w:t>of confidential</w:t>
      </w:r>
      <w:r w:rsidR="00763611" w:rsidRPr="00167894">
        <w:t>ity with</w:t>
      </w:r>
      <w:r w:rsidR="00B60519" w:rsidRPr="00167894">
        <w:t xml:space="preserve"> which the State does not concur, </w:t>
      </w:r>
      <w:r w:rsidR="004B2164" w:rsidRPr="00167894">
        <w:t xml:space="preserve">the </w:t>
      </w:r>
      <w:r w:rsidR="00526170" w:rsidRPr="00167894">
        <w:t xml:space="preserve">Vendor </w:t>
      </w:r>
      <w:r w:rsidR="001A0104" w:rsidRPr="00167894">
        <w:t>{</w:t>
      </w:r>
      <w:r w:rsidR="00526170" w:rsidRPr="00167894">
        <w:t>Bidder</w:t>
      </w:r>
      <w:r w:rsidR="001A0104" w:rsidRPr="00167894">
        <w:t>}</w:t>
      </w:r>
      <w:r w:rsidR="004B2164" w:rsidRPr="00167894">
        <w:t xml:space="preserve"> shall be solely responsible for defending its designation</w:t>
      </w:r>
      <w:r w:rsidR="00175BFB" w:rsidRPr="00167894">
        <w:t xml:space="preserve">, but in doing so, all costs and expenses associated therewith shall be the responsibility of the </w:t>
      </w:r>
      <w:r w:rsidR="00526170" w:rsidRPr="00167894">
        <w:t xml:space="preserve">Vendor </w:t>
      </w:r>
      <w:r w:rsidR="001A0104" w:rsidRPr="00167894">
        <w:t>{</w:t>
      </w:r>
      <w:r w:rsidR="00526170" w:rsidRPr="00167894">
        <w:t>Bidder</w:t>
      </w:r>
      <w:r w:rsidR="001A0104" w:rsidRPr="00167894">
        <w:t>}</w:t>
      </w:r>
      <w:r w:rsidR="000A16FB" w:rsidRPr="00167894">
        <w:t>.</w:t>
      </w:r>
      <w:r w:rsidR="00746F02" w:rsidRPr="00167894">
        <w:t xml:space="preserve"> </w:t>
      </w:r>
      <w:r w:rsidR="00824F53" w:rsidRPr="00167894">
        <w:t>T</w:t>
      </w:r>
      <w:r w:rsidR="00175BFB" w:rsidRPr="00167894">
        <w:t>he State assumes no such responsibility or liability.</w:t>
      </w:r>
      <w:r w:rsidR="00B60519" w:rsidRPr="00167894">
        <w:t xml:space="preserve"> </w:t>
      </w:r>
      <w:r w:rsidR="004B2164" w:rsidRPr="00167894">
        <w:t xml:space="preserve"> </w:t>
      </w:r>
    </w:p>
    <w:p w14:paraId="62603FCC" w14:textId="77777777" w:rsidR="001B28B5" w:rsidRPr="00167894" w:rsidRDefault="001B28B5" w:rsidP="00851065"/>
    <w:p w14:paraId="62603FCD" w14:textId="77777777" w:rsidR="004B2164" w:rsidRPr="00167894" w:rsidRDefault="004B2164" w:rsidP="00851065">
      <w:r w:rsidRPr="00167894">
        <w:t xml:space="preserve">By signing the </w:t>
      </w:r>
      <w:r w:rsidR="00EE6FCF" w:rsidRPr="00167894">
        <w:t xml:space="preserve">Bid Solicitation </w:t>
      </w:r>
      <w:r w:rsidR="001A0104" w:rsidRPr="00167894">
        <w:t>{</w:t>
      </w:r>
      <w:r w:rsidR="00B634B8" w:rsidRPr="00167894">
        <w:t>RFP</w:t>
      </w:r>
      <w:r w:rsidR="001A0104" w:rsidRPr="00167894">
        <w:t>}</w:t>
      </w:r>
      <w:r w:rsidR="008C6109" w:rsidRPr="00167894">
        <w:t xml:space="preserve"> Offer and Acceptance </w:t>
      </w:r>
      <w:r w:rsidR="00627828" w:rsidRPr="00167894">
        <w:t>Page {Signatory Page}</w:t>
      </w:r>
      <w:r w:rsidR="006A67AC" w:rsidRPr="00167894">
        <w:t>,</w:t>
      </w:r>
      <w:r w:rsidRPr="00167894">
        <w:t xml:space="preserve"> the </w:t>
      </w:r>
      <w:r w:rsidR="00526170" w:rsidRPr="00167894">
        <w:t xml:space="preserve">Vendor </w:t>
      </w:r>
      <w:r w:rsidR="001A0104" w:rsidRPr="00167894">
        <w:t>{</w:t>
      </w:r>
      <w:r w:rsidR="00526170" w:rsidRPr="00167894">
        <w:t>Bidder</w:t>
      </w:r>
      <w:r w:rsidR="001A0104" w:rsidRPr="00167894">
        <w:t>}</w:t>
      </w:r>
      <w:r w:rsidRPr="00167894">
        <w:t xml:space="preserve"> waives any claims of copyright protection set forth within the manufacturer's price list and/or catalogs.  The price lists and/or catalogs must be accessible to State </w:t>
      </w:r>
      <w:r w:rsidR="00E57B0C" w:rsidRPr="00167894">
        <w:t>U</w:t>
      </w:r>
      <w:r w:rsidRPr="00167894">
        <w:t xml:space="preserve">sing </w:t>
      </w:r>
      <w:r w:rsidR="00E57B0C" w:rsidRPr="00167894">
        <w:t>A</w:t>
      </w:r>
      <w:r w:rsidRPr="00167894">
        <w:t>gencies and </w:t>
      </w:r>
      <w:r w:rsidR="00E57B0C" w:rsidRPr="00167894">
        <w:t>C</w:t>
      </w:r>
      <w:r w:rsidRPr="00167894">
        <w:t xml:space="preserve">ooperative </w:t>
      </w:r>
      <w:r w:rsidR="00E57B0C" w:rsidRPr="00167894">
        <w:t>P</w:t>
      </w:r>
      <w:r w:rsidRPr="00167894">
        <w:t>urchasing</w:t>
      </w:r>
      <w:r w:rsidR="005C1250" w:rsidRPr="00167894">
        <w:t xml:space="preserve"> Program</w:t>
      </w:r>
      <w:r w:rsidRPr="00167894">
        <w:t xml:space="preserve"> </w:t>
      </w:r>
      <w:r w:rsidR="005C1250" w:rsidRPr="00167894">
        <w:t>participants</w:t>
      </w:r>
      <w:r w:rsidRPr="00167894">
        <w:t xml:space="preserve"> and thus have to be made public to allow all eligible purchasing entities access to the pricing information.</w:t>
      </w:r>
    </w:p>
    <w:p w14:paraId="62603FCE" w14:textId="77777777" w:rsidR="00D27762" w:rsidRPr="00167894" w:rsidRDefault="00D27762" w:rsidP="00851065"/>
    <w:p w14:paraId="62603FCF" w14:textId="77777777" w:rsidR="002952D8" w:rsidRPr="00167894" w:rsidRDefault="002952D8" w:rsidP="00B0187A">
      <w:pPr>
        <w:pStyle w:val="Heading3"/>
        <w:keepNext/>
        <w:ind w:right="108"/>
        <w:rPr>
          <w:rFonts w:eastAsia="MS Mincho"/>
        </w:rPr>
      </w:pPr>
      <w:bookmarkStart w:id="66" w:name="_Toc400531482"/>
      <w:bookmarkStart w:id="67" w:name="_Toc428533952"/>
      <w:r w:rsidRPr="00167894">
        <w:rPr>
          <w:rFonts w:eastAsia="MS Mincho"/>
        </w:rPr>
        <w:t xml:space="preserve"> </w:t>
      </w:r>
      <w:bookmarkStart w:id="68" w:name="_Toc473274818"/>
      <w:r w:rsidR="002A5D50" w:rsidRPr="00167894">
        <w:rPr>
          <w:rFonts w:eastAsia="MS Mincho"/>
        </w:rPr>
        <w:t xml:space="preserve">ANNOUNCEMENT OF </w:t>
      </w:r>
      <w:r w:rsidR="00CE00E7" w:rsidRPr="00167894">
        <w:rPr>
          <w:rFonts w:eastAsia="MS Mincho"/>
        </w:rPr>
        <w:t>QUOTE</w:t>
      </w:r>
      <w:r w:rsidR="00EE6FCF" w:rsidRPr="00167894">
        <w:rPr>
          <w:rFonts w:eastAsia="MS Mincho"/>
        </w:rPr>
        <w:t xml:space="preserve"> </w:t>
      </w:r>
      <w:r w:rsidR="001A0104" w:rsidRPr="00167894">
        <w:rPr>
          <w:rFonts w:eastAsia="MS Mincho"/>
        </w:rPr>
        <w:t>{</w:t>
      </w:r>
      <w:r w:rsidR="00CE00E7" w:rsidRPr="00167894">
        <w:rPr>
          <w:rFonts w:eastAsia="MS Mincho"/>
        </w:rPr>
        <w:t>PROPOSAL</w:t>
      </w:r>
      <w:r w:rsidR="001A0104" w:rsidRPr="00167894">
        <w:rPr>
          <w:rFonts w:eastAsia="MS Mincho"/>
        </w:rPr>
        <w:t>}</w:t>
      </w:r>
      <w:r w:rsidR="007C5C08" w:rsidRPr="00167894">
        <w:rPr>
          <w:rFonts w:eastAsia="MS Mincho"/>
        </w:rPr>
        <w:t xml:space="preserve"> </w:t>
      </w:r>
      <w:bookmarkEnd w:id="66"/>
      <w:r w:rsidR="002A5D50" w:rsidRPr="00167894">
        <w:rPr>
          <w:rFonts w:eastAsia="MS Mincho"/>
        </w:rPr>
        <w:t>INFORMATION</w:t>
      </w:r>
      <w:bookmarkEnd w:id="67"/>
      <w:bookmarkEnd w:id="68"/>
    </w:p>
    <w:p w14:paraId="62603FD0" w14:textId="77777777" w:rsidR="00DA2AFA" w:rsidRPr="00167894" w:rsidRDefault="00DA2AFA" w:rsidP="00B0187A">
      <w:pPr>
        <w:keepNext/>
      </w:pPr>
    </w:p>
    <w:p w14:paraId="62603FD1" w14:textId="77777777" w:rsidR="00164F1B" w:rsidRPr="00167894" w:rsidRDefault="00EE408F" w:rsidP="00B0187A">
      <w:pPr>
        <w:keepNext/>
      </w:pPr>
      <w:r w:rsidRPr="00167894">
        <w:t xml:space="preserve">On the date and time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are due under the </w:t>
      </w:r>
      <w:r w:rsidR="00EE6FCF" w:rsidRPr="00167894">
        <w:t xml:space="preserve">Bid Solicitation </w:t>
      </w:r>
      <w:r w:rsidR="001A0104" w:rsidRPr="00167894">
        <w:t>{</w:t>
      </w:r>
      <w:r w:rsidRPr="00167894">
        <w:t>RFP</w:t>
      </w:r>
      <w:r w:rsidR="001A0104" w:rsidRPr="00167894">
        <w:t>}</w:t>
      </w:r>
      <w:r w:rsidRPr="00167894">
        <w:t xml:space="preserve">, all information concerning the </w:t>
      </w:r>
      <w:r w:rsidR="00CE00E7" w:rsidRPr="00167894">
        <w:t>Quote</w:t>
      </w:r>
      <w:r w:rsidR="00EE6FCF" w:rsidRPr="00167894">
        <w:t xml:space="preserve">s </w:t>
      </w:r>
      <w:r w:rsidR="001A0104" w:rsidRPr="00167894">
        <w:t>{</w:t>
      </w:r>
      <w:r w:rsidR="00CE00E7" w:rsidRPr="00167894">
        <w:t>Proposal</w:t>
      </w:r>
      <w:r w:rsidRPr="00167894">
        <w:t>s</w:t>
      </w:r>
      <w:r w:rsidR="001A0104" w:rsidRPr="00167894">
        <w:t>}</w:t>
      </w:r>
      <w:r w:rsidRPr="00167894">
        <w:t xml:space="preserve"> submitted may be publicly announced and </w:t>
      </w:r>
      <w:r w:rsidR="006B6ED6" w:rsidRPr="00167894">
        <w:t>shall be available for inspection and copying except as noted below:</w:t>
      </w:r>
    </w:p>
    <w:p w14:paraId="62603FD2" w14:textId="77777777" w:rsidR="00DF5D76" w:rsidRPr="00167894" w:rsidRDefault="00DF5D76" w:rsidP="00851065"/>
    <w:p w14:paraId="62603FD3" w14:textId="77777777" w:rsidR="006B6ED6" w:rsidRPr="00167894" w:rsidRDefault="006B6ED6" w:rsidP="001D330F">
      <w:pPr>
        <w:pStyle w:val="BodyText2"/>
        <w:numPr>
          <w:ilvl w:val="0"/>
          <w:numId w:val="9"/>
        </w:numPr>
      </w:pPr>
      <w:r w:rsidRPr="00167894">
        <w:t>I</w:t>
      </w:r>
      <w:r w:rsidR="00EE408F" w:rsidRPr="00167894">
        <w:t xml:space="preserve">nformation appropriately designated as </w:t>
      </w:r>
      <w:r w:rsidR="008E7A7B" w:rsidRPr="00167894">
        <w:t xml:space="preserve">proprietary and/or </w:t>
      </w:r>
      <w:r w:rsidR="00EE408F" w:rsidRPr="00167894">
        <w:t xml:space="preserve">confidential shall </w:t>
      </w:r>
      <w:r w:rsidRPr="00167894">
        <w:t xml:space="preserve">not </w:t>
      </w:r>
      <w:r w:rsidR="00EE408F" w:rsidRPr="00167894">
        <w:t>be available for inspection and copying</w:t>
      </w:r>
      <w:r w:rsidR="00E63634" w:rsidRPr="00167894">
        <w:t>;</w:t>
      </w:r>
      <w:r w:rsidR="00DF5D76" w:rsidRPr="00167894">
        <w:t xml:space="preserve"> and</w:t>
      </w:r>
    </w:p>
    <w:p w14:paraId="62603FD4" w14:textId="77777777" w:rsidR="0014429F" w:rsidRPr="00167894" w:rsidRDefault="006B6ED6" w:rsidP="001D330F">
      <w:pPr>
        <w:pStyle w:val="BodyText2"/>
        <w:numPr>
          <w:ilvl w:val="0"/>
          <w:numId w:val="9"/>
        </w:numPr>
      </w:pPr>
      <w:r w:rsidRPr="00167894">
        <w:t>W</w:t>
      </w:r>
      <w:r w:rsidR="00EE408F" w:rsidRPr="00167894">
        <w:t xml:space="preserve">here negotiation is contemplated, only the names and addresses of the </w:t>
      </w:r>
      <w:r w:rsidR="00C4721E" w:rsidRPr="00167894">
        <w:br/>
      </w:r>
      <w:r w:rsidR="00526170" w:rsidRPr="00167894">
        <w:t>Vendor</w:t>
      </w:r>
      <w:r w:rsidR="000A16FB" w:rsidRPr="00167894">
        <w:t>s</w:t>
      </w:r>
      <w:r w:rsidR="00526170" w:rsidRPr="00167894">
        <w:t xml:space="preserve"> </w:t>
      </w:r>
      <w:r w:rsidR="001A0104" w:rsidRPr="00167894">
        <w:t>{</w:t>
      </w:r>
      <w:r w:rsidR="00526170" w:rsidRPr="00167894">
        <w:t>Bidder</w:t>
      </w:r>
      <w:r w:rsidR="000A16FB" w:rsidRPr="00167894">
        <w:t>s</w:t>
      </w:r>
      <w:r w:rsidR="001A0104" w:rsidRPr="00167894">
        <w:t>}</w:t>
      </w:r>
      <w:r w:rsidR="0014429F" w:rsidRPr="00167894">
        <w:t xml:space="preserve"> submitting </w:t>
      </w:r>
      <w:r w:rsidR="00CE00E7" w:rsidRPr="00167894">
        <w:t>Quote</w:t>
      </w:r>
      <w:r w:rsidR="00EE6FCF" w:rsidRPr="00167894">
        <w:t xml:space="preserve">s </w:t>
      </w:r>
      <w:r w:rsidR="001A0104" w:rsidRPr="00167894">
        <w:t>{</w:t>
      </w:r>
      <w:r w:rsidR="00CE00E7" w:rsidRPr="00167894">
        <w:t>Proposal</w:t>
      </w:r>
      <w:r w:rsidR="0014429F" w:rsidRPr="00167894">
        <w:t>s</w:t>
      </w:r>
      <w:r w:rsidR="001A0104" w:rsidRPr="00167894">
        <w:t>}</w:t>
      </w:r>
      <w:r w:rsidR="0014429F" w:rsidRPr="00167894">
        <w:t xml:space="preserve"> will be announced</w:t>
      </w:r>
      <w:r w:rsidR="00146594" w:rsidRPr="00167894">
        <w:t>,</w:t>
      </w:r>
      <w:r w:rsidR="0014429F" w:rsidRPr="00167894">
        <w:t xml:space="preserve"> and the contents of the </w:t>
      </w:r>
      <w:r w:rsidR="00CE00E7" w:rsidRPr="00167894">
        <w:t>Quote</w:t>
      </w:r>
      <w:r w:rsidR="00EE6FCF" w:rsidRPr="00167894">
        <w:t xml:space="preserve">s </w:t>
      </w:r>
      <w:r w:rsidR="001A0104" w:rsidRPr="00167894">
        <w:t>{</w:t>
      </w:r>
      <w:r w:rsidR="00CE00E7" w:rsidRPr="00167894">
        <w:t>Proposal</w:t>
      </w:r>
      <w:r w:rsidR="0014429F" w:rsidRPr="00167894">
        <w:t>s</w:t>
      </w:r>
      <w:r w:rsidR="001A0104" w:rsidRPr="00167894">
        <w:t>}</w:t>
      </w:r>
      <w:r w:rsidR="0014429F" w:rsidRPr="00167894">
        <w:t xml:space="preserve"> shall</w:t>
      </w:r>
      <w:r w:rsidR="00146594" w:rsidRPr="00167894">
        <w:t xml:space="preserve"> not be available for inspection and copying </w:t>
      </w:r>
      <w:r w:rsidR="0014429F" w:rsidRPr="00167894">
        <w:t xml:space="preserve">until the Notice of Intent to Award is issued by the Director. </w:t>
      </w:r>
    </w:p>
    <w:p w14:paraId="62603FD5" w14:textId="77777777" w:rsidR="00D20F29" w:rsidRPr="00167894" w:rsidRDefault="00D20F29" w:rsidP="00851065"/>
    <w:p w14:paraId="62603FD6" w14:textId="2554EB1B" w:rsidR="00E651D6" w:rsidRPr="00167894" w:rsidRDefault="00B0703C" w:rsidP="00E651D6">
      <w:pPr>
        <w:pStyle w:val="Heading3"/>
        <w:ind w:right="108"/>
        <w:rPr>
          <w:rFonts w:eastAsia="MS Mincho"/>
        </w:rPr>
      </w:pPr>
      <w:bookmarkStart w:id="69" w:name="_Toc400531483"/>
      <w:bookmarkStart w:id="70" w:name="_Toc428533953"/>
      <w:bookmarkStart w:id="71" w:name="_Toc473274819"/>
      <w:r w:rsidRPr="00167894">
        <w:rPr>
          <w:rFonts w:eastAsia="MS Mincho"/>
          <w:caps w:val="0"/>
        </w:rPr>
        <w:t>PRICE ALTERATION IN HARD COPY QUOTES {PROPOSALS</w:t>
      </w:r>
      <w:bookmarkEnd w:id="69"/>
      <w:r w:rsidRPr="00167894">
        <w:rPr>
          <w:rFonts w:eastAsia="MS Mincho"/>
          <w:caps w:val="0"/>
        </w:rPr>
        <w:t>}</w:t>
      </w:r>
      <w:bookmarkEnd w:id="70"/>
      <w:bookmarkEnd w:id="71"/>
    </w:p>
    <w:p w14:paraId="62603FD7" w14:textId="77777777" w:rsidR="00E651D6" w:rsidRPr="00167894" w:rsidRDefault="00E651D6" w:rsidP="00851065"/>
    <w:p w14:paraId="62603FD8" w14:textId="77777777" w:rsidR="00E651D6" w:rsidRPr="00167894" w:rsidRDefault="00B3389C" w:rsidP="00851065">
      <w:r w:rsidRPr="00167894">
        <w:t xml:space="preserve">Hard copy </w:t>
      </w:r>
      <w:r w:rsidR="00CE00E7" w:rsidRPr="00167894">
        <w:t>Quote</w:t>
      </w:r>
      <w:r w:rsidR="00EE6FCF" w:rsidRPr="00167894">
        <w:t xml:space="preserve"> </w:t>
      </w:r>
      <w:r w:rsidR="001A0104" w:rsidRPr="00167894">
        <w:t>{</w:t>
      </w:r>
      <w:r w:rsidR="00CE00E7" w:rsidRPr="00167894">
        <w:t>Proposal</w:t>
      </w:r>
      <w:r w:rsidR="001A0104" w:rsidRPr="00167894">
        <w:t>}</w:t>
      </w:r>
      <w:r w:rsidR="007C5C08" w:rsidRPr="00167894">
        <w:t xml:space="preserve"> </w:t>
      </w:r>
      <w:r w:rsidR="00E651D6" w:rsidRPr="00167894">
        <w:t xml:space="preserve">prices must be typed or written in ink.  Any price change (including "white-outs") must be initialed.  Failure to initial price changes shall preclude a </w:t>
      </w:r>
      <w:r w:rsidR="001D2ACC" w:rsidRPr="00167894">
        <w:t>Blanket P.O.</w:t>
      </w:r>
      <w:r w:rsidR="00EE6FCF" w:rsidRPr="00167894">
        <w:t xml:space="preserve"> </w:t>
      </w:r>
      <w:r w:rsidR="001A0104" w:rsidRPr="00167894">
        <w:t>{</w:t>
      </w:r>
      <w:r w:rsidR="00362081" w:rsidRPr="00167894">
        <w:t>Contract</w:t>
      </w:r>
      <w:r w:rsidR="001A0104" w:rsidRPr="00167894">
        <w:t>}</w:t>
      </w:r>
      <w:r w:rsidR="00E651D6" w:rsidRPr="00167894">
        <w:t xml:space="preserve"> award </w:t>
      </w:r>
      <w:r w:rsidR="00BA33E2" w:rsidRPr="00167894">
        <w:t xml:space="preserve">from </w:t>
      </w:r>
      <w:r w:rsidR="00E651D6" w:rsidRPr="00167894">
        <w:t xml:space="preserve">being made to the </w:t>
      </w:r>
      <w:r w:rsidR="000A16FB" w:rsidRPr="00167894">
        <w:t xml:space="preserve">Vendor </w:t>
      </w:r>
      <w:r w:rsidR="001A0104" w:rsidRPr="00167894">
        <w:t>{</w:t>
      </w:r>
      <w:r w:rsidR="000A16FB" w:rsidRPr="00167894">
        <w:t>Bidder</w:t>
      </w:r>
      <w:r w:rsidR="001A0104" w:rsidRPr="00167894">
        <w:t>}</w:t>
      </w:r>
      <w:r w:rsidR="00E651D6" w:rsidRPr="00167894">
        <w:t>.</w:t>
      </w:r>
    </w:p>
    <w:p w14:paraId="62603FDB" w14:textId="77777777" w:rsidR="00BE5A1E" w:rsidRPr="00167894" w:rsidRDefault="00BE5A1E" w:rsidP="00851065"/>
    <w:p w14:paraId="62603FDC" w14:textId="717BC0B1" w:rsidR="00B13A1D" w:rsidRPr="00167894" w:rsidRDefault="000746B7" w:rsidP="00E25F54">
      <w:pPr>
        <w:pStyle w:val="Heading3"/>
        <w:ind w:right="108"/>
        <w:rPr>
          <w:rFonts w:eastAsia="MS Mincho"/>
        </w:rPr>
      </w:pPr>
      <w:bookmarkStart w:id="72" w:name="_Toc400531484"/>
      <w:bookmarkStart w:id="73" w:name="_Toc428533954"/>
      <w:bookmarkStart w:id="74" w:name="_Toc473274820"/>
      <w:r w:rsidRPr="00167894">
        <w:rPr>
          <w:rFonts w:eastAsia="MS Mincho"/>
          <w:caps w:val="0"/>
        </w:rPr>
        <w:t>QUOTE {PROPOSAL} ERRORS</w:t>
      </w:r>
      <w:bookmarkEnd w:id="72"/>
      <w:bookmarkEnd w:id="73"/>
      <w:bookmarkEnd w:id="74"/>
    </w:p>
    <w:p w14:paraId="62603FDD" w14:textId="77777777" w:rsidR="00DB2B59" w:rsidRPr="00167894" w:rsidRDefault="00DB2B59" w:rsidP="00851065"/>
    <w:p w14:paraId="62603FDE" w14:textId="77777777" w:rsidR="00B13A1D" w:rsidRPr="00167894" w:rsidRDefault="00B13A1D" w:rsidP="00851065">
      <w:r w:rsidRPr="00167894">
        <w:t xml:space="preserve">In accordance with </w:t>
      </w:r>
      <w:r w:rsidRPr="00167894">
        <w:rPr>
          <w:u w:val="single"/>
        </w:rPr>
        <w:t>N.J.A.C.</w:t>
      </w:r>
      <w:r w:rsidRPr="00167894">
        <w:t xml:space="preserve"> 17:12-</w:t>
      </w:r>
      <w:r w:rsidR="003B2FFC" w:rsidRPr="00167894">
        <w:t>2</w:t>
      </w:r>
      <w:r w:rsidRPr="00167894">
        <w:t>.</w:t>
      </w:r>
      <w:r w:rsidR="00E35010" w:rsidRPr="00167894">
        <w:t>11</w:t>
      </w:r>
      <w:r w:rsidRPr="00167894">
        <w:t>, “</w:t>
      </w:r>
      <w:r w:rsidR="00CE00E7" w:rsidRPr="00167894">
        <w:t>Proposal</w:t>
      </w:r>
      <w:r w:rsidRPr="00167894">
        <w:t xml:space="preserve"> </w:t>
      </w:r>
      <w:r w:rsidR="008E1071" w:rsidRPr="00167894">
        <w:t>e</w:t>
      </w:r>
      <w:r w:rsidRPr="00167894">
        <w:t xml:space="preserve">rrors,” a </w:t>
      </w:r>
      <w:r w:rsidR="00A3247E" w:rsidRPr="00167894">
        <w:rPr>
          <w:rFonts w:cs="Arial"/>
          <w:szCs w:val="22"/>
        </w:rPr>
        <w:t>Vendor {Bidder}</w:t>
      </w:r>
      <w:r w:rsidRPr="00167894">
        <w:t xml:space="preserve"> may withdraw its </w:t>
      </w:r>
      <w:r w:rsidR="00CE00E7" w:rsidRPr="00167894">
        <w:t>Quote</w:t>
      </w:r>
      <w:r w:rsidR="00EE6FCF" w:rsidRPr="00167894">
        <w:t xml:space="preserve"> </w:t>
      </w:r>
      <w:r w:rsidR="001A0104" w:rsidRPr="00167894">
        <w:t>{</w:t>
      </w:r>
      <w:r w:rsidR="00CE00E7" w:rsidRPr="00167894">
        <w:t>Proposal</w:t>
      </w:r>
      <w:r w:rsidR="001A0104" w:rsidRPr="00167894">
        <w:t>}</w:t>
      </w:r>
      <w:r w:rsidRPr="00167894">
        <w:t xml:space="preserve"> as </w:t>
      </w:r>
      <w:r w:rsidR="00180544" w:rsidRPr="00167894">
        <w:t>described below.</w:t>
      </w:r>
    </w:p>
    <w:p w14:paraId="62603FDF" w14:textId="77777777" w:rsidR="00B13A1D" w:rsidRPr="00167894" w:rsidRDefault="00B13A1D" w:rsidP="00851065"/>
    <w:p w14:paraId="62603FE0" w14:textId="77777777" w:rsidR="00BF2ADD" w:rsidRPr="00167894" w:rsidRDefault="00CE00E7" w:rsidP="00BD5EEE">
      <w:pPr>
        <w:pStyle w:val="Heading4"/>
      </w:pPr>
      <w:r w:rsidRPr="00167894">
        <w:t>QUOTE</w:t>
      </w:r>
      <w:r w:rsidR="00002CC0" w:rsidRPr="00167894">
        <w:t xml:space="preserve"> </w:t>
      </w:r>
      <w:r w:rsidR="001A0104" w:rsidRPr="00167894">
        <w:t>{</w:t>
      </w:r>
      <w:r w:rsidRPr="00167894">
        <w:t>PROPOSAL</w:t>
      </w:r>
      <w:r w:rsidR="001A0104" w:rsidRPr="00167894">
        <w:t>}</w:t>
      </w:r>
      <w:r w:rsidR="00002CC0" w:rsidRPr="00167894">
        <w:t xml:space="preserve"> WITHDRAW</w:t>
      </w:r>
      <w:r w:rsidR="00E63634" w:rsidRPr="00167894">
        <w:t>A</w:t>
      </w:r>
      <w:r w:rsidR="00002CC0" w:rsidRPr="00167894">
        <w:t xml:space="preserve">L PRIOR TO </w:t>
      </w:r>
      <w:r w:rsidRPr="00167894">
        <w:t>QUOTE</w:t>
      </w:r>
      <w:r w:rsidR="000D4025" w:rsidRPr="00167894">
        <w:t xml:space="preserve"> </w:t>
      </w:r>
      <w:r w:rsidR="001A0104" w:rsidRPr="00167894">
        <w:t>{</w:t>
      </w:r>
      <w:r w:rsidRPr="00167894">
        <w:t>PROPOSAL</w:t>
      </w:r>
      <w:r w:rsidR="001A0104" w:rsidRPr="00167894">
        <w:t>}</w:t>
      </w:r>
      <w:r w:rsidR="00002CC0" w:rsidRPr="00167894">
        <w:t xml:space="preserve"> OPENING</w:t>
      </w:r>
    </w:p>
    <w:p w14:paraId="62603FE1" w14:textId="77777777" w:rsidR="00BF2ADD" w:rsidRPr="00167894" w:rsidRDefault="00BF2ADD" w:rsidP="00851065"/>
    <w:p w14:paraId="62603FE2" w14:textId="77777777" w:rsidR="005D4337" w:rsidRPr="00167894" w:rsidRDefault="00742C12" w:rsidP="00851065">
      <w:r w:rsidRPr="00167894">
        <w:rPr>
          <w:rStyle w:val="IntenseEmphasis"/>
          <w:rFonts w:cs="Arial"/>
          <w:color w:val="00B050"/>
          <w:u w:val="single"/>
        </w:rPr>
        <w:t>NJ</w:t>
      </w:r>
      <w:r w:rsidRPr="00167894">
        <w:rPr>
          <w:rStyle w:val="IntenseEmphasis"/>
          <w:rFonts w:cs="Arial"/>
          <w:color w:val="0070C0"/>
          <w:u w:val="single"/>
        </w:rPr>
        <w:t>START</w:t>
      </w:r>
      <w:r w:rsidR="00BF2ADD" w:rsidRPr="00167894">
        <w:t xml:space="preserve">: </w:t>
      </w:r>
      <w:r w:rsidR="005D4337" w:rsidRPr="00167894">
        <w:t xml:space="preserve">A </w:t>
      </w:r>
      <w:r w:rsidR="00A3247E" w:rsidRPr="00167894">
        <w:rPr>
          <w:rFonts w:cs="Arial"/>
          <w:szCs w:val="22"/>
        </w:rPr>
        <w:t>Vendor {Bidder}</w:t>
      </w:r>
      <w:r w:rsidR="005D4337" w:rsidRPr="00167894">
        <w:t xml:space="preserve"> may withdraw its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submission in </w:t>
      </w:r>
      <w:r w:rsidRPr="00167894">
        <w:rPr>
          <w:rStyle w:val="IntenseEmphasis"/>
          <w:rFonts w:cs="Arial"/>
          <w:color w:val="00B050"/>
        </w:rPr>
        <w:t>NJ</w:t>
      </w:r>
      <w:r w:rsidRPr="00167894">
        <w:rPr>
          <w:rStyle w:val="IntenseEmphasis"/>
          <w:rFonts w:cs="Arial"/>
          <w:color w:val="0070C0"/>
        </w:rPr>
        <w:t>START</w:t>
      </w:r>
      <w:r w:rsidR="005D4337" w:rsidRPr="00167894">
        <w:t xml:space="preserve"> prior to the </w:t>
      </w:r>
      <w:r w:rsidR="00CE00E7" w:rsidRPr="00167894">
        <w:t>Quote</w:t>
      </w:r>
      <w:r w:rsidR="00002CC0" w:rsidRPr="00167894">
        <w:t xml:space="preserve"> </w:t>
      </w:r>
      <w:r w:rsidR="001A0104" w:rsidRPr="00167894">
        <w:t>{</w:t>
      </w:r>
      <w:r w:rsidR="00CE00E7" w:rsidRPr="00167894">
        <w:t>Proposal</w:t>
      </w:r>
      <w:r w:rsidR="001A0104" w:rsidRPr="00167894">
        <w:t>}</w:t>
      </w:r>
      <w:r w:rsidR="005D4337" w:rsidRPr="00167894">
        <w:t xml:space="preserve"> opening; however, </w:t>
      </w:r>
      <w:r w:rsidR="00A3247E" w:rsidRPr="00167894">
        <w:rPr>
          <w:rFonts w:cs="Arial"/>
          <w:szCs w:val="22"/>
        </w:rPr>
        <w:t>Vendors {Bidders}</w:t>
      </w:r>
      <w:r w:rsidR="005D4337" w:rsidRPr="00167894">
        <w:t xml:space="preserve"> should note that </w:t>
      </w:r>
      <w:r w:rsidR="005F12C9" w:rsidRPr="00167894">
        <w:t xml:space="preserve">while </w:t>
      </w:r>
      <w:r w:rsidR="005D4337" w:rsidRPr="00167894">
        <w:t xml:space="preserve">withdrawn </w:t>
      </w:r>
      <w:r w:rsidRPr="00167894">
        <w:rPr>
          <w:rStyle w:val="IntenseEmphasis"/>
          <w:rFonts w:cs="Arial"/>
          <w:color w:val="00B050"/>
        </w:rPr>
        <w:t>NJ</w:t>
      </w:r>
      <w:r w:rsidRPr="00167894">
        <w:rPr>
          <w:rStyle w:val="IntenseEmphasis"/>
          <w:rFonts w:cs="Arial"/>
          <w:color w:val="0070C0"/>
        </w:rPr>
        <w:t>START</w:t>
      </w:r>
      <w:r w:rsidR="00A511FC" w:rsidRPr="00167894">
        <w:t xml:space="preserve"> </w:t>
      </w:r>
      <w:r w:rsidR="00CE00E7" w:rsidRPr="00167894">
        <w:t>Quote</w:t>
      </w:r>
      <w:r w:rsidR="005D4337" w:rsidRPr="00167894">
        <w:t xml:space="preserve">s </w:t>
      </w:r>
      <w:r w:rsidR="001A0104" w:rsidRPr="00167894">
        <w:t>{</w:t>
      </w:r>
      <w:r w:rsidR="00CE00E7" w:rsidRPr="00167894">
        <w:t>Proposal</w:t>
      </w:r>
      <w:r w:rsidR="005D4337" w:rsidRPr="00167894">
        <w:t>s</w:t>
      </w:r>
      <w:r w:rsidR="001A0104" w:rsidRPr="00167894">
        <w:t>}</w:t>
      </w:r>
      <w:r w:rsidR="005D4337" w:rsidRPr="00167894">
        <w:t xml:space="preserve"> </w:t>
      </w:r>
      <w:r w:rsidR="005F12C9" w:rsidRPr="00167894">
        <w:t xml:space="preserve">remain viewable by the Vendor </w:t>
      </w:r>
      <w:r w:rsidR="001A0104" w:rsidRPr="00167894">
        <w:t>{</w:t>
      </w:r>
      <w:r w:rsidR="005F12C9" w:rsidRPr="00167894">
        <w:t>Bidder</w:t>
      </w:r>
      <w:r w:rsidR="001A0104" w:rsidRPr="00167894">
        <w:t>}</w:t>
      </w:r>
      <w:r w:rsidR="005F12C9" w:rsidRPr="00167894">
        <w:t xml:space="preserve"> on its Vendor Profile Homepage, they </w:t>
      </w:r>
      <w:r w:rsidR="005D4337" w:rsidRPr="00167894">
        <w:t xml:space="preserve">are removed from </w:t>
      </w:r>
      <w:r w:rsidR="005F12C9" w:rsidRPr="00167894">
        <w:t xml:space="preserve">the Division’s view </w:t>
      </w:r>
      <w:r w:rsidR="005D4337" w:rsidRPr="00167894">
        <w:t xml:space="preserve">and </w:t>
      </w:r>
      <w:r w:rsidR="005F12C9" w:rsidRPr="00167894">
        <w:t>can</w:t>
      </w:r>
      <w:r w:rsidR="005D4337" w:rsidRPr="00167894">
        <w:t xml:space="preserve">not be considered for </w:t>
      </w:r>
      <w:r w:rsidR="001D2ACC" w:rsidRPr="00167894">
        <w:t>Blanket P.O.</w:t>
      </w:r>
      <w:r w:rsidR="00002CC0" w:rsidRPr="00167894">
        <w:t xml:space="preserve"> </w:t>
      </w:r>
      <w:r w:rsidR="001A0104" w:rsidRPr="00167894">
        <w:t>{</w:t>
      </w:r>
      <w:r w:rsidR="00362081" w:rsidRPr="00167894">
        <w:t>Contract</w:t>
      </w:r>
      <w:r w:rsidR="001A0104" w:rsidRPr="00167894">
        <w:t>}</w:t>
      </w:r>
      <w:r w:rsidR="005D4337" w:rsidRPr="00167894">
        <w:t xml:space="preserve"> award. The Vendor </w:t>
      </w:r>
      <w:r w:rsidR="001A0104" w:rsidRPr="00167894">
        <w:t>{</w:t>
      </w:r>
      <w:r w:rsidR="005D4337" w:rsidRPr="00167894">
        <w:t>Bidder</w:t>
      </w:r>
      <w:r w:rsidR="001A0104" w:rsidRPr="00167894">
        <w:t>}</w:t>
      </w:r>
      <w:r w:rsidR="005D4337" w:rsidRPr="00167894">
        <w:t xml:space="preserve"> may submit a revised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as long as the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is received prior to the announced date and time for </w:t>
      </w:r>
      <w:r w:rsidR="00CE00E7" w:rsidRPr="00167894">
        <w:t>Quote</w:t>
      </w:r>
      <w:r w:rsidR="005D4337" w:rsidRPr="00167894">
        <w:t xml:space="preserve"> </w:t>
      </w:r>
      <w:r w:rsidR="001A0104" w:rsidRPr="00167894">
        <w:t>{</w:t>
      </w:r>
      <w:r w:rsidR="00CE00E7" w:rsidRPr="00167894">
        <w:t>Proposal</w:t>
      </w:r>
      <w:r w:rsidR="001A0104" w:rsidRPr="00167894">
        <w:t>}</w:t>
      </w:r>
      <w:r w:rsidR="005D4337" w:rsidRPr="00167894">
        <w:t xml:space="preserve"> submission.</w:t>
      </w:r>
      <w:r w:rsidR="008D5E53" w:rsidRPr="00167894">
        <w:t xml:space="preserve"> Vendors </w:t>
      </w:r>
      <w:r w:rsidR="001A0104" w:rsidRPr="00167894">
        <w:t>{</w:t>
      </w:r>
      <w:r w:rsidR="008D5E53" w:rsidRPr="00167894">
        <w:t>Bidders</w:t>
      </w:r>
      <w:r w:rsidR="001A0104" w:rsidRPr="00167894">
        <w:t>}</w:t>
      </w:r>
      <w:r w:rsidR="008D5E53" w:rsidRPr="00167894">
        <w:t xml:space="preserve"> may refer to the QRG</w:t>
      </w:r>
      <w:r w:rsidR="00890EB3" w:rsidRPr="00167894">
        <w:t xml:space="preserve"> </w:t>
      </w:r>
      <w:r w:rsidR="008D5E53" w:rsidRPr="00167894">
        <w:t xml:space="preserve">“Submit a </w:t>
      </w:r>
      <w:r w:rsidR="00CE00E7" w:rsidRPr="00167894">
        <w:t>Quote</w:t>
      </w:r>
      <w:r w:rsidR="008D5E53" w:rsidRPr="00167894">
        <w:t xml:space="preserve">” for additional instruction. QRGs are located on the </w:t>
      </w:r>
      <w:hyperlink r:id="rId33" w:history="1">
        <w:r w:rsidR="008D5E53" w:rsidRPr="00167894">
          <w:rPr>
            <w:rStyle w:val="Hyperlink"/>
            <w:rFonts w:eastAsiaTheme="minorHAnsi" w:cs="Arial"/>
          </w:rPr>
          <w:t>NJSTART Vendor Support Page</w:t>
        </w:r>
      </w:hyperlink>
      <w:r w:rsidR="008D5E53" w:rsidRPr="00167894">
        <w:rPr>
          <w:rStyle w:val="Hyperlink"/>
          <w:rFonts w:eastAsiaTheme="minorHAnsi" w:cs="Arial"/>
        </w:rPr>
        <w:t xml:space="preserve">.  </w:t>
      </w:r>
    </w:p>
    <w:p w14:paraId="62603FE3" w14:textId="77777777" w:rsidR="005D4337" w:rsidRPr="00167894" w:rsidRDefault="005D4337" w:rsidP="00851065"/>
    <w:p w14:paraId="62603FE4" w14:textId="77777777" w:rsidR="00B13A1D" w:rsidRPr="00167894" w:rsidRDefault="00BF2ADD" w:rsidP="00851065">
      <w:r w:rsidRPr="00167894">
        <w:rPr>
          <w:b/>
          <w:u w:val="single"/>
        </w:rPr>
        <w:t>Hard Copy</w:t>
      </w:r>
      <w:r w:rsidRPr="00167894">
        <w:t xml:space="preserve">: </w:t>
      </w:r>
      <w:r w:rsidR="00B13A1D" w:rsidRPr="00167894">
        <w:t xml:space="preserve">A </w:t>
      </w:r>
      <w:r w:rsidR="00A3247E" w:rsidRPr="00167894">
        <w:rPr>
          <w:rFonts w:cs="Arial"/>
          <w:szCs w:val="22"/>
        </w:rPr>
        <w:t>Vendor {Bidder}</w:t>
      </w:r>
      <w:r w:rsidR="00B13A1D" w:rsidRPr="00167894">
        <w:t xml:space="preserve"> may request that its </w:t>
      </w:r>
      <w:r w:rsidR="003872B3" w:rsidRPr="00167894">
        <w:t xml:space="preserve">hard copy </w:t>
      </w:r>
      <w:r w:rsidR="00CE00E7" w:rsidRPr="00167894">
        <w:t>Quote</w:t>
      </w:r>
      <w:r w:rsidR="005D4337" w:rsidRPr="00167894">
        <w:t xml:space="preserve"> </w:t>
      </w:r>
      <w:r w:rsidR="001A0104" w:rsidRPr="00167894">
        <w:t>{</w:t>
      </w:r>
      <w:r w:rsidR="00CE00E7" w:rsidRPr="00167894">
        <w:t>Proposal</w:t>
      </w:r>
      <w:r w:rsidR="001A0104" w:rsidRPr="00167894">
        <w:t>}</w:t>
      </w:r>
      <w:r w:rsidR="00B13A1D" w:rsidRPr="00167894">
        <w:t xml:space="preserve"> be withdrawn prior to </w:t>
      </w:r>
      <w:r w:rsidR="00F15431" w:rsidRPr="00167894">
        <w:t xml:space="preserve">the </w:t>
      </w:r>
      <w:r w:rsidR="00CE00E7" w:rsidRPr="00167894">
        <w:t>Quote</w:t>
      </w:r>
      <w:r w:rsidR="00002CC0" w:rsidRPr="00167894">
        <w:t xml:space="preserve"> </w:t>
      </w:r>
      <w:r w:rsidR="001A0104" w:rsidRPr="00167894">
        <w:t>{</w:t>
      </w:r>
      <w:r w:rsidR="00CE00E7" w:rsidRPr="00167894">
        <w:t>Proposal</w:t>
      </w:r>
      <w:r w:rsidR="001A0104" w:rsidRPr="00167894">
        <w:t>}</w:t>
      </w:r>
      <w:r w:rsidR="009E666C" w:rsidRPr="00167894">
        <w:t xml:space="preserve"> </w:t>
      </w:r>
      <w:r w:rsidR="00CA60BB" w:rsidRPr="00167894">
        <w:t>opening</w:t>
      </w:r>
      <w:r w:rsidR="00B13A1D" w:rsidRPr="00167894">
        <w:t xml:space="preserve">.  Such request must be made, in writing, to the Supervisor of the </w:t>
      </w:r>
      <w:r w:rsidR="00CE00E7" w:rsidRPr="00167894">
        <w:t>Proposal</w:t>
      </w:r>
      <w:r w:rsidR="00052EB6" w:rsidRPr="00167894">
        <w:t xml:space="preserve"> Review</w:t>
      </w:r>
      <w:r w:rsidR="00B13A1D" w:rsidRPr="00167894">
        <w:t xml:space="preserve"> Unit</w:t>
      </w:r>
      <w:r w:rsidR="00081DC4" w:rsidRPr="00167894">
        <w:t xml:space="preserve"> at the address provided in Section 1.4.7.2 below</w:t>
      </w:r>
      <w:r w:rsidR="00B13A1D" w:rsidRPr="00167894">
        <w:t xml:space="preserve">.  </w:t>
      </w:r>
      <w:r w:rsidR="00A34609" w:rsidRPr="00167894">
        <w:t>T</w:t>
      </w:r>
      <w:r w:rsidR="00B13A1D" w:rsidRPr="00167894">
        <w:t xml:space="preserve">he </w:t>
      </w:r>
      <w:r w:rsidR="00526170" w:rsidRPr="00167894">
        <w:t xml:space="preserve">Vendor </w:t>
      </w:r>
      <w:r w:rsidR="001A0104" w:rsidRPr="00167894">
        <w:t>{</w:t>
      </w:r>
      <w:r w:rsidR="00526170" w:rsidRPr="00167894">
        <w:t>Bidder</w:t>
      </w:r>
      <w:r w:rsidR="001A0104" w:rsidRPr="00167894">
        <w:t>}</w:t>
      </w:r>
      <w:r w:rsidR="00B13A1D" w:rsidRPr="00167894">
        <w:t xml:space="preserve"> may submit a revised </w:t>
      </w:r>
      <w:r w:rsidR="00CE00E7" w:rsidRPr="00167894">
        <w:t>Quote</w:t>
      </w:r>
      <w:r w:rsidR="005D4337" w:rsidRPr="00167894">
        <w:t xml:space="preserve"> </w:t>
      </w:r>
      <w:r w:rsidR="001A0104" w:rsidRPr="00167894">
        <w:t>{</w:t>
      </w:r>
      <w:r w:rsidR="00CE00E7" w:rsidRPr="00167894">
        <w:t>Proposal</w:t>
      </w:r>
      <w:r w:rsidR="001A0104" w:rsidRPr="00167894">
        <w:t>}</w:t>
      </w:r>
      <w:r w:rsidR="007C5C08" w:rsidRPr="00167894">
        <w:t xml:space="preserve"> </w:t>
      </w:r>
      <w:r w:rsidR="00B13A1D" w:rsidRPr="00167894">
        <w:t xml:space="preserve">as long as the </w:t>
      </w:r>
      <w:r w:rsidR="00CE00E7" w:rsidRPr="00167894">
        <w:t>Quote</w:t>
      </w:r>
      <w:r w:rsidR="005D4337" w:rsidRPr="00167894">
        <w:t xml:space="preserve"> </w:t>
      </w:r>
      <w:r w:rsidR="001A0104" w:rsidRPr="00167894">
        <w:t>{</w:t>
      </w:r>
      <w:r w:rsidR="00CE00E7" w:rsidRPr="00167894">
        <w:t>Proposal</w:t>
      </w:r>
      <w:r w:rsidR="001A0104" w:rsidRPr="00167894">
        <w:t>}</w:t>
      </w:r>
      <w:r w:rsidR="00B13A1D" w:rsidRPr="00167894">
        <w:t xml:space="preserve"> is received prior to the announced date and time for </w:t>
      </w:r>
      <w:r w:rsidR="00CE00E7" w:rsidRPr="00167894">
        <w:t>Quote</w:t>
      </w:r>
      <w:r w:rsidR="005D4337" w:rsidRPr="00167894">
        <w:t xml:space="preserve"> </w:t>
      </w:r>
      <w:r w:rsidR="001A0104" w:rsidRPr="00167894">
        <w:t>{</w:t>
      </w:r>
      <w:r w:rsidR="00CE00E7" w:rsidRPr="00167894">
        <w:t>Proposal</w:t>
      </w:r>
      <w:r w:rsidR="001A0104" w:rsidRPr="00167894">
        <w:t>}</w:t>
      </w:r>
      <w:r w:rsidR="009E666C" w:rsidRPr="00167894">
        <w:t xml:space="preserve"> </w:t>
      </w:r>
      <w:r w:rsidR="00D752EE" w:rsidRPr="00167894">
        <w:t xml:space="preserve">submission </w:t>
      </w:r>
      <w:r w:rsidR="00B13A1D" w:rsidRPr="00167894">
        <w:t>and at the place specified.</w:t>
      </w:r>
      <w:r w:rsidR="003872B3" w:rsidRPr="00167894">
        <w:t xml:space="preserve"> </w:t>
      </w:r>
    </w:p>
    <w:p w14:paraId="62603FE5" w14:textId="77777777" w:rsidR="00B13A1D" w:rsidRPr="00167894" w:rsidRDefault="00B13A1D" w:rsidP="00851065"/>
    <w:p w14:paraId="62603FE6" w14:textId="77777777" w:rsidR="00BF2ADD" w:rsidRPr="00167894" w:rsidRDefault="00CE00E7" w:rsidP="00BB5A93">
      <w:pPr>
        <w:pStyle w:val="Heading4"/>
      </w:pPr>
      <w:r w:rsidRPr="00167894">
        <w:t>QUOTE</w:t>
      </w:r>
      <w:r w:rsidR="00002CC0" w:rsidRPr="00167894">
        <w:t xml:space="preserve"> </w:t>
      </w:r>
      <w:r w:rsidR="001A0104" w:rsidRPr="00167894">
        <w:t>{</w:t>
      </w:r>
      <w:r w:rsidRPr="00167894">
        <w:t>PROPOSAL</w:t>
      </w:r>
      <w:r w:rsidR="001A0104" w:rsidRPr="00167894">
        <w:t>}</w:t>
      </w:r>
      <w:r w:rsidR="00002CC0" w:rsidRPr="00167894">
        <w:t xml:space="preserve"> WITHDRAW</w:t>
      </w:r>
      <w:r w:rsidR="00E63634" w:rsidRPr="00167894">
        <w:t>A</w:t>
      </w:r>
      <w:r w:rsidR="00002CC0" w:rsidRPr="00167894">
        <w:t xml:space="preserve">L AFTER </w:t>
      </w:r>
      <w:r w:rsidRPr="00167894">
        <w:t>QUOTE</w:t>
      </w:r>
      <w:r w:rsidR="000D4025" w:rsidRPr="00167894">
        <w:t xml:space="preserve"> </w:t>
      </w:r>
      <w:r w:rsidR="001A0104" w:rsidRPr="00167894">
        <w:t>{</w:t>
      </w:r>
      <w:r w:rsidRPr="00167894">
        <w:t>PROPOSAL</w:t>
      </w:r>
      <w:r w:rsidR="001A0104" w:rsidRPr="00167894">
        <w:t>}</w:t>
      </w:r>
      <w:r w:rsidR="00002CC0" w:rsidRPr="00167894">
        <w:t xml:space="preserve"> OPENING, BUT PRIOR TO </w:t>
      </w:r>
      <w:r w:rsidR="001D2ACC" w:rsidRPr="00167894">
        <w:t>BLANKET P.O.</w:t>
      </w:r>
      <w:r w:rsidR="00002CC0" w:rsidRPr="00167894">
        <w:t xml:space="preserve"> </w:t>
      </w:r>
      <w:r w:rsidR="001A0104" w:rsidRPr="00167894">
        <w:t>{</w:t>
      </w:r>
      <w:r w:rsidR="00002CC0" w:rsidRPr="00167894">
        <w:t>CONTRACT</w:t>
      </w:r>
      <w:r w:rsidR="001A0104" w:rsidRPr="00167894">
        <w:t>}</w:t>
      </w:r>
      <w:r w:rsidR="00002CC0" w:rsidRPr="00167894">
        <w:t xml:space="preserve"> AWARD</w:t>
      </w:r>
    </w:p>
    <w:p w14:paraId="62603FE7" w14:textId="77777777" w:rsidR="00BF2ADD" w:rsidRPr="00167894" w:rsidRDefault="00BF2ADD" w:rsidP="00851065"/>
    <w:p w14:paraId="62603FE8" w14:textId="7A1B72FC" w:rsidR="00B13A1D" w:rsidRPr="00167894" w:rsidRDefault="00411F03" w:rsidP="00851065">
      <w:r w:rsidRPr="00167894">
        <w:rPr>
          <w:rStyle w:val="IntenseEmphasis"/>
          <w:rFonts w:cs="Arial"/>
          <w:color w:val="00B050"/>
          <w:u w:val="single"/>
        </w:rPr>
        <w:t>NJ</w:t>
      </w:r>
      <w:r w:rsidRPr="00167894">
        <w:rPr>
          <w:rStyle w:val="IntenseEmphasis"/>
          <w:rFonts w:cs="Arial"/>
          <w:color w:val="0070C0"/>
          <w:u w:val="single"/>
        </w:rPr>
        <w:t>START</w:t>
      </w:r>
      <w:r w:rsidR="00BF2ADD" w:rsidRPr="00167894">
        <w:rPr>
          <w:b/>
          <w:u w:val="single"/>
        </w:rPr>
        <w:t xml:space="preserve"> and Hard Copy</w:t>
      </w:r>
      <w:r w:rsidR="00BF2ADD" w:rsidRPr="00167894">
        <w:t xml:space="preserve">: </w:t>
      </w:r>
      <w:r w:rsidR="00B13A1D" w:rsidRPr="00167894">
        <w:t xml:space="preserve">If, after </w:t>
      </w:r>
      <w:r w:rsidR="00F15431" w:rsidRPr="00167894">
        <w:t xml:space="preserve">the </w:t>
      </w:r>
      <w:r w:rsidR="00CE00E7" w:rsidRPr="00167894">
        <w:t>Quote</w:t>
      </w:r>
      <w:r w:rsidR="005D4337" w:rsidRPr="00167894">
        <w:t xml:space="preserve"> </w:t>
      </w:r>
      <w:r w:rsidR="001A0104" w:rsidRPr="00167894">
        <w:t>{</w:t>
      </w:r>
      <w:r w:rsidR="00CE00E7" w:rsidRPr="00167894">
        <w:t>Proposal</w:t>
      </w:r>
      <w:r w:rsidR="001A0104" w:rsidRPr="00167894">
        <w:t>}</w:t>
      </w:r>
      <w:r w:rsidR="009E666C" w:rsidRPr="00167894">
        <w:t xml:space="preserve"> </w:t>
      </w:r>
      <w:r w:rsidR="00CA60BB" w:rsidRPr="00167894">
        <w:t>opening</w:t>
      </w:r>
      <w:r w:rsidR="009D7CB1" w:rsidRPr="00167894">
        <w:t>,</w:t>
      </w:r>
      <w:r w:rsidR="00B13A1D" w:rsidRPr="00167894">
        <w:t xml:space="preserve"> but before </w:t>
      </w:r>
      <w:r w:rsidR="001D2ACC" w:rsidRPr="00167894">
        <w:t>Blanket P.O.</w:t>
      </w:r>
      <w:r w:rsidR="00002CC0" w:rsidRPr="00167894">
        <w:t xml:space="preserve"> </w:t>
      </w:r>
      <w:r w:rsidR="00AB723B" w:rsidRPr="00167894">
        <w:t>{</w:t>
      </w:r>
      <w:r w:rsidR="00362081" w:rsidRPr="00167894">
        <w:t>Contract</w:t>
      </w:r>
      <w:r w:rsidR="00AB723B" w:rsidRPr="00167894">
        <w:t>}</w:t>
      </w:r>
      <w:r w:rsidR="00B13A1D" w:rsidRPr="00167894">
        <w:t xml:space="preserve"> award, a </w:t>
      </w:r>
      <w:r w:rsidR="00A3247E" w:rsidRPr="00167894">
        <w:rPr>
          <w:rFonts w:cs="Arial"/>
          <w:szCs w:val="22"/>
        </w:rPr>
        <w:t>Vendor {Bidder}</w:t>
      </w:r>
      <w:r w:rsidR="00B13A1D" w:rsidRPr="00167894">
        <w:t xml:space="preserve"> discovers an error in its </w:t>
      </w:r>
      <w:r w:rsidR="00CE00E7" w:rsidRPr="00167894">
        <w:t>Quote</w:t>
      </w:r>
      <w:r w:rsidR="005D4337" w:rsidRPr="00167894">
        <w:t xml:space="preserve"> </w:t>
      </w:r>
      <w:r w:rsidR="00AB723B" w:rsidRPr="00167894">
        <w:t>{</w:t>
      </w:r>
      <w:r w:rsidR="00CE00E7" w:rsidRPr="00167894">
        <w:t>Proposal</w:t>
      </w:r>
      <w:r w:rsidR="00AB723B" w:rsidRPr="00167894">
        <w:t>}</w:t>
      </w:r>
      <w:r w:rsidR="00B13A1D" w:rsidRPr="00167894">
        <w:t xml:space="preserve">, the </w:t>
      </w:r>
      <w:r w:rsidR="00526170" w:rsidRPr="00167894">
        <w:t xml:space="preserve">Vendor </w:t>
      </w:r>
      <w:r w:rsidR="00AB723B" w:rsidRPr="00167894">
        <w:t>{</w:t>
      </w:r>
      <w:r w:rsidR="00526170" w:rsidRPr="00167894">
        <w:t>Bidder</w:t>
      </w:r>
      <w:r w:rsidR="00AB723B" w:rsidRPr="00167894">
        <w:t>}</w:t>
      </w:r>
      <w:r w:rsidR="00B13A1D" w:rsidRPr="00167894">
        <w:t xml:space="preserve"> may make </w:t>
      </w:r>
      <w:r w:rsidR="00E04770" w:rsidRPr="00167894">
        <w:t xml:space="preserve">a </w:t>
      </w:r>
      <w:r w:rsidR="00B13A1D" w:rsidRPr="00167894">
        <w:t xml:space="preserve">written request to the Supervisor of the </w:t>
      </w:r>
      <w:r w:rsidR="00CE00E7" w:rsidRPr="00167894">
        <w:t>Proposal</w:t>
      </w:r>
      <w:r w:rsidR="00CE3C18" w:rsidRPr="00167894">
        <w:t xml:space="preserve"> </w:t>
      </w:r>
      <w:r w:rsidR="004970A3" w:rsidRPr="00167894">
        <w:t>Review</w:t>
      </w:r>
      <w:r w:rsidR="00B13A1D" w:rsidRPr="00167894">
        <w:t xml:space="preserve"> Unit to withdraw its</w:t>
      </w:r>
      <w:r w:rsidR="005D4337" w:rsidRPr="00167894">
        <w:t xml:space="preserve"> </w:t>
      </w:r>
      <w:r w:rsidR="00CE00E7" w:rsidRPr="00167894">
        <w:t>Quote</w:t>
      </w:r>
      <w:r w:rsidR="00B13A1D" w:rsidRPr="00167894">
        <w:t xml:space="preserve"> </w:t>
      </w:r>
      <w:r w:rsidR="00AB723B" w:rsidRPr="00167894">
        <w:t>{</w:t>
      </w:r>
      <w:r w:rsidR="00CE00E7" w:rsidRPr="00167894">
        <w:t>Proposal</w:t>
      </w:r>
      <w:r w:rsidR="00AB723B" w:rsidRPr="00167894">
        <w:t>}</w:t>
      </w:r>
      <w:r w:rsidR="00B13A1D" w:rsidRPr="00167894">
        <w:t xml:space="preserve"> from consideration for award.</w:t>
      </w:r>
      <w:r w:rsidR="00CE3C18" w:rsidRPr="00167894">
        <w:t xml:space="preserve">  If the </w:t>
      </w:r>
      <w:r w:rsidR="00526170" w:rsidRPr="00167894">
        <w:t>Vendor</w:t>
      </w:r>
      <w:r w:rsidR="000A16FB" w:rsidRPr="00167894">
        <w:t xml:space="preserve">’s </w:t>
      </w:r>
      <w:r w:rsidR="00AB723B" w:rsidRPr="00167894">
        <w:t>{</w:t>
      </w:r>
      <w:r w:rsidR="000A16FB" w:rsidRPr="00167894">
        <w:t>Bidder</w:t>
      </w:r>
      <w:r w:rsidR="00CE3C18" w:rsidRPr="00167894">
        <w:t>’s</w:t>
      </w:r>
      <w:r w:rsidR="00AB723B" w:rsidRPr="00167894">
        <w:t>}</w:t>
      </w:r>
      <w:r w:rsidR="00CE3C18" w:rsidRPr="00167894">
        <w:t xml:space="preserve"> request to withdraw is made in good faith, and the State will not be significantly prejudiced by granting the withdrawal of the </w:t>
      </w:r>
      <w:r w:rsidR="00CE00E7" w:rsidRPr="00167894">
        <w:t>Quote</w:t>
      </w:r>
      <w:r w:rsidR="005D4337" w:rsidRPr="00167894">
        <w:t xml:space="preserve"> </w:t>
      </w:r>
      <w:r w:rsidR="00AB723B" w:rsidRPr="00167894">
        <w:t>{</w:t>
      </w:r>
      <w:r w:rsidR="00CE00E7" w:rsidRPr="00167894">
        <w:t>Proposal</w:t>
      </w:r>
      <w:r w:rsidR="00AB723B" w:rsidRPr="00167894">
        <w:t>}</w:t>
      </w:r>
      <w:r w:rsidR="00CE3C18" w:rsidRPr="00167894">
        <w:t xml:space="preserve"> beyond the loss of the benefit of the bargain to the State of the withdrawing </w:t>
      </w:r>
      <w:r w:rsidR="00526170" w:rsidRPr="00167894">
        <w:t>Vendor</w:t>
      </w:r>
      <w:r w:rsidR="000A16FB" w:rsidRPr="00167894">
        <w:t>’s</w:t>
      </w:r>
      <w:r w:rsidR="00526170" w:rsidRPr="00167894">
        <w:t xml:space="preserve"> </w:t>
      </w:r>
      <w:r w:rsidR="00AB723B" w:rsidRPr="00167894">
        <w:t>{</w:t>
      </w:r>
      <w:r w:rsidR="00526170" w:rsidRPr="00167894">
        <w:t>Bidder</w:t>
      </w:r>
      <w:r w:rsidR="00CE3C18" w:rsidRPr="00167894">
        <w:t>’s</w:t>
      </w:r>
      <w:r w:rsidR="00AB723B" w:rsidRPr="00167894">
        <w:t>}</w:t>
      </w:r>
      <w:r w:rsidR="00CE3C18" w:rsidRPr="00167894">
        <w:t xml:space="preserve"> offer, the request shall be granted.  </w:t>
      </w:r>
      <w:r w:rsidR="00B13A1D" w:rsidRPr="00167894">
        <w:t xml:space="preserve"> Evidence of the </w:t>
      </w:r>
      <w:r w:rsidR="00526170" w:rsidRPr="00167894">
        <w:t>Vendor</w:t>
      </w:r>
      <w:r w:rsidR="000A16FB" w:rsidRPr="00167894">
        <w:t>’s</w:t>
      </w:r>
      <w:r w:rsidR="00526170" w:rsidRPr="00167894">
        <w:t xml:space="preserve"> </w:t>
      </w:r>
      <w:r w:rsidR="00AB723B" w:rsidRPr="00167894">
        <w:t>{</w:t>
      </w:r>
      <w:r w:rsidR="00526170" w:rsidRPr="00167894">
        <w:t>Bidder</w:t>
      </w:r>
      <w:r w:rsidR="00B13A1D" w:rsidRPr="00167894">
        <w:t>’s</w:t>
      </w:r>
      <w:r w:rsidR="00AB723B" w:rsidRPr="00167894">
        <w:t>}</w:t>
      </w:r>
      <w:r w:rsidR="00B13A1D" w:rsidRPr="00167894">
        <w:t xml:space="preserve"> good faith in making this request </w:t>
      </w:r>
      <w:r w:rsidR="00CE3C18" w:rsidRPr="00167894">
        <w:t xml:space="preserve">can be demonstrated by one </w:t>
      </w:r>
      <w:r w:rsidR="00B0703C" w:rsidRPr="00167894">
        <w:rPr>
          <w:rFonts w:cs="Arial"/>
        </w:rPr>
        <w:t xml:space="preserve">(1) </w:t>
      </w:r>
      <w:r w:rsidR="00CE3C18" w:rsidRPr="00167894">
        <w:t xml:space="preserve">or more of the following factors: </w:t>
      </w:r>
      <w:r w:rsidR="005D7AA3" w:rsidRPr="00167894">
        <w:t xml:space="preserve">A </w:t>
      </w:r>
      <w:r w:rsidR="00B0621D" w:rsidRPr="00167894">
        <w:t xml:space="preserve">mistake is so significant that to enforce the </w:t>
      </w:r>
      <w:r w:rsidR="001D2ACC" w:rsidRPr="00167894">
        <w:t>Blanket P.O.</w:t>
      </w:r>
      <w:r w:rsidR="00002CC0" w:rsidRPr="00167894">
        <w:t xml:space="preserve"> </w:t>
      </w:r>
      <w:r w:rsidR="00AB723B" w:rsidRPr="00167894">
        <w:t>{</w:t>
      </w:r>
      <w:r w:rsidR="00362081" w:rsidRPr="00167894">
        <w:t>Contract</w:t>
      </w:r>
      <w:r w:rsidR="00AB723B" w:rsidRPr="00167894">
        <w:t>}</w:t>
      </w:r>
      <w:r w:rsidR="00B0621D" w:rsidRPr="00167894">
        <w:t xml:space="preserve"> resulting from the </w:t>
      </w:r>
      <w:r w:rsidR="00CE00E7" w:rsidRPr="00167894">
        <w:t>Quote</w:t>
      </w:r>
      <w:r w:rsidR="005D4337" w:rsidRPr="00167894">
        <w:t xml:space="preserve"> </w:t>
      </w:r>
      <w:r w:rsidR="00AB723B" w:rsidRPr="00167894">
        <w:t>{</w:t>
      </w:r>
      <w:r w:rsidR="00CE00E7" w:rsidRPr="00167894">
        <w:t>Proposal</w:t>
      </w:r>
      <w:r w:rsidR="00AB723B" w:rsidRPr="00167894">
        <w:t>}</w:t>
      </w:r>
      <w:r w:rsidR="00B0621D" w:rsidRPr="00167894">
        <w:t xml:space="preserve"> would be unconscionable; that the mistake relates to a material feature</w:t>
      </w:r>
      <w:r w:rsidR="005D7AA3" w:rsidRPr="00167894">
        <w:t xml:space="preserve"> or term</w:t>
      </w:r>
      <w:r w:rsidR="00B0621D" w:rsidRPr="00167894">
        <w:t xml:space="preserve"> of the </w:t>
      </w:r>
      <w:r w:rsidR="001D2ACC" w:rsidRPr="00167894">
        <w:t>Blanket P.O.</w:t>
      </w:r>
      <w:r w:rsidR="00002CC0" w:rsidRPr="00167894">
        <w:t xml:space="preserve"> </w:t>
      </w:r>
      <w:r w:rsidR="00AB723B" w:rsidRPr="00167894">
        <w:t>{</w:t>
      </w:r>
      <w:r w:rsidR="00362081" w:rsidRPr="00167894">
        <w:t>Contract</w:t>
      </w:r>
      <w:r w:rsidR="00AB723B" w:rsidRPr="00167894">
        <w:t>}</w:t>
      </w:r>
      <w:r w:rsidR="00B0621D" w:rsidRPr="00167894">
        <w:t>;</w:t>
      </w:r>
      <w:r w:rsidR="005D7AA3" w:rsidRPr="00167894">
        <w:t xml:space="preserve"> and</w:t>
      </w:r>
      <w:r w:rsidR="00B0621D" w:rsidRPr="00167894">
        <w:t xml:space="preserve"> that the mistake occurred notwithstanding the </w:t>
      </w:r>
      <w:r w:rsidR="00526170" w:rsidRPr="00167894">
        <w:t>Vendor</w:t>
      </w:r>
      <w:r w:rsidR="000A16FB" w:rsidRPr="00167894">
        <w:t>’s</w:t>
      </w:r>
      <w:r w:rsidR="00526170" w:rsidRPr="00167894">
        <w:t xml:space="preserve"> </w:t>
      </w:r>
      <w:r w:rsidR="00AB723B" w:rsidRPr="00167894">
        <w:t>{</w:t>
      </w:r>
      <w:r w:rsidR="00526170" w:rsidRPr="00167894">
        <w:t>Bidder</w:t>
      </w:r>
      <w:r w:rsidR="00B0621D" w:rsidRPr="00167894">
        <w:t>’s</w:t>
      </w:r>
      <w:r w:rsidR="00AB723B" w:rsidRPr="00167894">
        <w:t>}</w:t>
      </w:r>
      <w:r w:rsidR="00B0621D" w:rsidRPr="00167894">
        <w:t xml:space="preserve"> exercise of reasonable care.</w:t>
      </w:r>
      <w:r w:rsidR="001F11CD" w:rsidRPr="00167894">
        <w:t xml:space="preserve">  </w:t>
      </w:r>
      <w:r w:rsidR="008031E0" w:rsidRPr="00167894">
        <w:t xml:space="preserve">After </w:t>
      </w:r>
      <w:r w:rsidR="00CE00E7" w:rsidRPr="00167894">
        <w:t>Quote</w:t>
      </w:r>
      <w:r w:rsidR="005D4337" w:rsidRPr="00167894">
        <w:t xml:space="preserve"> </w:t>
      </w:r>
      <w:r w:rsidR="00AB723B" w:rsidRPr="00167894">
        <w:t>{</w:t>
      </w:r>
      <w:r w:rsidR="00CE00E7" w:rsidRPr="00167894">
        <w:t>Proposal</w:t>
      </w:r>
      <w:r w:rsidR="00AB723B" w:rsidRPr="00167894">
        <w:t>}</w:t>
      </w:r>
      <w:r w:rsidR="00E57B0C" w:rsidRPr="00167894">
        <w:t xml:space="preserve"> </w:t>
      </w:r>
      <w:r w:rsidR="00CA60BB" w:rsidRPr="00167894">
        <w:t>opening</w:t>
      </w:r>
      <w:r w:rsidR="008031E0" w:rsidRPr="00167894">
        <w:t>, while pursuant to the provisions of this section</w:t>
      </w:r>
      <w:r w:rsidR="0028112E" w:rsidRPr="00167894">
        <w:t xml:space="preserve"> a</w:t>
      </w:r>
      <w:r w:rsidR="005D7AA3" w:rsidRPr="00167894">
        <w:t xml:space="preserve"> </w:t>
      </w:r>
      <w:r w:rsidR="00A3247E" w:rsidRPr="00167894">
        <w:rPr>
          <w:rFonts w:cs="Arial"/>
          <w:szCs w:val="22"/>
        </w:rPr>
        <w:t>Vendor {Bidder}</w:t>
      </w:r>
      <w:r w:rsidR="008031E0" w:rsidRPr="00167894">
        <w:t xml:space="preserve"> may request to withdraw </w:t>
      </w:r>
      <w:r w:rsidR="005D7AA3" w:rsidRPr="00167894">
        <w:t>its</w:t>
      </w:r>
      <w:r w:rsidR="008031E0" w:rsidRPr="00167894">
        <w:t xml:space="preserve"> </w:t>
      </w:r>
      <w:r w:rsidR="00CE00E7" w:rsidRPr="00167894">
        <w:t>Quote</w:t>
      </w:r>
      <w:r w:rsidR="005D4337" w:rsidRPr="00167894">
        <w:t xml:space="preserve"> </w:t>
      </w:r>
      <w:r w:rsidR="00AB723B" w:rsidRPr="00167894">
        <w:t>{</w:t>
      </w:r>
      <w:r w:rsidR="00CE00E7" w:rsidRPr="00167894">
        <w:t>Proposal</w:t>
      </w:r>
      <w:r w:rsidR="00AB723B" w:rsidRPr="00167894">
        <w:t>}</w:t>
      </w:r>
      <w:r w:rsidR="008031E0" w:rsidRPr="00167894">
        <w:t xml:space="preserve"> and the Director may in her discretion allow </w:t>
      </w:r>
      <w:r w:rsidR="00F71479" w:rsidRPr="00167894">
        <w:t xml:space="preserve">said </w:t>
      </w:r>
      <w:r w:rsidR="00526170" w:rsidRPr="00167894">
        <w:t xml:space="preserve">Vendor </w:t>
      </w:r>
      <w:r w:rsidR="00AB723B" w:rsidRPr="00167894">
        <w:t>{</w:t>
      </w:r>
      <w:r w:rsidR="00526170" w:rsidRPr="00167894">
        <w:t>Bidder</w:t>
      </w:r>
      <w:r w:rsidR="00AB723B" w:rsidRPr="00167894">
        <w:t>}</w:t>
      </w:r>
      <w:r w:rsidR="008031E0" w:rsidRPr="00167894">
        <w:t xml:space="preserve"> to withdraw it, the Division also may take notice of repeated or unusual requests to withdraw b</w:t>
      </w:r>
      <w:r w:rsidR="00245358" w:rsidRPr="00167894">
        <w:t xml:space="preserve">y a </w:t>
      </w:r>
      <w:r w:rsidR="00A3247E" w:rsidRPr="00167894">
        <w:rPr>
          <w:rFonts w:cs="Arial"/>
          <w:szCs w:val="22"/>
        </w:rPr>
        <w:t>Vendor {Bidder}</w:t>
      </w:r>
      <w:r w:rsidR="00245358" w:rsidRPr="00167894">
        <w:t xml:space="preserve"> and take</w:t>
      </w:r>
      <w:r w:rsidR="008031E0" w:rsidRPr="00167894">
        <w:t xml:space="preserve"> </w:t>
      </w:r>
      <w:r w:rsidR="00245358" w:rsidRPr="00167894">
        <w:t>those</w:t>
      </w:r>
      <w:r w:rsidR="008031E0" w:rsidRPr="00167894">
        <w:t xml:space="preserve"> </w:t>
      </w:r>
      <w:r w:rsidR="00245358" w:rsidRPr="00167894">
        <w:t>prior requests to withdraw</w:t>
      </w:r>
      <w:r w:rsidR="008031E0" w:rsidRPr="00167894">
        <w:t xml:space="preserve"> in</w:t>
      </w:r>
      <w:r w:rsidR="00245358" w:rsidRPr="00167894">
        <w:t>to</w:t>
      </w:r>
      <w:r w:rsidR="008031E0" w:rsidRPr="00167894">
        <w:t xml:space="preserve"> consideration when evaluating the </w:t>
      </w:r>
      <w:r w:rsidR="00526170" w:rsidRPr="00167894">
        <w:t>Vendor</w:t>
      </w:r>
      <w:r w:rsidR="000A16FB" w:rsidRPr="00167894">
        <w:t>’s</w:t>
      </w:r>
      <w:r w:rsidR="00526170" w:rsidRPr="00167894">
        <w:t xml:space="preserve"> </w:t>
      </w:r>
      <w:r w:rsidR="00AB723B" w:rsidRPr="00167894">
        <w:t>{</w:t>
      </w:r>
      <w:r w:rsidR="00526170" w:rsidRPr="00167894">
        <w:t>Bidder</w:t>
      </w:r>
      <w:r w:rsidR="008031E0" w:rsidRPr="00167894">
        <w:t>’s</w:t>
      </w:r>
      <w:r w:rsidR="00AB723B" w:rsidRPr="00167894">
        <w:t>}</w:t>
      </w:r>
      <w:r w:rsidR="008031E0" w:rsidRPr="00167894">
        <w:t xml:space="preserve"> future </w:t>
      </w:r>
      <w:r w:rsidR="00CE00E7" w:rsidRPr="00167894">
        <w:t>Quote</w:t>
      </w:r>
      <w:r w:rsidR="00AB723B" w:rsidRPr="00167894">
        <w:t>s {</w:t>
      </w:r>
      <w:r w:rsidR="00CE00E7" w:rsidRPr="00167894">
        <w:t>Proposal</w:t>
      </w:r>
      <w:r w:rsidR="008031E0" w:rsidRPr="00167894">
        <w:t>s</w:t>
      </w:r>
      <w:r w:rsidR="00AB723B" w:rsidRPr="00167894">
        <w:t>}</w:t>
      </w:r>
      <w:r w:rsidR="008031E0" w:rsidRPr="00167894">
        <w:t>.</w:t>
      </w:r>
    </w:p>
    <w:p w14:paraId="62603FE9" w14:textId="77777777" w:rsidR="00B13A1D" w:rsidRPr="00167894" w:rsidRDefault="00B13A1D" w:rsidP="00851065"/>
    <w:p w14:paraId="62603FEA" w14:textId="77777777" w:rsidR="00B13A1D" w:rsidRPr="00167894" w:rsidRDefault="00B13A1D" w:rsidP="00851065">
      <w:r w:rsidRPr="00167894">
        <w:t xml:space="preserve">All </w:t>
      </w:r>
      <w:r w:rsidR="00CE00E7" w:rsidRPr="00167894">
        <w:t>Quote</w:t>
      </w:r>
      <w:r w:rsidR="00202C2C" w:rsidRPr="00167894">
        <w:t xml:space="preserve"> </w:t>
      </w:r>
      <w:r w:rsidR="00AB723B" w:rsidRPr="00167894">
        <w:t>{</w:t>
      </w:r>
      <w:r w:rsidR="00CE00E7" w:rsidRPr="00167894">
        <w:t>Proposal</w:t>
      </w:r>
      <w:r w:rsidR="00AB723B" w:rsidRPr="00167894">
        <w:t>}</w:t>
      </w:r>
      <w:r w:rsidRPr="00167894">
        <w:t xml:space="preserve"> withdrawal requests must include the </w:t>
      </w:r>
      <w:r w:rsidR="00002CC0" w:rsidRPr="00167894">
        <w:t xml:space="preserve">Bid Solicitation </w:t>
      </w:r>
      <w:r w:rsidR="00AB723B" w:rsidRPr="00167894">
        <w:t>{</w:t>
      </w:r>
      <w:r w:rsidR="00002CC0" w:rsidRPr="00167894">
        <w:t>RFP</w:t>
      </w:r>
      <w:r w:rsidR="00AB723B" w:rsidRPr="00167894">
        <w:t>}</w:t>
      </w:r>
      <w:r w:rsidRPr="00167894">
        <w:t xml:space="preserve"> identification number and the final </w:t>
      </w:r>
      <w:r w:rsidR="00CE00E7" w:rsidRPr="00167894">
        <w:t>Quote</w:t>
      </w:r>
      <w:r w:rsidR="00202C2C" w:rsidRPr="00167894">
        <w:t xml:space="preserve"> </w:t>
      </w:r>
      <w:r w:rsidR="00AB723B" w:rsidRPr="00167894">
        <w:t>{</w:t>
      </w:r>
      <w:r w:rsidR="00CE00E7" w:rsidRPr="00167894">
        <w:t>Proposal</w:t>
      </w:r>
      <w:r w:rsidR="00AB723B" w:rsidRPr="00167894">
        <w:t>}</w:t>
      </w:r>
      <w:r w:rsidR="009E666C" w:rsidRPr="00167894">
        <w:t xml:space="preserve"> </w:t>
      </w:r>
      <w:r w:rsidR="00D752EE" w:rsidRPr="00167894">
        <w:t>submission</w:t>
      </w:r>
      <w:r w:rsidRPr="00167894">
        <w:t xml:space="preserve"> date and </w:t>
      </w:r>
      <w:r w:rsidR="00763611" w:rsidRPr="00167894">
        <w:t xml:space="preserve">be </w:t>
      </w:r>
      <w:r w:rsidRPr="00167894">
        <w:t>sent to the following address:</w:t>
      </w:r>
    </w:p>
    <w:p w14:paraId="62603FEB" w14:textId="77777777" w:rsidR="00B13A1D" w:rsidRPr="00167894" w:rsidRDefault="00B13A1D" w:rsidP="0006639D"/>
    <w:p w14:paraId="62603FEC" w14:textId="77777777" w:rsidR="00B13A1D" w:rsidRPr="00167894" w:rsidRDefault="00B13A1D" w:rsidP="00B13A1D">
      <w:pPr>
        <w:ind w:left="2160"/>
      </w:pPr>
      <w:r w:rsidRPr="00167894">
        <w:t>Department of the Treasury</w:t>
      </w:r>
    </w:p>
    <w:p w14:paraId="62603FED" w14:textId="77777777" w:rsidR="00E04770" w:rsidRPr="00167894" w:rsidRDefault="0028112E" w:rsidP="00B13A1D">
      <w:pPr>
        <w:ind w:left="2160"/>
      </w:pPr>
      <w:r w:rsidRPr="00167894">
        <w:t>Division of Purchase and Property</w:t>
      </w:r>
    </w:p>
    <w:p w14:paraId="62603FEE" w14:textId="77777777" w:rsidR="00B13A1D" w:rsidRPr="00167894" w:rsidRDefault="00B13A1D" w:rsidP="00B13A1D">
      <w:pPr>
        <w:ind w:left="2160"/>
      </w:pPr>
      <w:r w:rsidRPr="00167894">
        <w:t xml:space="preserve">PO Box </w:t>
      </w:r>
      <w:r w:rsidR="0028112E" w:rsidRPr="00167894">
        <w:t>039</w:t>
      </w:r>
    </w:p>
    <w:p w14:paraId="62603FEF" w14:textId="77777777" w:rsidR="00B13A1D" w:rsidRPr="00167894" w:rsidRDefault="00B13A1D" w:rsidP="00B13A1D">
      <w:pPr>
        <w:ind w:left="2160"/>
      </w:pPr>
      <w:r w:rsidRPr="00167894">
        <w:t>33 West State Street – 9</w:t>
      </w:r>
      <w:r w:rsidRPr="00167894">
        <w:rPr>
          <w:vertAlign w:val="superscript"/>
        </w:rPr>
        <w:t>th</w:t>
      </w:r>
      <w:r w:rsidRPr="00167894">
        <w:t xml:space="preserve"> Floor</w:t>
      </w:r>
    </w:p>
    <w:p w14:paraId="62603FF0" w14:textId="77777777" w:rsidR="00B13A1D" w:rsidRPr="00167894" w:rsidRDefault="00B13A1D" w:rsidP="00B13A1D">
      <w:pPr>
        <w:ind w:left="2160"/>
      </w:pPr>
      <w:r w:rsidRPr="00167894">
        <w:t>Trenton, New Jersey 08625-</w:t>
      </w:r>
      <w:r w:rsidR="0028112E" w:rsidRPr="00167894">
        <w:t>0039</w:t>
      </w:r>
    </w:p>
    <w:p w14:paraId="62603FF1" w14:textId="77777777" w:rsidR="00B13A1D" w:rsidRPr="00167894" w:rsidRDefault="00B13A1D" w:rsidP="00B13A1D">
      <w:pPr>
        <w:ind w:left="2160"/>
      </w:pPr>
      <w:r w:rsidRPr="00167894">
        <w:t xml:space="preserve">Attention:  Supervisor, </w:t>
      </w:r>
      <w:r w:rsidR="00CE00E7" w:rsidRPr="00167894">
        <w:t>Proposal</w:t>
      </w:r>
      <w:r w:rsidR="00292F13" w:rsidRPr="00167894">
        <w:t xml:space="preserve"> Review </w:t>
      </w:r>
      <w:r w:rsidRPr="00167894">
        <w:t>Unit</w:t>
      </w:r>
    </w:p>
    <w:p w14:paraId="62603FF2" w14:textId="77777777" w:rsidR="00B13A1D" w:rsidRPr="00167894" w:rsidRDefault="00B13A1D" w:rsidP="00851065"/>
    <w:p w14:paraId="62603FF3" w14:textId="77777777" w:rsidR="00B13A1D" w:rsidRPr="00167894" w:rsidRDefault="00B13A1D" w:rsidP="00851065">
      <w:r w:rsidRPr="00167894">
        <w:t xml:space="preserve">If during a </w:t>
      </w:r>
      <w:r w:rsidR="00CE00E7" w:rsidRPr="00167894">
        <w:t>Quote</w:t>
      </w:r>
      <w:r w:rsidR="00202C2C" w:rsidRPr="00167894">
        <w:t xml:space="preserve"> </w:t>
      </w:r>
      <w:r w:rsidR="00AB723B" w:rsidRPr="00167894">
        <w:t>{</w:t>
      </w:r>
      <w:r w:rsidR="00CE00E7" w:rsidRPr="00167894">
        <w:t>Proposal</w:t>
      </w:r>
      <w:r w:rsidR="00AB723B" w:rsidRPr="00167894">
        <w:t>}</w:t>
      </w:r>
      <w:r w:rsidR="007C5C08" w:rsidRPr="00167894">
        <w:t xml:space="preserve"> </w:t>
      </w:r>
      <w:r w:rsidRPr="00167894">
        <w:t xml:space="preserve">evaluation process, an obvious pricing error made by a potential </w:t>
      </w:r>
      <w:r w:rsidR="001D2ACC" w:rsidRPr="00167894">
        <w:t>Blanket P.O.</w:t>
      </w:r>
      <w:r w:rsidR="00AB723B" w:rsidRPr="00167894">
        <w:t xml:space="preserve"> {</w:t>
      </w:r>
      <w:r w:rsidR="00362081" w:rsidRPr="00167894">
        <w:t>Contract</w:t>
      </w:r>
      <w:r w:rsidR="00AB723B" w:rsidRPr="00167894">
        <w:t>}</w:t>
      </w:r>
      <w:r w:rsidRPr="00167894">
        <w:t xml:space="preserve"> awardee is found, the Director</w:t>
      </w:r>
      <w:r w:rsidR="00081DC4" w:rsidRPr="00167894">
        <w:t xml:space="preserve"> or her designee</w:t>
      </w:r>
      <w:r w:rsidRPr="00167894">
        <w:t xml:space="preserve"> shall issue written notice to the </w:t>
      </w:r>
      <w:r w:rsidR="00AB723B" w:rsidRPr="00167894">
        <w:t>Vendor {</w:t>
      </w:r>
      <w:r w:rsidR="00526170" w:rsidRPr="00167894">
        <w:t>Bidder</w:t>
      </w:r>
      <w:r w:rsidR="00AB723B" w:rsidRPr="00167894">
        <w:t>}</w:t>
      </w:r>
      <w:r w:rsidRPr="00167894">
        <w:t xml:space="preserve">.  The </w:t>
      </w:r>
      <w:r w:rsidR="00526170" w:rsidRPr="00167894">
        <w:t xml:space="preserve">Vendor </w:t>
      </w:r>
      <w:r w:rsidR="00AB723B" w:rsidRPr="00167894">
        <w:t>{</w:t>
      </w:r>
      <w:r w:rsidR="00526170" w:rsidRPr="00167894">
        <w:t>Bidder</w:t>
      </w:r>
      <w:r w:rsidR="00AB723B" w:rsidRPr="00167894">
        <w:t>}</w:t>
      </w:r>
      <w:r w:rsidRPr="00167894">
        <w:t xml:space="preserve"> will have </w:t>
      </w:r>
      <w:r w:rsidR="00202C2C" w:rsidRPr="00167894">
        <w:t xml:space="preserve">up to </w:t>
      </w:r>
      <w:r w:rsidRPr="00167894">
        <w:t>five</w:t>
      </w:r>
      <w:r w:rsidR="002C4FEE" w:rsidRPr="00167894">
        <w:t xml:space="preserve"> </w:t>
      </w:r>
      <w:r w:rsidR="009819AA" w:rsidRPr="00167894">
        <w:t>(5)</w:t>
      </w:r>
      <w:r w:rsidR="002C4FEE" w:rsidRPr="00167894">
        <w:t xml:space="preserve"> business</w:t>
      </w:r>
      <w:r w:rsidR="009819AA" w:rsidRPr="00167894">
        <w:t xml:space="preserve"> </w:t>
      </w:r>
      <w:r w:rsidRPr="00167894">
        <w:t xml:space="preserve">days after receipt of the notice to confirm its pricing.  If the </w:t>
      </w:r>
      <w:r w:rsidR="00526170" w:rsidRPr="00167894">
        <w:t xml:space="preserve">Vendor </w:t>
      </w:r>
      <w:r w:rsidR="00AB723B" w:rsidRPr="00167894">
        <w:t>{</w:t>
      </w:r>
      <w:r w:rsidR="00526170" w:rsidRPr="00167894">
        <w:t>Bidder</w:t>
      </w:r>
      <w:r w:rsidR="00AB723B" w:rsidRPr="00167894">
        <w:t>}</w:t>
      </w:r>
      <w:r w:rsidRPr="00167894">
        <w:t xml:space="preserve"> fails to respond, its </w:t>
      </w:r>
      <w:r w:rsidR="00CE00E7" w:rsidRPr="00167894">
        <w:t>Quote</w:t>
      </w:r>
      <w:r w:rsidR="00202C2C" w:rsidRPr="00167894">
        <w:t xml:space="preserve"> </w:t>
      </w:r>
      <w:r w:rsidR="00AB723B" w:rsidRPr="00167894">
        <w:t>{</w:t>
      </w:r>
      <w:r w:rsidR="00CE00E7" w:rsidRPr="00167894">
        <w:t>Proposal</w:t>
      </w:r>
      <w:r w:rsidR="00AB723B" w:rsidRPr="00167894">
        <w:t>}</w:t>
      </w:r>
      <w:r w:rsidR="007C5C08" w:rsidRPr="00167894">
        <w:t xml:space="preserve"> </w:t>
      </w:r>
      <w:r w:rsidRPr="00167894">
        <w:t xml:space="preserve">shall be considered withdrawn, and no further consideration shall be given </w:t>
      </w:r>
      <w:r w:rsidR="002C4FEE" w:rsidRPr="00167894">
        <w:t xml:space="preserve">to </w:t>
      </w:r>
      <w:r w:rsidRPr="00167894">
        <w:t>it.</w:t>
      </w:r>
    </w:p>
    <w:p w14:paraId="62603FF4" w14:textId="77777777" w:rsidR="00B13A1D" w:rsidRPr="00167894" w:rsidRDefault="00B13A1D" w:rsidP="00851065"/>
    <w:p w14:paraId="62603FF5" w14:textId="77777777" w:rsidR="00B13A1D" w:rsidRPr="00167894" w:rsidRDefault="00B13A1D" w:rsidP="00851065">
      <w:r w:rsidRPr="00167894">
        <w:t>If it is discovered that there is an arithmetic disparity between the unit price and the total extended price, the unit price shall prevail.  If there is any other ambiguity in the pricing</w:t>
      </w:r>
      <w:r w:rsidR="001024E6" w:rsidRPr="00167894">
        <w:t>,</w:t>
      </w:r>
      <w:r w:rsidRPr="00167894">
        <w:t xml:space="preserve"> other than a disparity between the unit price and extended price and the </w:t>
      </w:r>
      <w:r w:rsidR="00526170" w:rsidRPr="00167894">
        <w:t>Vendor</w:t>
      </w:r>
      <w:r w:rsidR="000A16FB" w:rsidRPr="00167894">
        <w:t>’s</w:t>
      </w:r>
      <w:r w:rsidR="00526170" w:rsidRPr="00167894">
        <w:t xml:space="preserve"> </w:t>
      </w:r>
      <w:r w:rsidR="00AB723B" w:rsidRPr="00167894">
        <w:t>{</w:t>
      </w:r>
      <w:r w:rsidR="00526170" w:rsidRPr="00167894">
        <w:t>Bidder</w:t>
      </w:r>
      <w:r w:rsidRPr="00167894">
        <w:t>’s</w:t>
      </w:r>
      <w:r w:rsidR="00AB723B" w:rsidRPr="00167894">
        <w:t>}</w:t>
      </w:r>
      <w:r w:rsidRPr="00167894">
        <w:t xml:space="preserve"> intention is not readily discernible from other parts of the </w:t>
      </w:r>
      <w:r w:rsidR="00CE00E7" w:rsidRPr="00167894">
        <w:t>Quote</w:t>
      </w:r>
      <w:r w:rsidR="00202C2C" w:rsidRPr="00167894">
        <w:t xml:space="preserve"> </w:t>
      </w:r>
      <w:r w:rsidR="00AB723B" w:rsidRPr="00167894">
        <w:t>{</w:t>
      </w:r>
      <w:r w:rsidR="00CE00E7" w:rsidRPr="00167894">
        <w:t>Proposal</w:t>
      </w:r>
      <w:r w:rsidR="00AB723B" w:rsidRPr="00167894">
        <w:t>}</w:t>
      </w:r>
      <w:r w:rsidRPr="00167894">
        <w:t xml:space="preserve">, the Director may seek clarification from the </w:t>
      </w:r>
      <w:r w:rsidR="00526170" w:rsidRPr="00167894">
        <w:t xml:space="preserve">Vendor </w:t>
      </w:r>
      <w:r w:rsidR="00AB723B" w:rsidRPr="00167894">
        <w:t>{</w:t>
      </w:r>
      <w:r w:rsidR="00526170" w:rsidRPr="00167894">
        <w:t>Bidder</w:t>
      </w:r>
      <w:r w:rsidR="00AB723B" w:rsidRPr="00167894">
        <w:t>}</w:t>
      </w:r>
      <w:r w:rsidRPr="00167894">
        <w:t xml:space="preserve"> to ascertain the true intent of the </w:t>
      </w:r>
      <w:r w:rsidR="00CE00E7" w:rsidRPr="00167894">
        <w:t>Quote</w:t>
      </w:r>
      <w:r w:rsidR="00202C2C" w:rsidRPr="00167894">
        <w:t xml:space="preserve"> </w:t>
      </w:r>
      <w:r w:rsidR="00AB723B" w:rsidRPr="00167894">
        <w:t>{</w:t>
      </w:r>
      <w:r w:rsidR="00CE00E7" w:rsidRPr="00167894">
        <w:t>Proposal</w:t>
      </w:r>
      <w:r w:rsidR="00AB723B" w:rsidRPr="00167894">
        <w:t>}</w:t>
      </w:r>
      <w:r w:rsidRPr="00167894">
        <w:t>.</w:t>
      </w:r>
      <w:r w:rsidR="009930E1" w:rsidRPr="00167894">
        <w:t xml:space="preserve"> If the Vendor </w:t>
      </w:r>
      <w:r w:rsidR="00AB723B" w:rsidRPr="00167894">
        <w:t>{</w:t>
      </w:r>
      <w:r w:rsidR="009930E1" w:rsidRPr="00167894">
        <w:t>Bidder</w:t>
      </w:r>
      <w:r w:rsidR="00AB723B" w:rsidRPr="00167894">
        <w:t>}</w:t>
      </w:r>
      <w:r w:rsidR="009930E1" w:rsidRPr="00167894">
        <w:t xml:space="preserve"> inadvertently completes the “Discount” field and the “Unit Cost” field, the </w:t>
      </w:r>
      <w:r w:rsidR="003A667C" w:rsidRPr="00167894">
        <w:t xml:space="preserve">Discounted Unit Cost </w:t>
      </w:r>
      <w:r w:rsidR="009930E1" w:rsidRPr="00167894">
        <w:t xml:space="preserve">will prevail. </w:t>
      </w:r>
    </w:p>
    <w:p w14:paraId="62603FF6" w14:textId="77777777" w:rsidR="00D20F29" w:rsidRPr="00167894" w:rsidRDefault="00D20F29" w:rsidP="00851065"/>
    <w:p w14:paraId="62603FF7" w14:textId="62074962" w:rsidR="00DB2B59" w:rsidRPr="00167894" w:rsidRDefault="000746B7" w:rsidP="00DB2B59">
      <w:pPr>
        <w:pStyle w:val="Heading3"/>
        <w:ind w:right="108"/>
        <w:rPr>
          <w:rFonts w:eastAsia="MS Mincho"/>
        </w:rPr>
      </w:pPr>
      <w:bookmarkStart w:id="75" w:name="_Toc400531485"/>
      <w:bookmarkStart w:id="76" w:name="_Toc428533955"/>
      <w:bookmarkStart w:id="77" w:name="_Toc473274821"/>
      <w:r w:rsidRPr="00167894">
        <w:rPr>
          <w:rFonts w:eastAsia="MS Mincho"/>
          <w:caps w:val="0"/>
        </w:rPr>
        <w:t>JOINT VENTURE</w:t>
      </w:r>
      <w:bookmarkEnd w:id="75"/>
      <w:bookmarkEnd w:id="76"/>
      <w:bookmarkEnd w:id="77"/>
    </w:p>
    <w:p w14:paraId="62603FF8" w14:textId="77777777" w:rsidR="00DB2B59" w:rsidRPr="00167894" w:rsidRDefault="00DB2B59" w:rsidP="00851065"/>
    <w:p w14:paraId="62603FF9" w14:textId="77777777" w:rsidR="00E456D4" w:rsidRPr="00167894" w:rsidRDefault="00D90C0E" w:rsidP="00851065">
      <w:r w:rsidRPr="00167894">
        <w:t xml:space="preserve">If a </w:t>
      </w:r>
      <w:r w:rsidR="00F947BD" w:rsidRPr="00167894">
        <w:t>J</w:t>
      </w:r>
      <w:r w:rsidRPr="00167894">
        <w:t xml:space="preserve">oint </w:t>
      </w:r>
      <w:r w:rsidR="00F947BD" w:rsidRPr="00167894">
        <w:t>V</w:t>
      </w:r>
      <w:r w:rsidRPr="00167894">
        <w:t xml:space="preserve">enture is submitting a </w:t>
      </w:r>
      <w:r w:rsidR="00CE00E7" w:rsidRPr="00167894">
        <w:t>Quote</w:t>
      </w:r>
      <w:r w:rsidR="00A1778E" w:rsidRPr="00167894">
        <w:t xml:space="preserve"> </w:t>
      </w:r>
      <w:r w:rsidR="00AB723B" w:rsidRPr="00167894">
        <w:t>{</w:t>
      </w:r>
      <w:r w:rsidR="00CE00E7" w:rsidRPr="00167894">
        <w:t>Proposal</w:t>
      </w:r>
      <w:r w:rsidR="00AB723B" w:rsidRPr="00167894">
        <w:t>}</w:t>
      </w:r>
      <w:r w:rsidRPr="00167894">
        <w:t xml:space="preserve">, the agreement between the parties relating to such </w:t>
      </w:r>
      <w:r w:rsidR="00F947BD" w:rsidRPr="00167894">
        <w:t>J</w:t>
      </w:r>
      <w:r w:rsidRPr="00167894">
        <w:t xml:space="preserve">oint </w:t>
      </w:r>
      <w:r w:rsidR="00F947BD" w:rsidRPr="00167894">
        <w:t>V</w:t>
      </w:r>
      <w:r w:rsidRPr="00167894">
        <w:t xml:space="preserve">enture should be submitted with the </w:t>
      </w:r>
      <w:r w:rsidR="00F947BD" w:rsidRPr="00167894">
        <w:t>J</w:t>
      </w:r>
      <w:r w:rsidRPr="00167894">
        <w:t xml:space="preserve">oint </w:t>
      </w:r>
      <w:r w:rsidR="00F947BD" w:rsidRPr="00167894">
        <w:t>V</w:t>
      </w:r>
      <w:r w:rsidRPr="00167894">
        <w:t xml:space="preserve">enture’s </w:t>
      </w:r>
      <w:r w:rsidR="00CE00E7" w:rsidRPr="00167894">
        <w:t>Quote</w:t>
      </w:r>
      <w:r w:rsidR="00A1778E" w:rsidRPr="00167894">
        <w:t xml:space="preserve"> </w:t>
      </w:r>
      <w:r w:rsidR="00AB723B" w:rsidRPr="00167894">
        <w:t>{</w:t>
      </w:r>
      <w:r w:rsidR="00CE00E7" w:rsidRPr="00167894">
        <w:t>Proposal</w:t>
      </w:r>
      <w:r w:rsidR="00AB723B" w:rsidRPr="00167894">
        <w:t>}</w:t>
      </w:r>
      <w:r w:rsidRPr="00167894">
        <w:t>.  Authorized signatories from each party comprising the joint venture must sign the</w:t>
      </w:r>
      <w:r w:rsidR="00DD60C3" w:rsidRPr="00167894">
        <w:t xml:space="preserve"> Offer and Acceptance </w:t>
      </w:r>
      <w:r w:rsidR="00627828" w:rsidRPr="00167894">
        <w:t>Page {Signatory Page}</w:t>
      </w:r>
      <w:r w:rsidRPr="00167894">
        <w:t xml:space="preserve">.  </w:t>
      </w:r>
      <w:r w:rsidR="00A34609" w:rsidRPr="00167894">
        <w:t xml:space="preserve">Each party to the </w:t>
      </w:r>
      <w:r w:rsidR="00F947BD" w:rsidRPr="00167894">
        <w:t>J</w:t>
      </w:r>
      <w:r w:rsidR="00A34609" w:rsidRPr="00167894">
        <w:t xml:space="preserve">oint </w:t>
      </w:r>
      <w:r w:rsidR="00F947BD" w:rsidRPr="00167894">
        <w:t>V</w:t>
      </w:r>
      <w:r w:rsidR="00A34609" w:rsidRPr="00167894">
        <w:t xml:space="preserve">enture must </w:t>
      </w:r>
      <w:r w:rsidR="00D91A12" w:rsidRPr="00167894">
        <w:t xml:space="preserve">individually </w:t>
      </w:r>
      <w:r w:rsidR="00A34609" w:rsidRPr="00167894">
        <w:t>comply with all the form</w:t>
      </w:r>
      <w:r w:rsidR="00D91A12" w:rsidRPr="00167894">
        <w:t>s</w:t>
      </w:r>
      <w:r w:rsidR="00A34609" w:rsidRPr="00167894">
        <w:t xml:space="preserve"> and certification requirements in Section</w:t>
      </w:r>
      <w:r w:rsidR="00D91A12" w:rsidRPr="00167894">
        <w:t>s</w:t>
      </w:r>
      <w:r w:rsidR="00A34609" w:rsidRPr="00167894">
        <w:t xml:space="preserve"> 4.4.1 and 4.4.2</w:t>
      </w:r>
      <w:r w:rsidR="00D91A12" w:rsidRPr="00167894">
        <w:t xml:space="preserve"> of this </w:t>
      </w:r>
      <w:r w:rsidR="00A1778E" w:rsidRPr="00167894">
        <w:t>Bid Solicitation</w:t>
      </w:r>
      <w:r w:rsidR="00AB723B" w:rsidRPr="00167894">
        <w:t xml:space="preserve"> {</w:t>
      </w:r>
      <w:r w:rsidR="00D91A12" w:rsidRPr="00167894">
        <w:t>RFP</w:t>
      </w:r>
      <w:r w:rsidR="00AB723B" w:rsidRPr="00167894">
        <w:t>}</w:t>
      </w:r>
      <w:r w:rsidR="00D91A12" w:rsidRPr="00167894">
        <w:t xml:space="preserve">. </w:t>
      </w:r>
    </w:p>
    <w:p w14:paraId="62603FFA" w14:textId="77777777" w:rsidR="00C833FB" w:rsidRPr="00167894" w:rsidRDefault="00D91A12" w:rsidP="00851065">
      <w:r w:rsidRPr="00167894">
        <w:t xml:space="preserve"> </w:t>
      </w:r>
    </w:p>
    <w:p w14:paraId="62603FFB" w14:textId="1D295CC6" w:rsidR="00EF72B4" w:rsidRPr="00167894" w:rsidRDefault="000746B7" w:rsidP="0021145C">
      <w:pPr>
        <w:pStyle w:val="Heading3"/>
        <w:keepNext/>
      </w:pPr>
      <w:bookmarkStart w:id="78" w:name="_Toc400531486"/>
      <w:bookmarkStart w:id="79" w:name="_Toc428533956"/>
      <w:bookmarkStart w:id="80" w:name="_Toc473274822"/>
      <w:r w:rsidRPr="00167894">
        <w:rPr>
          <w:caps w:val="0"/>
        </w:rPr>
        <w:lastRenderedPageBreak/>
        <w:t>RECIPROCITY FOR JURISDICTIONAL VENDOR {BIDDER} PREFERENCE</w:t>
      </w:r>
      <w:bookmarkEnd w:id="78"/>
      <w:bookmarkEnd w:id="79"/>
      <w:bookmarkEnd w:id="80"/>
    </w:p>
    <w:p w14:paraId="62603FFC" w14:textId="77777777" w:rsidR="00EF72B4" w:rsidRPr="00167894" w:rsidRDefault="00EF72B4" w:rsidP="0021145C">
      <w:pPr>
        <w:keepNext/>
      </w:pPr>
    </w:p>
    <w:p w14:paraId="62603FFD" w14:textId="77777777" w:rsidR="00EF72B4" w:rsidRPr="00167894" w:rsidRDefault="00EF72B4" w:rsidP="0021145C">
      <w:pPr>
        <w:keepNext/>
      </w:pPr>
      <w:r w:rsidRPr="00167894">
        <w:t xml:space="preserve">In accordance with </w:t>
      </w:r>
      <w:r w:rsidRPr="00167894">
        <w:rPr>
          <w:u w:val="single"/>
        </w:rPr>
        <w:t>N.J.S.A.</w:t>
      </w:r>
      <w:r w:rsidRPr="00167894">
        <w:t xml:space="preserve"> 52:32-1.4 and </w:t>
      </w:r>
      <w:r w:rsidRPr="00167894">
        <w:rPr>
          <w:u w:val="single"/>
        </w:rPr>
        <w:t>N.J.A.C.</w:t>
      </w:r>
      <w:r w:rsidRPr="00167894">
        <w:t xml:space="preserve"> 17:12-2.1</w:t>
      </w:r>
      <w:r w:rsidR="00BD1C71" w:rsidRPr="00167894">
        <w:t>3</w:t>
      </w:r>
      <w:r w:rsidRPr="00167894">
        <w:t xml:space="preserve">, the State of New Jersey will invoke reciprocal action against an out-of-State </w:t>
      </w:r>
      <w:r w:rsidR="00A3247E" w:rsidRPr="00167894">
        <w:rPr>
          <w:rFonts w:cs="Arial"/>
          <w:szCs w:val="22"/>
        </w:rPr>
        <w:t>Vendor {Bidder</w:t>
      </w:r>
      <w:r w:rsidR="00A3247E" w:rsidRPr="00167894">
        <w:t>}</w:t>
      </w:r>
      <w:r w:rsidRPr="00167894">
        <w:t xml:space="preserve"> whose state or locality maintains a preference practice for its </w:t>
      </w:r>
      <w:r w:rsidR="00DC44B5" w:rsidRPr="00167894">
        <w:t xml:space="preserve">in-state </w:t>
      </w:r>
      <w:r w:rsidR="00A3247E" w:rsidRPr="00167894">
        <w:rPr>
          <w:rFonts w:cs="Arial"/>
          <w:szCs w:val="22"/>
        </w:rPr>
        <w:t>Vendors {Bidders</w:t>
      </w:r>
      <w:r w:rsidR="00A3247E" w:rsidRPr="00167894">
        <w:t>}</w:t>
      </w:r>
      <w:r w:rsidRPr="00167894">
        <w:t xml:space="preserve">.  </w:t>
      </w:r>
      <w:r w:rsidR="004B58B1" w:rsidRPr="00167894">
        <w:t xml:space="preserve">The State of </w:t>
      </w:r>
      <w:r w:rsidRPr="00167894">
        <w:t xml:space="preserve">New Jersey will use the annual surveys compiled by </w:t>
      </w:r>
      <w:r w:rsidR="00602528" w:rsidRPr="00167894">
        <w:t>the Council of State Governments, National Association of State P</w:t>
      </w:r>
      <w:r w:rsidR="00FA5EB5" w:rsidRPr="00167894">
        <w:t>rocurement</w:t>
      </w:r>
      <w:r w:rsidR="00602528" w:rsidRPr="00167894">
        <w:t xml:space="preserve"> Officials, or the National Institute of Governmental Purchasing </w:t>
      </w:r>
      <w:r w:rsidR="004B58B1" w:rsidRPr="00167894">
        <w:t xml:space="preserve">or a State’s statutes and regulations </w:t>
      </w:r>
      <w:r w:rsidR="00602528" w:rsidRPr="00167894">
        <w:t>to</w:t>
      </w:r>
      <w:r w:rsidRPr="00167894">
        <w:t xml:space="preserve"> </w:t>
      </w:r>
      <w:r w:rsidR="00EF7C33" w:rsidRPr="00167894">
        <w:t xml:space="preserve">identify States having preference laws, regulations, or practices and to </w:t>
      </w:r>
      <w:r w:rsidRPr="00167894">
        <w:t xml:space="preserve">invoke reciprocal actions. The </w:t>
      </w:r>
      <w:r w:rsidR="004B58B1" w:rsidRPr="00167894">
        <w:t>State of New Jersey</w:t>
      </w:r>
      <w:r w:rsidRPr="00167894">
        <w:t xml:space="preserve"> may obtain additional information as it deems appropriate to supplement the stated survey information.</w:t>
      </w:r>
    </w:p>
    <w:p w14:paraId="62603FFE" w14:textId="77777777" w:rsidR="00EF72B4" w:rsidRPr="00167894" w:rsidRDefault="00EF72B4" w:rsidP="00851065"/>
    <w:p w14:paraId="62603FFF" w14:textId="77777777" w:rsidR="00EF72B4" w:rsidRPr="00167894" w:rsidRDefault="00D91A12" w:rsidP="00851065">
      <w:r w:rsidRPr="00167894">
        <w:t xml:space="preserve">A </w:t>
      </w:r>
      <w:r w:rsidR="00A3247E" w:rsidRPr="00167894">
        <w:rPr>
          <w:rFonts w:cs="Arial"/>
          <w:szCs w:val="22"/>
        </w:rPr>
        <w:t>Vendor {Bidder</w:t>
      </w:r>
      <w:r w:rsidR="00A3247E" w:rsidRPr="00167894">
        <w:t>}</w:t>
      </w:r>
      <w:r w:rsidR="00A1778E" w:rsidRPr="00167894">
        <w:t xml:space="preserve"> </w:t>
      </w:r>
      <w:r w:rsidR="00EF72B4" w:rsidRPr="00167894">
        <w:t xml:space="preserve">may submit information related to preference practices enacted for a </w:t>
      </w:r>
      <w:r w:rsidRPr="00167894">
        <w:t>State or L</w:t>
      </w:r>
      <w:r w:rsidR="00EF72B4" w:rsidRPr="00167894">
        <w:t xml:space="preserve">ocal entity outside the State of New Jersey. This information may be submitted in writing as part of the </w:t>
      </w:r>
      <w:r w:rsidR="00CE00E7" w:rsidRPr="00167894">
        <w:t>Quote</w:t>
      </w:r>
      <w:r w:rsidR="00A1778E" w:rsidRPr="00167894">
        <w:t xml:space="preserve"> </w:t>
      </w:r>
      <w:r w:rsidR="00AB723B" w:rsidRPr="00167894">
        <w:t>{</w:t>
      </w:r>
      <w:r w:rsidR="00CE00E7" w:rsidRPr="00167894">
        <w:t>Proposal</w:t>
      </w:r>
      <w:r w:rsidR="00AB723B" w:rsidRPr="00167894">
        <w:t>}</w:t>
      </w:r>
      <w:r w:rsidR="007C5C08" w:rsidRPr="00167894">
        <w:t xml:space="preserve"> </w:t>
      </w:r>
      <w:r w:rsidR="00EF72B4" w:rsidRPr="00167894">
        <w:t>response, including name of the locality hav</w:t>
      </w:r>
      <w:r w:rsidR="00A909DE" w:rsidRPr="00167894">
        <w:t>ing</w:t>
      </w:r>
      <w:r w:rsidR="00EF72B4" w:rsidRPr="00167894">
        <w:t xml:space="preserve"> the preference practice, as well as identification of the county and state, and should include a copy of the appropriate documentation, i.e., resolution, regulation, law, notice to </w:t>
      </w:r>
      <w:r w:rsidR="00526170" w:rsidRPr="00167894">
        <w:t xml:space="preserve">Vendor </w:t>
      </w:r>
      <w:r w:rsidR="00AB723B" w:rsidRPr="00167894">
        <w:t>{</w:t>
      </w:r>
      <w:r w:rsidR="00526170" w:rsidRPr="00167894">
        <w:t>Bidder</w:t>
      </w:r>
      <w:r w:rsidR="00AB723B" w:rsidRPr="00167894">
        <w:t>}</w:t>
      </w:r>
      <w:r w:rsidR="00EF72B4" w:rsidRPr="00167894">
        <w:t>, etc.</w:t>
      </w:r>
      <w:r w:rsidR="004B7F45" w:rsidRPr="00167894">
        <w:t xml:space="preserve">  </w:t>
      </w:r>
      <w:r w:rsidR="00EF72B4" w:rsidRPr="00167894">
        <w:t xml:space="preserve">It is the responsibility of the </w:t>
      </w:r>
      <w:r w:rsidR="00526170" w:rsidRPr="00167894">
        <w:t xml:space="preserve">Vendor </w:t>
      </w:r>
      <w:r w:rsidR="00AB723B" w:rsidRPr="00167894">
        <w:t>{</w:t>
      </w:r>
      <w:r w:rsidR="00526170" w:rsidRPr="00167894">
        <w:t>Bidder</w:t>
      </w:r>
      <w:r w:rsidR="00AB723B" w:rsidRPr="00167894">
        <w:t>}</w:t>
      </w:r>
      <w:r w:rsidR="00746F02" w:rsidRPr="00167894">
        <w:t xml:space="preserve"> </w:t>
      </w:r>
      <w:r w:rsidR="00EF72B4" w:rsidRPr="00167894">
        <w:t xml:space="preserve">to provide documentation with the </w:t>
      </w:r>
      <w:r w:rsidR="00CE00E7" w:rsidRPr="00167894">
        <w:t>Quote</w:t>
      </w:r>
      <w:r w:rsidR="00A1778E" w:rsidRPr="00167894">
        <w:t xml:space="preserve"> </w:t>
      </w:r>
      <w:r w:rsidR="00AB723B" w:rsidRPr="00167894">
        <w:t>{</w:t>
      </w:r>
      <w:r w:rsidR="00CE00E7" w:rsidRPr="00167894">
        <w:t>Proposal</w:t>
      </w:r>
      <w:r w:rsidR="00AB723B" w:rsidRPr="00167894">
        <w:t>}</w:t>
      </w:r>
      <w:r w:rsidR="00EF72B4" w:rsidRPr="00167894">
        <w:t xml:space="preserve"> or submit it to the Director within five (5) </w:t>
      </w:r>
      <w:r w:rsidR="00B53E61" w:rsidRPr="00167894">
        <w:t>business</w:t>
      </w:r>
      <w:r w:rsidR="00EF72B4" w:rsidRPr="00167894">
        <w:t xml:space="preserve"> days</w:t>
      </w:r>
      <w:r w:rsidR="00B53E61" w:rsidRPr="00167894">
        <w:t xml:space="preserve"> after the deadline for </w:t>
      </w:r>
      <w:r w:rsidR="00CE00E7" w:rsidRPr="00167894">
        <w:t>Quote</w:t>
      </w:r>
      <w:r w:rsidR="00A1778E" w:rsidRPr="00167894">
        <w:t xml:space="preserve"> </w:t>
      </w:r>
      <w:r w:rsidR="00AB723B" w:rsidRPr="00167894">
        <w:t>{</w:t>
      </w:r>
      <w:r w:rsidR="00CE00E7" w:rsidRPr="00167894">
        <w:t>Proposal</w:t>
      </w:r>
      <w:r w:rsidR="00AB723B" w:rsidRPr="00167894">
        <w:t>}</w:t>
      </w:r>
      <w:r w:rsidR="00B53E61" w:rsidRPr="00167894">
        <w:t xml:space="preserve"> submission.</w:t>
      </w:r>
      <w:r w:rsidR="005E5B19" w:rsidRPr="00167894">
        <w:t xml:space="preserve">  </w:t>
      </w:r>
      <w:r w:rsidR="00EF72B4" w:rsidRPr="00167894">
        <w:t>Written evidence for a specific procurement that is not provi</w:t>
      </w:r>
      <w:r w:rsidR="00AC4074" w:rsidRPr="00167894">
        <w:t xml:space="preserve">ded to the Director within five (5) </w:t>
      </w:r>
      <w:r w:rsidR="00B53E61" w:rsidRPr="00167894">
        <w:t>business</w:t>
      </w:r>
      <w:r w:rsidR="00EF72B4" w:rsidRPr="00167894">
        <w:t xml:space="preserve"> days of the public </w:t>
      </w:r>
      <w:r w:rsidR="00CE00E7" w:rsidRPr="00167894">
        <w:t>Quote</w:t>
      </w:r>
      <w:r w:rsidR="00A1778E" w:rsidRPr="00167894">
        <w:t xml:space="preserve"> </w:t>
      </w:r>
      <w:r w:rsidR="00AB723B" w:rsidRPr="00167894">
        <w:t>{</w:t>
      </w:r>
      <w:r w:rsidR="00CE00E7" w:rsidRPr="00167894">
        <w:t>Proposal</w:t>
      </w:r>
      <w:r w:rsidR="00AB723B" w:rsidRPr="00167894">
        <w:t>}</w:t>
      </w:r>
      <w:r w:rsidR="009E666C" w:rsidRPr="00167894">
        <w:t xml:space="preserve"> </w:t>
      </w:r>
      <w:r w:rsidR="00D752EE" w:rsidRPr="00167894">
        <w:t>submission date</w:t>
      </w:r>
      <w:r w:rsidR="00B53E61" w:rsidRPr="00167894">
        <w:t xml:space="preserve"> may</w:t>
      </w:r>
      <w:r w:rsidR="00EF72B4" w:rsidRPr="00167894">
        <w:t xml:space="preserve"> not be considered in the evaluation of that procurement, but </w:t>
      </w:r>
      <w:r w:rsidR="00CE0254" w:rsidRPr="00167894">
        <w:t>may</w:t>
      </w:r>
      <w:r w:rsidR="00EF72B4" w:rsidRPr="00167894">
        <w:t xml:space="preserve"> be retained and considered in the evaluation of subsequent procurements.</w:t>
      </w:r>
    </w:p>
    <w:p w14:paraId="62604000" w14:textId="77777777" w:rsidR="00EF72B4" w:rsidRPr="00167894" w:rsidRDefault="00EF72B4" w:rsidP="00851065"/>
    <w:p w14:paraId="62604001" w14:textId="77777777" w:rsidR="00C6511D" w:rsidRPr="00167894" w:rsidRDefault="00CE00E7" w:rsidP="001274BB">
      <w:pPr>
        <w:pStyle w:val="Heading3"/>
        <w:rPr>
          <w:bCs w:val="0"/>
        </w:rPr>
      </w:pPr>
      <w:bookmarkStart w:id="81" w:name="_Toc294607267"/>
      <w:bookmarkStart w:id="82" w:name="_Toc294680428"/>
      <w:bookmarkStart w:id="83" w:name="_Toc400531487"/>
      <w:bookmarkStart w:id="84" w:name="_Toc428533957"/>
      <w:bookmarkStart w:id="85" w:name="_Toc473274823"/>
      <w:r w:rsidRPr="00167894">
        <w:t>QUOTE</w:t>
      </w:r>
      <w:r w:rsidR="00A1778E" w:rsidRPr="00167894">
        <w:t xml:space="preserve"> </w:t>
      </w:r>
      <w:r w:rsidR="00AB723B" w:rsidRPr="00167894">
        <w:t>{</w:t>
      </w:r>
      <w:r w:rsidRPr="00167894">
        <w:t>PROPOSAL</w:t>
      </w:r>
      <w:r w:rsidR="00AB723B" w:rsidRPr="00167894">
        <w:t>}</w:t>
      </w:r>
      <w:r w:rsidR="00C6511D" w:rsidRPr="00167894">
        <w:t xml:space="preserve"> ACCEPTANCES AND REJECTIONS</w:t>
      </w:r>
      <w:bookmarkEnd w:id="81"/>
      <w:bookmarkEnd w:id="82"/>
      <w:bookmarkEnd w:id="83"/>
      <w:bookmarkEnd w:id="84"/>
      <w:bookmarkEnd w:id="85"/>
    </w:p>
    <w:p w14:paraId="62604002" w14:textId="77777777" w:rsidR="00C6511D" w:rsidRPr="00167894" w:rsidRDefault="00C6511D" w:rsidP="00851065"/>
    <w:p w14:paraId="62604003" w14:textId="77777777" w:rsidR="00C6511D" w:rsidRPr="00167894" w:rsidRDefault="00B53E61" w:rsidP="00851065">
      <w:r w:rsidRPr="00167894">
        <w:rPr>
          <w:u w:val="single"/>
        </w:rPr>
        <w:t>N.J.A.C.</w:t>
      </w:r>
      <w:r w:rsidRPr="00167894">
        <w:t xml:space="preserve"> 17:12-2.7</w:t>
      </w:r>
      <w:r w:rsidR="005C00E3" w:rsidRPr="00167894">
        <w:t>(d)</w:t>
      </w:r>
      <w:r w:rsidRPr="00167894">
        <w:t>, t</w:t>
      </w:r>
      <w:r w:rsidR="00C6511D" w:rsidRPr="00167894">
        <w:t xml:space="preserve">he Director’s right to waive minor </w:t>
      </w:r>
      <w:r w:rsidR="00EA2108" w:rsidRPr="00167894">
        <w:t>irregularities</w:t>
      </w:r>
      <w:r w:rsidR="00C6511D" w:rsidRPr="00167894">
        <w:t xml:space="preserve"> </w:t>
      </w:r>
      <w:r w:rsidRPr="00167894">
        <w:t xml:space="preserve">or omissions in a </w:t>
      </w:r>
      <w:r w:rsidR="00CE00E7" w:rsidRPr="00167894">
        <w:t>Quote</w:t>
      </w:r>
      <w:r w:rsidR="00A1778E" w:rsidRPr="00167894">
        <w:t xml:space="preserve"> </w:t>
      </w:r>
      <w:r w:rsidR="00AB723B" w:rsidRPr="00167894">
        <w:t>{</w:t>
      </w:r>
      <w:r w:rsidR="00CE00E7" w:rsidRPr="00167894">
        <w:t>Proposal</w:t>
      </w:r>
      <w:r w:rsidR="00AB723B" w:rsidRPr="00167894">
        <w:t>}</w:t>
      </w:r>
      <w:r w:rsidR="00C6511D" w:rsidRPr="00167894">
        <w:t xml:space="preserve"> and </w:t>
      </w:r>
      <w:r w:rsidR="00C6511D" w:rsidRPr="00167894">
        <w:rPr>
          <w:u w:val="single"/>
        </w:rPr>
        <w:t>N.J.A.C.</w:t>
      </w:r>
      <w:r w:rsidR="00C6511D" w:rsidRPr="00167894">
        <w:t xml:space="preserve"> 17:12-2.2 which defines causes for </w:t>
      </w:r>
      <w:r w:rsidR="00CE00E7" w:rsidRPr="00167894">
        <w:t>Quote</w:t>
      </w:r>
      <w:r w:rsidR="00A1778E" w:rsidRPr="00167894">
        <w:t xml:space="preserve"> </w:t>
      </w:r>
      <w:r w:rsidR="00AB723B" w:rsidRPr="00167894">
        <w:t>{</w:t>
      </w:r>
      <w:r w:rsidR="00CE00E7" w:rsidRPr="00167894">
        <w:t>Proposal</w:t>
      </w:r>
      <w:r w:rsidR="00AB723B" w:rsidRPr="00167894">
        <w:t>}</w:t>
      </w:r>
      <w:r w:rsidR="00C6511D" w:rsidRPr="00167894">
        <w:t xml:space="preserve"> rejection, apply to all </w:t>
      </w:r>
      <w:r w:rsidR="00CE00E7" w:rsidRPr="00167894">
        <w:t>Quote</w:t>
      </w:r>
      <w:r w:rsidR="00AB723B" w:rsidRPr="00167894">
        <w:t>s</w:t>
      </w:r>
      <w:r w:rsidR="00A1778E" w:rsidRPr="00167894">
        <w:t xml:space="preserve"> </w:t>
      </w:r>
      <w:r w:rsidR="00AB723B" w:rsidRPr="00167894">
        <w:t>{</w:t>
      </w:r>
      <w:r w:rsidR="00CE00E7" w:rsidRPr="00167894">
        <w:t>Proposal</w:t>
      </w:r>
      <w:r w:rsidR="00C6511D" w:rsidRPr="00167894">
        <w:t>s</w:t>
      </w:r>
      <w:r w:rsidR="00AB723B" w:rsidRPr="00167894">
        <w:t>}</w:t>
      </w:r>
      <w:r w:rsidR="004324BF" w:rsidRPr="00167894">
        <w:t xml:space="preserve">.  In addition, pursuant to </w:t>
      </w:r>
      <w:r w:rsidR="004324BF" w:rsidRPr="00167894">
        <w:rPr>
          <w:u w:val="single"/>
        </w:rPr>
        <w:t>N.J.S.A.</w:t>
      </w:r>
      <w:r w:rsidR="004324BF" w:rsidRPr="00167894">
        <w:t xml:space="preserve"> </w:t>
      </w:r>
      <w:r w:rsidR="00062493" w:rsidRPr="00167894">
        <w:t>52:34-12</w:t>
      </w:r>
      <w:r w:rsidRPr="00167894">
        <w:t xml:space="preserve">, </w:t>
      </w:r>
      <w:r w:rsidR="004324BF" w:rsidRPr="00167894">
        <w:t xml:space="preserve">the Director retains the right to reject all </w:t>
      </w:r>
      <w:r w:rsidR="00CE00E7" w:rsidRPr="00167894">
        <w:t>Quote</w:t>
      </w:r>
      <w:r w:rsidR="00A1778E" w:rsidRPr="00167894">
        <w:t xml:space="preserve">s </w:t>
      </w:r>
      <w:r w:rsidR="00AB723B" w:rsidRPr="00167894">
        <w:t>{</w:t>
      </w:r>
      <w:r w:rsidR="00CE00E7" w:rsidRPr="00167894">
        <w:t>Proposal</w:t>
      </w:r>
      <w:r w:rsidRPr="00167894">
        <w:t>s</w:t>
      </w:r>
      <w:r w:rsidR="00AB723B" w:rsidRPr="00167894">
        <w:t>}</w:t>
      </w:r>
      <w:r w:rsidR="004324BF" w:rsidRPr="00167894">
        <w:t xml:space="preserve"> if it is in the public interest. </w:t>
      </w:r>
    </w:p>
    <w:p w14:paraId="62604004" w14:textId="77777777" w:rsidR="00524F88" w:rsidRPr="00167894" w:rsidRDefault="00524F88" w:rsidP="00851065"/>
    <w:p w14:paraId="62604005" w14:textId="77777777" w:rsidR="00584AD2" w:rsidRPr="00167894" w:rsidRDefault="00AF619C" w:rsidP="00851065">
      <w:r w:rsidRPr="00167894">
        <w:br w:type="page"/>
      </w:r>
    </w:p>
    <w:p w14:paraId="62604006" w14:textId="77777777" w:rsidR="00E651D6" w:rsidRPr="00167894" w:rsidRDefault="00AA3B67" w:rsidP="00BB5A93">
      <w:pPr>
        <w:pStyle w:val="Heading1"/>
      </w:pPr>
      <w:bookmarkStart w:id="86" w:name="_Toc400531488"/>
      <w:bookmarkStart w:id="87" w:name="_Toc428533958"/>
      <w:r w:rsidRPr="00167894">
        <w:lastRenderedPageBreak/>
        <w:t xml:space="preserve"> </w:t>
      </w:r>
      <w:bookmarkStart w:id="88" w:name="_Toc473274824"/>
      <w:r w:rsidR="00E651D6" w:rsidRPr="00167894">
        <w:t>DEFINITIONS</w:t>
      </w:r>
      <w:bookmarkEnd w:id="86"/>
      <w:bookmarkEnd w:id="87"/>
      <w:bookmarkEnd w:id="88"/>
    </w:p>
    <w:p w14:paraId="62604007" w14:textId="77777777" w:rsidR="00E651D6" w:rsidRPr="00167894" w:rsidRDefault="00E651D6" w:rsidP="00E651D6">
      <w:pPr>
        <w:pStyle w:val="BodyText"/>
        <w:ind w:left="0" w:right="108"/>
      </w:pPr>
    </w:p>
    <w:p w14:paraId="62604008" w14:textId="77777777" w:rsidR="00E651D6" w:rsidRPr="00167894" w:rsidRDefault="00EF2F27" w:rsidP="00E651D6">
      <w:pPr>
        <w:pStyle w:val="Heading2"/>
        <w:ind w:right="108"/>
      </w:pPr>
      <w:bookmarkStart w:id="89" w:name="_Toc428533959"/>
      <w:bookmarkStart w:id="90" w:name="_Toc473274825"/>
      <w:r w:rsidRPr="00167894">
        <w:t>CROSSWALK</w:t>
      </w:r>
      <w:bookmarkEnd w:id="89"/>
      <w:bookmarkEnd w:id="90"/>
    </w:p>
    <w:p w14:paraId="62604009" w14:textId="77777777" w:rsidR="00CA6684" w:rsidRPr="00167894" w:rsidRDefault="00CA6684" w:rsidP="0006639D"/>
    <w:tbl>
      <w:tblPr>
        <w:tblStyle w:val="TableGrid"/>
        <w:tblW w:w="0" w:type="auto"/>
        <w:tblLook w:val="04A0" w:firstRow="1" w:lastRow="0" w:firstColumn="1" w:lastColumn="0" w:noHBand="0" w:noVBand="1"/>
      </w:tblPr>
      <w:tblGrid>
        <w:gridCol w:w="4878"/>
        <w:gridCol w:w="4140"/>
      </w:tblGrid>
      <w:tr w:rsidR="00CA6684" w:rsidRPr="00167894" w14:paraId="6260400C" w14:textId="77777777" w:rsidTr="00B0187A">
        <w:tc>
          <w:tcPr>
            <w:tcW w:w="4878" w:type="dxa"/>
          </w:tcPr>
          <w:p w14:paraId="6260400A" w14:textId="77777777" w:rsidR="00CA6684" w:rsidRPr="00167894" w:rsidRDefault="00F61ADC" w:rsidP="0006639D">
            <w:pPr>
              <w:jc w:val="center"/>
              <w:rPr>
                <w:b/>
              </w:rPr>
            </w:pPr>
            <w:r w:rsidRPr="00167894">
              <w:rPr>
                <w:rStyle w:val="IntenseEmphasis"/>
                <w:color w:val="00B050"/>
              </w:rPr>
              <w:t>NJ</w:t>
            </w:r>
            <w:r w:rsidRPr="00167894">
              <w:rPr>
                <w:rStyle w:val="IntenseEmphasis"/>
                <w:color w:val="0070C0"/>
              </w:rPr>
              <w:t>START</w:t>
            </w:r>
            <w:r w:rsidR="00CA6684" w:rsidRPr="00167894">
              <w:rPr>
                <w:b/>
              </w:rPr>
              <w:t xml:space="preserve"> Term</w:t>
            </w:r>
          </w:p>
        </w:tc>
        <w:tc>
          <w:tcPr>
            <w:tcW w:w="4140" w:type="dxa"/>
          </w:tcPr>
          <w:p w14:paraId="6260400B" w14:textId="77777777" w:rsidR="00CA6684" w:rsidRPr="00167894" w:rsidRDefault="00CA6684" w:rsidP="0006639D">
            <w:pPr>
              <w:jc w:val="center"/>
              <w:rPr>
                <w:b/>
              </w:rPr>
            </w:pPr>
            <w:r w:rsidRPr="00167894">
              <w:rPr>
                <w:b/>
              </w:rPr>
              <w:t xml:space="preserve">Equivalent </w:t>
            </w:r>
            <w:r w:rsidR="00F61ADC" w:rsidRPr="00167894">
              <w:rPr>
                <w:b/>
              </w:rPr>
              <w:t xml:space="preserve">Existing </w:t>
            </w:r>
            <w:r w:rsidRPr="00167894">
              <w:rPr>
                <w:b/>
              </w:rPr>
              <w:t>New Jersey Term</w:t>
            </w:r>
          </w:p>
        </w:tc>
      </w:tr>
      <w:tr w:rsidR="00CA6684" w:rsidRPr="00167894" w14:paraId="6260400F" w14:textId="77777777" w:rsidTr="00B0187A">
        <w:tc>
          <w:tcPr>
            <w:tcW w:w="4878" w:type="dxa"/>
          </w:tcPr>
          <w:p w14:paraId="6260400D" w14:textId="77777777" w:rsidR="00CA6684" w:rsidRPr="00167894" w:rsidRDefault="00CA6684" w:rsidP="0006639D">
            <w:r w:rsidRPr="00167894">
              <w:t xml:space="preserve">Bid/Bid Solicitation </w:t>
            </w:r>
          </w:p>
        </w:tc>
        <w:tc>
          <w:tcPr>
            <w:tcW w:w="4140" w:type="dxa"/>
          </w:tcPr>
          <w:p w14:paraId="6260400E" w14:textId="77777777" w:rsidR="00CA6684" w:rsidRPr="00167894" w:rsidRDefault="00CA6684" w:rsidP="0006639D">
            <w:r w:rsidRPr="00167894">
              <w:t>RFP/Solicitation</w:t>
            </w:r>
          </w:p>
        </w:tc>
      </w:tr>
      <w:tr w:rsidR="00CA6684" w:rsidRPr="00167894" w14:paraId="62604012" w14:textId="77777777" w:rsidTr="00B0187A">
        <w:tc>
          <w:tcPr>
            <w:tcW w:w="4878" w:type="dxa"/>
          </w:tcPr>
          <w:p w14:paraId="62604010" w14:textId="77777777" w:rsidR="00CA6684" w:rsidRPr="00167894" w:rsidRDefault="00CA6684" w:rsidP="0006639D">
            <w:r w:rsidRPr="00167894">
              <w:t xml:space="preserve">Bid Amendment </w:t>
            </w:r>
          </w:p>
        </w:tc>
        <w:tc>
          <w:tcPr>
            <w:tcW w:w="4140" w:type="dxa"/>
          </w:tcPr>
          <w:p w14:paraId="62604011" w14:textId="77777777" w:rsidR="00CA6684" w:rsidRPr="00167894" w:rsidRDefault="00CA6684" w:rsidP="0006639D">
            <w:r w:rsidRPr="00167894">
              <w:t>Addendum</w:t>
            </w:r>
          </w:p>
        </w:tc>
      </w:tr>
      <w:tr w:rsidR="00CA6684" w:rsidRPr="00167894" w14:paraId="62604015" w14:textId="77777777" w:rsidTr="00B0187A">
        <w:tc>
          <w:tcPr>
            <w:tcW w:w="4878" w:type="dxa"/>
          </w:tcPr>
          <w:p w14:paraId="62604013" w14:textId="77777777" w:rsidR="00CA6684" w:rsidRPr="00167894" w:rsidRDefault="00CA6684" w:rsidP="0006639D">
            <w:r w:rsidRPr="00167894">
              <w:t xml:space="preserve">Change Order </w:t>
            </w:r>
          </w:p>
        </w:tc>
        <w:tc>
          <w:tcPr>
            <w:tcW w:w="4140" w:type="dxa"/>
          </w:tcPr>
          <w:p w14:paraId="62604014" w14:textId="77777777" w:rsidR="00CA6684" w:rsidRPr="00167894" w:rsidRDefault="00CA6684" w:rsidP="0006639D">
            <w:r w:rsidRPr="00167894">
              <w:t>Contract Amendment</w:t>
            </w:r>
          </w:p>
        </w:tc>
      </w:tr>
      <w:tr w:rsidR="00CA6684" w:rsidRPr="00167894" w14:paraId="62604018" w14:textId="77777777" w:rsidTr="00B0187A">
        <w:tc>
          <w:tcPr>
            <w:tcW w:w="4878" w:type="dxa"/>
          </w:tcPr>
          <w:p w14:paraId="62604016" w14:textId="77777777" w:rsidR="00CA6684" w:rsidRPr="00167894" w:rsidRDefault="00CA6684" w:rsidP="0006639D">
            <w:r w:rsidRPr="00167894">
              <w:t>Master Blanket Purchase Order (</w:t>
            </w:r>
            <w:r w:rsidR="001D2ACC" w:rsidRPr="00167894">
              <w:t>Blanket P.O.</w:t>
            </w:r>
            <w:r w:rsidRPr="00167894">
              <w:t xml:space="preserve">) </w:t>
            </w:r>
          </w:p>
        </w:tc>
        <w:tc>
          <w:tcPr>
            <w:tcW w:w="4140" w:type="dxa"/>
          </w:tcPr>
          <w:p w14:paraId="62604017" w14:textId="77777777" w:rsidR="00CA6684" w:rsidRPr="00167894" w:rsidRDefault="00CA6684" w:rsidP="0006639D">
            <w:r w:rsidRPr="00167894">
              <w:t>Contract</w:t>
            </w:r>
          </w:p>
        </w:tc>
      </w:tr>
      <w:tr w:rsidR="00627828" w:rsidRPr="00167894" w14:paraId="6260401B" w14:textId="77777777" w:rsidTr="00B0187A">
        <w:tc>
          <w:tcPr>
            <w:tcW w:w="4878" w:type="dxa"/>
          </w:tcPr>
          <w:p w14:paraId="62604019" w14:textId="77777777" w:rsidR="00627828" w:rsidRPr="00167894" w:rsidRDefault="00627828" w:rsidP="0006639D">
            <w:r w:rsidRPr="00167894">
              <w:t>Offer and Acceptance Page</w:t>
            </w:r>
          </w:p>
        </w:tc>
        <w:tc>
          <w:tcPr>
            <w:tcW w:w="4140" w:type="dxa"/>
          </w:tcPr>
          <w:p w14:paraId="6260401A" w14:textId="77777777" w:rsidR="00627828" w:rsidRPr="00167894" w:rsidRDefault="00627828" w:rsidP="0006639D">
            <w:r w:rsidRPr="00167894">
              <w:t>Signatory Page</w:t>
            </w:r>
          </w:p>
        </w:tc>
      </w:tr>
      <w:tr w:rsidR="00CA6684" w:rsidRPr="00167894" w14:paraId="6260401E" w14:textId="77777777" w:rsidTr="00B0187A">
        <w:tc>
          <w:tcPr>
            <w:tcW w:w="4878" w:type="dxa"/>
          </w:tcPr>
          <w:p w14:paraId="6260401C" w14:textId="77777777" w:rsidR="00CA6684" w:rsidRPr="00167894" w:rsidRDefault="00CE00E7" w:rsidP="0006639D">
            <w:r w:rsidRPr="00167894">
              <w:t>Quote</w:t>
            </w:r>
          </w:p>
        </w:tc>
        <w:tc>
          <w:tcPr>
            <w:tcW w:w="4140" w:type="dxa"/>
          </w:tcPr>
          <w:p w14:paraId="6260401D" w14:textId="77777777" w:rsidR="00CA6684" w:rsidRPr="00167894" w:rsidRDefault="00CE00E7" w:rsidP="0006639D">
            <w:r w:rsidRPr="00167894">
              <w:t>Proposal</w:t>
            </w:r>
          </w:p>
        </w:tc>
      </w:tr>
      <w:tr w:rsidR="00CA6684" w:rsidRPr="00167894" w14:paraId="62604021" w14:textId="77777777" w:rsidTr="00B0187A">
        <w:tc>
          <w:tcPr>
            <w:tcW w:w="4878" w:type="dxa"/>
          </w:tcPr>
          <w:p w14:paraId="6260401F" w14:textId="77777777" w:rsidR="00CA6684" w:rsidRPr="00167894" w:rsidRDefault="00CA6684" w:rsidP="0006639D">
            <w:r w:rsidRPr="00167894">
              <w:t xml:space="preserve">Vendor </w:t>
            </w:r>
          </w:p>
        </w:tc>
        <w:tc>
          <w:tcPr>
            <w:tcW w:w="4140" w:type="dxa"/>
          </w:tcPr>
          <w:p w14:paraId="62604020" w14:textId="77777777" w:rsidR="00CA6684" w:rsidRPr="00167894" w:rsidRDefault="00CA6684" w:rsidP="0006639D">
            <w:r w:rsidRPr="00167894">
              <w:t>Bidder/Contractor</w:t>
            </w:r>
          </w:p>
        </w:tc>
      </w:tr>
    </w:tbl>
    <w:p w14:paraId="62604022" w14:textId="77777777" w:rsidR="00EF2F27" w:rsidRPr="00167894" w:rsidRDefault="00EF2F27" w:rsidP="001A1AF1"/>
    <w:p w14:paraId="62604023" w14:textId="3E5C0630" w:rsidR="00EF2F27" w:rsidRPr="00167894" w:rsidRDefault="000746B7" w:rsidP="00EF2F27">
      <w:pPr>
        <w:pStyle w:val="Heading2"/>
        <w:ind w:right="108"/>
      </w:pPr>
      <w:bookmarkStart w:id="91" w:name="_Toc428533960"/>
      <w:bookmarkStart w:id="92" w:name="_Toc473274826"/>
      <w:r w:rsidRPr="00167894">
        <w:rPr>
          <w:caps w:val="0"/>
        </w:rPr>
        <w:t>GENERAL DEFINITIONS</w:t>
      </w:r>
      <w:bookmarkEnd w:id="91"/>
      <w:bookmarkEnd w:id="92"/>
    </w:p>
    <w:p w14:paraId="62604024" w14:textId="77777777" w:rsidR="00E651D6" w:rsidRPr="00167894" w:rsidRDefault="00E651D6" w:rsidP="00851065"/>
    <w:p w14:paraId="62604025" w14:textId="77777777" w:rsidR="00E651D6" w:rsidRPr="00167894" w:rsidRDefault="00E651D6" w:rsidP="00851065">
      <w:r w:rsidRPr="00167894">
        <w:t xml:space="preserve">The following definitions will be part of any </w:t>
      </w:r>
      <w:r w:rsidR="001D2ACC" w:rsidRPr="00167894">
        <w:t>Blanket P.O.</w:t>
      </w:r>
      <w:r w:rsidR="00362081" w:rsidRPr="00167894">
        <w:t xml:space="preserve"> </w:t>
      </w:r>
      <w:r w:rsidR="009A56D5" w:rsidRPr="00167894">
        <w:t>{</w:t>
      </w:r>
      <w:r w:rsidR="00362081" w:rsidRPr="00167894">
        <w:t>C</w:t>
      </w:r>
      <w:r w:rsidRPr="00167894">
        <w:t>ontract</w:t>
      </w:r>
      <w:r w:rsidR="009A56D5" w:rsidRPr="00167894">
        <w:t>}</w:t>
      </w:r>
      <w:r w:rsidRPr="00167894">
        <w:t xml:space="preserve"> awarded or order placed as result of this </w:t>
      </w:r>
      <w:r w:rsidR="00626F14" w:rsidRPr="00167894">
        <w:t xml:space="preserve">Bid Solicitation </w:t>
      </w:r>
      <w:r w:rsidR="00AB723B" w:rsidRPr="00167894">
        <w:t>{</w:t>
      </w:r>
      <w:r w:rsidRPr="00167894">
        <w:t>RFP</w:t>
      </w:r>
      <w:r w:rsidR="00AB723B" w:rsidRPr="00167894">
        <w:t>}</w:t>
      </w:r>
      <w:r w:rsidRPr="00167894">
        <w:t>.</w:t>
      </w:r>
    </w:p>
    <w:p w14:paraId="62604026" w14:textId="77777777" w:rsidR="00D92687" w:rsidRPr="00167894" w:rsidRDefault="00D92687" w:rsidP="00851065"/>
    <w:p w14:paraId="62604027" w14:textId="77777777" w:rsidR="00685A22" w:rsidRPr="00167894" w:rsidRDefault="000A16FB" w:rsidP="00851065">
      <w:r w:rsidRPr="00167894">
        <w:t xml:space="preserve">Definitions </w:t>
      </w:r>
      <w:r w:rsidR="0099197F" w:rsidRPr="00167894">
        <w:t xml:space="preserve">are </w:t>
      </w:r>
      <w:r w:rsidRPr="00167894">
        <w:t>listed by n</w:t>
      </w:r>
      <w:r w:rsidR="00685A22" w:rsidRPr="00167894">
        <w:t xml:space="preserve">ew </w:t>
      </w:r>
      <w:r w:rsidR="00411F03" w:rsidRPr="00167894">
        <w:rPr>
          <w:rStyle w:val="IntenseEmphasis"/>
          <w:color w:val="00B050"/>
        </w:rPr>
        <w:t>NJ</w:t>
      </w:r>
      <w:r w:rsidR="00411F03" w:rsidRPr="00167894">
        <w:rPr>
          <w:rStyle w:val="IntenseEmphasis"/>
          <w:color w:val="0070C0"/>
        </w:rPr>
        <w:t>START</w:t>
      </w:r>
      <w:r w:rsidR="00685A22" w:rsidRPr="00167894">
        <w:t xml:space="preserve"> terminology</w:t>
      </w:r>
      <w:r w:rsidRPr="00167894">
        <w:t xml:space="preserve">; </w:t>
      </w:r>
      <w:r w:rsidR="0099197F" w:rsidRPr="00167894">
        <w:t>{</w:t>
      </w:r>
      <w:r w:rsidRPr="00167894">
        <w:t>existing terminology</w:t>
      </w:r>
      <w:r w:rsidR="0099197F" w:rsidRPr="00167894">
        <w:t>} appears</w:t>
      </w:r>
      <w:r w:rsidR="00685A22" w:rsidRPr="00167894">
        <w:t xml:space="preserve"> in </w:t>
      </w:r>
      <w:r w:rsidR="00AB723B" w:rsidRPr="00167894">
        <w:t>brac</w:t>
      </w:r>
      <w:r w:rsidR="00685A22" w:rsidRPr="00167894">
        <w:t>es.</w:t>
      </w:r>
    </w:p>
    <w:p w14:paraId="62604028" w14:textId="77777777" w:rsidR="00685A22" w:rsidRPr="00167894" w:rsidRDefault="00685A22" w:rsidP="00851065"/>
    <w:p w14:paraId="62604029" w14:textId="77777777" w:rsidR="00576F68" w:rsidRPr="00167894" w:rsidRDefault="00576F68" w:rsidP="00851065">
      <w:pPr>
        <w:rPr>
          <w:rFonts w:eastAsia="MS Mincho"/>
        </w:rPr>
      </w:pPr>
      <w:r w:rsidRPr="00167894">
        <w:rPr>
          <w:rFonts w:eastAsia="MS Mincho"/>
          <w:b/>
        </w:rPr>
        <w:t>All-Inclusive Hourly Rate</w:t>
      </w:r>
      <w:r w:rsidRPr="00167894">
        <w:rPr>
          <w:rFonts w:eastAsia="MS Mincho"/>
        </w:rPr>
        <w:t xml:space="preserve"> – An hourly rate comprised of all direct and indirect costs including, but not limited to:  </w:t>
      </w:r>
      <w:r w:rsidR="003A24E8" w:rsidRPr="00167894">
        <w:rPr>
          <w:rFonts w:eastAsia="MS Mincho"/>
        </w:rPr>
        <w:t xml:space="preserve">labor costs, </w:t>
      </w:r>
      <w:r w:rsidRPr="00167894">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260402A" w14:textId="77777777" w:rsidR="00576F68" w:rsidRPr="00167894" w:rsidRDefault="00576F68" w:rsidP="00851065">
      <w:pPr>
        <w:rPr>
          <w:rFonts w:eastAsia="MS Mincho"/>
        </w:rPr>
      </w:pPr>
    </w:p>
    <w:p w14:paraId="6260402B" w14:textId="1BF33C4E" w:rsidR="00DB4DBC" w:rsidRPr="00167894" w:rsidRDefault="00DB4DBC" w:rsidP="00851065">
      <w:pPr>
        <w:rPr>
          <w:rFonts w:eastAsia="MS Mincho"/>
        </w:rPr>
      </w:pPr>
      <w:r w:rsidRPr="00167894">
        <w:rPr>
          <w:rFonts w:eastAsia="MS Mincho"/>
          <w:b/>
        </w:rPr>
        <w:t>Best and Final Offer or BAFO</w:t>
      </w:r>
      <w:r w:rsidRPr="00167894">
        <w:rPr>
          <w:rFonts w:eastAsia="MS Mincho"/>
        </w:rPr>
        <w:t xml:space="preserve"> – </w:t>
      </w:r>
      <w:r w:rsidR="00053162" w:rsidRPr="00167894">
        <w:rPr>
          <w:rFonts w:eastAsia="MS Mincho"/>
        </w:rPr>
        <w:t>P</w:t>
      </w:r>
      <w:r w:rsidR="003A24E8" w:rsidRPr="00167894">
        <w:rPr>
          <w:rFonts w:eastAsia="MS Mincho"/>
        </w:rPr>
        <w:t xml:space="preserve">ricing </w:t>
      </w:r>
      <w:r w:rsidRPr="00167894">
        <w:rPr>
          <w:rFonts w:eastAsia="MS Mincho"/>
        </w:rPr>
        <w:t xml:space="preserve">timely submitted by a </w:t>
      </w:r>
      <w:r w:rsidR="00A3247E" w:rsidRPr="00167894">
        <w:rPr>
          <w:rFonts w:cs="Arial"/>
          <w:szCs w:val="22"/>
        </w:rPr>
        <w:t>Vendor {Bidder</w:t>
      </w:r>
      <w:r w:rsidR="00A3247E" w:rsidRPr="00167894">
        <w:t>}</w:t>
      </w:r>
      <w:r w:rsidRPr="00167894">
        <w:rPr>
          <w:rFonts w:eastAsia="MS Mincho"/>
        </w:rPr>
        <w:t xml:space="preserve"> upon invitation by the </w:t>
      </w:r>
      <w:r w:rsidR="00CE66B8" w:rsidRPr="00167894">
        <w:rPr>
          <w:rFonts w:eastAsia="MS Mincho"/>
        </w:rPr>
        <w:t>Bureau</w:t>
      </w:r>
      <w:r w:rsidRPr="00167894">
        <w:rPr>
          <w:rFonts w:eastAsia="MS Mincho"/>
        </w:rPr>
        <w:t xml:space="preserve"> after </w:t>
      </w:r>
      <w:r w:rsidR="00CE00E7" w:rsidRPr="00167894">
        <w:rPr>
          <w:rFonts w:eastAsia="MS Mincho"/>
        </w:rPr>
        <w:t>Quote</w:t>
      </w:r>
      <w:r w:rsidR="00DC1FCE" w:rsidRPr="00167894">
        <w:rPr>
          <w:rFonts w:eastAsia="MS Mincho"/>
        </w:rPr>
        <w:t xml:space="preserve"> </w:t>
      </w:r>
      <w:r w:rsidR="00AB723B" w:rsidRPr="00167894">
        <w:rPr>
          <w:rFonts w:eastAsia="MS Mincho"/>
        </w:rPr>
        <w:t>{</w:t>
      </w:r>
      <w:r w:rsidR="00CE00E7" w:rsidRPr="00167894">
        <w:rPr>
          <w:rFonts w:eastAsia="MS Mincho"/>
        </w:rPr>
        <w:t>Proposal</w:t>
      </w:r>
      <w:r w:rsidR="00AB723B" w:rsidRPr="00167894">
        <w:rPr>
          <w:rFonts w:eastAsia="MS Mincho"/>
        </w:rPr>
        <w:t>}</w:t>
      </w:r>
      <w:r w:rsidRPr="00167894">
        <w:rPr>
          <w:rFonts w:eastAsia="MS Mincho"/>
        </w:rPr>
        <w:t xml:space="preserve"> opening, with or without prior discussion or negotiation.</w:t>
      </w:r>
    </w:p>
    <w:p w14:paraId="6260402C" w14:textId="77777777" w:rsidR="00DB4DBC" w:rsidRPr="00167894" w:rsidRDefault="00DB4DBC" w:rsidP="00851065">
      <w:pPr>
        <w:rPr>
          <w:rFonts w:eastAsia="MS Mincho"/>
        </w:rPr>
      </w:pPr>
    </w:p>
    <w:p w14:paraId="6260402D" w14:textId="77777777" w:rsidR="00746F02" w:rsidRPr="00167894" w:rsidRDefault="000C753D" w:rsidP="00851065">
      <w:pPr>
        <w:rPr>
          <w:rFonts w:eastAsia="MS Mincho"/>
        </w:rPr>
      </w:pPr>
      <w:r w:rsidRPr="00167894">
        <w:rPr>
          <w:rFonts w:eastAsia="MS Mincho"/>
          <w:b/>
        </w:rPr>
        <w:t xml:space="preserve">Bid or </w:t>
      </w:r>
      <w:r w:rsidR="00746F02" w:rsidRPr="00167894">
        <w:rPr>
          <w:rFonts w:eastAsia="MS Mincho"/>
          <w:b/>
        </w:rPr>
        <w:t xml:space="preserve">Bid Solicitation </w:t>
      </w:r>
      <w:r w:rsidR="00AB723B" w:rsidRPr="00167894">
        <w:rPr>
          <w:rFonts w:eastAsia="MS Mincho"/>
          <w:b/>
        </w:rPr>
        <w:t>{</w:t>
      </w:r>
      <w:r w:rsidR="00DC1FCE" w:rsidRPr="00167894">
        <w:rPr>
          <w:rFonts w:eastAsia="MS Mincho"/>
          <w:b/>
        </w:rPr>
        <w:t>RFP or</w:t>
      </w:r>
      <w:r w:rsidR="00746F02" w:rsidRPr="00167894">
        <w:rPr>
          <w:rFonts w:eastAsia="MS Mincho"/>
          <w:b/>
        </w:rPr>
        <w:t xml:space="preserve"> Solicitation</w:t>
      </w:r>
      <w:r w:rsidR="00AB723B" w:rsidRPr="00167894">
        <w:rPr>
          <w:rFonts w:eastAsia="MS Mincho"/>
          <w:b/>
        </w:rPr>
        <w:t>}</w:t>
      </w:r>
      <w:r w:rsidR="00746F02" w:rsidRPr="00167894">
        <w:rPr>
          <w:rFonts w:eastAsia="MS Mincho"/>
          <w:b/>
        </w:rPr>
        <w:t xml:space="preserve"> – </w:t>
      </w:r>
      <w:r w:rsidR="00DD60C3" w:rsidRPr="00167894">
        <w:rPr>
          <w:rFonts w:eastAsia="MS Mincho"/>
        </w:rPr>
        <w:t xml:space="preserve">This series of documents, which establish the bidding and </w:t>
      </w:r>
      <w:r w:rsidR="001D2ACC" w:rsidRPr="00167894">
        <w:rPr>
          <w:rFonts w:eastAsia="MS Mincho"/>
        </w:rPr>
        <w:t>Blanket P.O.</w:t>
      </w:r>
      <w:r w:rsidR="00DD60C3" w:rsidRPr="00167894">
        <w:rPr>
          <w:rFonts w:eastAsia="MS Mincho"/>
        </w:rPr>
        <w:t xml:space="preserve"> </w:t>
      </w:r>
      <w:r w:rsidR="00AB723B" w:rsidRPr="00167894">
        <w:rPr>
          <w:rFonts w:eastAsia="MS Mincho"/>
        </w:rPr>
        <w:t>{</w:t>
      </w:r>
      <w:r w:rsidR="00362081" w:rsidRPr="00167894">
        <w:rPr>
          <w:rFonts w:eastAsia="MS Mincho"/>
        </w:rPr>
        <w:t>Contract</w:t>
      </w:r>
      <w:r w:rsidR="00AB723B" w:rsidRPr="00167894">
        <w:rPr>
          <w:rFonts w:eastAsia="MS Mincho"/>
        </w:rPr>
        <w:t>}</w:t>
      </w:r>
      <w:r w:rsidR="00DD60C3" w:rsidRPr="00167894">
        <w:rPr>
          <w:rFonts w:eastAsia="MS Mincho"/>
        </w:rPr>
        <w:t xml:space="preserve"> requirements and solicits </w:t>
      </w:r>
      <w:r w:rsidR="00CE00E7" w:rsidRPr="00167894">
        <w:rPr>
          <w:rFonts w:eastAsia="MS Mincho"/>
        </w:rPr>
        <w:t>Quote</w:t>
      </w:r>
      <w:r w:rsidR="00DD60C3" w:rsidRPr="00167894">
        <w:rPr>
          <w:rFonts w:eastAsia="MS Mincho"/>
        </w:rPr>
        <w:t xml:space="preserve">s </w:t>
      </w:r>
      <w:r w:rsidR="00AB723B" w:rsidRPr="00167894">
        <w:rPr>
          <w:rFonts w:eastAsia="MS Mincho"/>
        </w:rPr>
        <w:t>{</w:t>
      </w:r>
      <w:r w:rsidR="00CE00E7" w:rsidRPr="00167894">
        <w:rPr>
          <w:rFonts w:eastAsia="MS Mincho"/>
        </w:rPr>
        <w:t>Proposal</w:t>
      </w:r>
      <w:r w:rsidR="00DD60C3" w:rsidRPr="00167894">
        <w:rPr>
          <w:rFonts w:eastAsia="MS Mincho"/>
        </w:rPr>
        <w:t>s</w:t>
      </w:r>
      <w:r w:rsidR="00AB723B" w:rsidRPr="00167894">
        <w:rPr>
          <w:rFonts w:eastAsia="MS Mincho"/>
        </w:rPr>
        <w:t>}</w:t>
      </w:r>
      <w:r w:rsidR="00DD60C3" w:rsidRPr="00167894">
        <w:rPr>
          <w:rFonts w:eastAsia="MS Mincho"/>
        </w:rPr>
        <w:t xml:space="preserve"> to meet the needs of the Using Agencies as identified herein, and includes</w:t>
      </w:r>
      <w:r w:rsidR="009226D3" w:rsidRPr="00167894">
        <w:rPr>
          <w:rFonts w:eastAsia="MS Mincho"/>
        </w:rPr>
        <w:t xml:space="preserve"> the </w:t>
      </w:r>
      <w:r w:rsidR="001F09EF" w:rsidRPr="00167894">
        <w:rPr>
          <w:rFonts w:eastAsia="MS Mincho"/>
        </w:rPr>
        <w:t>Bid Solicitation {RFP}</w:t>
      </w:r>
      <w:r w:rsidR="009226D3" w:rsidRPr="00167894">
        <w:rPr>
          <w:rFonts w:eastAsia="MS Mincho"/>
        </w:rPr>
        <w:t xml:space="preserve">, </w:t>
      </w:r>
      <w:r w:rsidR="00702DEE" w:rsidRPr="00167894">
        <w:rPr>
          <w:rFonts w:eastAsia="MS Mincho"/>
        </w:rPr>
        <w:t>State</w:t>
      </w:r>
      <w:r w:rsidR="00D757BB" w:rsidRPr="00167894">
        <w:rPr>
          <w:rFonts w:eastAsia="MS Mincho"/>
        </w:rPr>
        <w:t xml:space="preserve"> of</w:t>
      </w:r>
      <w:r w:rsidR="00702DEE" w:rsidRPr="00167894">
        <w:rPr>
          <w:rFonts w:eastAsia="MS Mincho"/>
        </w:rPr>
        <w:t xml:space="preserve"> NJ Standard Terms and Conditions</w:t>
      </w:r>
      <w:r w:rsidR="000D4025" w:rsidRPr="00167894">
        <w:rPr>
          <w:rFonts w:eastAsia="MS Mincho"/>
        </w:rPr>
        <w:t xml:space="preserve"> (SSTC)</w:t>
      </w:r>
      <w:r w:rsidR="00702DEE" w:rsidRPr="00167894">
        <w:rPr>
          <w:rFonts w:eastAsia="MS Mincho"/>
        </w:rPr>
        <w:t xml:space="preserve">, </w:t>
      </w:r>
      <w:r w:rsidR="009226D3" w:rsidRPr="00167894">
        <w:rPr>
          <w:rFonts w:eastAsia="MS Mincho"/>
        </w:rPr>
        <w:t xml:space="preserve">price schedule, attachments, and </w:t>
      </w:r>
      <w:r w:rsidR="00D75AB8" w:rsidRPr="00167894">
        <w:rPr>
          <w:rFonts w:eastAsia="MS Mincho"/>
        </w:rPr>
        <w:t xml:space="preserve">Bid Amendments </w:t>
      </w:r>
      <w:r w:rsidR="00AB723B" w:rsidRPr="00167894">
        <w:rPr>
          <w:rFonts w:eastAsia="MS Mincho"/>
        </w:rPr>
        <w:t>{</w:t>
      </w:r>
      <w:r w:rsidR="00D75AB8" w:rsidRPr="00167894">
        <w:rPr>
          <w:rFonts w:eastAsia="MS Mincho"/>
        </w:rPr>
        <w:t>Addenda</w:t>
      </w:r>
      <w:r w:rsidR="00AB723B" w:rsidRPr="00167894">
        <w:rPr>
          <w:rFonts w:eastAsia="MS Mincho"/>
        </w:rPr>
        <w:t>}</w:t>
      </w:r>
      <w:r w:rsidR="00DD60C3" w:rsidRPr="00167894">
        <w:rPr>
          <w:rFonts w:eastAsia="MS Mincho"/>
        </w:rPr>
        <w:t>.</w:t>
      </w:r>
    </w:p>
    <w:p w14:paraId="6260402E" w14:textId="77777777" w:rsidR="009226D3" w:rsidRPr="00167894" w:rsidRDefault="009226D3" w:rsidP="00851065">
      <w:pPr>
        <w:rPr>
          <w:rFonts w:eastAsia="MS Mincho"/>
          <w:b/>
        </w:rPr>
      </w:pPr>
    </w:p>
    <w:p w14:paraId="6260402F" w14:textId="77777777" w:rsidR="00E04A93" w:rsidRPr="00167894" w:rsidRDefault="00E04A93" w:rsidP="00851065">
      <w:pPr>
        <w:rPr>
          <w:rFonts w:eastAsia="MS Mincho"/>
        </w:rPr>
      </w:pPr>
      <w:r w:rsidRPr="00167894">
        <w:rPr>
          <w:rFonts w:eastAsia="MS Mincho"/>
          <w:b/>
        </w:rPr>
        <w:t xml:space="preserve">Bid Amendment </w:t>
      </w:r>
      <w:r w:rsidR="00AB723B" w:rsidRPr="00167894">
        <w:rPr>
          <w:rFonts w:eastAsia="MS Mincho"/>
          <w:b/>
        </w:rPr>
        <w:t>{Addendum}</w:t>
      </w:r>
      <w:r w:rsidRPr="00167894">
        <w:rPr>
          <w:rFonts w:eastAsia="MS Mincho"/>
          <w:b/>
        </w:rPr>
        <w:t xml:space="preserve"> </w:t>
      </w:r>
      <w:r w:rsidRPr="00167894">
        <w:rPr>
          <w:rFonts w:eastAsia="MS Mincho"/>
        </w:rPr>
        <w:t xml:space="preserve">– Written clarification or revision to this Bid Solicitation </w:t>
      </w:r>
      <w:r w:rsidR="00AB723B" w:rsidRPr="00167894">
        <w:rPr>
          <w:rFonts w:eastAsia="MS Mincho"/>
        </w:rPr>
        <w:t>{</w:t>
      </w:r>
      <w:r w:rsidRPr="00167894">
        <w:rPr>
          <w:rFonts w:eastAsia="MS Mincho"/>
        </w:rPr>
        <w:t>RFP</w:t>
      </w:r>
      <w:r w:rsidR="00AB723B" w:rsidRPr="00167894">
        <w:rPr>
          <w:rFonts w:eastAsia="MS Mincho"/>
        </w:rPr>
        <w:t>}</w:t>
      </w:r>
      <w:r w:rsidRPr="00167894">
        <w:rPr>
          <w:rFonts w:eastAsia="MS Mincho"/>
        </w:rPr>
        <w:t xml:space="preserve"> issued by the Division of Purchase and Property. </w:t>
      </w:r>
      <w:r w:rsidR="00D91E29" w:rsidRPr="00167894">
        <w:rPr>
          <w:rFonts w:eastAsia="MS Mincho"/>
        </w:rPr>
        <w:t xml:space="preserve">Bid Amendments </w:t>
      </w:r>
      <w:r w:rsidR="00AB723B" w:rsidRPr="00167894">
        <w:rPr>
          <w:rFonts w:eastAsia="MS Mincho"/>
        </w:rPr>
        <w:t>{</w:t>
      </w:r>
      <w:r w:rsidR="00D91E29" w:rsidRPr="00167894">
        <w:rPr>
          <w:rFonts w:eastAsia="MS Mincho"/>
        </w:rPr>
        <w:t>Addenda</w:t>
      </w:r>
      <w:r w:rsidR="00AB723B" w:rsidRPr="00167894">
        <w:rPr>
          <w:rFonts w:eastAsia="MS Mincho"/>
        </w:rPr>
        <w:t>}</w:t>
      </w:r>
      <w:r w:rsidR="00D91E29" w:rsidRPr="00167894">
        <w:rPr>
          <w:rFonts w:eastAsia="MS Mincho"/>
        </w:rPr>
        <w:t xml:space="preserve">, if any, will be issued prior to </w:t>
      </w:r>
      <w:r w:rsidR="00CE00E7" w:rsidRPr="00167894">
        <w:rPr>
          <w:rFonts w:eastAsia="MS Mincho"/>
        </w:rPr>
        <w:t>Quote</w:t>
      </w:r>
      <w:r w:rsidR="00D91E29" w:rsidRPr="00167894">
        <w:rPr>
          <w:rFonts w:eastAsia="MS Mincho"/>
        </w:rPr>
        <w:t xml:space="preserve"> </w:t>
      </w:r>
      <w:r w:rsidR="00AB723B" w:rsidRPr="00167894">
        <w:rPr>
          <w:rFonts w:eastAsia="MS Mincho"/>
        </w:rPr>
        <w:t>{</w:t>
      </w:r>
      <w:r w:rsidR="00CE00E7" w:rsidRPr="00167894">
        <w:rPr>
          <w:rFonts w:eastAsia="MS Mincho"/>
        </w:rPr>
        <w:t>Proposal</w:t>
      </w:r>
      <w:r w:rsidR="00AB723B" w:rsidRPr="00167894">
        <w:rPr>
          <w:rFonts w:eastAsia="MS Mincho"/>
        </w:rPr>
        <w:t>}</w:t>
      </w:r>
      <w:r w:rsidR="00D91E29" w:rsidRPr="00167894">
        <w:rPr>
          <w:rFonts w:eastAsia="MS Mincho"/>
        </w:rPr>
        <w:t xml:space="preserve"> opening.</w:t>
      </w:r>
    </w:p>
    <w:p w14:paraId="62604030" w14:textId="77777777" w:rsidR="00DD60C3" w:rsidRPr="00167894" w:rsidRDefault="00DD60C3" w:rsidP="00851065">
      <w:pPr>
        <w:rPr>
          <w:b/>
        </w:rPr>
      </w:pPr>
    </w:p>
    <w:p w14:paraId="62604031" w14:textId="77777777" w:rsidR="00DD60C3" w:rsidRPr="00167894" w:rsidRDefault="00DD60C3" w:rsidP="00851065">
      <w:r w:rsidRPr="00167894">
        <w:rPr>
          <w:b/>
        </w:rPr>
        <w:t>Business Day</w:t>
      </w:r>
      <w:r w:rsidRPr="00167894">
        <w:t xml:space="preserve"> - Any weekday, excluding Saturdays, Sundays, State legal holidays, and State-mandated closings unless otherwise indicated.</w:t>
      </w:r>
    </w:p>
    <w:p w14:paraId="62604032" w14:textId="77777777" w:rsidR="00D92687" w:rsidRPr="00167894" w:rsidRDefault="00D92687" w:rsidP="00851065">
      <w:pPr>
        <w:rPr>
          <w:rFonts w:eastAsia="MS Mincho"/>
        </w:rPr>
      </w:pPr>
    </w:p>
    <w:p w14:paraId="62604033" w14:textId="77777777" w:rsidR="00DD60C3" w:rsidRPr="00167894" w:rsidRDefault="00DD60C3" w:rsidP="00851065">
      <w:r w:rsidRPr="00167894">
        <w:rPr>
          <w:rFonts w:eastAsia="MS Mincho"/>
          <w:b/>
        </w:rPr>
        <w:t xml:space="preserve">Calendar Day – </w:t>
      </w:r>
      <w:r w:rsidRPr="00167894">
        <w:rPr>
          <w:rFonts w:eastAsia="MS Mincho"/>
        </w:rPr>
        <w:t xml:space="preserve">Any day, including Saturdays, </w:t>
      </w:r>
      <w:r w:rsidRPr="00167894">
        <w:t>Sundays, State legal holidays, and State-mandated closings unless otherwise indicated.</w:t>
      </w:r>
    </w:p>
    <w:p w14:paraId="62604034" w14:textId="77777777" w:rsidR="00DD60C3" w:rsidRPr="00167894" w:rsidRDefault="00DD60C3" w:rsidP="00851065">
      <w:pPr>
        <w:rPr>
          <w:rFonts w:eastAsia="MS Mincho"/>
        </w:rPr>
      </w:pPr>
    </w:p>
    <w:p w14:paraId="62604035" w14:textId="77777777" w:rsidR="00E04A93" w:rsidRPr="00167894" w:rsidRDefault="00E04A93" w:rsidP="00851065">
      <w:pPr>
        <w:rPr>
          <w:b/>
        </w:rPr>
      </w:pPr>
      <w:r w:rsidRPr="00167894">
        <w:rPr>
          <w:b/>
        </w:rPr>
        <w:t xml:space="preserve">Change Order </w:t>
      </w:r>
      <w:r w:rsidR="00AB723B" w:rsidRPr="00167894">
        <w:rPr>
          <w:b/>
        </w:rPr>
        <w:t>{</w:t>
      </w:r>
      <w:r w:rsidRPr="00167894">
        <w:rPr>
          <w:b/>
        </w:rPr>
        <w:t>Contract Amendment</w:t>
      </w:r>
      <w:r w:rsidR="00AB723B" w:rsidRPr="00167894">
        <w:rPr>
          <w:b/>
        </w:rPr>
        <w:t>}</w:t>
      </w:r>
      <w:r w:rsidRPr="00167894">
        <w:t xml:space="preserve"> – An alteration or modification of the terms of a </w:t>
      </w:r>
      <w:r w:rsidR="001D2ACC" w:rsidRPr="00167894">
        <w:t>Blanket P.O.</w:t>
      </w:r>
      <w:r w:rsidRPr="00167894">
        <w:t xml:space="preserve"> </w:t>
      </w:r>
      <w:r w:rsidR="00AB723B" w:rsidRPr="00167894">
        <w:t>{</w:t>
      </w:r>
      <w:r w:rsidR="00081DC4" w:rsidRPr="00167894">
        <w:t>C</w:t>
      </w:r>
      <w:r w:rsidRPr="00167894">
        <w:t>ontract</w:t>
      </w:r>
      <w:r w:rsidR="00AB723B" w:rsidRPr="00167894">
        <w:t>}</w:t>
      </w:r>
      <w:r w:rsidRPr="00167894">
        <w:t xml:space="preserve"> between the State and the Vendor(s) </w:t>
      </w:r>
      <w:r w:rsidR="00AB723B" w:rsidRPr="00167894">
        <w:t>{</w:t>
      </w:r>
      <w:r w:rsidRPr="00167894">
        <w:t>Contractor(s)</w:t>
      </w:r>
      <w:r w:rsidR="00AB723B" w:rsidRPr="00167894">
        <w:t>}</w:t>
      </w:r>
      <w:r w:rsidRPr="00167894">
        <w:t xml:space="preserve">.  A </w:t>
      </w:r>
      <w:r w:rsidR="00081DC4" w:rsidRPr="00167894">
        <w:t>C</w:t>
      </w:r>
      <w:r w:rsidRPr="00167894">
        <w:t xml:space="preserve">hange </w:t>
      </w:r>
      <w:r w:rsidR="00081DC4" w:rsidRPr="00167894">
        <w:t>O</w:t>
      </w:r>
      <w:r w:rsidRPr="00167894">
        <w:t xml:space="preserve">rder </w:t>
      </w:r>
      <w:r w:rsidR="00AB723B" w:rsidRPr="00167894">
        <w:t>{</w:t>
      </w:r>
      <w:r w:rsidR="00081DC4" w:rsidRPr="00167894">
        <w:t>C</w:t>
      </w:r>
      <w:r w:rsidRPr="00167894">
        <w:t xml:space="preserve">ontract </w:t>
      </w:r>
      <w:r w:rsidR="00081DC4" w:rsidRPr="00167894">
        <w:t>A</w:t>
      </w:r>
      <w:r w:rsidRPr="00167894">
        <w:t>mendment</w:t>
      </w:r>
      <w:r w:rsidR="00AB723B" w:rsidRPr="00167894">
        <w:t>}</w:t>
      </w:r>
      <w:r w:rsidRPr="00167894">
        <w:t xml:space="preserve"> is not effective until </w:t>
      </w:r>
      <w:r w:rsidR="00164F1B" w:rsidRPr="00167894">
        <w:t xml:space="preserve">it is signed and </w:t>
      </w:r>
      <w:r w:rsidRPr="00167894">
        <w:t>approved in writing</w:t>
      </w:r>
      <w:r w:rsidRPr="00167894">
        <w:rPr>
          <w:color w:val="FF0000"/>
        </w:rPr>
        <w:t xml:space="preserve"> </w:t>
      </w:r>
      <w:r w:rsidRPr="00167894">
        <w:t>by the Director or Deputy Director, Division of Purchase and Property.</w:t>
      </w:r>
    </w:p>
    <w:p w14:paraId="62604036" w14:textId="77777777" w:rsidR="00E04A93" w:rsidRPr="00167894" w:rsidRDefault="00E04A93" w:rsidP="00851065">
      <w:pPr>
        <w:rPr>
          <w:rFonts w:eastAsia="MS Mincho"/>
        </w:rPr>
      </w:pPr>
    </w:p>
    <w:p w14:paraId="62604037" w14:textId="77777777" w:rsidR="003B2BFB" w:rsidRPr="00167894" w:rsidRDefault="003B2BFB" w:rsidP="00851065">
      <w:r w:rsidRPr="00167894">
        <w:rPr>
          <w:b/>
        </w:rPr>
        <w:t xml:space="preserve">Cooperative Purchasing Program </w:t>
      </w:r>
      <w:r w:rsidRPr="00167894">
        <w:rPr>
          <w:rFonts w:eastAsia="MS Mincho"/>
        </w:rPr>
        <w:t xml:space="preserve">– </w:t>
      </w:r>
      <w:r w:rsidRPr="00167894">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67894">
        <w:t>Blanket P.O.</w:t>
      </w:r>
      <w:r w:rsidR="00DC1FCE" w:rsidRPr="00167894">
        <w:t xml:space="preserve">s </w:t>
      </w:r>
      <w:r w:rsidR="00AB723B" w:rsidRPr="00167894">
        <w:t>{</w:t>
      </w:r>
      <w:r w:rsidR="00081DC4" w:rsidRPr="00167894">
        <w:t>C</w:t>
      </w:r>
      <w:r w:rsidRPr="00167894">
        <w:t>ontracts</w:t>
      </w:r>
      <w:r w:rsidR="00AB723B" w:rsidRPr="00167894">
        <w:t>}</w:t>
      </w:r>
      <w:r w:rsidRPr="00167894">
        <w:t xml:space="preserve"> issued by the Division, pursuant to the provisions of </w:t>
      </w:r>
      <w:r w:rsidRPr="00167894">
        <w:rPr>
          <w:u w:val="single"/>
        </w:rPr>
        <w:t>N.J.S.A.</w:t>
      </w:r>
      <w:r w:rsidRPr="00167894">
        <w:t xml:space="preserve"> 52:25-16.1 </w:t>
      </w:r>
      <w:r w:rsidRPr="00167894">
        <w:rPr>
          <w:i/>
        </w:rPr>
        <w:t>et seq</w:t>
      </w:r>
      <w:r w:rsidRPr="00167894">
        <w:t>.</w:t>
      </w:r>
    </w:p>
    <w:p w14:paraId="62604038" w14:textId="77777777" w:rsidR="00425B67" w:rsidRPr="00167894" w:rsidRDefault="00425B67" w:rsidP="00851065">
      <w:pPr>
        <w:rPr>
          <w:rFonts w:eastAsia="MS Mincho"/>
        </w:rPr>
      </w:pPr>
    </w:p>
    <w:p w14:paraId="62604039" w14:textId="77777777" w:rsidR="00952EBA" w:rsidRPr="00167894" w:rsidRDefault="00952EBA" w:rsidP="00851065">
      <w:pPr>
        <w:rPr>
          <w:color w:val="000000"/>
        </w:rPr>
      </w:pPr>
      <w:r w:rsidRPr="00167894">
        <w:rPr>
          <w:b/>
          <w:color w:val="000000"/>
        </w:rPr>
        <w:lastRenderedPageBreak/>
        <w:t>Days A</w:t>
      </w:r>
      <w:r w:rsidR="00564AF3" w:rsidRPr="00167894">
        <w:rPr>
          <w:b/>
          <w:color w:val="000000"/>
        </w:rPr>
        <w:t xml:space="preserve">fter </w:t>
      </w:r>
      <w:r w:rsidRPr="00167894">
        <w:rPr>
          <w:b/>
          <w:color w:val="000000"/>
        </w:rPr>
        <w:t>R</w:t>
      </w:r>
      <w:r w:rsidR="00564AF3" w:rsidRPr="00167894">
        <w:rPr>
          <w:b/>
          <w:color w:val="000000"/>
        </w:rPr>
        <w:t xml:space="preserve">eceipt of </w:t>
      </w:r>
      <w:r w:rsidRPr="00167894">
        <w:rPr>
          <w:b/>
          <w:color w:val="000000"/>
        </w:rPr>
        <w:t>O</w:t>
      </w:r>
      <w:r w:rsidR="00564AF3" w:rsidRPr="00167894">
        <w:rPr>
          <w:b/>
          <w:color w:val="000000"/>
        </w:rPr>
        <w:t xml:space="preserve">rder (ARO) - </w:t>
      </w:r>
      <w:r w:rsidRPr="00167894">
        <w:rPr>
          <w:color w:val="000000"/>
        </w:rPr>
        <w:t xml:space="preserve">means the number of </w:t>
      </w:r>
      <w:r w:rsidR="00DD60C3" w:rsidRPr="00167894">
        <w:rPr>
          <w:color w:val="000000"/>
        </w:rPr>
        <w:t xml:space="preserve">calendar </w:t>
      </w:r>
      <w:r w:rsidRPr="00167894">
        <w:rPr>
          <w:color w:val="000000"/>
        </w:rPr>
        <w:t xml:space="preserve">days ‘After Receipt of Order’ in which the </w:t>
      </w:r>
      <w:r w:rsidR="00D91E29" w:rsidRPr="00167894">
        <w:rPr>
          <w:color w:val="000000"/>
        </w:rPr>
        <w:t>Using Agency</w:t>
      </w:r>
      <w:r w:rsidRPr="00167894">
        <w:rPr>
          <w:color w:val="000000"/>
        </w:rPr>
        <w:t xml:space="preserve"> will receive the ordered materials and/or services.</w:t>
      </w:r>
    </w:p>
    <w:p w14:paraId="6260403A" w14:textId="77777777" w:rsidR="00425B67" w:rsidRPr="00167894" w:rsidRDefault="00425B67" w:rsidP="00851065">
      <w:pPr>
        <w:rPr>
          <w:rFonts w:eastAsia="MS Mincho"/>
        </w:rPr>
      </w:pPr>
    </w:p>
    <w:p w14:paraId="6260403B" w14:textId="77777777" w:rsidR="00576F68" w:rsidRPr="00167894" w:rsidRDefault="00576F68" w:rsidP="00851065">
      <w:pPr>
        <w:rPr>
          <w:rFonts w:eastAsia="MS Mincho"/>
        </w:rPr>
      </w:pPr>
      <w:r w:rsidRPr="00167894">
        <w:rPr>
          <w:rFonts w:eastAsia="MS Mincho"/>
          <w:b/>
        </w:rPr>
        <w:t>Director</w:t>
      </w:r>
      <w:r w:rsidRPr="00167894">
        <w:rPr>
          <w:rFonts w:eastAsia="MS Mincho"/>
        </w:rPr>
        <w:t xml:space="preserve"> – Director, Division of Purchase and Property, Department of the Treasury</w:t>
      </w:r>
      <w:r w:rsidR="00C16C3F" w:rsidRPr="00167894">
        <w:rPr>
          <w:rFonts w:eastAsia="MS Mincho"/>
        </w:rPr>
        <w:t>, who b</w:t>
      </w:r>
      <w:r w:rsidRPr="00167894">
        <w:rPr>
          <w:rFonts w:eastAsia="MS Mincho"/>
        </w:rPr>
        <w:t xml:space="preserve">y statutory authority is the </w:t>
      </w:r>
      <w:r w:rsidR="00362081" w:rsidRPr="00167894">
        <w:rPr>
          <w:rFonts w:eastAsia="MS Mincho"/>
        </w:rPr>
        <w:t>C</w:t>
      </w:r>
      <w:r w:rsidRPr="00167894">
        <w:rPr>
          <w:rFonts w:eastAsia="MS Mincho"/>
        </w:rPr>
        <w:t xml:space="preserve">hief </w:t>
      </w:r>
      <w:r w:rsidR="00362081" w:rsidRPr="00167894">
        <w:rPr>
          <w:rFonts w:eastAsia="MS Mincho"/>
        </w:rPr>
        <w:t>C</w:t>
      </w:r>
      <w:r w:rsidRPr="00167894">
        <w:rPr>
          <w:rFonts w:eastAsia="MS Mincho"/>
        </w:rPr>
        <w:t xml:space="preserve">ontracting </w:t>
      </w:r>
      <w:r w:rsidR="00362081" w:rsidRPr="00167894">
        <w:rPr>
          <w:rFonts w:eastAsia="MS Mincho"/>
        </w:rPr>
        <w:t>O</w:t>
      </w:r>
      <w:r w:rsidRPr="00167894">
        <w:rPr>
          <w:rFonts w:eastAsia="MS Mincho"/>
        </w:rPr>
        <w:t>fficer for the State of New Jersey.</w:t>
      </w:r>
    </w:p>
    <w:p w14:paraId="6260403C" w14:textId="77777777" w:rsidR="00576F68" w:rsidRPr="00167894" w:rsidRDefault="00576F68" w:rsidP="00851065">
      <w:pPr>
        <w:rPr>
          <w:rFonts w:eastAsia="MS Mincho"/>
        </w:rPr>
      </w:pPr>
    </w:p>
    <w:p w14:paraId="6260403D" w14:textId="77777777" w:rsidR="00952EBA" w:rsidRPr="00167894" w:rsidRDefault="00952EBA" w:rsidP="00851065">
      <w:pPr>
        <w:rPr>
          <w:color w:val="000000"/>
        </w:rPr>
      </w:pPr>
      <w:r w:rsidRPr="00167894">
        <w:rPr>
          <w:b/>
          <w:color w:val="000000"/>
        </w:rPr>
        <w:t>Discount</w:t>
      </w:r>
      <w:r w:rsidRPr="00167894">
        <w:rPr>
          <w:i/>
          <w:color w:val="000000"/>
        </w:rPr>
        <w:t xml:space="preserve"> </w:t>
      </w:r>
      <w:r w:rsidR="00664C98" w:rsidRPr="00167894">
        <w:rPr>
          <w:color w:val="000000"/>
        </w:rPr>
        <w:t xml:space="preserve">- </w:t>
      </w:r>
      <w:r w:rsidR="00630734" w:rsidRPr="00167894">
        <w:rPr>
          <w:color w:val="000000"/>
        </w:rPr>
        <w:t>M</w:t>
      </w:r>
      <w:r w:rsidRPr="00167894">
        <w:rPr>
          <w:color w:val="000000"/>
        </w:rPr>
        <w:t>eans the standard discount applied</w:t>
      </w:r>
      <w:r w:rsidR="00664C98" w:rsidRPr="00167894">
        <w:rPr>
          <w:color w:val="000000"/>
        </w:rPr>
        <w:t xml:space="preserve"> by the Vendor </w:t>
      </w:r>
      <w:r w:rsidR="00AB723B" w:rsidRPr="00167894">
        <w:rPr>
          <w:color w:val="000000"/>
        </w:rPr>
        <w:t>{</w:t>
      </w:r>
      <w:r w:rsidR="00664C98" w:rsidRPr="00167894">
        <w:rPr>
          <w:color w:val="000000"/>
        </w:rPr>
        <w:t>Bidder</w:t>
      </w:r>
      <w:r w:rsidR="00AB723B" w:rsidRPr="00167894">
        <w:rPr>
          <w:color w:val="000000"/>
        </w:rPr>
        <w:t>}</w:t>
      </w:r>
      <w:r w:rsidRPr="00167894">
        <w:rPr>
          <w:color w:val="000000"/>
        </w:rPr>
        <w:t xml:space="preserve"> to all items.</w:t>
      </w:r>
    </w:p>
    <w:p w14:paraId="6260403E" w14:textId="77777777" w:rsidR="00952EBA" w:rsidRPr="00167894" w:rsidRDefault="00952EBA" w:rsidP="00851065">
      <w:pPr>
        <w:rPr>
          <w:rFonts w:eastAsia="MS Mincho"/>
        </w:rPr>
      </w:pPr>
    </w:p>
    <w:p w14:paraId="6260403F" w14:textId="77777777" w:rsidR="003A667C" w:rsidRPr="00167894" w:rsidRDefault="003A667C" w:rsidP="003A667C">
      <w:r w:rsidRPr="00167894">
        <w:rPr>
          <w:b/>
        </w:rPr>
        <w:t xml:space="preserve">Discounted Unit Cost </w:t>
      </w:r>
      <w:r w:rsidRPr="00167894">
        <w:t xml:space="preserve">– Means “Unit Cost” field multiplied by </w:t>
      </w:r>
      <w:r w:rsidR="00AE2960" w:rsidRPr="00167894">
        <w:t xml:space="preserve">(100 percent minus the </w:t>
      </w:r>
      <w:r w:rsidRPr="00167894">
        <w:t>“Discount” field</w:t>
      </w:r>
      <w:r w:rsidR="00AE2960" w:rsidRPr="00167894">
        <w:t xml:space="preserve"> percentage)</w:t>
      </w:r>
      <w:r w:rsidRPr="00167894">
        <w:t>.</w:t>
      </w:r>
    </w:p>
    <w:p w14:paraId="62604040" w14:textId="77777777" w:rsidR="00CB6544" w:rsidRPr="00167894" w:rsidRDefault="00CB6544" w:rsidP="003A667C"/>
    <w:p w14:paraId="62604041" w14:textId="77777777" w:rsidR="00576F68" w:rsidRPr="00167894" w:rsidRDefault="00576F68" w:rsidP="00851065">
      <w:pPr>
        <w:rPr>
          <w:rFonts w:eastAsia="MS Mincho"/>
        </w:rPr>
      </w:pPr>
      <w:r w:rsidRPr="00167894">
        <w:rPr>
          <w:rFonts w:eastAsia="MS Mincho"/>
          <w:b/>
        </w:rPr>
        <w:t>Division</w:t>
      </w:r>
      <w:r w:rsidRPr="00167894">
        <w:rPr>
          <w:rFonts w:eastAsia="MS Mincho"/>
        </w:rPr>
        <w:t xml:space="preserve"> – The Division of Purchase and Property</w:t>
      </w:r>
      <w:r w:rsidR="00EF5DD8" w:rsidRPr="00167894">
        <w:rPr>
          <w:rFonts w:eastAsia="MS Mincho"/>
        </w:rPr>
        <w:t>.</w:t>
      </w:r>
    </w:p>
    <w:p w14:paraId="62604042" w14:textId="77777777" w:rsidR="00576F68" w:rsidRPr="00167894" w:rsidRDefault="00576F68" w:rsidP="00851065">
      <w:pPr>
        <w:rPr>
          <w:rFonts w:eastAsia="MS Mincho"/>
        </w:rPr>
      </w:pPr>
    </w:p>
    <w:p w14:paraId="62604043" w14:textId="77777777" w:rsidR="00C449B1" w:rsidRPr="00167894" w:rsidRDefault="00C449B1" w:rsidP="00851065">
      <w:pPr>
        <w:rPr>
          <w:rFonts w:eastAsia="MS Mincho"/>
        </w:rPr>
      </w:pPr>
      <w:r w:rsidRPr="00167894">
        <w:rPr>
          <w:rFonts w:eastAsia="MS Mincho"/>
          <w:b/>
        </w:rPr>
        <w:t>Evaluation Committee</w:t>
      </w:r>
      <w:r w:rsidRPr="00167894">
        <w:rPr>
          <w:rFonts w:eastAsia="MS Mincho"/>
        </w:rPr>
        <w:t xml:space="preserve"> – A committee established or Division staff member assigned by the Director to review and evaluate </w:t>
      </w:r>
      <w:r w:rsidR="00CE00E7" w:rsidRPr="00167894">
        <w:rPr>
          <w:rFonts w:eastAsia="MS Mincho"/>
        </w:rPr>
        <w:t>Quote</w:t>
      </w:r>
      <w:r w:rsidR="00DC1FCE" w:rsidRPr="00167894">
        <w:rPr>
          <w:rFonts w:eastAsia="MS Mincho"/>
        </w:rPr>
        <w:t xml:space="preserve">s </w:t>
      </w:r>
      <w:r w:rsidR="00AB723B" w:rsidRPr="00167894">
        <w:rPr>
          <w:rFonts w:eastAsia="MS Mincho"/>
        </w:rPr>
        <w:t>{</w:t>
      </w:r>
      <w:r w:rsidR="00CE00E7" w:rsidRPr="00167894">
        <w:rPr>
          <w:rFonts w:eastAsia="MS Mincho"/>
        </w:rPr>
        <w:t>Proposal</w:t>
      </w:r>
      <w:r w:rsidRPr="00167894">
        <w:rPr>
          <w:rFonts w:eastAsia="MS Mincho"/>
        </w:rPr>
        <w:t>s</w:t>
      </w:r>
      <w:r w:rsidR="00AB723B" w:rsidRPr="00167894">
        <w:rPr>
          <w:rFonts w:eastAsia="MS Mincho"/>
        </w:rPr>
        <w:t>}</w:t>
      </w:r>
      <w:r w:rsidRPr="00167894">
        <w:rPr>
          <w:rFonts w:eastAsia="MS Mincho"/>
        </w:rPr>
        <w:t xml:space="preserve"> submitted in response to this </w:t>
      </w:r>
      <w:r w:rsidR="00626F14" w:rsidRPr="00167894">
        <w:rPr>
          <w:rFonts w:eastAsia="MS Mincho"/>
        </w:rPr>
        <w:t xml:space="preserve">Bid Solicitation </w:t>
      </w:r>
      <w:r w:rsidR="00AB723B" w:rsidRPr="00167894">
        <w:rPr>
          <w:rFonts w:eastAsia="MS Mincho"/>
        </w:rPr>
        <w:t>{</w:t>
      </w:r>
      <w:r w:rsidRPr="00167894">
        <w:rPr>
          <w:rFonts w:eastAsia="MS Mincho"/>
        </w:rPr>
        <w:t>RFP</w:t>
      </w:r>
      <w:r w:rsidR="00AB723B" w:rsidRPr="00167894">
        <w:rPr>
          <w:rFonts w:eastAsia="MS Mincho"/>
        </w:rPr>
        <w:t>}</w:t>
      </w:r>
      <w:r w:rsidRPr="00167894">
        <w:rPr>
          <w:rFonts w:eastAsia="MS Mincho"/>
        </w:rPr>
        <w:t xml:space="preserve"> and recommend a </w:t>
      </w:r>
      <w:r w:rsidR="001D2ACC" w:rsidRPr="00167894">
        <w:rPr>
          <w:rFonts w:eastAsia="MS Mincho"/>
        </w:rPr>
        <w:t>Blanket P.O.</w:t>
      </w:r>
      <w:r w:rsidR="00DC1FCE" w:rsidRPr="00167894">
        <w:rPr>
          <w:rFonts w:eastAsia="MS Mincho"/>
        </w:rPr>
        <w:t xml:space="preserve"> </w:t>
      </w:r>
      <w:r w:rsidR="00AB723B" w:rsidRPr="00167894">
        <w:rPr>
          <w:rFonts w:eastAsia="MS Mincho"/>
        </w:rPr>
        <w:t>{</w:t>
      </w:r>
      <w:r w:rsidR="00790D22" w:rsidRPr="00167894">
        <w:rPr>
          <w:rFonts w:eastAsia="MS Mincho"/>
        </w:rPr>
        <w:t>C</w:t>
      </w:r>
      <w:r w:rsidRPr="00167894">
        <w:rPr>
          <w:rFonts w:eastAsia="MS Mincho"/>
        </w:rPr>
        <w:t>ontract</w:t>
      </w:r>
      <w:r w:rsidR="00AB723B" w:rsidRPr="00167894">
        <w:rPr>
          <w:rFonts w:eastAsia="MS Mincho"/>
        </w:rPr>
        <w:t>}</w:t>
      </w:r>
      <w:r w:rsidRPr="00167894">
        <w:rPr>
          <w:rFonts w:eastAsia="MS Mincho"/>
        </w:rPr>
        <w:t xml:space="preserve"> award to the Director.</w:t>
      </w:r>
    </w:p>
    <w:p w14:paraId="62604044" w14:textId="77777777" w:rsidR="00576F68" w:rsidRPr="00167894" w:rsidRDefault="00576F68" w:rsidP="00851065">
      <w:pPr>
        <w:rPr>
          <w:rFonts w:eastAsia="MS Mincho"/>
        </w:rPr>
      </w:pPr>
    </w:p>
    <w:p w14:paraId="62604045" w14:textId="77777777" w:rsidR="004F2005" w:rsidRPr="00167894" w:rsidRDefault="00576F68" w:rsidP="00851065">
      <w:pPr>
        <w:rPr>
          <w:rFonts w:eastAsia="MS Mincho"/>
        </w:rPr>
      </w:pPr>
      <w:r w:rsidRPr="00167894">
        <w:rPr>
          <w:rFonts w:eastAsia="MS Mincho"/>
          <w:b/>
        </w:rPr>
        <w:t>Firm Fixed Price</w:t>
      </w:r>
      <w:r w:rsidRPr="00167894">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2604046" w14:textId="77777777" w:rsidR="00952EBA" w:rsidRPr="00167894" w:rsidRDefault="00952EBA" w:rsidP="00851065">
      <w:pPr>
        <w:rPr>
          <w:rFonts w:eastAsia="MS Mincho"/>
        </w:rPr>
      </w:pPr>
    </w:p>
    <w:p w14:paraId="62604047" w14:textId="77777777" w:rsidR="00952EBA" w:rsidRPr="00167894" w:rsidRDefault="00952EBA" w:rsidP="00851065">
      <w:pPr>
        <w:rPr>
          <w:color w:val="000000"/>
        </w:rPr>
      </w:pPr>
      <w:r w:rsidRPr="00167894">
        <w:rPr>
          <w:b/>
          <w:color w:val="000000"/>
        </w:rPr>
        <w:t>Freight</w:t>
      </w:r>
      <w:r w:rsidRPr="00167894">
        <w:rPr>
          <w:i/>
          <w:color w:val="000000"/>
        </w:rPr>
        <w:t xml:space="preserve"> </w:t>
      </w:r>
      <w:r w:rsidR="00664C98" w:rsidRPr="00167894">
        <w:rPr>
          <w:color w:val="000000"/>
        </w:rPr>
        <w:t xml:space="preserve">- </w:t>
      </w:r>
      <w:r w:rsidR="00630734" w:rsidRPr="00167894">
        <w:rPr>
          <w:color w:val="000000"/>
        </w:rPr>
        <w:t>M</w:t>
      </w:r>
      <w:r w:rsidRPr="00167894">
        <w:rPr>
          <w:color w:val="000000"/>
        </w:rPr>
        <w:t xml:space="preserve">eans </w:t>
      </w:r>
      <w:r w:rsidR="00664C98" w:rsidRPr="00167894">
        <w:rPr>
          <w:color w:val="000000"/>
        </w:rPr>
        <w:t>Freight on Board (FOB) Destination</w:t>
      </w:r>
      <w:r w:rsidRPr="00167894">
        <w:rPr>
          <w:color w:val="000000"/>
        </w:rPr>
        <w:t>.</w:t>
      </w:r>
    </w:p>
    <w:p w14:paraId="62604048" w14:textId="77777777" w:rsidR="00576F68" w:rsidRPr="00167894" w:rsidRDefault="00576F68" w:rsidP="00851065">
      <w:pPr>
        <w:rPr>
          <w:rFonts w:eastAsia="MS Mincho"/>
        </w:rPr>
      </w:pPr>
    </w:p>
    <w:p w14:paraId="62604049" w14:textId="4D1E43CE" w:rsidR="00576F68" w:rsidRPr="00167894" w:rsidRDefault="00576F68" w:rsidP="00851065">
      <w:pPr>
        <w:rPr>
          <w:rFonts w:eastAsia="MS Mincho"/>
        </w:rPr>
      </w:pPr>
      <w:r w:rsidRPr="00167894">
        <w:rPr>
          <w:rFonts w:eastAsia="MS Mincho"/>
          <w:b/>
        </w:rPr>
        <w:t>Joint Venture</w:t>
      </w:r>
      <w:r w:rsidRPr="00167894">
        <w:rPr>
          <w:rFonts w:eastAsia="MS Mincho"/>
        </w:rPr>
        <w:t xml:space="preserve"> – A business undertaking by two </w:t>
      </w:r>
      <w:r w:rsidR="002A6533" w:rsidRPr="00167894">
        <w:rPr>
          <w:rFonts w:eastAsia="MS Mincho"/>
        </w:rPr>
        <w:t xml:space="preserve">(2) </w:t>
      </w:r>
      <w:r w:rsidRPr="00167894">
        <w:rPr>
          <w:rFonts w:eastAsia="MS Mincho"/>
        </w:rPr>
        <w:t>or more entities to share risk and responsibility for a specific project</w:t>
      </w:r>
      <w:r w:rsidR="008C35BD" w:rsidRPr="00167894">
        <w:rPr>
          <w:rFonts w:eastAsia="MS Mincho"/>
        </w:rPr>
        <w:t>.</w:t>
      </w:r>
    </w:p>
    <w:p w14:paraId="6260404A" w14:textId="77777777" w:rsidR="00E04A93" w:rsidRPr="00167894" w:rsidRDefault="00E04A93" w:rsidP="00851065">
      <w:pPr>
        <w:rPr>
          <w:rFonts w:eastAsia="MS Mincho"/>
          <w:b/>
        </w:rPr>
      </w:pPr>
    </w:p>
    <w:p w14:paraId="6260404B" w14:textId="77777777" w:rsidR="00E04A93" w:rsidRPr="00167894" w:rsidRDefault="00E04A93" w:rsidP="00851065">
      <w:pPr>
        <w:rPr>
          <w:rFonts w:eastAsia="MS Mincho"/>
        </w:rPr>
      </w:pPr>
      <w:r w:rsidRPr="00167894">
        <w:rPr>
          <w:rFonts w:eastAsia="MS Mincho"/>
          <w:b/>
        </w:rPr>
        <w:t>Master Blanket Purchase Order (“</w:t>
      </w:r>
      <w:r w:rsidR="001D2ACC" w:rsidRPr="00167894">
        <w:rPr>
          <w:rFonts w:eastAsia="MS Mincho"/>
          <w:b/>
        </w:rPr>
        <w:t>Blanket P.O.</w:t>
      </w:r>
      <w:r w:rsidRPr="00167894">
        <w:rPr>
          <w:rFonts w:eastAsia="MS Mincho"/>
          <w:b/>
        </w:rPr>
        <w:t xml:space="preserve">”) </w:t>
      </w:r>
      <w:r w:rsidR="00AB723B" w:rsidRPr="00167894">
        <w:rPr>
          <w:rFonts w:eastAsia="MS Mincho"/>
          <w:b/>
        </w:rPr>
        <w:t>{</w:t>
      </w:r>
      <w:r w:rsidRPr="00167894">
        <w:rPr>
          <w:rFonts w:eastAsia="MS Mincho"/>
          <w:b/>
        </w:rPr>
        <w:t>Contract</w:t>
      </w:r>
      <w:r w:rsidR="00AB723B" w:rsidRPr="00167894">
        <w:rPr>
          <w:rFonts w:eastAsia="MS Mincho"/>
          <w:b/>
        </w:rPr>
        <w:t>}</w:t>
      </w:r>
      <w:r w:rsidRPr="00167894">
        <w:rPr>
          <w:rFonts w:eastAsia="MS Mincho"/>
          <w:b/>
        </w:rPr>
        <w:t xml:space="preserve"> </w:t>
      </w:r>
      <w:r w:rsidRPr="00167894">
        <w:rPr>
          <w:rFonts w:eastAsia="MS Mincho"/>
        </w:rPr>
        <w:t>–</w:t>
      </w:r>
      <w:r w:rsidRPr="00167894">
        <w:t xml:space="preserve"> The </w:t>
      </w:r>
      <w:r w:rsidR="001D2ACC" w:rsidRPr="00167894">
        <w:t>Blanket P.O.</w:t>
      </w:r>
      <w:r w:rsidRPr="00167894">
        <w:t xml:space="preserve"> </w:t>
      </w:r>
      <w:r w:rsidR="00AB723B" w:rsidRPr="00167894">
        <w:t>{</w:t>
      </w:r>
      <w:r w:rsidR="00790D22" w:rsidRPr="00167894">
        <w:t>C</w:t>
      </w:r>
      <w:r w:rsidRPr="00167894">
        <w:t>ontract</w:t>
      </w:r>
      <w:r w:rsidR="00AB723B" w:rsidRPr="00167894">
        <w:t>}</w:t>
      </w:r>
      <w:r w:rsidRPr="00167894">
        <w:t xml:space="preserve"> consists of the State of NJ Standard Terms and Conditions</w:t>
      </w:r>
      <w:r w:rsidR="000D4025" w:rsidRPr="00167894">
        <w:t xml:space="preserve"> (SSTC)</w:t>
      </w:r>
      <w:r w:rsidRPr="00167894">
        <w:t xml:space="preserve">, the Bid Solicitation </w:t>
      </w:r>
      <w:r w:rsidR="00AB723B" w:rsidRPr="00167894">
        <w:t>{</w:t>
      </w:r>
      <w:r w:rsidRPr="00167894">
        <w:t>RFP</w:t>
      </w:r>
      <w:r w:rsidR="00AB723B" w:rsidRPr="00167894">
        <w:t>}</w:t>
      </w:r>
      <w:r w:rsidRPr="00167894">
        <w:t xml:space="preserve">, the responsive </w:t>
      </w:r>
      <w:r w:rsidR="00CE00E7" w:rsidRPr="00167894">
        <w:t>Quote</w:t>
      </w:r>
      <w:r w:rsidRPr="00167894">
        <w:t xml:space="preserve"> </w:t>
      </w:r>
      <w:r w:rsidR="00AB723B" w:rsidRPr="00167894">
        <w:t>{</w:t>
      </w:r>
      <w:r w:rsidR="00CE00E7" w:rsidRPr="00167894">
        <w:t>Proposal</w:t>
      </w:r>
      <w:r w:rsidR="00AB723B" w:rsidRPr="00167894">
        <w:t>}</w:t>
      </w:r>
      <w:r w:rsidRPr="00167894">
        <w:t xml:space="preserve"> submitted by a responsible </w:t>
      </w:r>
      <w:r w:rsidR="00A3247E" w:rsidRPr="00167894">
        <w:rPr>
          <w:rFonts w:cs="Arial"/>
          <w:szCs w:val="22"/>
        </w:rPr>
        <w:t>Vendor {Bidder</w:t>
      </w:r>
      <w:r w:rsidR="00A3247E" w:rsidRPr="00167894">
        <w:t xml:space="preserve">} </w:t>
      </w:r>
      <w:r w:rsidRPr="00167894">
        <w:t xml:space="preserve">as accepted by the State, the notice of award, any </w:t>
      </w:r>
      <w:r w:rsidR="00790D22" w:rsidRPr="00167894">
        <w:t>B</w:t>
      </w:r>
      <w:r w:rsidRPr="00167894">
        <w:t xml:space="preserve">est and </w:t>
      </w:r>
      <w:r w:rsidR="00790D22" w:rsidRPr="00167894">
        <w:t>F</w:t>
      </w:r>
      <w:r w:rsidRPr="00167894">
        <w:t xml:space="preserve">inal </w:t>
      </w:r>
      <w:r w:rsidR="00790D22" w:rsidRPr="00167894">
        <w:t>O</w:t>
      </w:r>
      <w:r w:rsidRPr="00167894">
        <w:t xml:space="preserve">ffer, any subsequent written document memorializing the agreement, any modifications to any of these documents approved by the State and any attachments, </w:t>
      </w:r>
      <w:r w:rsidR="00790D22" w:rsidRPr="00167894">
        <w:t>B</w:t>
      </w:r>
      <w:r w:rsidRPr="00167894">
        <w:t xml:space="preserve">id </w:t>
      </w:r>
      <w:r w:rsidR="00790D22" w:rsidRPr="00167894">
        <w:t>A</w:t>
      </w:r>
      <w:r w:rsidRPr="00167894">
        <w:t xml:space="preserve">mendment </w:t>
      </w:r>
      <w:r w:rsidR="00AB723B" w:rsidRPr="00167894">
        <w:t>{</w:t>
      </w:r>
      <w:r w:rsidR="00790D22" w:rsidRPr="00167894">
        <w:t>A</w:t>
      </w:r>
      <w:r w:rsidRPr="00167894">
        <w:t>ddenda</w:t>
      </w:r>
      <w:r w:rsidR="00AB723B" w:rsidRPr="00167894">
        <w:t>}</w:t>
      </w:r>
      <w:r w:rsidRPr="00167894">
        <w:t xml:space="preserve"> or other supporting documents, or post-award documents including </w:t>
      </w:r>
      <w:r w:rsidR="00790D22" w:rsidRPr="00167894">
        <w:t>C</w:t>
      </w:r>
      <w:r w:rsidRPr="00167894">
        <w:t xml:space="preserve">hange </w:t>
      </w:r>
      <w:r w:rsidR="00790D22" w:rsidRPr="00167894">
        <w:t>O</w:t>
      </w:r>
      <w:r w:rsidRPr="00167894">
        <w:t xml:space="preserve">rders </w:t>
      </w:r>
      <w:r w:rsidR="00AB723B" w:rsidRPr="00167894">
        <w:t>{</w:t>
      </w:r>
      <w:r w:rsidR="00790D22" w:rsidRPr="00167894">
        <w:t>C</w:t>
      </w:r>
      <w:r w:rsidRPr="00167894">
        <w:t xml:space="preserve">ontract </w:t>
      </w:r>
      <w:r w:rsidR="00790D22" w:rsidRPr="00167894">
        <w:t>A</w:t>
      </w:r>
      <w:r w:rsidRPr="00167894">
        <w:t>mendments</w:t>
      </w:r>
      <w:r w:rsidR="00AB723B" w:rsidRPr="00167894">
        <w:t>}</w:t>
      </w:r>
      <w:r w:rsidRPr="00167894">
        <w:t xml:space="preserve"> agreed to by the State and the Vendor </w:t>
      </w:r>
      <w:r w:rsidR="00AB723B" w:rsidRPr="00167894">
        <w:t>{</w:t>
      </w:r>
      <w:r w:rsidRPr="00167894">
        <w:t>Contractor</w:t>
      </w:r>
      <w:r w:rsidR="00AB723B" w:rsidRPr="00167894">
        <w:t>}</w:t>
      </w:r>
      <w:r w:rsidRPr="00167894">
        <w:t>, in writing.</w:t>
      </w:r>
    </w:p>
    <w:p w14:paraId="6260404C" w14:textId="77777777" w:rsidR="00576F68" w:rsidRPr="00167894" w:rsidRDefault="00576F68" w:rsidP="00851065">
      <w:pPr>
        <w:rPr>
          <w:rFonts w:eastAsia="MS Mincho"/>
        </w:rPr>
      </w:pPr>
    </w:p>
    <w:p w14:paraId="6260404D" w14:textId="77777777" w:rsidR="00360A53" w:rsidRPr="00167894" w:rsidRDefault="00576F68" w:rsidP="00360A53">
      <w:pPr>
        <w:rPr>
          <w:rFonts w:eastAsia="MS Mincho"/>
        </w:rPr>
      </w:pPr>
      <w:r w:rsidRPr="00167894">
        <w:rPr>
          <w:rFonts w:eastAsia="MS Mincho"/>
          <w:b/>
        </w:rPr>
        <w:t>May</w:t>
      </w:r>
      <w:r w:rsidRPr="00167894">
        <w:rPr>
          <w:rFonts w:eastAsia="MS Mincho"/>
        </w:rPr>
        <w:t xml:space="preserve"> </w:t>
      </w:r>
      <w:r w:rsidRPr="00167894">
        <w:rPr>
          <w:rFonts w:eastAsia="MS Mincho"/>
          <w:b/>
        </w:rPr>
        <w:t>–</w:t>
      </w:r>
      <w:r w:rsidRPr="00167894">
        <w:rPr>
          <w:rFonts w:eastAsia="MS Mincho"/>
        </w:rPr>
        <w:t xml:space="preserve"> Denotes that which is permissible</w:t>
      </w:r>
      <w:r w:rsidR="00360A53" w:rsidRPr="00167894">
        <w:rPr>
          <w:rFonts w:eastAsia="MS Mincho"/>
        </w:rPr>
        <w:t xml:space="preserve"> or recommended</w:t>
      </w:r>
      <w:r w:rsidRPr="00167894">
        <w:rPr>
          <w:rFonts w:eastAsia="MS Mincho"/>
        </w:rPr>
        <w:t>, not mandatory.</w:t>
      </w:r>
    </w:p>
    <w:p w14:paraId="6260404E" w14:textId="77777777" w:rsidR="000B7BEB" w:rsidRPr="00167894" w:rsidRDefault="000B7BEB" w:rsidP="00851065">
      <w:pPr>
        <w:rPr>
          <w:b/>
        </w:rPr>
      </w:pPr>
    </w:p>
    <w:p w14:paraId="6260404F" w14:textId="77777777" w:rsidR="001A1AF1" w:rsidRPr="00167894" w:rsidRDefault="001A1AF1" w:rsidP="00851065">
      <w:pPr>
        <w:rPr>
          <w:b/>
        </w:rPr>
      </w:pPr>
      <w:r w:rsidRPr="00167894">
        <w:rPr>
          <w:b/>
        </w:rPr>
        <w:t xml:space="preserve">No Bid – </w:t>
      </w:r>
      <w:r w:rsidRPr="00167894">
        <w:rPr>
          <w:color w:val="000000"/>
        </w:rPr>
        <w:t xml:space="preserve">The </w:t>
      </w:r>
      <w:r w:rsidR="00DC1FCE" w:rsidRPr="00167894">
        <w:rPr>
          <w:color w:val="000000"/>
        </w:rPr>
        <w:t>V</w:t>
      </w:r>
      <w:r w:rsidRPr="00167894">
        <w:rPr>
          <w:color w:val="000000"/>
        </w:rPr>
        <w:t xml:space="preserve">endor </w:t>
      </w:r>
      <w:r w:rsidR="00AB723B" w:rsidRPr="00167894">
        <w:rPr>
          <w:color w:val="000000"/>
        </w:rPr>
        <w:t>{</w:t>
      </w:r>
      <w:r w:rsidR="00DC1FCE" w:rsidRPr="00167894">
        <w:rPr>
          <w:color w:val="000000"/>
        </w:rPr>
        <w:t>B</w:t>
      </w:r>
      <w:r w:rsidRPr="00167894">
        <w:rPr>
          <w:color w:val="000000"/>
        </w:rPr>
        <w:t>idder</w:t>
      </w:r>
      <w:r w:rsidR="00AB723B" w:rsidRPr="00167894">
        <w:rPr>
          <w:color w:val="000000"/>
        </w:rPr>
        <w:t>}</w:t>
      </w:r>
      <w:r w:rsidRPr="00167894">
        <w:rPr>
          <w:color w:val="000000"/>
        </w:rPr>
        <w:t xml:space="preserve"> is not submitting a price </w:t>
      </w:r>
      <w:r w:rsidR="00CE00E7" w:rsidRPr="00167894">
        <w:rPr>
          <w:color w:val="000000"/>
        </w:rPr>
        <w:t>Quote {Proposal}</w:t>
      </w:r>
      <w:r w:rsidRPr="00167894">
        <w:rPr>
          <w:color w:val="000000"/>
        </w:rPr>
        <w:t xml:space="preserve"> for an item</w:t>
      </w:r>
      <w:r w:rsidR="00664C98" w:rsidRPr="00167894">
        <w:rPr>
          <w:color w:val="000000"/>
        </w:rPr>
        <w:t xml:space="preserve"> on a price line</w:t>
      </w:r>
      <w:r w:rsidRPr="00167894">
        <w:rPr>
          <w:color w:val="000000"/>
        </w:rPr>
        <w:t>.</w:t>
      </w:r>
    </w:p>
    <w:p w14:paraId="62604050" w14:textId="77777777" w:rsidR="001A1AF1" w:rsidRPr="00167894" w:rsidRDefault="001A1AF1" w:rsidP="00851065">
      <w:pPr>
        <w:rPr>
          <w:b/>
        </w:rPr>
      </w:pPr>
    </w:p>
    <w:p w14:paraId="62604051" w14:textId="77777777" w:rsidR="001A1AF1" w:rsidRPr="00167894" w:rsidRDefault="001A1AF1" w:rsidP="00851065">
      <w:pPr>
        <w:rPr>
          <w:color w:val="000000"/>
        </w:rPr>
      </w:pPr>
      <w:r w:rsidRPr="00167894">
        <w:rPr>
          <w:b/>
        </w:rPr>
        <w:t xml:space="preserve">No Charge – </w:t>
      </w:r>
      <w:r w:rsidRPr="00167894">
        <w:rPr>
          <w:color w:val="000000"/>
        </w:rPr>
        <w:t xml:space="preserve">The </w:t>
      </w:r>
      <w:r w:rsidR="00DC1FCE" w:rsidRPr="00167894">
        <w:rPr>
          <w:color w:val="000000"/>
        </w:rPr>
        <w:t>V</w:t>
      </w:r>
      <w:r w:rsidRPr="00167894">
        <w:rPr>
          <w:color w:val="000000"/>
        </w:rPr>
        <w:t xml:space="preserve">endor </w:t>
      </w:r>
      <w:r w:rsidR="00AE354D" w:rsidRPr="00167894">
        <w:rPr>
          <w:color w:val="000000"/>
        </w:rPr>
        <w:t>{</w:t>
      </w:r>
      <w:r w:rsidR="00DC1FCE" w:rsidRPr="00167894">
        <w:rPr>
          <w:color w:val="000000"/>
        </w:rPr>
        <w:t>B</w:t>
      </w:r>
      <w:r w:rsidRPr="00167894">
        <w:rPr>
          <w:color w:val="000000"/>
        </w:rPr>
        <w:t>idder</w:t>
      </w:r>
      <w:r w:rsidR="00AE354D" w:rsidRPr="00167894">
        <w:rPr>
          <w:color w:val="000000"/>
        </w:rPr>
        <w:t>}</w:t>
      </w:r>
      <w:r w:rsidRPr="00167894">
        <w:rPr>
          <w:color w:val="000000"/>
        </w:rPr>
        <w:t xml:space="preserve"> will supply an item </w:t>
      </w:r>
      <w:r w:rsidR="00664C98" w:rsidRPr="00167894">
        <w:rPr>
          <w:color w:val="000000"/>
        </w:rPr>
        <w:t xml:space="preserve">on a price line </w:t>
      </w:r>
      <w:r w:rsidRPr="00167894">
        <w:rPr>
          <w:color w:val="000000"/>
        </w:rPr>
        <w:t>free of charge.</w:t>
      </w:r>
    </w:p>
    <w:p w14:paraId="62604052" w14:textId="77777777" w:rsidR="00661E38" w:rsidRPr="00167894" w:rsidRDefault="00661E38" w:rsidP="00851065">
      <w:pPr>
        <w:rPr>
          <w:color w:val="000000"/>
        </w:rPr>
      </w:pPr>
    </w:p>
    <w:p w14:paraId="62604053" w14:textId="5D5D2D30" w:rsidR="00661E38" w:rsidRPr="00167894" w:rsidRDefault="00661E38" w:rsidP="00851065">
      <w:pPr>
        <w:rPr>
          <w:color w:val="000000"/>
        </w:rPr>
      </w:pPr>
      <w:r w:rsidRPr="00167894">
        <w:rPr>
          <w:rFonts w:eastAsia="MS Mincho"/>
          <w:b/>
        </w:rPr>
        <w:t>Ownership Disclosure Form</w:t>
      </w:r>
      <w:r w:rsidRPr="00167894">
        <w:rPr>
          <w:rFonts w:eastAsia="MS Mincho"/>
        </w:rPr>
        <w:t xml:space="preserve"> </w:t>
      </w:r>
      <w:r w:rsidRPr="00167894">
        <w:rPr>
          <w:rFonts w:eastAsia="MS Mincho"/>
          <w:b/>
        </w:rPr>
        <w:t>–</w:t>
      </w:r>
      <w:r w:rsidRPr="00167894">
        <w:rPr>
          <w:rFonts w:eastAsia="MS Mincho"/>
        </w:rPr>
        <w:t xml:space="preserve"> </w:t>
      </w:r>
      <w:r w:rsidR="00053162" w:rsidRPr="00167894">
        <w:rPr>
          <w:rFonts w:eastAsia="MS Mincho"/>
        </w:rPr>
        <w:t xml:space="preserve">Refers </w:t>
      </w:r>
      <w:r w:rsidRPr="00167894">
        <w:rPr>
          <w:rFonts w:eastAsia="MS Mincho"/>
        </w:rPr>
        <w:t xml:space="preserve">to the Statement of Bidder/Vendor Ownership as utilized in </w:t>
      </w:r>
      <w:r w:rsidR="000746B7" w:rsidRPr="00167894">
        <w:rPr>
          <w:rStyle w:val="IntenseEmphasis"/>
          <w:color w:val="00B050"/>
        </w:rPr>
        <w:t>NJ</w:t>
      </w:r>
      <w:r w:rsidR="000746B7" w:rsidRPr="00167894">
        <w:rPr>
          <w:rStyle w:val="IntenseEmphasis"/>
          <w:color w:val="0070C0"/>
        </w:rPr>
        <w:t>START</w:t>
      </w:r>
      <w:r w:rsidRPr="00167894">
        <w:rPr>
          <w:rFonts w:eastAsia="MS Mincho"/>
        </w:rPr>
        <w:t>.</w:t>
      </w:r>
    </w:p>
    <w:p w14:paraId="62604054" w14:textId="77777777" w:rsidR="00193A4A" w:rsidRPr="00167894" w:rsidRDefault="00193A4A" w:rsidP="00851065">
      <w:pPr>
        <w:rPr>
          <w:color w:val="000000"/>
        </w:rPr>
      </w:pPr>
    </w:p>
    <w:p w14:paraId="62604055" w14:textId="77777777" w:rsidR="00193A4A" w:rsidRPr="00167894" w:rsidRDefault="00193A4A" w:rsidP="00193A4A">
      <w:r w:rsidRPr="00167894">
        <w:rPr>
          <w:b/>
        </w:rPr>
        <w:t>Primary Form</w:t>
      </w:r>
      <w:r w:rsidRPr="00167894">
        <w:t xml:space="preserve"> </w:t>
      </w:r>
      <w:r w:rsidRPr="00167894">
        <w:rPr>
          <w:b/>
        </w:rPr>
        <w:t xml:space="preserve">– </w:t>
      </w:r>
      <w:r w:rsidRPr="00167894">
        <w:t xml:space="preserve">An electronic form contained within a Vendor’s {Bidder’s} </w:t>
      </w:r>
      <w:r w:rsidRPr="00167894">
        <w:rPr>
          <w:rStyle w:val="IntenseEmphasis"/>
          <w:color w:val="00B050"/>
        </w:rPr>
        <w:t>NJ</w:t>
      </w:r>
      <w:r w:rsidRPr="00167894">
        <w:rPr>
          <w:rStyle w:val="IntenseEmphasis"/>
          <w:color w:val="0070C0"/>
        </w:rPr>
        <w:t>START</w:t>
      </w:r>
      <w:r w:rsidRPr="00167894">
        <w:t xml:space="preserve"> profile designated by the Vendor {Bidder} as the primary or princip</w:t>
      </w:r>
      <w:r w:rsidR="00B70FE7" w:rsidRPr="00167894">
        <w:t>al</w:t>
      </w:r>
      <w:r w:rsidRPr="00167894">
        <w:t xml:space="preserve"> version of the required form.</w:t>
      </w:r>
    </w:p>
    <w:p w14:paraId="62604056" w14:textId="77777777" w:rsidR="00B54EFA" w:rsidRPr="00167894" w:rsidRDefault="00B54EFA" w:rsidP="00851065">
      <w:pPr>
        <w:rPr>
          <w:b/>
        </w:rPr>
      </w:pPr>
    </w:p>
    <w:p w14:paraId="62604057" w14:textId="77777777" w:rsidR="00CA0A07" w:rsidRPr="00167894" w:rsidRDefault="00CA0A07" w:rsidP="00851065">
      <w:r w:rsidRPr="00167894">
        <w:rPr>
          <w:b/>
        </w:rPr>
        <w:t>Procurement Bureau</w:t>
      </w:r>
      <w:r w:rsidRPr="00167894">
        <w:t xml:space="preserve"> </w:t>
      </w:r>
      <w:r w:rsidRPr="00167894">
        <w:rPr>
          <w:b/>
        </w:rPr>
        <w:t>-</w:t>
      </w:r>
      <w:r w:rsidRPr="00167894">
        <w:t xml:space="preserve"> The Division unit responsible for the preparation, advertisement, and issuance of </w:t>
      </w:r>
      <w:r w:rsidR="00DC1FCE" w:rsidRPr="00167894">
        <w:t xml:space="preserve">Bid Solicitations </w:t>
      </w:r>
      <w:r w:rsidR="00AE354D" w:rsidRPr="00167894">
        <w:t>{</w:t>
      </w:r>
      <w:r w:rsidRPr="00167894">
        <w:t>RFPs</w:t>
      </w:r>
      <w:r w:rsidR="00AE354D" w:rsidRPr="00167894">
        <w:t>}</w:t>
      </w:r>
      <w:r w:rsidRPr="00167894">
        <w:t xml:space="preserve">, for the tabulation of </w:t>
      </w:r>
      <w:r w:rsidR="00CE00E7" w:rsidRPr="00167894">
        <w:t>Quote</w:t>
      </w:r>
      <w:r w:rsidR="00DC1FCE" w:rsidRPr="00167894">
        <w:t xml:space="preserve">s </w:t>
      </w:r>
      <w:r w:rsidR="00AE354D" w:rsidRPr="00167894">
        <w:t>{</w:t>
      </w:r>
      <w:r w:rsidR="00CE00E7" w:rsidRPr="00167894">
        <w:t>Proposal</w:t>
      </w:r>
      <w:r w:rsidRPr="00167894">
        <w:t>s</w:t>
      </w:r>
      <w:r w:rsidR="00AE354D" w:rsidRPr="00167894">
        <w:t>}</w:t>
      </w:r>
      <w:r w:rsidRPr="00167894">
        <w:t xml:space="preserve"> and for recommending award(s) of </w:t>
      </w:r>
      <w:r w:rsidR="001D2ACC" w:rsidRPr="00167894">
        <w:t>Blanket P.O.</w:t>
      </w:r>
      <w:r w:rsidR="00DC1FCE" w:rsidRPr="00167894">
        <w:t xml:space="preserve">(s) </w:t>
      </w:r>
      <w:r w:rsidR="00AE354D" w:rsidRPr="00167894">
        <w:t>{</w:t>
      </w:r>
      <w:r w:rsidR="00362081" w:rsidRPr="00167894">
        <w:t>Contract</w:t>
      </w:r>
      <w:r w:rsidRPr="00167894">
        <w:t>(s</w:t>
      </w:r>
      <w:r w:rsidR="00DC1FCE" w:rsidRPr="00167894">
        <w:t>)</w:t>
      </w:r>
      <w:r w:rsidR="00AE354D" w:rsidRPr="00167894">
        <w:t>}</w:t>
      </w:r>
      <w:r w:rsidRPr="00167894">
        <w:t xml:space="preserve"> to the Director</w:t>
      </w:r>
      <w:r w:rsidR="00790D22" w:rsidRPr="00167894">
        <w:t xml:space="preserve"> and the Deputy Director</w:t>
      </w:r>
      <w:r w:rsidRPr="00167894">
        <w:t>.</w:t>
      </w:r>
    </w:p>
    <w:p w14:paraId="62604058" w14:textId="77777777" w:rsidR="00425B67" w:rsidRPr="00167894" w:rsidRDefault="00425B67" w:rsidP="00851065">
      <w:pPr>
        <w:rPr>
          <w:rFonts w:eastAsia="MS Mincho"/>
        </w:rPr>
      </w:pPr>
    </w:p>
    <w:p w14:paraId="62604059" w14:textId="77777777" w:rsidR="00576F68" w:rsidRPr="00167894" w:rsidRDefault="00576F68" w:rsidP="00851065">
      <w:pPr>
        <w:rPr>
          <w:rFonts w:eastAsia="MS Mincho"/>
        </w:rPr>
      </w:pPr>
      <w:r w:rsidRPr="00167894">
        <w:rPr>
          <w:rFonts w:eastAsia="MS Mincho"/>
          <w:b/>
        </w:rPr>
        <w:t>Project</w:t>
      </w:r>
      <w:r w:rsidRPr="00167894">
        <w:rPr>
          <w:rFonts w:eastAsia="MS Mincho"/>
        </w:rPr>
        <w:t xml:space="preserve"> – The undertaking</w:t>
      </w:r>
      <w:r w:rsidR="00D91E29" w:rsidRPr="00167894">
        <w:rPr>
          <w:rFonts w:eastAsia="MS Mincho"/>
        </w:rPr>
        <w:t>s</w:t>
      </w:r>
      <w:r w:rsidRPr="00167894">
        <w:rPr>
          <w:rFonts w:eastAsia="MS Mincho"/>
        </w:rPr>
        <w:t xml:space="preserve"> or services that are the subject of this </w:t>
      </w:r>
      <w:r w:rsidR="00626F14" w:rsidRPr="00167894">
        <w:rPr>
          <w:rFonts w:eastAsia="MS Mincho"/>
        </w:rPr>
        <w:t xml:space="preserve">Bid Solicitation </w:t>
      </w:r>
      <w:r w:rsidR="00AE354D" w:rsidRPr="00167894">
        <w:rPr>
          <w:rFonts w:eastAsia="MS Mincho"/>
        </w:rPr>
        <w:t>{</w:t>
      </w:r>
      <w:r w:rsidRPr="00167894">
        <w:rPr>
          <w:rFonts w:eastAsia="MS Mincho"/>
        </w:rPr>
        <w:t>RFP</w:t>
      </w:r>
      <w:r w:rsidR="00AE354D" w:rsidRPr="00167894">
        <w:rPr>
          <w:rFonts w:eastAsia="MS Mincho"/>
        </w:rPr>
        <w:t>}</w:t>
      </w:r>
      <w:r w:rsidRPr="00167894">
        <w:rPr>
          <w:rFonts w:eastAsia="MS Mincho"/>
        </w:rPr>
        <w:t>.</w:t>
      </w:r>
    </w:p>
    <w:p w14:paraId="6260405A" w14:textId="77777777" w:rsidR="0040715D" w:rsidRPr="00167894" w:rsidRDefault="0040715D" w:rsidP="00851065">
      <w:pPr>
        <w:rPr>
          <w:b/>
        </w:rPr>
      </w:pPr>
    </w:p>
    <w:p w14:paraId="6260405B" w14:textId="77777777" w:rsidR="00576F68" w:rsidRPr="00167894" w:rsidRDefault="007B2C60" w:rsidP="00851065">
      <w:r w:rsidRPr="00167894">
        <w:rPr>
          <w:b/>
        </w:rPr>
        <w:t>QRGs</w:t>
      </w:r>
      <w:r w:rsidRPr="00167894">
        <w:t xml:space="preserve"> – Quick Reference Guides.</w:t>
      </w:r>
    </w:p>
    <w:p w14:paraId="6260405C" w14:textId="77777777" w:rsidR="0040715D" w:rsidRPr="00167894" w:rsidRDefault="0040715D" w:rsidP="00851065">
      <w:pPr>
        <w:rPr>
          <w:rFonts w:eastAsia="MS Mincho"/>
        </w:rPr>
      </w:pPr>
    </w:p>
    <w:p w14:paraId="6260405D" w14:textId="77777777" w:rsidR="00685A22" w:rsidRPr="00167894" w:rsidRDefault="00CE00E7" w:rsidP="00851065">
      <w:pPr>
        <w:rPr>
          <w:rFonts w:eastAsia="MS Mincho"/>
        </w:rPr>
      </w:pPr>
      <w:r w:rsidRPr="00167894">
        <w:rPr>
          <w:rFonts w:eastAsia="MS Mincho"/>
          <w:b/>
        </w:rPr>
        <w:t>Quote</w:t>
      </w:r>
      <w:r w:rsidR="00DC1FCE" w:rsidRPr="00167894">
        <w:rPr>
          <w:rFonts w:eastAsia="MS Mincho"/>
          <w:b/>
        </w:rPr>
        <w:t xml:space="preserve"> </w:t>
      </w:r>
      <w:r w:rsidR="00AE354D" w:rsidRPr="00167894">
        <w:rPr>
          <w:rFonts w:eastAsia="MS Mincho"/>
          <w:b/>
        </w:rPr>
        <w:t>{</w:t>
      </w:r>
      <w:r w:rsidRPr="00167894">
        <w:rPr>
          <w:rFonts w:eastAsia="MS Mincho"/>
          <w:b/>
        </w:rPr>
        <w:t>Proposal</w:t>
      </w:r>
      <w:r w:rsidR="00AE354D" w:rsidRPr="00167894">
        <w:rPr>
          <w:rFonts w:eastAsia="MS Mincho"/>
          <w:b/>
        </w:rPr>
        <w:t>}</w:t>
      </w:r>
      <w:r w:rsidR="00685A22" w:rsidRPr="00167894">
        <w:rPr>
          <w:rFonts w:eastAsia="MS Mincho"/>
          <w:b/>
        </w:rPr>
        <w:t xml:space="preserve"> –</w:t>
      </w:r>
      <w:r w:rsidR="00685A22" w:rsidRPr="00167894">
        <w:rPr>
          <w:rFonts w:eastAsia="MS Mincho"/>
        </w:rPr>
        <w:t xml:space="preserve"> </w:t>
      </w:r>
      <w:r w:rsidR="00DD60C3" w:rsidRPr="00167894">
        <w:rPr>
          <w:rFonts w:eastAsia="MS Mincho"/>
        </w:rPr>
        <w:t>Vendor</w:t>
      </w:r>
      <w:r w:rsidR="00564AF3" w:rsidRPr="00167894">
        <w:rPr>
          <w:rFonts w:eastAsia="MS Mincho"/>
        </w:rPr>
        <w:t>’s</w:t>
      </w:r>
      <w:r w:rsidR="00DD60C3" w:rsidRPr="00167894">
        <w:rPr>
          <w:rFonts w:eastAsia="MS Mincho"/>
        </w:rPr>
        <w:t xml:space="preserve"> </w:t>
      </w:r>
      <w:r w:rsidR="00AE354D" w:rsidRPr="00167894">
        <w:rPr>
          <w:rFonts w:eastAsia="MS Mincho"/>
        </w:rPr>
        <w:t>{</w:t>
      </w:r>
      <w:r w:rsidR="00DD60C3" w:rsidRPr="00167894">
        <w:rPr>
          <w:rFonts w:eastAsia="MS Mincho"/>
        </w:rPr>
        <w:t>Bidder</w:t>
      </w:r>
      <w:r w:rsidR="00564AF3" w:rsidRPr="00167894">
        <w:rPr>
          <w:rFonts w:eastAsia="MS Mincho"/>
        </w:rPr>
        <w:t>’s</w:t>
      </w:r>
      <w:r w:rsidR="00AE354D" w:rsidRPr="00167894">
        <w:rPr>
          <w:rFonts w:eastAsia="MS Mincho"/>
        </w:rPr>
        <w:t>}</w:t>
      </w:r>
      <w:r w:rsidR="00DD60C3" w:rsidRPr="00167894">
        <w:rPr>
          <w:rFonts w:eastAsia="MS Mincho"/>
        </w:rPr>
        <w:t xml:space="preserve"> timely response to the Bid Solicitation </w:t>
      </w:r>
      <w:r w:rsidR="00AE354D" w:rsidRPr="00167894">
        <w:rPr>
          <w:rFonts w:eastAsia="MS Mincho"/>
        </w:rPr>
        <w:t>{</w:t>
      </w:r>
      <w:r w:rsidR="00DD60C3" w:rsidRPr="00167894">
        <w:rPr>
          <w:rFonts w:eastAsia="MS Mincho"/>
        </w:rPr>
        <w:t>RFP</w:t>
      </w:r>
      <w:r w:rsidR="00AE354D" w:rsidRPr="00167894">
        <w:rPr>
          <w:rFonts w:eastAsia="MS Mincho"/>
        </w:rPr>
        <w:t>}</w:t>
      </w:r>
      <w:r w:rsidR="00DD60C3" w:rsidRPr="00167894">
        <w:rPr>
          <w:rFonts w:eastAsia="MS Mincho"/>
        </w:rPr>
        <w:t xml:space="preserve"> including, but not limited to, technical </w:t>
      </w:r>
      <w:r w:rsidRPr="00167894">
        <w:rPr>
          <w:rFonts w:eastAsia="MS Mincho"/>
        </w:rPr>
        <w:t>Quote</w:t>
      </w:r>
      <w:r w:rsidR="00564AF3" w:rsidRPr="00167894">
        <w:rPr>
          <w:rFonts w:eastAsia="MS Mincho"/>
        </w:rPr>
        <w:t xml:space="preserve"> </w:t>
      </w:r>
      <w:r w:rsidR="00AE354D" w:rsidRPr="00167894">
        <w:rPr>
          <w:rFonts w:eastAsia="MS Mincho"/>
        </w:rPr>
        <w:t>{</w:t>
      </w:r>
      <w:r w:rsidRPr="00167894">
        <w:rPr>
          <w:rFonts w:eastAsia="MS Mincho"/>
        </w:rPr>
        <w:t>Proposal</w:t>
      </w:r>
      <w:r w:rsidR="00AE354D" w:rsidRPr="00167894">
        <w:rPr>
          <w:rFonts w:eastAsia="MS Mincho"/>
        </w:rPr>
        <w:t>}</w:t>
      </w:r>
      <w:r w:rsidR="00DD60C3" w:rsidRPr="00167894">
        <w:rPr>
          <w:rFonts w:eastAsia="MS Mincho"/>
        </w:rPr>
        <w:t xml:space="preserve">, price </w:t>
      </w:r>
      <w:r w:rsidRPr="00167894">
        <w:rPr>
          <w:rFonts w:eastAsia="MS Mincho"/>
        </w:rPr>
        <w:t>Quote</w:t>
      </w:r>
      <w:r w:rsidR="00564AF3" w:rsidRPr="00167894">
        <w:rPr>
          <w:rFonts w:eastAsia="MS Mincho"/>
        </w:rPr>
        <w:t xml:space="preserve"> </w:t>
      </w:r>
      <w:r w:rsidR="00AE354D" w:rsidRPr="00167894">
        <w:rPr>
          <w:rFonts w:eastAsia="MS Mincho"/>
        </w:rPr>
        <w:t>{</w:t>
      </w:r>
      <w:r w:rsidRPr="00167894">
        <w:rPr>
          <w:rFonts w:eastAsia="MS Mincho"/>
        </w:rPr>
        <w:t>Proposal</w:t>
      </w:r>
      <w:r w:rsidR="00AE354D" w:rsidRPr="00167894">
        <w:rPr>
          <w:rFonts w:eastAsia="MS Mincho"/>
        </w:rPr>
        <w:t>}</w:t>
      </w:r>
      <w:r w:rsidR="00DD60C3" w:rsidRPr="00167894">
        <w:rPr>
          <w:rFonts w:eastAsia="MS Mincho"/>
        </w:rPr>
        <w:t xml:space="preserve">, and any licenses, forms, certifications, or other documentation required by the Bid Solicitation </w:t>
      </w:r>
      <w:r w:rsidR="00AE354D" w:rsidRPr="00167894">
        <w:rPr>
          <w:rFonts w:eastAsia="MS Mincho"/>
        </w:rPr>
        <w:t>{</w:t>
      </w:r>
      <w:r w:rsidR="00DD60C3" w:rsidRPr="00167894">
        <w:rPr>
          <w:rFonts w:eastAsia="MS Mincho"/>
        </w:rPr>
        <w:t>RFP</w:t>
      </w:r>
      <w:r w:rsidR="00AE354D" w:rsidRPr="00167894">
        <w:rPr>
          <w:rFonts w:eastAsia="MS Mincho"/>
        </w:rPr>
        <w:t>}</w:t>
      </w:r>
      <w:r w:rsidR="00DD60C3" w:rsidRPr="00167894">
        <w:rPr>
          <w:rFonts w:eastAsia="MS Mincho"/>
        </w:rPr>
        <w:t>.</w:t>
      </w:r>
    </w:p>
    <w:p w14:paraId="6260405E" w14:textId="77777777" w:rsidR="00576F68" w:rsidRPr="00167894" w:rsidRDefault="00576F68" w:rsidP="00851065">
      <w:pPr>
        <w:rPr>
          <w:rFonts w:eastAsia="MS Mincho"/>
        </w:rPr>
      </w:pPr>
    </w:p>
    <w:p w14:paraId="6260405F" w14:textId="77777777" w:rsidR="00AB4B9A" w:rsidRPr="00167894" w:rsidRDefault="00952EBA" w:rsidP="00851065">
      <w:pPr>
        <w:rPr>
          <w:color w:val="000000"/>
        </w:rPr>
      </w:pPr>
      <w:r w:rsidRPr="00167894">
        <w:rPr>
          <w:b/>
          <w:color w:val="000000"/>
        </w:rPr>
        <w:t>Retainage</w:t>
      </w:r>
      <w:r w:rsidRPr="00167894">
        <w:rPr>
          <w:color w:val="000000"/>
        </w:rPr>
        <w:t xml:space="preserve"> </w:t>
      </w:r>
      <w:r w:rsidR="00002725" w:rsidRPr="00167894">
        <w:rPr>
          <w:color w:val="000000"/>
        </w:rPr>
        <w:t>-</w:t>
      </w:r>
      <w:r w:rsidRPr="00167894">
        <w:rPr>
          <w:color w:val="000000"/>
        </w:rPr>
        <w:t xml:space="preserve"> </w:t>
      </w:r>
      <w:r w:rsidR="00D91E29" w:rsidRPr="00167894">
        <w:rPr>
          <w:color w:val="000000"/>
        </w:rPr>
        <w:t>T</w:t>
      </w:r>
      <w:r w:rsidRPr="00167894">
        <w:rPr>
          <w:color w:val="000000"/>
        </w:rPr>
        <w:t xml:space="preserve">he amount </w:t>
      </w:r>
      <w:r w:rsidR="00002725" w:rsidRPr="00167894">
        <w:rPr>
          <w:color w:val="000000"/>
        </w:rPr>
        <w:t>withheld from</w:t>
      </w:r>
      <w:r w:rsidRPr="00167894">
        <w:rPr>
          <w:color w:val="000000"/>
        </w:rPr>
        <w:t xml:space="preserve"> the </w:t>
      </w:r>
      <w:r w:rsidR="00002725" w:rsidRPr="00167894">
        <w:rPr>
          <w:color w:val="000000"/>
        </w:rPr>
        <w:t xml:space="preserve">Vendor </w:t>
      </w:r>
      <w:r w:rsidR="00AE354D" w:rsidRPr="00167894">
        <w:rPr>
          <w:color w:val="000000"/>
        </w:rPr>
        <w:t>{</w:t>
      </w:r>
      <w:r w:rsidR="00002725" w:rsidRPr="00167894">
        <w:rPr>
          <w:color w:val="000000"/>
        </w:rPr>
        <w:t>Contractor</w:t>
      </w:r>
      <w:r w:rsidR="00AE354D" w:rsidRPr="00167894">
        <w:rPr>
          <w:color w:val="000000"/>
        </w:rPr>
        <w:t>}</w:t>
      </w:r>
      <w:r w:rsidR="00002725" w:rsidRPr="00167894">
        <w:rPr>
          <w:color w:val="000000"/>
        </w:rPr>
        <w:t xml:space="preserve"> payment</w:t>
      </w:r>
      <w:r w:rsidRPr="00167894">
        <w:rPr>
          <w:color w:val="000000"/>
        </w:rPr>
        <w:t xml:space="preserve"> that is retained</w:t>
      </w:r>
      <w:r w:rsidR="00002725" w:rsidRPr="00167894">
        <w:rPr>
          <w:color w:val="000000"/>
        </w:rPr>
        <w:t xml:space="preserve"> and subsequently released upon satisfactory completion of performance milestones by the Vendor </w:t>
      </w:r>
      <w:r w:rsidR="00AE354D" w:rsidRPr="00167894">
        <w:rPr>
          <w:color w:val="000000"/>
        </w:rPr>
        <w:t>{</w:t>
      </w:r>
      <w:r w:rsidR="00002725" w:rsidRPr="00167894">
        <w:rPr>
          <w:color w:val="000000"/>
        </w:rPr>
        <w:t>Contractor</w:t>
      </w:r>
      <w:r w:rsidR="00AE354D" w:rsidRPr="00167894">
        <w:rPr>
          <w:color w:val="000000"/>
        </w:rPr>
        <w:t>}</w:t>
      </w:r>
      <w:r w:rsidRPr="00167894">
        <w:rPr>
          <w:color w:val="000000"/>
        </w:rPr>
        <w:t>.</w:t>
      </w:r>
    </w:p>
    <w:p w14:paraId="62604060" w14:textId="77777777" w:rsidR="00360A53" w:rsidRPr="00167894" w:rsidRDefault="00360A53" w:rsidP="00851065"/>
    <w:p w14:paraId="62604061" w14:textId="77777777" w:rsidR="00853876" w:rsidRPr="00167894" w:rsidRDefault="00360A53" w:rsidP="00851065">
      <w:r w:rsidRPr="00167894">
        <w:rPr>
          <w:b/>
        </w:rPr>
        <w:t>Revision</w:t>
      </w:r>
      <w:r w:rsidRPr="00167894">
        <w:t xml:space="preserve"> – A response to a BAFO request or a requested clarification of the Vendors {Bidders} </w:t>
      </w:r>
      <w:r w:rsidR="00CE00E7" w:rsidRPr="00167894">
        <w:t>Quote</w:t>
      </w:r>
      <w:r w:rsidRPr="00167894">
        <w:t xml:space="preserve"> {</w:t>
      </w:r>
      <w:r w:rsidR="00CE00E7" w:rsidRPr="00167894">
        <w:t>Proposal</w:t>
      </w:r>
      <w:r w:rsidRPr="00167894">
        <w:t xml:space="preserve">}. </w:t>
      </w:r>
    </w:p>
    <w:p w14:paraId="62604062" w14:textId="77777777" w:rsidR="00360A53" w:rsidRPr="00167894" w:rsidRDefault="00360A53" w:rsidP="00851065">
      <w:pPr>
        <w:rPr>
          <w:color w:val="000000"/>
        </w:rPr>
      </w:pPr>
    </w:p>
    <w:p w14:paraId="62604063" w14:textId="77777777" w:rsidR="00BC0968" w:rsidRPr="00167894" w:rsidRDefault="00BC0968" w:rsidP="00851065">
      <w:pPr>
        <w:rPr>
          <w:rFonts w:eastAsia="MS Mincho"/>
        </w:rPr>
      </w:pPr>
      <w:r w:rsidRPr="00167894">
        <w:rPr>
          <w:rFonts w:eastAsia="MS Mincho"/>
          <w:b/>
        </w:rPr>
        <w:t>Shall or Must</w:t>
      </w:r>
      <w:r w:rsidRPr="00167894">
        <w:rPr>
          <w:rFonts w:eastAsia="MS Mincho"/>
        </w:rPr>
        <w:t xml:space="preserve"> – Denotes that which is a mandatory requirement.  Failure to meet a mandatory material requirement will result in the rejection of a </w:t>
      </w:r>
      <w:r w:rsidR="00CE00E7" w:rsidRPr="00167894">
        <w:rPr>
          <w:rFonts w:eastAsia="MS Mincho"/>
        </w:rPr>
        <w:t>Quote</w:t>
      </w:r>
      <w:r w:rsidR="00DC1FCE" w:rsidRPr="00167894">
        <w:rPr>
          <w:rFonts w:eastAsia="MS Mincho"/>
        </w:rPr>
        <w:t xml:space="preserve"> </w:t>
      </w:r>
      <w:r w:rsidR="00AE354D" w:rsidRPr="00167894">
        <w:rPr>
          <w:rFonts w:eastAsia="MS Mincho"/>
        </w:rPr>
        <w:t>{</w:t>
      </w:r>
      <w:r w:rsidR="00CE00E7" w:rsidRPr="00167894">
        <w:rPr>
          <w:rFonts w:eastAsia="MS Mincho"/>
        </w:rPr>
        <w:t>Proposal</w:t>
      </w:r>
      <w:r w:rsidR="00790D22" w:rsidRPr="00167894">
        <w:rPr>
          <w:rFonts w:eastAsia="MS Mincho"/>
        </w:rPr>
        <w:t>}</w:t>
      </w:r>
      <w:r w:rsidRPr="00167894">
        <w:rPr>
          <w:rFonts w:eastAsia="MS Mincho"/>
        </w:rPr>
        <w:t xml:space="preserve"> as non-responsive.</w:t>
      </w:r>
    </w:p>
    <w:p w14:paraId="62604064" w14:textId="77777777" w:rsidR="00576F68" w:rsidRPr="00167894" w:rsidRDefault="00576F68" w:rsidP="00851065">
      <w:pPr>
        <w:rPr>
          <w:rFonts w:eastAsia="MS Mincho"/>
        </w:rPr>
      </w:pPr>
    </w:p>
    <w:p w14:paraId="62604065" w14:textId="77777777" w:rsidR="00576F68" w:rsidRPr="00167894" w:rsidRDefault="00576F68" w:rsidP="00851065">
      <w:pPr>
        <w:rPr>
          <w:rFonts w:eastAsia="MS Mincho"/>
        </w:rPr>
      </w:pPr>
      <w:r w:rsidRPr="00167894">
        <w:rPr>
          <w:rFonts w:eastAsia="MS Mincho"/>
          <w:b/>
        </w:rPr>
        <w:t>Should</w:t>
      </w:r>
      <w:r w:rsidRPr="00167894">
        <w:rPr>
          <w:rFonts w:eastAsia="MS Mincho"/>
        </w:rPr>
        <w:t xml:space="preserve"> – Denotes that which is </w:t>
      </w:r>
      <w:r w:rsidR="00360A53" w:rsidRPr="00167894">
        <w:rPr>
          <w:rFonts w:eastAsia="MS Mincho"/>
        </w:rPr>
        <w:t xml:space="preserve">permissible or </w:t>
      </w:r>
      <w:r w:rsidRPr="00167894">
        <w:rPr>
          <w:rFonts w:eastAsia="MS Mincho"/>
        </w:rPr>
        <w:t>recommended, not mandatory.</w:t>
      </w:r>
    </w:p>
    <w:p w14:paraId="62604066" w14:textId="77777777" w:rsidR="007219CF" w:rsidRPr="00167894" w:rsidRDefault="007219CF" w:rsidP="00851065">
      <w:pPr>
        <w:rPr>
          <w:rFonts w:eastAsia="MS Mincho"/>
        </w:rPr>
      </w:pPr>
    </w:p>
    <w:p w14:paraId="62604067" w14:textId="32D637DE" w:rsidR="00576F68" w:rsidRPr="00167894" w:rsidRDefault="007219CF" w:rsidP="00851065">
      <w:r w:rsidRPr="00167894">
        <w:rPr>
          <w:b/>
        </w:rPr>
        <w:t xml:space="preserve">Small </w:t>
      </w:r>
      <w:r w:rsidR="00064D2C" w:rsidRPr="00167894">
        <w:rPr>
          <w:b/>
        </w:rPr>
        <w:t>B</w:t>
      </w:r>
      <w:r w:rsidRPr="00167894">
        <w:rPr>
          <w:b/>
        </w:rPr>
        <w:t>usiness</w:t>
      </w:r>
      <w:r w:rsidRPr="00167894">
        <w:t xml:space="preserve"> – Pursuant to </w:t>
      </w:r>
      <w:r w:rsidRPr="00167894">
        <w:rPr>
          <w:u w:val="single"/>
        </w:rPr>
        <w:t>N.J.A.C.</w:t>
      </w:r>
      <w:r w:rsidRPr="00167894">
        <w:t xml:space="preserve"> 17:13-1.2, “small business”</w:t>
      </w:r>
      <w:r w:rsidR="008155A2" w:rsidRPr="00167894">
        <w:t xml:space="preserve"> means a business that</w:t>
      </w:r>
      <w:r w:rsidR="00106CA8" w:rsidRPr="00167894">
        <w:t xml:space="preserve"> meets the requirements and definitions of “small business” and has applied for and been approved by the New Jersey Division of Revenue</w:t>
      </w:r>
      <w:r w:rsidR="003A24E8" w:rsidRPr="00167894">
        <w:t xml:space="preserve"> and Enterprise</w:t>
      </w:r>
      <w:r w:rsidR="00840D28" w:rsidRPr="00167894">
        <w:t xml:space="preserve"> Services</w:t>
      </w:r>
      <w:r w:rsidR="00106CA8" w:rsidRPr="00167894">
        <w:t xml:space="preserve">, </w:t>
      </w:r>
      <w:r w:rsidR="00070470" w:rsidRPr="00167894">
        <w:t>Small Business</w:t>
      </w:r>
      <w:r w:rsidR="00294059" w:rsidRPr="00167894">
        <w:t xml:space="preserve"> Registration and M/WBE Certification</w:t>
      </w:r>
      <w:r w:rsidR="004868A7" w:rsidRPr="00167894">
        <w:t xml:space="preserve"> Services</w:t>
      </w:r>
      <w:r w:rsidR="00070470" w:rsidRPr="00167894">
        <w:t xml:space="preserve"> </w:t>
      </w:r>
      <w:r w:rsidR="00106CA8" w:rsidRPr="00167894">
        <w:t>Unit as</w:t>
      </w:r>
      <w:r w:rsidR="00106CA8" w:rsidRPr="00167894" w:rsidDel="00106CA8">
        <w:t xml:space="preserve"> </w:t>
      </w:r>
      <w:r w:rsidR="008155A2" w:rsidRPr="00167894">
        <w:t>(i)</w:t>
      </w:r>
      <w:r w:rsidRPr="00167894">
        <w:t xml:space="preserve"> independently owned and operated, (ii) incorporated or registered in and has its principal place of business in the State of New Jersey; (iii)  </w:t>
      </w:r>
      <w:r w:rsidR="008155A2" w:rsidRPr="00167894">
        <w:t xml:space="preserve">has </w:t>
      </w:r>
      <w:r w:rsidRPr="00167894">
        <w:t xml:space="preserve">100 or fewer full-time employees; and has gross revenues falling in one </w:t>
      </w:r>
      <w:r w:rsidR="00B0703C" w:rsidRPr="00167894">
        <w:rPr>
          <w:rFonts w:cs="Arial"/>
        </w:rPr>
        <w:t xml:space="preserve">(1) </w:t>
      </w:r>
      <w:r w:rsidRPr="00167894">
        <w:t xml:space="preserve">of the three </w:t>
      </w:r>
      <w:r w:rsidR="00B0703C" w:rsidRPr="00167894">
        <w:t xml:space="preserve">(3) </w:t>
      </w:r>
      <w:r w:rsidRPr="00167894">
        <w:t xml:space="preserve">following categories:  </w:t>
      </w:r>
      <w:r w:rsidR="00C16C3F" w:rsidRPr="00167894">
        <w:t xml:space="preserve">For goods and services - </w:t>
      </w:r>
      <w:r w:rsidRPr="00167894">
        <w:t>(A) 0 to $500,000 (Category I); (B) $500,001 to $5,000,000 (Category II); and (C) $5,000,001 to $12,000,000, or the applicable federal revenue standards established at 13 CFR 121.201, whichever is higher (Category III)</w:t>
      </w:r>
      <w:r w:rsidR="00C16C3F" w:rsidRPr="00167894">
        <w:t xml:space="preserve">; For </w:t>
      </w:r>
      <w:r w:rsidR="00C16C3F" w:rsidRPr="00167894">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167894">
        <w:t>.</w:t>
      </w:r>
    </w:p>
    <w:p w14:paraId="62604068" w14:textId="77777777" w:rsidR="001B28B5" w:rsidRPr="00167894" w:rsidRDefault="001B28B5" w:rsidP="00851065">
      <w:pPr>
        <w:rPr>
          <w:rFonts w:eastAsia="MS Mincho"/>
        </w:rPr>
      </w:pPr>
    </w:p>
    <w:p w14:paraId="62604069" w14:textId="77777777" w:rsidR="00612204" w:rsidRPr="00167894" w:rsidRDefault="00612204" w:rsidP="00851065">
      <w:pPr>
        <w:rPr>
          <w:rFonts w:eastAsia="MS Mincho"/>
        </w:rPr>
      </w:pPr>
      <w:r w:rsidRPr="00167894">
        <w:rPr>
          <w:rFonts w:eastAsia="MS Mincho"/>
          <w:b/>
        </w:rPr>
        <w:t>State</w:t>
      </w:r>
      <w:r w:rsidRPr="00167894">
        <w:rPr>
          <w:rFonts w:eastAsia="MS Mincho"/>
        </w:rPr>
        <w:t xml:space="preserve"> – </w:t>
      </w:r>
      <w:r w:rsidR="002036E8" w:rsidRPr="00167894">
        <w:rPr>
          <w:rFonts w:eastAsia="MS Mincho"/>
        </w:rPr>
        <w:t xml:space="preserve">The </w:t>
      </w:r>
      <w:r w:rsidRPr="00167894">
        <w:rPr>
          <w:rFonts w:eastAsia="MS Mincho"/>
        </w:rPr>
        <w:t>State of New Jersey.</w:t>
      </w:r>
    </w:p>
    <w:p w14:paraId="6260406A" w14:textId="77777777" w:rsidR="00612204" w:rsidRPr="00167894" w:rsidRDefault="00612204" w:rsidP="00851065">
      <w:pPr>
        <w:rPr>
          <w:rFonts w:eastAsia="MS Mincho"/>
          <w:b/>
        </w:rPr>
      </w:pPr>
    </w:p>
    <w:p w14:paraId="6260406B" w14:textId="77777777" w:rsidR="004F2005" w:rsidRPr="00167894" w:rsidRDefault="00576F68" w:rsidP="00851065">
      <w:pPr>
        <w:rPr>
          <w:rFonts w:eastAsia="MS Mincho"/>
        </w:rPr>
      </w:pPr>
      <w:r w:rsidRPr="00167894">
        <w:rPr>
          <w:rFonts w:eastAsia="MS Mincho"/>
          <w:b/>
        </w:rPr>
        <w:t>State Contract Manager</w:t>
      </w:r>
      <w:r w:rsidR="00790D22" w:rsidRPr="00167894">
        <w:rPr>
          <w:rFonts w:eastAsia="MS Mincho"/>
          <w:b/>
        </w:rPr>
        <w:t xml:space="preserve"> or SCM</w:t>
      </w:r>
      <w:r w:rsidRPr="00167894">
        <w:rPr>
          <w:rFonts w:eastAsia="MS Mincho"/>
        </w:rPr>
        <w:t xml:space="preserve"> – The individual</w:t>
      </w:r>
      <w:r w:rsidR="003A24E8" w:rsidRPr="00167894">
        <w:rPr>
          <w:rFonts w:eastAsia="MS Mincho"/>
        </w:rPr>
        <w:t>, as set forth in Section 8.0,</w:t>
      </w:r>
      <w:r w:rsidRPr="00167894">
        <w:rPr>
          <w:rFonts w:eastAsia="MS Mincho"/>
        </w:rPr>
        <w:t xml:space="preserve"> responsible for the approval of all deliverables, i.e., tasks, sub-tasks or other work elements in the Scope of Work</w:t>
      </w:r>
      <w:r w:rsidR="003A24E8" w:rsidRPr="00167894">
        <w:rPr>
          <w:rFonts w:eastAsia="MS Mincho"/>
        </w:rPr>
        <w:t>.</w:t>
      </w:r>
      <w:r w:rsidR="00790D22" w:rsidRPr="00167894">
        <w:rPr>
          <w:rFonts w:eastAsia="MS Mincho"/>
        </w:rPr>
        <w:t xml:space="preserve">  The SCM cannot direct or approve a Change Order {Contract Amendment}.</w:t>
      </w:r>
    </w:p>
    <w:p w14:paraId="6260406C" w14:textId="77777777" w:rsidR="00661E38" w:rsidRPr="00167894" w:rsidRDefault="00661E38" w:rsidP="00851065">
      <w:pPr>
        <w:rPr>
          <w:rFonts w:eastAsia="MS Mincho"/>
        </w:rPr>
      </w:pPr>
    </w:p>
    <w:p w14:paraId="6260406D" w14:textId="77777777" w:rsidR="00576F68" w:rsidRPr="00167894" w:rsidRDefault="00576F68" w:rsidP="00851065">
      <w:pPr>
        <w:rPr>
          <w:rFonts w:eastAsia="MS Mincho"/>
        </w:rPr>
      </w:pPr>
      <w:r w:rsidRPr="00167894">
        <w:rPr>
          <w:rFonts w:eastAsia="MS Mincho"/>
          <w:b/>
        </w:rPr>
        <w:t>Subtasks</w:t>
      </w:r>
      <w:r w:rsidRPr="00167894">
        <w:rPr>
          <w:rFonts w:eastAsia="MS Mincho"/>
        </w:rPr>
        <w:t xml:space="preserve"> – Detailed activities that comprise the actual performance of a task.</w:t>
      </w:r>
    </w:p>
    <w:p w14:paraId="6260406E" w14:textId="77777777" w:rsidR="00576F68" w:rsidRPr="00167894" w:rsidRDefault="00576F68" w:rsidP="00851065">
      <w:pPr>
        <w:rPr>
          <w:rFonts w:eastAsia="MS Mincho"/>
        </w:rPr>
      </w:pPr>
    </w:p>
    <w:p w14:paraId="6260406F" w14:textId="77777777" w:rsidR="00576F68" w:rsidRPr="00167894" w:rsidRDefault="00576F68" w:rsidP="00851065">
      <w:pPr>
        <w:rPr>
          <w:rFonts w:eastAsia="MS Mincho"/>
        </w:rPr>
      </w:pPr>
      <w:r w:rsidRPr="00167894">
        <w:rPr>
          <w:rFonts w:eastAsia="MS Mincho"/>
          <w:b/>
        </w:rPr>
        <w:t>Subcontractor</w:t>
      </w:r>
      <w:r w:rsidRPr="00167894">
        <w:rPr>
          <w:rFonts w:eastAsia="MS Mincho"/>
        </w:rPr>
        <w:t xml:space="preserve"> – An entity having an arrangement with a </w:t>
      </w:r>
      <w:r w:rsidR="00A3247E" w:rsidRPr="00167894">
        <w:rPr>
          <w:rFonts w:eastAsia="MS Mincho"/>
          <w:szCs w:val="22"/>
        </w:rPr>
        <w:t>V</w:t>
      </w:r>
      <w:r w:rsidR="006C7D6B" w:rsidRPr="00167894">
        <w:rPr>
          <w:rFonts w:eastAsia="MS Mincho"/>
          <w:szCs w:val="22"/>
        </w:rPr>
        <w:t>endor</w:t>
      </w:r>
      <w:r w:rsidR="006C7D6B" w:rsidRPr="00167894">
        <w:rPr>
          <w:rFonts w:eastAsia="MS Mincho"/>
        </w:rPr>
        <w:t xml:space="preserve"> </w:t>
      </w:r>
      <w:r w:rsidR="00AE354D" w:rsidRPr="00167894">
        <w:rPr>
          <w:rFonts w:eastAsia="MS Mincho"/>
        </w:rPr>
        <w:t>{</w:t>
      </w:r>
      <w:r w:rsidR="00362081" w:rsidRPr="00167894">
        <w:rPr>
          <w:rFonts w:eastAsia="MS Mincho"/>
        </w:rPr>
        <w:t>Contract</w:t>
      </w:r>
      <w:r w:rsidR="006C7D6B" w:rsidRPr="00167894">
        <w:rPr>
          <w:rFonts w:eastAsia="MS Mincho"/>
        </w:rPr>
        <w:t>or</w:t>
      </w:r>
      <w:r w:rsidR="00AE354D" w:rsidRPr="00167894">
        <w:rPr>
          <w:rFonts w:eastAsia="MS Mincho"/>
        </w:rPr>
        <w:t>}</w:t>
      </w:r>
      <w:r w:rsidRPr="00167894">
        <w:rPr>
          <w:rFonts w:eastAsia="MS Mincho"/>
        </w:rPr>
        <w:t>, where</w:t>
      </w:r>
      <w:r w:rsidR="0052657B" w:rsidRPr="00167894">
        <w:rPr>
          <w:rFonts w:eastAsia="MS Mincho"/>
        </w:rPr>
        <w:t xml:space="preserve">by </w:t>
      </w:r>
      <w:r w:rsidRPr="00167894">
        <w:rPr>
          <w:rFonts w:eastAsia="MS Mincho"/>
        </w:rPr>
        <w:t xml:space="preserve">the </w:t>
      </w:r>
      <w:r w:rsidR="00247CEF" w:rsidRPr="00167894">
        <w:rPr>
          <w:rFonts w:eastAsia="MS Mincho"/>
        </w:rPr>
        <w:t xml:space="preserve">Vendor </w:t>
      </w:r>
      <w:r w:rsidR="00AE354D" w:rsidRPr="00167894">
        <w:rPr>
          <w:rFonts w:eastAsia="MS Mincho"/>
        </w:rPr>
        <w:t>{</w:t>
      </w:r>
      <w:r w:rsidR="00247CEF" w:rsidRPr="00167894">
        <w:rPr>
          <w:rFonts w:eastAsia="MS Mincho"/>
        </w:rPr>
        <w:t>C</w:t>
      </w:r>
      <w:r w:rsidR="006C7D6B" w:rsidRPr="00167894">
        <w:rPr>
          <w:rFonts w:eastAsia="MS Mincho"/>
        </w:rPr>
        <w:t>ontractor</w:t>
      </w:r>
      <w:r w:rsidR="00AE354D" w:rsidRPr="00167894">
        <w:rPr>
          <w:rFonts w:eastAsia="MS Mincho"/>
        </w:rPr>
        <w:t>}</w:t>
      </w:r>
      <w:r w:rsidR="00FD11C2" w:rsidRPr="00167894">
        <w:rPr>
          <w:rFonts w:eastAsia="MS Mincho"/>
        </w:rPr>
        <w:t xml:space="preserve"> </w:t>
      </w:r>
      <w:r w:rsidRPr="00167894">
        <w:rPr>
          <w:rFonts w:eastAsia="MS Mincho"/>
        </w:rPr>
        <w:t xml:space="preserve">uses the products and/or services of that entity to fulfill some of its obligations under its State </w:t>
      </w:r>
      <w:r w:rsidR="001D2ACC" w:rsidRPr="00167894">
        <w:rPr>
          <w:rFonts w:eastAsia="MS Mincho"/>
        </w:rPr>
        <w:t>Blanket P.O.</w:t>
      </w:r>
      <w:r w:rsidR="00E04A93" w:rsidRPr="00167894">
        <w:rPr>
          <w:rFonts w:eastAsia="MS Mincho"/>
        </w:rPr>
        <w:t xml:space="preserve"> </w:t>
      </w:r>
      <w:r w:rsidR="00AE354D" w:rsidRPr="00167894">
        <w:rPr>
          <w:rFonts w:eastAsia="MS Mincho"/>
        </w:rPr>
        <w:t>{</w:t>
      </w:r>
      <w:r w:rsidR="00362081" w:rsidRPr="00167894">
        <w:rPr>
          <w:rFonts w:eastAsia="MS Mincho"/>
        </w:rPr>
        <w:t>Contract</w:t>
      </w:r>
      <w:r w:rsidR="00AE354D" w:rsidRPr="00167894">
        <w:rPr>
          <w:rFonts w:eastAsia="MS Mincho"/>
        </w:rPr>
        <w:t>}</w:t>
      </w:r>
      <w:r w:rsidRPr="00167894">
        <w:rPr>
          <w:rFonts w:eastAsia="MS Mincho"/>
        </w:rPr>
        <w:t>, while retaining full responsibility for the performance of all</w:t>
      </w:r>
      <w:r w:rsidR="004F2005" w:rsidRPr="00167894">
        <w:rPr>
          <w:rFonts w:eastAsia="MS Mincho"/>
        </w:rPr>
        <w:t xml:space="preserve"> </w:t>
      </w:r>
      <w:r w:rsidRPr="00167894">
        <w:rPr>
          <w:rFonts w:eastAsia="MS Mincho"/>
        </w:rPr>
        <w:t xml:space="preserve">[the </w:t>
      </w:r>
      <w:r w:rsidR="006C7D6B" w:rsidRPr="00167894">
        <w:rPr>
          <w:rFonts w:eastAsia="MS Mincho"/>
        </w:rPr>
        <w:t>Vendor</w:t>
      </w:r>
      <w:r w:rsidR="00247CEF" w:rsidRPr="00167894">
        <w:rPr>
          <w:rFonts w:eastAsia="MS Mincho"/>
        </w:rPr>
        <w:t xml:space="preserve">’s </w:t>
      </w:r>
      <w:r w:rsidR="00AE354D" w:rsidRPr="00167894">
        <w:rPr>
          <w:rFonts w:eastAsia="MS Mincho"/>
        </w:rPr>
        <w:t>{</w:t>
      </w:r>
      <w:r w:rsidR="00247CEF" w:rsidRPr="00167894">
        <w:rPr>
          <w:rFonts w:eastAsia="MS Mincho"/>
        </w:rPr>
        <w:t>C</w:t>
      </w:r>
      <w:r w:rsidR="006C7D6B" w:rsidRPr="00167894">
        <w:rPr>
          <w:rFonts w:eastAsia="MS Mincho"/>
        </w:rPr>
        <w:t>ontractor</w:t>
      </w:r>
      <w:r w:rsidRPr="00167894">
        <w:rPr>
          <w:rFonts w:eastAsia="MS Mincho"/>
        </w:rPr>
        <w:t>'s</w:t>
      </w:r>
      <w:r w:rsidR="00AE354D" w:rsidRPr="00167894">
        <w:rPr>
          <w:rFonts w:eastAsia="MS Mincho"/>
        </w:rPr>
        <w:t>}</w:t>
      </w:r>
      <w:r w:rsidRPr="00167894">
        <w:rPr>
          <w:rFonts w:eastAsia="MS Mincho"/>
        </w:rPr>
        <w:t xml:space="preserve">] obligations under the </w:t>
      </w:r>
      <w:r w:rsidR="001D2ACC" w:rsidRPr="00167894">
        <w:rPr>
          <w:rFonts w:eastAsia="MS Mincho"/>
        </w:rPr>
        <w:t>Blanket P.O.</w:t>
      </w:r>
      <w:r w:rsidR="00E04A93" w:rsidRPr="00167894">
        <w:rPr>
          <w:rFonts w:eastAsia="MS Mincho"/>
        </w:rPr>
        <w:t xml:space="preserve"> </w:t>
      </w:r>
      <w:r w:rsidR="00AE354D" w:rsidRPr="00167894">
        <w:rPr>
          <w:rFonts w:eastAsia="MS Mincho"/>
        </w:rPr>
        <w:t>{</w:t>
      </w:r>
      <w:r w:rsidR="00362081" w:rsidRPr="00167894">
        <w:rPr>
          <w:rFonts w:eastAsia="MS Mincho"/>
        </w:rPr>
        <w:t>Contract</w:t>
      </w:r>
      <w:r w:rsidR="00AE354D" w:rsidRPr="00167894">
        <w:rPr>
          <w:rFonts w:eastAsia="MS Mincho"/>
        </w:rPr>
        <w:t>}</w:t>
      </w:r>
      <w:r w:rsidRPr="00167894">
        <w:rPr>
          <w:rFonts w:eastAsia="MS Mincho"/>
        </w:rPr>
        <w:t xml:space="preserve">, including payment to the </w:t>
      </w:r>
      <w:r w:rsidR="00294652" w:rsidRPr="00167894">
        <w:rPr>
          <w:rFonts w:eastAsia="MS Mincho"/>
        </w:rPr>
        <w:t>S</w:t>
      </w:r>
      <w:r w:rsidRPr="00167894">
        <w:rPr>
          <w:rFonts w:eastAsia="MS Mincho"/>
        </w:rPr>
        <w:t xml:space="preserve">ubcontractor.  The </w:t>
      </w:r>
      <w:r w:rsidR="00294652" w:rsidRPr="00167894">
        <w:rPr>
          <w:rFonts w:eastAsia="MS Mincho"/>
        </w:rPr>
        <w:t>S</w:t>
      </w:r>
      <w:r w:rsidRPr="00167894">
        <w:rPr>
          <w:rFonts w:eastAsia="MS Mincho"/>
        </w:rPr>
        <w:t xml:space="preserve">ubcontractor has no legal relationship with the State, only with the </w:t>
      </w:r>
      <w:r w:rsidR="006C7D6B" w:rsidRPr="00167894">
        <w:rPr>
          <w:rFonts w:eastAsia="MS Mincho"/>
        </w:rPr>
        <w:t xml:space="preserve">Vendor </w:t>
      </w:r>
      <w:r w:rsidR="00AE354D" w:rsidRPr="00167894">
        <w:rPr>
          <w:rFonts w:eastAsia="MS Mincho"/>
        </w:rPr>
        <w:t>{</w:t>
      </w:r>
      <w:r w:rsidR="00247CEF" w:rsidRPr="00167894">
        <w:rPr>
          <w:rFonts w:eastAsia="MS Mincho"/>
        </w:rPr>
        <w:t>C</w:t>
      </w:r>
      <w:r w:rsidR="006C7D6B" w:rsidRPr="00167894">
        <w:rPr>
          <w:rFonts w:eastAsia="MS Mincho"/>
        </w:rPr>
        <w:t>ontractor</w:t>
      </w:r>
      <w:r w:rsidR="00AE354D" w:rsidRPr="00167894">
        <w:rPr>
          <w:rFonts w:eastAsia="MS Mincho"/>
        </w:rPr>
        <w:t>}</w:t>
      </w:r>
      <w:r w:rsidRPr="00167894">
        <w:rPr>
          <w:rFonts w:eastAsia="MS Mincho"/>
        </w:rPr>
        <w:t>.</w:t>
      </w:r>
    </w:p>
    <w:p w14:paraId="62604070" w14:textId="77777777" w:rsidR="00576F68" w:rsidRPr="00167894" w:rsidRDefault="00576F68" w:rsidP="00851065">
      <w:pPr>
        <w:rPr>
          <w:rFonts w:eastAsia="MS Mincho"/>
        </w:rPr>
      </w:pPr>
    </w:p>
    <w:p w14:paraId="62604071" w14:textId="77777777" w:rsidR="00576F68" w:rsidRPr="00167894" w:rsidRDefault="00576F68" w:rsidP="00851065">
      <w:pPr>
        <w:rPr>
          <w:rFonts w:eastAsia="MS Mincho"/>
        </w:rPr>
      </w:pPr>
      <w:r w:rsidRPr="00167894">
        <w:rPr>
          <w:rFonts w:eastAsia="MS Mincho"/>
          <w:b/>
        </w:rPr>
        <w:t>Task</w:t>
      </w:r>
      <w:r w:rsidRPr="00167894">
        <w:rPr>
          <w:rFonts w:eastAsia="MS Mincho"/>
        </w:rPr>
        <w:t xml:space="preserve"> – A discrete unit of work to be performed.</w:t>
      </w:r>
    </w:p>
    <w:p w14:paraId="62604072" w14:textId="77777777" w:rsidR="00952EBA" w:rsidRPr="00167894" w:rsidRDefault="00952EBA" w:rsidP="00851065">
      <w:pPr>
        <w:rPr>
          <w:rFonts w:eastAsia="MS Mincho"/>
        </w:rPr>
      </w:pPr>
    </w:p>
    <w:p w14:paraId="62604073" w14:textId="77777777" w:rsidR="00CB7EDC" w:rsidRPr="00167894" w:rsidRDefault="00CB7EDC" w:rsidP="00851065">
      <w:pPr>
        <w:rPr>
          <w:rFonts w:eastAsia="MS Mincho"/>
        </w:rPr>
      </w:pPr>
      <w:r w:rsidRPr="00167894">
        <w:rPr>
          <w:rFonts w:eastAsia="MS Mincho"/>
          <w:b/>
        </w:rPr>
        <w:t xml:space="preserve">Unit Cost – </w:t>
      </w:r>
      <w:r w:rsidR="00630734" w:rsidRPr="00167894">
        <w:rPr>
          <w:rFonts w:eastAsia="MS Mincho"/>
        </w:rPr>
        <w:t>A</w:t>
      </w:r>
      <w:r w:rsidR="0007401B" w:rsidRPr="00167894">
        <w:rPr>
          <w:rFonts w:eastAsia="MS Mincho"/>
        </w:rPr>
        <w:t xml:space="preserve">ll-inclusive, firm fixed price charged by the Vendor </w:t>
      </w:r>
      <w:r w:rsidR="00AE354D" w:rsidRPr="00167894">
        <w:rPr>
          <w:rFonts w:eastAsia="MS Mincho"/>
        </w:rPr>
        <w:t>{</w:t>
      </w:r>
      <w:r w:rsidR="0007401B" w:rsidRPr="00167894">
        <w:rPr>
          <w:rFonts w:eastAsia="MS Mincho"/>
        </w:rPr>
        <w:t>Bidder</w:t>
      </w:r>
      <w:r w:rsidR="00AE354D" w:rsidRPr="00167894">
        <w:rPr>
          <w:rFonts w:eastAsia="MS Mincho"/>
        </w:rPr>
        <w:t>}</w:t>
      </w:r>
      <w:r w:rsidR="0007401B" w:rsidRPr="00167894">
        <w:rPr>
          <w:rFonts w:eastAsia="MS Mincho"/>
        </w:rPr>
        <w:t xml:space="preserve"> for a single unit identified on a price line.</w:t>
      </w:r>
    </w:p>
    <w:p w14:paraId="62604074" w14:textId="77777777" w:rsidR="00CB7EDC" w:rsidRPr="00167894" w:rsidRDefault="00CB7EDC" w:rsidP="00851065">
      <w:pPr>
        <w:rPr>
          <w:rFonts w:eastAsia="MS Mincho"/>
          <w:b/>
        </w:rPr>
      </w:pPr>
    </w:p>
    <w:p w14:paraId="62604075" w14:textId="465E2636" w:rsidR="00CA0A07" w:rsidRPr="00167894" w:rsidRDefault="00CA0A07" w:rsidP="00851065">
      <w:r w:rsidRPr="00167894">
        <w:rPr>
          <w:rFonts w:eastAsia="MS Mincho"/>
          <w:b/>
        </w:rPr>
        <w:t>Using Agency[ies]</w:t>
      </w:r>
      <w:r w:rsidRPr="00167894">
        <w:rPr>
          <w:rFonts w:eastAsia="MS Mincho"/>
        </w:rPr>
        <w:t xml:space="preserve"> – </w:t>
      </w:r>
      <w:r w:rsidRPr="00167894">
        <w:t xml:space="preserve">A State department or agency, a quasi-State governmental entity, or a Cooperative Purchasing Program participant, authorized to purchase products and/or services under a </w:t>
      </w:r>
      <w:r w:rsidR="001D2ACC" w:rsidRPr="00167894">
        <w:t>Blanket P.O.</w:t>
      </w:r>
      <w:r w:rsidR="00E04A93" w:rsidRPr="00167894">
        <w:t xml:space="preserve"> </w:t>
      </w:r>
      <w:r w:rsidR="00AE354D" w:rsidRPr="00167894">
        <w:t>{</w:t>
      </w:r>
      <w:r w:rsidR="00362081" w:rsidRPr="00167894">
        <w:t>Contract</w:t>
      </w:r>
      <w:r w:rsidR="00AE354D" w:rsidRPr="00167894">
        <w:t>}</w:t>
      </w:r>
      <w:r w:rsidRPr="00167894">
        <w:t xml:space="preserve"> procured by the Division.   In addition, w</w:t>
      </w:r>
      <w:r w:rsidR="00A67C67" w:rsidRPr="00167894">
        <w:t>ith the</w:t>
      </w:r>
      <w:r w:rsidRPr="00167894">
        <w:t xml:space="preserve"> approval of the Director of the Division of Purchase and Property and the agreement of the </w:t>
      </w:r>
      <w:r w:rsidR="006C7D6B" w:rsidRPr="00167894">
        <w:t xml:space="preserve">Vendor </w:t>
      </w:r>
      <w:r w:rsidR="00AE354D" w:rsidRPr="00167894">
        <w:t>{</w:t>
      </w:r>
      <w:r w:rsidR="00247CEF" w:rsidRPr="00167894">
        <w:t>C</w:t>
      </w:r>
      <w:r w:rsidR="006C7D6B" w:rsidRPr="00167894">
        <w:t>ontractor</w:t>
      </w:r>
      <w:r w:rsidR="00AE354D" w:rsidRPr="00167894">
        <w:t>}</w:t>
      </w:r>
      <w:r w:rsidRPr="00167894">
        <w:t xml:space="preserve">, </w:t>
      </w:r>
      <w:r w:rsidRPr="00167894">
        <w:lastRenderedPageBreak/>
        <w:t xml:space="preserve">the </w:t>
      </w:r>
      <w:r w:rsidR="001D2ACC" w:rsidRPr="00167894">
        <w:t>Blanket P.O.</w:t>
      </w:r>
      <w:r w:rsidR="00E04A93" w:rsidRPr="00167894">
        <w:t xml:space="preserve"> </w:t>
      </w:r>
      <w:r w:rsidR="00AE354D" w:rsidRPr="00167894">
        <w:t>{</w:t>
      </w:r>
      <w:r w:rsidRPr="00167894">
        <w:t>Contract</w:t>
      </w:r>
      <w:r w:rsidR="00AE354D" w:rsidRPr="00167894">
        <w:t>}</w:t>
      </w:r>
      <w:r w:rsidRPr="00167894">
        <w:t xml:space="preserve"> may be used by any Using Agency or quasi-</w:t>
      </w:r>
      <w:r w:rsidR="006C2F12" w:rsidRPr="00167894">
        <w:t xml:space="preserve">State </w:t>
      </w:r>
      <w:r w:rsidRPr="00167894">
        <w:t xml:space="preserve">governmental </w:t>
      </w:r>
      <w:r w:rsidR="006C2F12" w:rsidRPr="00167894">
        <w:t>entity</w:t>
      </w:r>
      <w:r w:rsidRPr="00167894">
        <w:t xml:space="preserve">. </w:t>
      </w:r>
    </w:p>
    <w:p w14:paraId="62604076" w14:textId="77777777" w:rsidR="00E04A93" w:rsidRPr="00167894" w:rsidRDefault="00E04A93" w:rsidP="00851065"/>
    <w:p w14:paraId="62604077" w14:textId="77777777" w:rsidR="00E04A93" w:rsidRPr="00167894" w:rsidRDefault="00E04A93" w:rsidP="00851065">
      <w:pPr>
        <w:rPr>
          <w:rFonts w:eastAsia="MS Mincho"/>
        </w:rPr>
      </w:pPr>
      <w:r w:rsidRPr="00167894">
        <w:rPr>
          <w:rFonts w:eastAsia="MS Mincho"/>
          <w:b/>
        </w:rPr>
        <w:t xml:space="preserve">Vendor </w:t>
      </w:r>
      <w:r w:rsidR="00AE354D" w:rsidRPr="00167894">
        <w:rPr>
          <w:rFonts w:eastAsia="MS Mincho"/>
          <w:b/>
        </w:rPr>
        <w:t>{</w:t>
      </w:r>
      <w:r w:rsidRPr="00167894">
        <w:rPr>
          <w:rFonts w:eastAsia="MS Mincho"/>
          <w:b/>
        </w:rPr>
        <w:t>Bidder</w:t>
      </w:r>
      <w:r w:rsidR="00AE354D" w:rsidRPr="00167894">
        <w:rPr>
          <w:rFonts w:eastAsia="MS Mincho"/>
          <w:b/>
        </w:rPr>
        <w:t>}</w:t>
      </w:r>
      <w:r w:rsidRPr="00167894">
        <w:rPr>
          <w:rFonts w:eastAsia="MS Mincho"/>
          <w:b/>
        </w:rPr>
        <w:t xml:space="preserve"> </w:t>
      </w:r>
      <w:r w:rsidRPr="00167894">
        <w:rPr>
          <w:rFonts w:eastAsia="MS Mincho"/>
        </w:rPr>
        <w:t>– A</w:t>
      </w:r>
      <w:r w:rsidR="00630734" w:rsidRPr="00167894">
        <w:rPr>
          <w:rFonts w:eastAsia="MS Mincho"/>
        </w:rPr>
        <w:t>n entity</w:t>
      </w:r>
      <w:r w:rsidRPr="00167894">
        <w:rPr>
          <w:rFonts w:eastAsia="MS Mincho"/>
        </w:rPr>
        <w:t xml:space="preserve"> offering a </w:t>
      </w:r>
      <w:r w:rsidR="00CE00E7" w:rsidRPr="00167894">
        <w:rPr>
          <w:rFonts w:eastAsia="MS Mincho"/>
        </w:rPr>
        <w:t>Quote</w:t>
      </w:r>
      <w:r w:rsidRPr="00167894">
        <w:rPr>
          <w:rFonts w:eastAsia="MS Mincho"/>
        </w:rPr>
        <w:t xml:space="preserve"> </w:t>
      </w:r>
      <w:r w:rsidR="00AE354D" w:rsidRPr="00167894">
        <w:rPr>
          <w:rFonts w:eastAsia="MS Mincho"/>
        </w:rPr>
        <w:t>{</w:t>
      </w:r>
      <w:r w:rsidR="00CE00E7" w:rsidRPr="00167894">
        <w:rPr>
          <w:rFonts w:eastAsia="MS Mincho"/>
        </w:rPr>
        <w:t>Proposal</w:t>
      </w:r>
      <w:r w:rsidR="00AE354D" w:rsidRPr="00167894">
        <w:rPr>
          <w:rFonts w:eastAsia="MS Mincho"/>
        </w:rPr>
        <w:t>}</w:t>
      </w:r>
      <w:r w:rsidRPr="00167894">
        <w:rPr>
          <w:rFonts w:eastAsia="MS Mincho"/>
        </w:rPr>
        <w:t xml:space="preserve"> in response to the Division’s </w:t>
      </w:r>
      <w:r w:rsidR="00564AF3" w:rsidRPr="00167894">
        <w:rPr>
          <w:rFonts w:eastAsia="MS Mincho"/>
        </w:rPr>
        <w:t>Bid S</w:t>
      </w:r>
      <w:r w:rsidRPr="00167894">
        <w:rPr>
          <w:rFonts w:eastAsia="MS Mincho"/>
        </w:rPr>
        <w:t xml:space="preserve">olicitation </w:t>
      </w:r>
      <w:r w:rsidR="00AE354D" w:rsidRPr="00167894">
        <w:rPr>
          <w:rFonts w:eastAsia="MS Mincho"/>
        </w:rPr>
        <w:t>{</w:t>
      </w:r>
      <w:r w:rsidR="00564AF3" w:rsidRPr="00167894">
        <w:rPr>
          <w:rFonts w:eastAsia="MS Mincho"/>
        </w:rPr>
        <w:t>RFP</w:t>
      </w:r>
      <w:r w:rsidR="00AE354D" w:rsidRPr="00167894">
        <w:rPr>
          <w:rFonts w:eastAsia="MS Mincho"/>
        </w:rPr>
        <w:t>}</w:t>
      </w:r>
      <w:r w:rsidRPr="00167894">
        <w:rPr>
          <w:rFonts w:eastAsia="MS Mincho"/>
        </w:rPr>
        <w:t>.</w:t>
      </w:r>
    </w:p>
    <w:p w14:paraId="62604078" w14:textId="77777777" w:rsidR="00E04A93" w:rsidRPr="00167894" w:rsidRDefault="00E04A93" w:rsidP="00851065">
      <w:pPr>
        <w:rPr>
          <w:rFonts w:eastAsia="MS Mincho"/>
          <w:b/>
        </w:rPr>
      </w:pPr>
    </w:p>
    <w:p w14:paraId="62604079" w14:textId="77777777" w:rsidR="0040715D" w:rsidRPr="00167894" w:rsidRDefault="00E04A93" w:rsidP="00851065">
      <w:pPr>
        <w:rPr>
          <w:rFonts w:eastAsia="MS Mincho"/>
        </w:rPr>
      </w:pPr>
      <w:r w:rsidRPr="00167894">
        <w:rPr>
          <w:rFonts w:eastAsia="MS Mincho"/>
          <w:b/>
        </w:rPr>
        <w:t xml:space="preserve">Vendor </w:t>
      </w:r>
      <w:r w:rsidR="00AE354D" w:rsidRPr="00167894">
        <w:rPr>
          <w:rFonts w:eastAsia="MS Mincho"/>
          <w:b/>
        </w:rPr>
        <w:t>{</w:t>
      </w:r>
      <w:r w:rsidRPr="00167894">
        <w:rPr>
          <w:rFonts w:eastAsia="MS Mincho"/>
          <w:b/>
        </w:rPr>
        <w:t>Contractor</w:t>
      </w:r>
      <w:r w:rsidR="00AE354D" w:rsidRPr="00167894">
        <w:rPr>
          <w:rFonts w:eastAsia="MS Mincho"/>
          <w:b/>
        </w:rPr>
        <w:t>}</w:t>
      </w:r>
      <w:r w:rsidRPr="00167894">
        <w:rPr>
          <w:rFonts w:eastAsia="MS Mincho"/>
        </w:rPr>
        <w:t xml:space="preserve"> – The </w:t>
      </w:r>
      <w:r w:rsidR="00630734" w:rsidRPr="00167894">
        <w:rPr>
          <w:rFonts w:eastAsia="MS Mincho"/>
        </w:rPr>
        <w:t xml:space="preserve">Vendor </w:t>
      </w:r>
      <w:r w:rsidR="00AE354D" w:rsidRPr="00167894">
        <w:rPr>
          <w:rFonts w:eastAsia="MS Mincho"/>
        </w:rPr>
        <w:t>{</w:t>
      </w:r>
      <w:r w:rsidR="00630734" w:rsidRPr="00167894">
        <w:rPr>
          <w:rFonts w:eastAsia="MS Mincho"/>
        </w:rPr>
        <w:t>Bidder</w:t>
      </w:r>
      <w:r w:rsidR="00AE354D" w:rsidRPr="00167894">
        <w:rPr>
          <w:rFonts w:eastAsia="MS Mincho"/>
        </w:rPr>
        <w:t>}</w:t>
      </w:r>
      <w:r w:rsidR="0007401B" w:rsidRPr="00167894">
        <w:rPr>
          <w:rFonts w:eastAsia="MS Mincho"/>
        </w:rPr>
        <w:t xml:space="preserve"> </w:t>
      </w:r>
      <w:r w:rsidRPr="00167894">
        <w:rPr>
          <w:rFonts w:eastAsia="MS Mincho"/>
        </w:rPr>
        <w:t xml:space="preserve">awarded a </w:t>
      </w:r>
      <w:r w:rsidR="001D2ACC" w:rsidRPr="00167894">
        <w:rPr>
          <w:rFonts w:eastAsia="MS Mincho"/>
        </w:rPr>
        <w:t>Blanket P.O.</w:t>
      </w:r>
      <w:r w:rsidR="00AE354D" w:rsidRPr="00167894">
        <w:rPr>
          <w:rFonts w:eastAsia="MS Mincho"/>
        </w:rPr>
        <w:t xml:space="preserve"> {</w:t>
      </w:r>
      <w:r w:rsidR="00362081" w:rsidRPr="00167894">
        <w:rPr>
          <w:rFonts w:eastAsia="MS Mincho"/>
        </w:rPr>
        <w:t>Contract</w:t>
      </w:r>
      <w:r w:rsidR="00AE354D" w:rsidRPr="00167894">
        <w:rPr>
          <w:rFonts w:eastAsia="MS Mincho"/>
        </w:rPr>
        <w:t>}</w:t>
      </w:r>
      <w:r w:rsidRPr="00167894">
        <w:rPr>
          <w:rFonts w:eastAsia="MS Mincho"/>
        </w:rPr>
        <w:t xml:space="preserve"> resulting from this Bid Solicitation </w:t>
      </w:r>
      <w:r w:rsidR="00AE354D" w:rsidRPr="00167894">
        <w:rPr>
          <w:rFonts w:eastAsia="MS Mincho"/>
        </w:rPr>
        <w:t>{</w:t>
      </w:r>
      <w:r w:rsidRPr="00167894">
        <w:rPr>
          <w:rFonts w:eastAsia="MS Mincho"/>
        </w:rPr>
        <w:t>RFP</w:t>
      </w:r>
      <w:r w:rsidR="00AE354D" w:rsidRPr="00167894">
        <w:rPr>
          <w:rFonts w:eastAsia="MS Mincho"/>
        </w:rPr>
        <w:t>}</w:t>
      </w:r>
      <w:r w:rsidRPr="00167894">
        <w:rPr>
          <w:rFonts w:eastAsia="MS Mincho"/>
        </w:rPr>
        <w:t>.</w:t>
      </w:r>
    </w:p>
    <w:p w14:paraId="6260407A" w14:textId="77777777" w:rsidR="0040715D" w:rsidRPr="00167894" w:rsidRDefault="0040715D" w:rsidP="00851065">
      <w:pPr>
        <w:rPr>
          <w:rFonts w:eastAsia="MS Mincho"/>
        </w:rPr>
      </w:pPr>
    </w:p>
    <w:p w14:paraId="6260407B" w14:textId="60CC5A58" w:rsidR="001024E6" w:rsidRPr="00167894" w:rsidRDefault="000746B7" w:rsidP="001024E6">
      <w:pPr>
        <w:pStyle w:val="Heading2"/>
        <w:ind w:right="108"/>
      </w:pPr>
      <w:bookmarkStart w:id="93" w:name="_Toc355709006"/>
      <w:bookmarkStart w:id="94" w:name="_Toc400531490"/>
      <w:bookmarkStart w:id="95" w:name="_Toc428533961"/>
      <w:bookmarkStart w:id="96" w:name="_Toc473274827"/>
      <w:r w:rsidRPr="00167894">
        <w:rPr>
          <w:caps w:val="0"/>
        </w:rPr>
        <w:t>BLANKET P.O. {CONTRACT}-SPECIFIC DEFINITIONS/ACRONYMS</w:t>
      </w:r>
      <w:bookmarkEnd w:id="93"/>
      <w:bookmarkEnd w:id="94"/>
      <w:bookmarkEnd w:id="95"/>
      <w:bookmarkEnd w:id="96"/>
    </w:p>
    <w:p w14:paraId="6260407C" w14:textId="77777777" w:rsidR="001024E6" w:rsidRPr="00167894" w:rsidRDefault="001024E6" w:rsidP="00851065"/>
    <w:p w14:paraId="12325958" w14:textId="77777777" w:rsidR="0021145C" w:rsidRPr="00167894" w:rsidRDefault="0021145C" w:rsidP="0021145C">
      <w:pPr>
        <w:spacing w:after="120"/>
        <w:rPr>
          <w:rFonts w:cs="Arial"/>
          <w:b/>
          <w:szCs w:val="22"/>
        </w:rPr>
      </w:pPr>
      <w:r w:rsidRPr="00167894">
        <w:rPr>
          <w:rFonts w:cs="Arial"/>
          <w:b/>
          <w:szCs w:val="22"/>
        </w:rPr>
        <w:t xml:space="preserve">Education Track </w:t>
      </w:r>
      <w:r w:rsidRPr="00167894">
        <w:rPr>
          <w:rFonts w:cs="Arial"/>
          <w:szCs w:val="22"/>
        </w:rPr>
        <w:t>–</w:t>
      </w:r>
      <w:r w:rsidRPr="00167894">
        <w:rPr>
          <w:rFonts w:cs="Arial"/>
          <w:b/>
          <w:szCs w:val="22"/>
        </w:rPr>
        <w:t xml:space="preserve"> </w:t>
      </w:r>
      <w:r w:rsidRPr="00167894">
        <w:rPr>
          <w:rFonts w:cs="Arial"/>
          <w:szCs w:val="22"/>
        </w:rPr>
        <w:t>The requirement of successful completion of a New Jersey Department of Environmental Protection (NJDEP) approved Emission Technician Education Program (ETEP) training curriculum (Track 2 Education option).</w:t>
      </w:r>
    </w:p>
    <w:p w14:paraId="309A50B9" w14:textId="77777777" w:rsidR="0021145C" w:rsidRPr="00167894" w:rsidRDefault="0021145C" w:rsidP="0021145C">
      <w:pPr>
        <w:spacing w:after="120"/>
        <w:rPr>
          <w:rFonts w:cs="Arial"/>
          <w:szCs w:val="22"/>
        </w:rPr>
      </w:pPr>
      <w:r w:rsidRPr="00167894">
        <w:rPr>
          <w:rFonts w:cs="Arial"/>
          <w:b/>
          <w:szCs w:val="22"/>
        </w:rPr>
        <w:t>Emission Technician Education Program</w:t>
      </w:r>
      <w:r w:rsidRPr="00167894">
        <w:rPr>
          <w:rFonts w:cs="Arial"/>
          <w:szCs w:val="22"/>
        </w:rPr>
        <w:t xml:space="preserve"> </w:t>
      </w:r>
      <w:r w:rsidRPr="00167894">
        <w:rPr>
          <w:rFonts w:cs="Arial"/>
          <w:b/>
          <w:szCs w:val="22"/>
        </w:rPr>
        <w:t>(ETEP)</w:t>
      </w:r>
      <w:r w:rsidRPr="00167894">
        <w:rPr>
          <w:rFonts w:cs="Arial"/>
          <w:szCs w:val="22"/>
        </w:rPr>
        <w:t xml:space="preserve"> – A program that identifies and teaches the requirements needed to become a certified Emission Repair Technician (ERT).</w:t>
      </w:r>
    </w:p>
    <w:p w14:paraId="2B179530" w14:textId="77777777" w:rsidR="0021145C" w:rsidRPr="00167894" w:rsidRDefault="0021145C" w:rsidP="0021145C">
      <w:pPr>
        <w:spacing w:after="120"/>
        <w:rPr>
          <w:rFonts w:cs="Arial"/>
          <w:b/>
          <w:szCs w:val="22"/>
        </w:rPr>
      </w:pPr>
      <w:r w:rsidRPr="00167894">
        <w:rPr>
          <w:rFonts w:cs="Arial"/>
          <w:b/>
          <w:szCs w:val="22"/>
        </w:rPr>
        <w:t>Emission Repair Technician</w:t>
      </w:r>
      <w:r w:rsidRPr="00167894">
        <w:rPr>
          <w:rFonts w:cs="Arial"/>
          <w:szCs w:val="22"/>
        </w:rPr>
        <w:t xml:space="preserve"> </w:t>
      </w:r>
      <w:r w:rsidRPr="00167894">
        <w:rPr>
          <w:rFonts w:cs="Arial"/>
          <w:b/>
          <w:szCs w:val="22"/>
        </w:rPr>
        <w:t xml:space="preserve">(ERT) </w:t>
      </w:r>
      <w:r w:rsidRPr="00167894">
        <w:rPr>
          <w:rFonts w:cs="Arial"/>
          <w:szCs w:val="22"/>
        </w:rPr>
        <w:t>– An individual that is certified to perform all emission-related repairs.</w:t>
      </w:r>
    </w:p>
    <w:p w14:paraId="42C30CF5" w14:textId="0E4046E6" w:rsidR="0021145C" w:rsidRPr="00167894" w:rsidRDefault="0021145C" w:rsidP="0021145C">
      <w:pPr>
        <w:spacing w:after="120"/>
        <w:rPr>
          <w:rFonts w:cs="Arial"/>
          <w:szCs w:val="22"/>
        </w:rPr>
      </w:pPr>
      <w:r w:rsidRPr="00167894">
        <w:rPr>
          <w:rFonts w:cs="Arial"/>
          <w:b/>
          <w:szCs w:val="22"/>
        </w:rPr>
        <w:t>Enhanced Inspection and Maintenance Program (I/M)</w:t>
      </w:r>
      <w:r w:rsidRPr="00167894">
        <w:rPr>
          <w:rFonts w:cs="Arial"/>
          <w:szCs w:val="22"/>
        </w:rPr>
        <w:t xml:space="preserve"> – A program established by the NJDEP to ensure regular monitoring of gasoline fueled motor vehicle emissions by requiring that vehicles under</w:t>
      </w:r>
      <w:r w:rsidR="000D26AA" w:rsidRPr="00167894">
        <w:rPr>
          <w:rFonts w:cs="Arial"/>
          <w:szCs w:val="22"/>
        </w:rPr>
        <w:t xml:space="preserve">go periodic emissions testing. </w:t>
      </w:r>
    </w:p>
    <w:p w14:paraId="4FD4E786" w14:textId="77777777" w:rsidR="0021145C" w:rsidRPr="00167894" w:rsidRDefault="0021145C" w:rsidP="0021145C">
      <w:pPr>
        <w:spacing w:after="120"/>
        <w:rPr>
          <w:rFonts w:cs="Arial"/>
          <w:b/>
          <w:szCs w:val="22"/>
        </w:rPr>
      </w:pPr>
      <w:r w:rsidRPr="00167894">
        <w:rPr>
          <w:rFonts w:cs="Arial"/>
          <w:b/>
          <w:szCs w:val="22"/>
        </w:rPr>
        <w:t xml:space="preserve">Emissions Inspector (EI) </w:t>
      </w:r>
      <w:r w:rsidRPr="00167894">
        <w:rPr>
          <w:rFonts w:cs="Arial"/>
          <w:szCs w:val="22"/>
        </w:rPr>
        <w:t>– An Individual who has successfully completed the Motor Vehicle Inspector Training (MVIT) course and holds an Inspector License (IL) issued by the New Jersey Motor Vehicle Commission (NJMVC).</w:t>
      </w:r>
    </w:p>
    <w:p w14:paraId="35C2D553" w14:textId="77777777" w:rsidR="0021145C" w:rsidRPr="00167894" w:rsidRDefault="0021145C" w:rsidP="0021145C">
      <w:pPr>
        <w:spacing w:after="120"/>
        <w:rPr>
          <w:rFonts w:cs="Arial"/>
          <w:szCs w:val="22"/>
        </w:rPr>
      </w:pPr>
      <w:r w:rsidRPr="00167894">
        <w:rPr>
          <w:rFonts w:cs="Arial"/>
          <w:b/>
          <w:szCs w:val="22"/>
        </w:rPr>
        <w:t>Instructor Led Training (ILT)</w:t>
      </w:r>
      <w:r w:rsidRPr="00167894">
        <w:rPr>
          <w:rFonts w:cs="Arial"/>
          <w:szCs w:val="22"/>
        </w:rPr>
        <w:t xml:space="preserve"> – The practice of face to face delivery of training and learning material between an instructor and learners.</w:t>
      </w:r>
    </w:p>
    <w:p w14:paraId="0E7E9C3C" w14:textId="77777777" w:rsidR="0021145C" w:rsidRPr="00167894" w:rsidRDefault="0021145C" w:rsidP="0021145C">
      <w:pPr>
        <w:rPr>
          <w:szCs w:val="22"/>
          <w:lang w:eastAsia="x-none"/>
        </w:rPr>
      </w:pPr>
      <w:r w:rsidRPr="00167894">
        <w:rPr>
          <w:b/>
          <w:szCs w:val="22"/>
          <w:lang w:val="x-none" w:eastAsia="x-none"/>
        </w:rPr>
        <w:t xml:space="preserve">New Jersey Department of Environmental Protection (NJDEP) </w:t>
      </w:r>
      <w:r w:rsidRPr="00167894">
        <w:rPr>
          <w:szCs w:val="22"/>
          <w:lang w:val="x-none" w:eastAsia="x-none"/>
        </w:rPr>
        <w:t>–</w:t>
      </w:r>
      <w:r w:rsidRPr="00167894">
        <w:rPr>
          <w:b/>
          <w:szCs w:val="22"/>
          <w:lang w:val="x-none" w:eastAsia="x-none"/>
        </w:rPr>
        <w:t xml:space="preserve"> </w:t>
      </w:r>
      <w:r w:rsidRPr="00167894">
        <w:rPr>
          <w:szCs w:val="22"/>
          <w:lang w:eastAsia="x-none"/>
        </w:rPr>
        <w:t xml:space="preserve">The State agency in New Jersey </w:t>
      </w:r>
      <w:r w:rsidRPr="00167894">
        <w:rPr>
          <w:szCs w:val="22"/>
          <w:lang w:val="x-none" w:eastAsia="x-none"/>
        </w:rPr>
        <w:t>charged with the mission of protecting the air, waters, land, and natural and historic resources of the State to ensure continued public benefit.</w:t>
      </w:r>
    </w:p>
    <w:p w14:paraId="2A3C5D6D" w14:textId="77777777" w:rsidR="0021145C" w:rsidRPr="00167894" w:rsidRDefault="0021145C" w:rsidP="0021145C">
      <w:pPr>
        <w:rPr>
          <w:szCs w:val="22"/>
          <w:lang w:eastAsia="x-none"/>
        </w:rPr>
      </w:pPr>
    </w:p>
    <w:p w14:paraId="68D8D7D7" w14:textId="77777777" w:rsidR="0021145C" w:rsidRPr="00167894" w:rsidRDefault="0021145C" w:rsidP="0021145C">
      <w:pPr>
        <w:spacing w:after="120"/>
        <w:rPr>
          <w:rFonts w:cs="Arial"/>
          <w:szCs w:val="22"/>
        </w:rPr>
      </w:pPr>
      <w:r w:rsidRPr="00167894">
        <w:rPr>
          <w:rFonts w:cs="Arial"/>
          <w:b/>
          <w:szCs w:val="22"/>
        </w:rPr>
        <w:t xml:space="preserve">New Jersey Department of Transportation (NJDOT) </w:t>
      </w:r>
      <w:r w:rsidRPr="00167894">
        <w:rPr>
          <w:rFonts w:cs="Arial"/>
          <w:szCs w:val="22"/>
        </w:rPr>
        <w:t xml:space="preserve">– </w:t>
      </w:r>
      <w:r w:rsidRPr="00167894">
        <w:rPr>
          <w:rFonts w:cs="Arial"/>
          <w:szCs w:val="22"/>
          <w:lang w:val="en"/>
        </w:rPr>
        <w:t>The State agency responsible for transportation issues and policy in New Jersey, such as maintaining and operating the State's highway and public road system, planning and developing transportation policy and assisting with rail, freight and intermodal transportation issues.</w:t>
      </w:r>
    </w:p>
    <w:p w14:paraId="61DD4A9D" w14:textId="77777777" w:rsidR="0021145C" w:rsidRPr="00167894" w:rsidRDefault="0021145C" w:rsidP="0021145C">
      <w:pPr>
        <w:pStyle w:val="BodyText"/>
        <w:ind w:left="0"/>
        <w:rPr>
          <w:rFonts w:cs="Arial"/>
          <w:sz w:val="22"/>
          <w:szCs w:val="22"/>
          <w:lang w:val="en-US" w:eastAsia="en-US"/>
        </w:rPr>
      </w:pPr>
      <w:r w:rsidRPr="00167894">
        <w:rPr>
          <w:rFonts w:cs="Arial"/>
          <w:b/>
          <w:sz w:val="22"/>
          <w:szCs w:val="22"/>
          <w:lang w:val="en-US" w:eastAsia="en-US"/>
        </w:rPr>
        <w:t>New Jersey Motor Vehicle Commission</w:t>
      </w:r>
      <w:r w:rsidRPr="00167894">
        <w:rPr>
          <w:rFonts w:cs="Arial"/>
          <w:sz w:val="22"/>
          <w:szCs w:val="22"/>
          <w:lang w:val="en-US" w:eastAsia="en-US"/>
        </w:rPr>
        <w:t xml:space="preserve"> (</w:t>
      </w:r>
      <w:r w:rsidRPr="00167894">
        <w:rPr>
          <w:rFonts w:cs="Arial"/>
          <w:b/>
          <w:sz w:val="22"/>
          <w:szCs w:val="22"/>
          <w:lang w:val="en-US" w:eastAsia="en-US"/>
        </w:rPr>
        <w:t xml:space="preserve">NJMVC) </w:t>
      </w:r>
      <w:r w:rsidRPr="00167894">
        <w:rPr>
          <w:rFonts w:cs="Arial"/>
          <w:sz w:val="22"/>
          <w:szCs w:val="22"/>
          <w:lang w:val="en-US" w:eastAsia="en-US"/>
        </w:rPr>
        <w:t>– A State Commission within the State that ensures delivery of secure, effective, and professional motor vehicle services.</w:t>
      </w:r>
    </w:p>
    <w:p w14:paraId="01845E61" w14:textId="77777777" w:rsidR="0021145C" w:rsidRPr="00167894" w:rsidRDefault="0021145C" w:rsidP="0021145C">
      <w:pPr>
        <w:rPr>
          <w:rFonts w:cs="Arial"/>
          <w:szCs w:val="22"/>
        </w:rPr>
      </w:pPr>
    </w:p>
    <w:p w14:paraId="4E254D95" w14:textId="77777777" w:rsidR="0021145C" w:rsidRPr="00167894" w:rsidRDefault="0021145C" w:rsidP="0021145C">
      <w:pPr>
        <w:spacing w:after="120"/>
        <w:rPr>
          <w:rFonts w:cs="Arial"/>
          <w:szCs w:val="22"/>
        </w:rPr>
      </w:pPr>
      <w:r w:rsidRPr="00167894">
        <w:rPr>
          <w:rFonts w:cs="Arial"/>
          <w:b/>
          <w:szCs w:val="22"/>
        </w:rPr>
        <w:t>On-Board Diagnostics II (OBDII)</w:t>
      </w:r>
      <w:r w:rsidRPr="00167894">
        <w:rPr>
          <w:rFonts w:cs="Arial"/>
          <w:szCs w:val="22"/>
        </w:rPr>
        <w:t xml:space="preserve"> – An automotive term referring to a vehicle’s self-diagnostic and reporting capabilities.  These systems give the repair technician access to the status of various vehicle subsystems.</w:t>
      </w:r>
    </w:p>
    <w:p w14:paraId="081E3CA1" w14:textId="77777777" w:rsidR="0021145C" w:rsidRPr="00167894" w:rsidRDefault="0021145C" w:rsidP="0021145C">
      <w:pPr>
        <w:spacing w:after="120"/>
        <w:rPr>
          <w:rFonts w:cs="Arial"/>
          <w:b/>
          <w:szCs w:val="22"/>
        </w:rPr>
      </w:pPr>
      <w:r w:rsidRPr="00167894">
        <w:rPr>
          <w:rFonts w:cs="Arial"/>
          <w:b/>
          <w:szCs w:val="22"/>
        </w:rPr>
        <w:t xml:space="preserve">On-site Training </w:t>
      </w:r>
      <w:r w:rsidRPr="00167894">
        <w:rPr>
          <w:rFonts w:cs="Arial"/>
          <w:szCs w:val="22"/>
        </w:rPr>
        <w:t>– An instructor lead training program conducted at any of the NJDOT maintenance facilities/garages throughout the State.</w:t>
      </w:r>
    </w:p>
    <w:p w14:paraId="0B088FDC" w14:textId="77777777" w:rsidR="0021145C" w:rsidRPr="00167894" w:rsidRDefault="0021145C" w:rsidP="0021145C">
      <w:pPr>
        <w:rPr>
          <w:rFonts w:cs="Arial"/>
          <w:szCs w:val="22"/>
        </w:rPr>
      </w:pPr>
      <w:r w:rsidRPr="00167894">
        <w:rPr>
          <w:rFonts w:cs="Arial"/>
          <w:b/>
          <w:szCs w:val="22"/>
        </w:rPr>
        <w:t xml:space="preserve">Motor Vehicle Inspector Training (MVIT) </w:t>
      </w:r>
      <w:r w:rsidRPr="00167894">
        <w:rPr>
          <w:rFonts w:cs="Arial"/>
          <w:szCs w:val="22"/>
        </w:rPr>
        <w:t>–</w:t>
      </w:r>
      <w:r w:rsidRPr="00167894">
        <w:rPr>
          <w:rFonts w:cs="Arial"/>
          <w:b/>
          <w:szCs w:val="22"/>
        </w:rPr>
        <w:t xml:space="preserve"> </w:t>
      </w:r>
      <w:r w:rsidRPr="00167894">
        <w:rPr>
          <w:rFonts w:cs="Arial"/>
          <w:szCs w:val="22"/>
        </w:rPr>
        <w:t>A course that identifies and teaches the requirements needed to become a certified Emissions Inspector.</w:t>
      </w:r>
    </w:p>
    <w:p w14:paraId="62839435" w14:textId="77777777" w:rsidR="0021145C" w:rsidRPr="00167894" w:rsidRDefault="0021145C" w:rsidP="0021145C">
      <w:pPr>
        <w:rPr>
          <w:rFonts w:cs="Arial"/>
          <w:szCs w:val="22"/>
        </w:rPr>
      </w:pPr>
    </w:p>
    <w:p w14:paraId="6260407E" w14:textId="32D76BD9" w:rsidR="00E651D6" w:rsidRPr="00167894" w:rsidRDefault="0021145C" w:rsidP="0021145C">
      <w:r w:rsidRPr="00167894">
        <w:rPr>
          <w:rFonts w:cs="Arial"/>
          <w:b/>
          <w:szCs w:val="22"/>
        </w:rPr>
        <w:t xml:space="preserve">State Implementation Plan </w:t>
      </w:r>
      <w:r w:rsidRPr="00167894">
        <w:rPr>
          <w:rFonts w:cs="Arial"/>
          <w:szCs w:val="22"/>
        </w:rPr>
        <w:t xml:space="preserve">– </w:t>
      </w:r>
      <w:r w:rsidR="00C1193F" w:rsidRPr="00167894">
        <w:rPr>
          <w:rFonts w:cs="Arial"/>
          <w:szCs w:val="22"/>
        </w:rPr>
        <w:t xml:space="preserve">The </w:t>
      </w:r>
      <w:r w:rsidRPr="00167894">
        <w:rPr>
          <w:rFonts w:cs="Arial"/>
          <w:szCs w:val="22"/>
        </w:rPr>
        <w:t>NJDEP plan to reduce ozone precursors, particulates, and air toxics.</w:t>
      </w:r>
    </w:p>
    <w:p w14:paraId="6260407F" w14:textId="77777777" w:rsidR="00D75AB8" w:rsidRPr="00167894" w:rsidRDefault="00E651D6" w:rsidP="00D75AB8">
      <w:pPr>
        <w:pStyle w:val="Heading1"/>
      </w:pPr>
      <w:bookmarkStart w:id="97" w:name="_2.2_contract_specific"/>
      <w:bookmarkStart w:id="98" w:name="_3.0_Scope_of"/>
      <w:bookmarkEnd w:id="97"/>
      <w:bookmarkEnd w:id="98"/>
      <w:r w:rsidRPr="00167894">
        <w:br w:type="page"/>
      </w:r>
      <w:bookmarkStart w:id="99" w:name="_Ref37485783"/>
      <w:bookmarkStart w:id="100" w:name="_Toc400531491"/>
      <w:bookmarkStart w:id="101" w:name="_Toc428533962"/>
      <w:r w:rsidR="00AA3B67" w:rsidRPr="00167894">
        <w:lastRenderedPageBreak/>
        <w:t xml:space="preserve"> </w:t>
      </w:r>
      <w:bookmarkStart w:id="102" w:name="_Toc473274828"/>
      <w:r w:rsidRPr="00167894">
        <w:t>SCOPE OF WORK</w:t>
      </w:r>
      <w:bookmarkEnd w:id="99"/>
      <w:bookmarkEnd w:id="100"/>
      <w:bookmarkEnd w:id="101"/>
      <w:bookmarkEnd w:id="102"/>
    </w:p>
    <w:p w14:paraId="62604080" w14:textId="77777777" w:rsidR="00667478" w:rsidRPr="00167894" w:rsidRDefault="00667478" w:rsidP="00851065"/>
    <w:p w14:paraId="62604082" w14:textId="48FD49FD" w:rsidR="00E651D6" w:rsidRPr="00167894" w:rsidRDefault="0021145C" w:rsidP="00851065">
      <w:pPr>
        <w:rPr>
          <w:rFonts w:cs="Arial"/>
          <w:color w:val="000000"/>
          <w:szCs w:val="22"/>
        </w:rPr>
      </w:pPr>
      <w:r w:rsidRPr="00167894">
        <w:rPr>
          <w:rFonts w:cs="Arial"/>
          <w:color w:val="000000"/>
          <w:szCs w:val="22"/>
        </w:rPr>
        <w:t>This Blanket P.O. {Contract} will establish a five (5) year statewide training program.  The State Contract Manager (SCM) will select the schedule and times for all courses as needed to meet its overall goals of the training program. Any modifications to the listed courses shall be made only after the approval of the SCM.</w:t>
      </w:r>
    </w:p>
    <w:p w14:paraId="380C44DB" w14:textId="77777777" w:rsidR="0021145C" w:rsidRPr="00167894" w:rsidRDefault="0021145C" w:rsidP="00851065">
      <w:pPr>
        <w:rPr>
          <w:rFonts w:cs="Arial"/>
          <w:color w:val="000000"/>
          <w:szCs w:val="22"/>
        </w:rPr>
      </w:pPr>
    </w:p>
    <w:p w14:paraId="7F94AB9D" w14:textId="77777777" w:rsidR="0021145C" w:rsidRPr="00167894" w:rsidRDefault="0021145C" w:rsidP="0021145C">
      <w:pPr>
        <w:pStyle w:val="Heading2"/>
      </w:pPr>
      <w:bookmarkStart w:id="103" w:name="_Toc470773622"/>
      <w:bookmarkStart w:id="104" w:name="_Toc473274829"/>
      <w:r w:rsidRPr="00167894">
        <w:t>PROJECT LAUNCH MEETING</w:t>
      </w:r>
      <w:bookmarkEnd w:id="103"/>
      <w:bookmarkEnd w:id="104"/>
    </w:p>
    <w:p w14:paraId="0588B1DB" w14:textId="77777777" w:rsidR="0021145C" w:rsidRPr="00167894" w:rsidRDefault="0021145C" w:rsidP="0021145C"/>
    <w:p w14:paraId="52B951BF" w14:textId="77777777" w:rsidR="0021145C" w:rsidRPr="00167894" w:rsidRDefault="0021145C" w:rsidP="00E84BB5">
      <w:pPr>
        <w:rPr>
          <w:rFonts w:cs="Arial"/>
          <w:szCs w:val="22"/>
        </w:rPr>
      </w:pPr>
      <w:r w:rsidRPr="00167894">
        <w:rPr>
          <w:rFonts w:cs="Arial"/>
          <w:szCs w:val="22"/>
        </w:rPr>
        <w:t xml:space="preserve">The Vendor {Contractor} shall schedule and meet in person with the SCM within 15 business days after Blanket P.O {Contract} award.  This meeting shall include discussion on topics including, but not limited to: </w:t>
      </w:r>
    </w:p>
    <w:p w14:paraId="2A81DDC3" w14:textId="77777777" w:rsidR="0021145C" w:rsidRPr="00167894" w:rsidRDefault="0021145C" w:rsidP="00E84BB5">
      <w:pPr>
        <w:rPr>
          <w:rFonts w:cs="Arial"/>
          <w:szCs w:val="22"/>
        </w:rPr>
      </w:pPr>
    </w:p>
    <w:p w14:paraId="53253F5B" w14:textId="77777777" w:rsidR="0021145C" w:rsidRPr="00167894" w:rsidRDefault="0021145C" w:rsidP="00E84BB5">
      <w:pPr>
        <w:numPr>
          <w:ilvl w:val="0"/>
          <w:numId w:val="71"/>
        </w:numPr>
        <w:rPr>
          <w:rFonts w:cs="Arial"/>
          <w:szCs w:val="22"/>
        </w:rPr>
      </w:pPr>
      <w:r w:rsidRPr="00167894">
        <w:rPr>
          <w:rFonts w:cs="Arial"/>
          <w:szCs w:val="22"/>
        </w:rPr>
        <w:t xml:space="preserve">Project intent and scope; </w:t>
      </w:r>
    </w:p>
    <w:p w14:paraId="46291903" w14:textId="77777777" w:rsidR="00E84BB5" w:rsidRPr="00167894" w:rsidRDefault="00E84BB5" w:rsidP="00E84BB5">
      <w:pPr>
        <w:ind w:left="720"/>
        <w:rPr>
          <w:rFonts w:cs="Arial"/>
          <w:szCs w:val="22"/>
        </w:rPr>
      </w:pPr>
    </w:p>
    <w:p w14:paraId="56FC64C4" w14:textId="77777777" w:rsidR="0021145C" w:rsidRPr="00167894" w:rsidRDefault="0021145C" w:rsidP="00E84BB5">
      <w:pPr>
        <w:numPr>
          <w:ilvl w:val="0"/>
          <w:numId w:val="71"/>
        </w:numPr>
        <w:rPr>
          <w:rFonts w:cs="Arial"/>
          <w:szCs w:val="22"/>
        </w:rPr>
      </w:pPr>
      <w:r w:rsidRPr="00167894">
        <w:rPr>
          <w:rFonts w:cs="Arial"/>
          <w:szCs w:val="22"/>
        </w:rPr>
        <w:t xml:space="preserve">Proper methods and channels of communication between the Vendor {Contractor} and the SCM; </w:t>
      </w:r>
    </w:p>
    <w:p w14:paraId="31B15A70" w14:textId="77777777" w:rsidR="00E84BB5" w:rsidRPr="00167894" w:rsidRDefault="00E84BB5" w:rsidP="00E84BB5">
      <w:pPr>
        <w:ind w:left="720"/>
        <w:rPr>
          <w:rFonts w:cs="Arial"/>
          <w:szCs w:val="22"/>
        </w:rPr>
      </w:pPr>
    </w:p>
    <w:p w14:paraId="2BB2A3D2" w14:textId="77777777" w:rsidR="0021145C" w:rsidRPr="00167894" w:rsidRDefault="0021145C" w:rsidP="00E84BB5">
      <w:pPr>
        <w:numPr>
          <w:ilvl w:val="0"/>
          <w:numId w:val="71"/>
        </w:numPr>
        <w:rPr>
          <w:rFonts w:cs="Arial"/>
          <w:szCs w:val="22"/>
        </w:rPr>
      </w:pPr>
      <w:r w:rsidRPr="00167894">
        <w:rPr>
          <w:rFonts w:cs="Arial"/>
          <w:szCs w:val="22"/>
        </w:rPr>
        <w:t>Finalize text/readings and syllabus;</w:t>
      </w:r>
    </w:p>
    <w:p w14:paraId="7BE74610" w14:textId="77777777" w:rsidR="00E84BB5" w:rsidRPr="00167894" w:rsidRDefault="00E84BB5" w:rsidP="00E84BB5">
      <w:pPr>
        <w:ind w:left="720"/>
        <w:rPr>
          <w:rFonts w:cs="Arial"/>
          <w:szCs w:val="22"/>
        </w:rPr>
      </w:pPr>
    </w:p>
    <w:p w14:paraId="64941803" w14:textId="77777777" w:rsidR="0021145C" w:rsidRPr="00167894" w:rsidRDefault="0021145C" w:rsidP="00E84BB5">
      <w:pPr>
        <w:numPr>
          <w:ilvl w:val="0"/>
          <w:numId w:val="71"/>
        </w:numPr>
        <w:rPr>
          <w:rFonts w:cs="Arial"/>
          <w:szCs w:val="22"/>
        </w:rPr>
      </w:pPr>
      <w:r w:rsidRPr="00167894">
        <w:rPr>
          <w:rFonts w:cs="Arial"/>
          <w:szCs w:val="22"/>
        </w:rPr>
        <w:t>Training schedule; and</w:t>
      </w:r>
    </w:p>
    <w:p w14:paraId="7277C9AC" w14:textId="77777777" w:rsidR="00E84BB5" w:rsidRPr="00167894" w:rsidRDefault="00E84BB5" w:rsidP="00E84BB5">
      <w:pPr>
        <w:ind w:left="720"/>
        <w:rPr>
          <w:rFonts w:cs="Arial"/>
          <w:szCs w:val="22"/>
        </w:rPr>
      </w:pPr>
    </w:p>
    <w:p w14:paraId="681BCFEF" w14:textId="206A1D48" w:rsidR="0021145C" w:rsidRPr="00167894" w:rsidRDefault="0021145C" w:rsidP="00E84BB5">
      <w:pPr>
        <w:numPr>
          <w:ilvl w:val="0"/>
          <w:numId w:val="71"/>
        </w:numPr>
        <w:rPr>
          <w:rFonts w:cs="Arial"/>
          <w:szCs w:val="22"/>
        </w:rPr>
      </w:pPr>
      <w:r w:rsidRPr="00167894">
        <w:rPr>
          <w:rFonts w:cs="Arial"/>
          <w:szCs w:val="22"/>
        </w:rPr>
        <w:t>Any additional information pertinent to Blanket P.O. {Contract} operation.</w:t>
      </w:r>
    </w:p>
    <w:p w14:paraId="65A092D8" w14:textId="77777777" w:rsidR="0021145C" w:rsidRPr="00167894" w:rsidRDefault="0021145C" w:rsidP="0021145C">
      <w:pPr>
        <w:ind w:left="720"/>
        <w:rPr>
          <w:rFonts w:cs="Arial"/>
          <w:szCs w:val="22"/>
        </w:rPr>
      </w:pPr>
    </w:p>
    <w:p w14:paraId="1B32AFC8" w14:textId="77777777" w:rsidR="0021145C" w:rsidRPr="00167894" w:rsidRDefault="0021145C" w:rsidP="0021145C">
      <w:pPr>
        <w:pStyle w:val="Heading2"/>
      </w:pPr>
      <w:bookmarkStart w:id="105" w:name="_Toc470773623"/>
      <w:bookmarkStart w:id="106" w:name="_Toc473274830"/>
      <w:r w:rsidRPr="00167894">
        <w:t>ON-SITE INSTRUCTOR requirements</w:t>
      </w:r>
      <w:bookmarkEnd w:id="105"/>
      <w:bookmarkEnd w:id="106"/>
      <w:r w:rsidRPr="00167894">
        <w:t xml:space="preserve"> </w:t>
      </w:r>
    </w:p>
    <w:p w14:paraId="028E5384" w14:textId="77777777" w:rsidR="0021145C" w:rsidRPr="00167894" w:rsidRDefault="0021145C" w:rsidP="0021145C"/>
    <w:p w14:paraId="2BA0DA90" w14:textId="77777777" w:rsidR="0021145C" w:rsidRPr="00167894" w:rsidRDefault="0021145C" w:rsidP="0021145C">
      <w:pPr>
        <w:pStyle w:val="BodyText2"/>
        <w:rPr>
          <w:rFonts w:cs="Arial"/>
        </w:rPr>
      </w:pPr>
      <w:r w:rsidRPr="00167894">
        <w:rPr>
          <w:rFonts w:cs="Arial"/>
        </w:rPr>
        <w:t>The Vendor {Contractor} supplied instructors must maintain their status of an approved training provider for the below courses/certifications as demonstrated below, during the Blanket P.O. {Contract) term:</w:t>
      </w:r>
    </w:p>
    <w:p w14:paraId="54ED8E18" w14:textId="77777777" w:rsidR="0021145C" w:rsidRPr="00167894" w:rsidRDefault="0021145C" w:rsidP="0021145C">
      <w:pPr>
        <w:pStyle w:val="BodyText2"/>
        <w:rPr>
          <w:rFonts w:cs="Arial"/>
        </w:rPr>
      </w:pPr>
    </w:p>
    <w:p w14:paraId="40369F3E" w14:textId="77777777" w:rsidR="0021145C" w:rsidRPr="00167894" w:rsidRDefault="0021145C" w:rsidP="0021145C">
      <w:pPr>
        <w:pStyle w:val="BodyText2"/>
        <w:numPr>
          <w:ilvl w:val="0"/>
          <w:numId w:val="72"/>
        </w:numPr>
        <w:rPr>
          <w:rFonts w:cs="Arial"/>
        </w:rPr>
      </w:pPr>
      <w:r w:rsidRPr="00167894">
        <w:rPr>
          <w:rFonts w:cs="Arial"/>
        </w:rPr>
        <w:t xml:space="preserve">Motor Vehicle Inspector Training (MVIT) as approved by the New Jersey Motor Vehicle Commission (NJMVC) (Reference:   </w:t>
      </w:r>
      <w:hyperlink r:id="rId34" w:history="1">
        <w:r w:rsidRPr="00167894">
          <w:rPr>
            <w:rFonts w:cs="Arial"/>
          </w:rPr>
          <w:t>http://www.state.nj.us/mvcbiz/BusinessServices/TrainingProviders.htm</w:t>
        </w:r>
      </w:hyperlink>
      <w:r w:rsidRPr="00167894">
        <w:rPr>
          <w:rFonts w:cs="Arial"/>
        </w:rPr>
        <w:t>; and</w:t>
      </w:r>
    </w:p>
    <w:p w14:paraId="381D923A" w14:textId="77777777" w:rsidR="0021145C" w:rsidRPr="00167894" w:rsidRDefault="0021145C" w:rsidP="0021145C">
      <w:pPr>
        <w:pStyle w:val="BodyText2"/>
        <w:ind w:left="720"/>
        <w:rPr>
          <w:rFonts w:cs="Arial"/>
        </w:rPr>
      </w:pPr>
    </w:p>
    <w:p w14:paraId="2926A9D9" w14:textId="0A87F0BB" w:rsidR="0021145C" w:rsidRPr="00167894" w:rsidRDefault="0021145C" w:rsidP="0021145C">
      <w:pPr>
        <w:pStyle w:val="BodyText2"/>
        <w:numPr>
          <w:ilvl w:val="0"/>
          <w:numId w:val="72"/>
        </w:numPr>
        <w:ind w:right="115"/>
        <w:rPr>
          <w:rFonts w:cs="Arial"/>
        </w:rPr>
      </w:pPr>
      <w:r w:rsidRPr="00167894">
        <w:rPr>
          <w:rFonts w:cs="Arial"/>
        </w:rPr>
        <w:t xml:space="preserve">ETEP as approval by the New Jersey Department of Environmental Protection (NJDEP) (Reference: </w:t>
      </w:r>
      <w:hyperlink r:id="rId35" w:history="1">
        <w:r w:rsidRPr="00167894">
          <w:rPr>
            <w:rStyle w:val="Hyperlink"/>
            <w:rFonts w:cs="Arial"/>
          </w:rPr>
          <w:t>http://www.nj.gov/dep/bmvim/ListDecember2015.pdf</w:t>
        </w:r>
      </w:hyperlink>
      <w:r w:rsidRPr="00167894">
        <w:rPr>
          <w:rFonts w:cs="Arial"/>
        </w:rPr>
        <w:t>).</w:t>
      </w:r>
    </w:p>
    <w:p w14:paraId="3537ACB7" w14:textId="77777777" w:rsidR="0021145C" w:rsidRPr="00167894" w:rsidRDefault="0021145C" w:rsidP="0021145C">
      <w:pPr>
        <w:pStyle w:val="BodyText2"/>
        <w:ind w:right="115"/>
        <w:rPr>
          <w:rFonts w:cs="Arial"/>
        </w:rPr>
      </w:pPr>
    </w:p>
    <w:p w14:paraId="138CA24A" w14:textId="61C0FAA8" w:rsidR="0021145C" w:rsidRPr="00167894" w:rsidRDefault="00692A55" w:rsidP="0021145C">
      <w:pPr>
        <w:pStyle w:val="Heading3"/>
      </w:pPr>
      <w:bookmarkStart w:id="107" w:name="_Toc470773624"/>
      <w:bookmarkStart w:id="108" w:name="_Toc473274831"/>
      <w:r w:rsidRPr="00167894">
        <w:rPr>
          <w:caps w:val="0"/>
        </w:rPr>
        <w:t>GENERAL REQUIREMENTS</w:t>
      </w:r>
      <w:bookmarkEnd w:id="107"/>
      <w:bookmarkEnd w:id="108"/>
    </w:p>
    <w:p w14:paraId="153AB526" w14:textId="77777777" w:rsidR="0021145C" w:rsidRPr="00167894" w:rsidRDefault="0021145C" w:rsidP="0021145C"/>
    <w:p w14:paraId="2FD4368B" w14:textId="77777777" w:rsidR="0021145C" w:rsidRPr="00167894" w:rsidRDefault="0021145C" w:rsidP="0021145C">
      <w:pPr>
        <w:pStyle w:val="BodyText2"/>
        <w:rPr>
          <w:rFonts w:cs="Arial"/>
        </w:rPr>
      </w:pPr>
      <w:r w:rsidRPr="00167894">
        <w:rPr>
          <w:rFonts w:cs="Arial"/>
        </w:rPr>
        <w:t>The Vendor {Contractor} shall provide, at a minimum, the following:</w:t>
      </w:r>
    </w:p>
    <w:p w14:paraId="7B3D461D" w14:textId="77777777" w:rsidR="0021145C" w:rsidRPr="00167894" w:rsidRDefault="0021145C" w:rsidP="0021145C">
      <w:pPr>
        <w:pStyle w:val="BodyText2"/>
        <w:rPr>
          <w:rFonts w:cs="Arial"/>
        </w:rPr>
      </w:pPr>
    </w:p>
    <w:p w14:paraId="78B7BBA5" w14:textId="77777777" w:rsidR="0021145C" w:rsidRPr="00167894" w:rsidRDefault="0021145C" w:rsidP="0021145C">
      <w:pPr>
        <w:pStyle w:val="BodyText2"/>
        <w:numPr>
          <w:ilvl w:val="0"/>
          <w:numId w:val="73"/>
        </w:numPr>
        <w:rPr>
          <w:rFonts w:cs="Arial"/>
        </w:rPr>
      </w:pPr>
      <w:r w:rsidRPr="00167894">
        <w:rPr>
          <w:rFonts w:cs="Arial"/>
        </w:rPr>
        <w:t>Supply materials, tests, and certifications for all courses that must adhere to all requirements as specified by the NJDEP pursuant to the State of New Jersey’s Enhanced Inspection and Maintenance Program (I/M) as it pertains to emission-related repairs;</w:t>
      </w:r>
    </w:p>
    <w:p w14:paraId="3BA6A58C" w14:textId="77777777" w:rsidR="0021145C" w:rsidRPr="00167894" w:rsidRDefault="0021145C" w:rsidP="0021145C">
      <w:pPr>
        <w:pStyle w:val="BodyText2"/>
        <w:ind w:left="780"/>
        <w:rPr>
          <w:rFonts w:cs="Arial"/>
        </w:rPr>
      </w:pPr>
    </w:p>
    <w:p w14:paraId="4BA2559C" w14:textId="77777777" w:rsidR="0021145C" w:rsidRPr="00167894" w:rsidRDefault="0021145C" w:rsidP="0021145C">
      <w:pPr>
        <w:pStyle w:val="ListParagraph"/>
        <w:numPr>
          <w:ilvl w:val="0"/>
          <w:numId w:val="73"/>
        </w:numPr>
        <w:rPr>
          <w:rFonts w:cs="Arial"/>
          <w:szCs w:val="22"/>
        </w:rPr>
      </w:pPr>
      <w:r w:rsidRPr="00167894">
        <w:rPr>
          <w:rFonts w:cs="Arial"/>
          <w:szCs w:val="22"/>
        </w:rPr>
        <w:t>Provide the New Jersey Department of Transportation (NJDOT) with copies of the appropriate certifications/approvals from the NJDEP or NJMVC necessary to properly document that each instructor is certified for the Emission Technician Education Program (ETEP)/On Board Diagnostics II (OBDII) or Motor Vehicle Inspector Training (MVIT) prior to initiating any training class; and</w:t>
      </w:r>
    </w:p>
    <w:p w14:paraId="00DB8295" w14:textId="77777777" w:rsidR="0021145C" w:rsidRPr="00167894" w:rsidRDefault="0021145C" w:rsidP="0021145C">
      <w:pPr>
        <w:pStyle w:val="ListParagraph"/>
        <w:ind w:left="780"/>
        <w:rPr>
          <w:rFonts w:cs="Arial"/>
          <w:szCs w:val="22"/>
        </w:rPr>
      </w:pPr>
    </w:p>
    <w:p w14:paraId="08442922" w14:textId="2DBB2DDF" w:rsidR="0021145C" w:rsidRPr="00167894" w:rsidRDefault="0021145C" w:rsidP="0021145C">
      <w:pPr>
        <w:pStyle w:val="ListParagraph"/>
        <w:numPr>
          <w:ilvl w:val="0"/>
          <w:numId w:val="73"/>
        </w:numPr>
        <w:rPr>
          <w:rFonts w:cs="Arial"/>
          <w:szCs w:val="22"/>
        </w:rPr>
      </w:pPr>
      <w:r w:rsidRPr="00167894">
        <w:rPr>
          <w:rFonts w:cs="Arial"/>
          <w:szCs w:val="22"/>
        </w:rPr>
        <w:t>Provide instructors that must provide various on-site training for the initial and re-certification in ETEP/OBDII or MVIT sufficient for initial application and/or renewal of the Emission Repair Technician (ERT) certificates.</w:t>
      </w:r>
    </w:p>
    <w:p w14:paraId="002D34F2" w14:textId="77777777" w:rsidR="0021145C" w:rsidRPr="00167894" w:rsidRDefault="0021145C" w:rsidP="0021145C">
      <w:pPr>
        <w:rPr>
          <w:rFonts w:cs="Arial"/>
          <w:szCs w:val="22"/>
        </w:rPr>
      </w:pPr>
    </w:p>
    <w:p w14:paraId="4C0A82F6" w14:textId="77777777" w:rsidR="0021145C" w:rsidRPr="00167894" w:rsidRDefault="0021145C" w:rsidP="0021145C">
      <w:pPr>
        <w:pStyle w:val="Heading2"/>
        <w:keepNext/>
      </w:pPr>
      <w:bookmarkStart w:id="109" w:name="_Toc455736111"/>
      <w:bookmarkStart w:id="110" w:name="_Toc470773625"/>
      <w:bookmarkStart w:id="111" w:name="_Toc473274832"/>
      <w:r w:rsidRPr="00167894">
        <w:rPr>
          <w:caps w:val="0"/>
        </w:rPr>
        <w:lastRenderedPageBreak/>
        <w:t>PRE-SESSION REQUIREMENTS</w:t>
      </w:r>
      <w:bookmarkEnd w:id="109"/>
      <w:bookmarkEnd w:id="110"/>
      <w:bookmarkEnd w:id="111"/>
    </w:p>
    <w:p w14:paraId="161E0646" w14:textId="77777777" w:rsidR="0021145C" w:rsidRPr="00167894" w:rsidRDefault="0021145C" w:rsidP="00540431"/>
    <w:p w14:paraId="1BE9D265" w14:textId="77777777" w:rsidR="0021145C" w:rsidRPr="00167894" w:rsidRDefault="0021145C" w:rsidP="0021145C">
      <w:pPr>
        <w:pStyle w:val="Heading3"/>
        <w:keepNext/>
        <w:rPr>
          <w:caps w:val="0"/>
        </w:rPr>
      </w:pPr>
      <w:bookmarkStart w:id="112" w:name="_Toc455736112"/>
      <w:bookmarkStart w:id="113" w:name="_Toc470773626"/>
      <w:bookmarkStart w:id="114" w:name="_Toc473274833"/>
      <w:r w:rsidRPr="00167894">
        <w:rPr>
          <w:caps w:val="0"/>
        </w:rPr>
        <w:t>ETEP AND NEW JERSEY SPECIFIC INFORMATION COURSE</w:t>
      </w:r>
      <w:bookmarkEnd w:id="112"/>
      <w:bookmarkEnd w:id="113"/>
      <w:bookmarkEnd w:id="114"/>
    </w:p>
    <w:p w14:paraId="74391C45" w14:textId="77777777" w:rsidR="0021145C" w:rsidRPr="00167894" w:rsidRDefault="0021145C" w:rsidP="0021145C"/>
    <w:p w14:paraId="55BEBC20" w14:textId="77777777" w:rsidR="0021145C" w:rsidRPr="00167894" w:rsidRDefault="0021145C" w:rsidP="00E84BB5">
      <w:pPr>
        <w:rPr>
          <w:rFonts w:cs="Arial"/>
          <w:color w:val="000000"/>
          <w:szCs w:val="22"/>
        </w:rPr>
      </w:pPr>
      <w:r w:rsidRPr="00167894">
        <w:rPr>
          <w:rFonts w:cs="Arial"/>
          <w:color w:val="000000"/>
          <w:szCs w:val="22"/>
        </w:rPr>
        <w:t xml:space="preserve">The </w:t>
      </w:r>
      <w:r w:rsidRPr="00167894">
        <w:rPr>
          <w:rFonts w:cs="Arial"/>
        </w:rPr>
        <w:t>Vendor {Contractor}</w:t>
      </w:r>
      <w:r w:rsidRPr="00167894">
        <w:rPr>
          <w:rFonts w:cs="Arial"/>
          <w:color w:val="000000"/>
          <w:szCs w:val="22"/>
        </w:rPr>
        <w:t xml:space="preserve"> shall submit to the SCM for review and approval, one (1) hard copy and one (1) electronic copy in a PDF file format, of a detailed syllabus outlining the proposed curriculum and course materials for each training course, and the curriculum vitae of each instructor within 30 business days of the Blanket P.O. {Contract} award start date.  </w:t>
      </w:r>
    </w:p>
    <w:p w14:paraId="79121D4A" w14:textId="77777777" w:rsidR="00E84BB5" w:rsidRPr="00167894" w:rsidRDefault="00E84BB5" w:rsidP="00E84BB5">
      <w:pPr>
        <w:rPr>
          <w:rFonts w:cs="Arial"/>
          <w:color w:val="000000"/>
          <w:szCs w:val="22"/>
        </w:rPr>
      </w:pPr>
    </w:p>
    <w:p w14:paraId="1143EE78" w14:textId="77777777" w:rsidR="0021145C" w:rsidRPr="00167894" w:rsidRDefault="0021145C" w:rsidP="00E84BB5">
      <w:pPr>
        <w:rPr>
          <w:rFonts w:cs="Arial"/>
          <w:color w:val="000000"/>
          <w:szCs w:val="22"/>
        </w:rPr>
      </w:pPr>
      <w:r w:rsidRPr="00167894">
        <w:rPr>
          <w:rFonts w:cs="Arial"/>
          <w:color w:val="000000"/>
          <w:szCs w:val="22"/>
        </w:rPr>
        <w:t>The course and syllabus shall include, at a minimum, for initial certification as an ERT, the following basic requirements:</w:t>
      </w:r>
    </w:p>
    <w:p w14:paraId="32AF3BE9" w14:textId="77777777" w:rsidR="00E84BB5" w:rsidRPr="00167894" w:rsidRDefault="00E84BB5" w:rsidP="00E84BB5">
      <w:pPr>
        <w:rPr>
          <w:rFonts w:cs="Arial"/>
          <w:color w:val="000000"/>
          <w:szCs w:val="22"/>
        </w:rPr>
      </w:pPr>
    </w:p>
    <w:p w14:paraId="76203913"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Sections 1-4: Electronics/Engine Diagnostics/repair;</w:t>
      </w:r>
    </w:p>
    <w:p w14:paraId="46FA8F9A" w14:textId="77777777" w:rsidR="00E84BB5" w:rsidRPr="00167894" w:rsidRDefault="00E84BB5" w:rsidP="00E84BB5">
      <w:pPr>
        <w:ind w:left="720"/>
        <w:jc w:val="left"/>
        <w:rPr>
          <w:rFonts w:cs="Arial"/>
          <w:color w:val="000000"/>
          <w:szCs w:val="22"/>
        </w:rPr>
      </w:pPr>
    </w:p>
    <w:p w14:paraId="4D3A72AE"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5: OBD I and II;</w:t>
      </w:r>
    </w:p>
    <w:p w14:paraId="1563DA32" w14:textId="77777777" w:rsidR="00E84BB5" w:rsidRPr="00167894" w:rsidRDefault="00E84BB5" w:rsidP="00E84BB5">
      <w:pPr>
        <w:ind w:left="720"/>
        <w:jc w:val="left"/>
        <w:rPr>
          <w:rFonts w:cs="Arial"/>
          <w:color w:val="000000"/>
          <w:szCs w:val="22"/>
        </w:rPr>
      </w:pPr>
    </w:p>
    <w:p w14:paraId="564E62E3"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6: OBD II Monitoring Failures;</w:t>
      </w:r>
    </w:p>
    <w:p w14:paraId="32B65C13" w14:textId="77777777" w:rsidR="00E84BB5" w:rsidRPr="00167894" w:rsidRDefault="00E84BB5" w:rsidP="00E84BB5">
      <w:pPr>
        <w:ind w:left="720"/>
        <w:jc w:val="left"/>
        <w:rPr>
          <w:rFonts w:cs="Arial"/>
          <w:color w:val="000000"/>
          <w:szCs w:val="22"/>
        </w:rPr>
      </w:pPr>
    </w:p>
    <w:p w14:paraId="18348AF7"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7: Light Duty Diesel Technologies;</w:t>
      </w:r>
    </w:p>
    <w:p w14:paraId="18F70951" w14:textId="77777777" w:rsidR="00E84BB5" w:rsidRPr="00167894" w:rsidRDefault="00E84BB5" w:rsidP="00E84BB5">
      <w:pPr>
        <w:ind w:left="720"/>
        <w:jc w:val="left"/>
        <w:rPr>
          <w:rFonts w:cs="Arial"/>
          <w:color w:val="000000"/>
          <w:szCs w:val="22"/>
        </w:rPr>
      </w:pPr>
    </w:p>
    <w:p w14:paraId="32C3D9CF"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8: Advanced Gasoline Technologies;</w:t>
      </w:r>
    </w:p>
    <w:p w14:paraId="582D15AE" w14:textId="77777777" w:rsidR="00E84BB5" w:rsidRPr="00167894" w:rsidRDefault="00E84BB5" w:rsidP="00E84BB5">
      <w:pPr>
        <w:ind w:left="720"/>
        <w:jc w:val="left"/>
        <w:rPr>
          <w:rFonts w:cs="Arial"/>
          <w:color w:val="000000"/>
          <w:szCs w:val="22"/>
        </w:rPr>
      </w:pPr>
    </w:p>
    <w:p w14:paraId="1E8796E5"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9: Advanced LD Diesel Technologies; and</w:t>
      </w:r>
    </w:p>
    <w:p w14:paraId="54A5A953" w14:textId="77777777" w:rsidR="00E84BB5" w:rsidRPr="00167894" w:rsidRDefault="00E84BB5" w:rsidP="00E84BB5">
      <w:pPr>
        <w:ind w:left="720"/>
        <w:jc w:val="left"/>
        <w:rPr>
          <w:rFonts w:cs="Arial"/>
          <w:color w:val="000000"/>
          <w:szCs w:val="22"/>
        </w:rPr>
      </w:pPr>
    </w:p>
    <w:p w14:paraId="52B4879D" w14:textId="77777777" w:rsidR="0021145C" w:rsidRPr="00167894" w:rsidRDefault="0021145C" w:rsidP="00E84BB5">
      <w:pPr>
        <w:numPr>
          <w:ilvl w:val="0"/>
          <w:numId w:val="74"/>
        </w:numPr>
        <w:jc w:val="left"/>
        <w:rPr>
          <w:rFonts w:cs="Arial"/>
          <w:color w:val="000000"/>
          <w:szCs w:val="22"/>
        </w:rPr>
      </w:pPr>
      <w:r w:rsidRPr="00167894">
        <w:rPr>
          <w:rFonts w:cs="Arial"/>
          <w:color w:val="000000"/>
          <w:szCs w:val="22"/>
        </w:rPr>
        <w:t>ETEP Section 10: Hybrid/Electric Technologies.</w:t>
      </w:r>
    </w:p>
    <w:p w14:paraId="7D3D70CA" w14:textId="77777777" w:rsidR="00E84BB5" w:rsidRPr="00167894" w:rsidRDefault="00E84BB5" w:rsidP="00E84BB5">
      <w:pPr>
        <w:ind w:left="720"/>
        <w:jc w:val="left"/>
        <w:rPr>
          <w:rFonts w:cs="Arial"/>
          <w:color w:val="000000"/>
          <w:szCs w:val="22"/>
        </w:rPr>
      </w:pPr>
    </w:p>
    <w:p w14:paraId="72C36341" w14:textId="77777777" w:rsidR="0021145C" w:rsidRPr="00167894" w:rsidRDefault="0021145C" w:rsidP="00E84BB5">
      <w:pPr>
        <w:rPr>
          <w:rFonts w:cs="Arial"/>
          <w:color w:val="000000"/>
          <w:szCs w:val="22"/>
        </w:rPr>
      </w:pPr>
      <w:r w:rsidRPr="00167894">
        <w:rPr>
          <w:rFonts w:cs="Arial"/>
          <w:color w:val="000000"/>
          <w:szCs w:val="22"/>
        </w:rPr>
        <w:t>For certification renewal as an ERT, the course must cover the basic requirements of the following:</w:t>
      </w:r>
    </w:p>
    <w:p w14:paraId="725DAB51" w14:textId="77777777" w:rsidR="00E84BB5" w:rsidRPr="00167894" w:rsidRDefault="00E84BB5" w:rsidP="00E84BB5">
      <w:pPr>
        <w:rPr>
          <w:rFonts w:cs="Arial"/>
          <w:color w:val="000000"/>
          <w:szCs w:val="22"/>
        </w:rPr>
      </w:pPr>
    </w:p>
    <w:p w14:paraId="4CC3B0EB"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8: Advanced Gasoline Technologies;</w:t>
      </w:r>
    </w:p>
    <w:p w14:paraId="0E823E49" w14:textId="77777777" w:rsidR="00E84BB5" w:rsidRPr="00167894" w:rsidRDefault="00E84BB5" w:rsidP="00E84BB5">
      <w:pPr>
        <w:pStyle w:val="ListParagraph"/>
        <w:jc w:val="left"/>
        <w:rPr>
          <w:rFonts w:cs="Arial"/>
          <w:color w:val="000000"/>
          <w:szCs w:val="22"/>
        </w:rPr>
      </w:pPr>
    </w:p>
    <w:p w14:paraId="0A670E6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9: Advanced LD Diesel Technologies; and</w:t>
      </w:r>
    </w:p>
    <w:p w14:paraId="359C33BD" w14:textId="77777777" w:rsidR="00E84BB5" w:rsidRPr="00167894" w:rsidRDefault="00E84BB5" w:rsidP="00E84BB5">
      <w:pPr>
        <w:pStyle w:val="ListParagraph"/>
        <w:jc w:val="left"/>
        <w:rPr>
          <w:rFonts w:cs="Arial"/>
          <w:color w:val="000000"/>
          <w:szCs w:val="22"/>
        </w:rPr>
      </w:pPr>
    </w:p>
    <w:p w14:paraId="2EA02F8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ETEP Section 10: Hybrid/Electric Technologies.</w:t>
      </w:r>
    </w:p>
    <w:p w14:paraId="44799C7F" w14:textId="77777777" w:rsidR="00E84BB5" w:rsidRPr="00167894" w:rsidRDefault="00E84BB5" w:rsidP="00E84BB5">
      <w:pPr>
        <w:pStyle w:val="ListParagraph"/>
        <w:jc w:val="left"/>
        <w:rPr>
          <w:rFonts w:cs="Arial"/>
          <w:color w:val="000000"/>
          <w:szCs w:val="22"/>
        </w:rPr>
      </w:pPr>
    </w:p>
    <w:p w14:paraId="524C2B07" w14:textId="77777777" w:rsidR="0021145C" w:rsidRPr="00167894" w:rsidRDefault="0021145C" w:rsidP="00E84BB5">
      <w:pPr>
        <w:rPr>
          <w:rFonts w:cs="Arial"/>
          <w:color w:val="000000"/>
          <w:szCs w:val="22"/>
        </w:rPr>
      </w:pPr>
      <w:r w:rsidRPr="00167894">
        <w:rPr>
          <w:rFonts w:cs="Arial"/>
          <w:color w:val="000000"/>
          <w:szCs w:val="22"/>
        </w:rPr>
        <w:t>In addition, the following must be included in the course syllabus for both initial certification and renewal:</w:t>
      </w:r>
    </w:p>
    <w:p w14:paraId="08758EE1" w14:textId="77777777" w:rsidR="00E84BB5" w:rsidRPr="00167894" w:rsidRDefault="00E84BB5" w:rsidP="00E84BB5">
      <w:pPr>
        <w:rPr>
          <w:rFonts w:cs="Arial"/>
          <w:color w:val="000000"/>
          <w:szCs w:val="22"/>
        </w:rPr>
      </w:pPr>
    </w:p>
    <w:p w14:paraId="4F1B955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Required and optional texts/readings that are </w:t>
      </w:r>
      <w:r w:rsidRPr="00167894">
        <w:rPr>
          <w:rFonts w:cs="Arial"/>
          <w:szCs w:val="22"/>
        </w:rPr>
        <w:t>approved and certified by the State for ETEP;</w:t>
      </w:r>
    </w:p>
    <w:p w14:paraId="20F6FFF1" w14:textId="77777777" w:rsidR="00E84BB5" w:rsidRPr="00167894" w:rsidRDefault="00E84BB5" w:rsidP="00E84BB5">
      <w:pPr>
        <w:pStyle w:val="ListParagraph"/>
        <w:jc w:val="left"/>
        <w:rPr>
          <w:rFonts w:cs="Arial"/>
          <w:color w:val="000000"/>
          <w:szCs w:val="22"/>
        </w:rPr>
      </w:pPr>
    </w:p>
    <w:p w14:paraId="703D16B9"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General statement or purpose of each course; </w:t>
      </w:r>
    </w:p>
    <w:p w14:paraId="3EC58EDA" w14:textId="77777777" w:rsidR="00E84BB5" w:rsidRPr="00167894" w:rsidRDefault="00E84BB5" w:rsidP="00E84BB5">
      <w:pPr>
        <w:pStyle w:val="ListParagraph"/>
        <w:jc w:val="left"/>
        <w:rPr>
          <w:rFonts w:cs="Arial"/>
          <w:color w:val="000000"/>
          <w:szCs w:val="22"/>
        </w:rPr>
      </w:pPr>
    </w:p>
    <w:p w14:paraId="729DBB87"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goals; </w:t>
      </w:r>
    </w:p>
    <w:p w14:paraId="3C0613EB" w14:textId="77777777" w:rsidR="00E84BB5" w:rsidRPr="00167894" w:rsidRDefault="00E84BB5" w:rsidP="00E84BB5">
      <w:pPr>
        <w:pStyle w:val="ListParagraph"/>
        <w:jc w:val="left"/>
        <w:rPr>
          <w:rFonts w:cs="Arial"/>
          <w:color w:val="000000"/>
          <w:szCs w:val="22"/>
        </w:rPr>
      </w:pPr>
    </w:p>
    <w:p w14:paraId="283021DB"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policies; </w:t>
      </w:r>
    </w:p>
    <w:p w14:paraId="5036E63A" w14:textId="77777777" w:rsidR="00E84BB5" w:rsidRPr="00167894" w:rsidRDefault="00E84BB5" w:rsidP="00E84BB5">
      <w:pPr>
        <w:pStyle w:val="ListParagraph"/>
        <w:jc w:val="left"/>
        <w:rPr>
          <w:rFonts w:cs="Arial"/>
          <w:color w:val="000000"/>
          <w:szCs w:val="22"/>
        </w:rPr>
      </w:pPr>
    </w:p>
    <w:p w14:paraId="598F931E"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schedule; </w:t>
      </w:r>
    </w:p>
    <w:p w14:paraId="652B2053" w14:textId="77777777" w:rsidR="00E84BB5" w:rsidRPr="00167894" w:rsidRDefault="00E84BB5" w:rsidP="00E84BB5">
      <w:pPr>
        <w:pStyle w:val="ListParagraph"/>
        <w:jc w:val="left"/>
        <w:rPr>
          <w:rFonts w:cs="Arial"/>
          <w:color w:val="000000"/>
          <w:szCs w:val="22"/>
        </w:rPr>
      </w:pPr>
    </w:p>
    <w:p w14:paraId="0257972D" w14:textId="77777777"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 xml:space="preserve">Course evaluation procedures; and </w:t>
      </w:r>
    </w:p>
    <w:p w14:paraId="42840783" w14:textId="77777777" w:rsidR="00E84BB5" w:rsidRPr="00167894" w:rsidRDefault="00E84BB5" w:rsidP="00E84BB5">
      <w:pPr>
        <w:pStyle w:val="ListParagraph"/>
        <w:jc w:val="left"/>
        <w:rPr>
          <w:rFonts w:cs="Arial"/>
          <w:color w:val="000000"/>
          <w:szCs w:val="22"/>
        </w:rPr>
      </w:pPr>
    </w:p>
    <w:p w14:paraId="4DFE6A04" w14:textId="754F4926" w:rsidR="0021145C" w:rsidRPr="00167894" w:rsidRDefault="0021145C" w:rsidP="00E84BB5">
      <w:pPr>
        <w:pStyle w:val="ListParagraph"/>
        <w:numPr>
          <w:ilvl w:val="0"/>
          <w:numId w:val="74"/>
        </w:numPr>
        <w:jc w:val="left"/>
        <w:rPr>
          <w:rFonts w:cs="Arial"/>
          <w:color w:val="000000"/>
          <w:szCs w:val="22"/>
        </w:rPr>
      </w:pPr>
      <w:r w:rsidRPr="00167894">
        <w:rPr>
          <w:rFonts w:cs="Arial"/>
          <w:color w:val="000000"/>
          <w:szCs w:val="22"/>
        </w:rPr>
        <w:t>A list of supplies to be provided.</w:t>
      </w:r>
    </w:p>
    <w:p w14:paraId="6C90FB98" w14:textId="77777777" w:rsidR="0021145C" w:rsidRPr="00167894" w:rsidRDefault="0021145C" w:rsidP="0021145C">
      <w:pPr>
        <w:pStyle w:val="ListParagraph"/>
        <w:jc w:val="left"/>
        <w:rPr>
          <w:rFonts w:cs="Arial"/>
          <w:color w:val="000000"/>
          <w:szCs w:val="22"/>
        </w:rPr>
      </w:pPr>
    </w:p>
    <w:p w14:paraId="79FE4CC3" w14:textId="77777777" w:rsidR="0021145C" w:rsidRPr="00167894" w:rsidRDefault="0021145C" w:rsidP="00262AC5">
      <w:pPr>
        <w:pStyle w:val="Heading3"/>
        <w:keepNext/>
      </w:pPr>
      <w:bookmarkStart w:id="115" w:name="_Toc455736113"/>
      <w:bookmarkStart w:id="116" w:name="_Toc470773627"/>
      <w:bookmarkStart w:id="117" w:name="_Toc473274834"/>
      <w:r w:rsidRPr="00167894">
        <w:lastRenderedPageBreak/>
        <w:t>NEW JERSEY MOTOR VEHICLE COMMISION INSPECTOR TRAINING (MVIT)</w:t>
      </w:r>
      <w:bookmarkEnd w:id="115"/>
      <w:bookmarkEnd w:id="116"/>
      <w:bookmarkEnd w:id="117"/>
    </w:p>
    <w:p w14:paraId="2BD3CB9A" w14:textId="77777777" w:rsidR="0021145C" w:rsidRPr="00167894" w:rsidRDefault="0021145C" w:rsidP="00262AC5">
      <w:pPr>
        <w:keepNext/>
      </w:pPr>
    </w:p>
    <w:p w14:paraId="4EFFE5D1" w14:textId="77777777" w:rsidR="00262AC5" w:rsidRPr="00167894" w:rsidRDefault="0021145C" w:rsidP="00262AC5">
      <w:pPr>
        <w:rPr>
          <w:rFonts w:cs="Arial"/>
          <w:color w:val="000000"/>
          <w:szCs w:val="22"/>
        </w:rPr>
      </w:pPr>
      <w:r w:rsidRPr="00167894">
        <w:rPr>
          <w:rFonts w:cs="Arial"/>
          <w:color w:val="000000"/>
          <w:szCs w:val="22"/>
        </w:rPr>
        <w:t xml:space="preserve">The </w:t>
      </w:r>
      <w:r w:rsidRPr="00167894">
        <w:rPr>
          <w:rFonts w:cs="Arial"/>
        </w:rPr>
        <w:t>Vendor {Contractor}</w:t>
      </w:r>
      <w:r w:rsidRPr="00167894">
        <w:rPr>
          <w:rFonts w:cs="Arial"/>
          <w:color w:val="000000"/>
          <w:szCs w:val="22"/>
        </w:rPr>
        <w:t xml:space="preserve"> shall submit to the SCM for review and approval, one (1) hard copy and one (1) electronic copy in a PDF file format, of a detailed syllabus outlining the proposed curriculum and course materials for each training course, and the curriculum vitae of each instructor within 30 business days of the Blanket P.O. {Contract} award start date. </w:t>
      </w:r>
    </w:p>
    <w:p w14:paraId="568AFD43" w14:textId="77777777" w:rsidR="00262AC5" w:rsidRPr="00167894" w:rsidRDefault="00262AC5" w:rsidP="00262AC5">
      <w:pPr>
        <w:rPr>
          <w:rFonts w:cs="Arial"/>
          <w:color w:val="000000"/>
          <w:szCs w:val="22"/>
        </w:rPr>
      </w:pPr>
    </w:p>
    <w:p w14:paraId="121A2F73" w14:textId="4A205C8A" w:rsidR="0021145C" w:rsidRPr="00167894" w:rsidRDefault="0021145C" w:rsidP="00262AC5">
      <w:pPr>
        <w:rPr>
          <w:rFonts w:cs="Arial"/>
          <w:color w:val="000000"/>
          <w:szCs w:val="22"/>
        </w:rPr>
      </w:pPr>
      <w:r w:rsidRPr="00167894">
        <w:rPr>
          <w:rFonts w:cs="Arial"/>
          <w:color w:val="000000"/>
          <w:szCs w:val="22"/>
        </w:rPr>
        <w:t xml:space="preserve">At a minimum, the course and syllabus shall include: </w:t>
      </w:r>
    </w:p>
    <w:p w14:paraId="2D22D918" w14:textId="77777777" w:rsidR="00262AC5" w:rsidRPr="00167894" w:rsidRDefault="00262AC5" w:rsidP="00262AC5">
      <w:pPr>
        <w:rPr>
          <w:rFonts w:cs="Arial"/>
          <w:color w:val="000000"/>
          <w:szCs w:val="22"/>
        </w:rPr>
      </w:pPr>
    </w:p>
    <w:p w14:paraId="119B0421"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Air pollution causes and effects; </w:t>
      </w:r>
    </w:p>
    <w:p w14:paraId="2CEF3AD2" w14:textId="77777777" w:rsidR="00262AC5" w:rsidRPr="00167894" w:rsidRDefault="00262AC5" w:rsidP="00262AC5">
      <w:pPr>
        <w:ind w:left="1080"/>
        <w:jc w:val="left"/>
        <w:rPr>
          <w:rFonts w:cs="Arial"/>
          <w:color w:val="000000"/>
          <w:szCs w:val="22"/>
        </w:rPr>
      </w:pPr>
    </w:p>
    <w:p w14:paraId="02FA260E"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Purpose, function and goals of the inspection program; </w:t>
      </w:r>
    </w:p>
    <w:p w14:paraId="70B0609B" w14:textId="77777777" w:rsidR="00262AC5" w:rsidRPr="00167894" w:rsidRDefault="00262AC5" w:rsidP="00262AC5">
      <w:pPr>
        <w:ind w:left="1080"/>
        <w:jc w:val="left"/>
        <w:rPr>
          <w:rFonts w:cs="Arial"/>
          <w:color w:val="000000"/>
          <w:szCs w:val="22"/>
        </w:rPr>
      </w:pPr>
    </w:p>
    <w:p w14:paraId="5192A62D"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inspections regulations and procedures; </w:t>
      </w:r>
    </w:p>
    <w:p w14:paraId="3976FDBD" w14:textId="77777777" w:rsidR="00262AC5" w:rsidRPr="00167894" w:rsidRDefault="00262AC5" w:rsidP="00262AC5">
      <w:pPr>
        <w:ind w:left="1080"/>
        <w:jc w:val="left"/>
        <w:rPr>
          <w:rFonts w:cs="Arial"/>
          <w:color w:val="000000"/>
          <w:szCs w:val="22"/>
        </w:rPr>
      </w:pPr>
    </w:p>
    <w:p w14:paraId="01FDE3F2"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Technical details and design rationale for emission test procedures; </w:t>
      </w:r>
    </w:p>
    <w:p w14:paraId="24F11700" w14:textId="77777777" w:rsidR="00262AC5" w:rsidRPr="00167894" w:rsidRDefault="00262AC5" w:rsidP="00262AC5">
      <w:pPr>
        <w:ind w:left="1080"/>
        <w:jc w:val="left"/>
        <w:rPr>
          <w:rFonts w:cs="Arial"/>
          <w:color w:val="000000"/>
          <w:szCs w:val="22"/>
        </w:rPr>
      </w:pPr>
    </w:p>
    <w:p w14:paraId="041E6BFF"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control device function, configuration and inspection; </w:t>
      </w:r>
    </w:p>
    <w:p w14:paraId="500C1E96" w14:textId="77777777" w:rsidR="00262AC5" w:rsidRPr="00167894" w:rsidRDefault="00262AC5" w:rsidP="00262AC5">
      <w:pPr>
        <w:ind w:left="1080"/>
        <w:jc w:val="left"/>
        <w:rPr>
          <w:rFonts w:cs="Arial"/>
          <w:color w:val="000000"/>
          <w:szCs w:val="22"/>
        </w:rPr>
      </w:pPr>
    </w:p>
    <w:p w14:paraId="1E21C825"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Emissions test equipment operation, calibration and maintenance; </w:t>
      </w:r>
    </w:p>
    <w:p w14:paraId="7BFE342F" w14:textId="77777777" w:rsidR="00262AC5" w:rsidRPr="00167894" w:rsidRDefault="00262AC5" w:rsidP="00262AC5">
      <w:pPr>
        <w:ind w:left="1080"/>
        <w:jc w:val="left"/>
        <w:rPr>
          <w:rFonts w:cs="Arial"/>
          <w:color w:val="000000"/>
          <w:szCs w:val="22"/>
        </w:rPr>
      </w:pPr>
    </w:p>
    <w:p w14:paraId="1107E7E3"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 xml:space="preserve">Quality control procedures and purposes; </w:t>
      </w:r>
    </w:p>
    <w:p w14:paraId="6224EB27" w14:textId="77777777" w:rsidR="00262AC5" w:rsidRPr="00167894" w:rsidRDefault="00262AC5" w:rsidP="00262AC5">
      <w:pPr>
        <w:ind w:left="1080"/>
        <w:jc w:val="left"/>
        <w:rPr>
          <w:rFonts w:cs="Arial"/>
          <w:color w:val="000000"/>
          <w:szCs w:val="22"/>
        </w:rPr>
      </w:pPr>
    </w:p>
    <w:p w14:paraId="77579962"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Customer service; and</w:t>
      </w:r>
    </w:p>
    <w:p w14:paraId="3645CDAF" w14:textId="77777777" w:rsidR="00262AC5" w:rsidRPr="00167894" w:rsidRDefault="00262AC5" w:rsidP="00262AC5">
      <w:pPr>
        <w:ind w:left="1080"/>
        <w:jc w:val="left"/>
        <w:rPr>
          <w:rFonts w:cs="Arial"/>
          <w:color w:val="000000"/>
          <w:szCs w:val="22"/>
        </w:rPr>
      </w:pPr>
    </w:p>
    <w:p w14:paraId="76A449B5" w14:textId="77777777" w:rsidR="0021145C" w:rsidRPr="00167894" w:rsidRDefault="0021145C" w:rsidP="00262AC5">
      <w:pPr>
        <w:numPr>
          <w:ilvl w:val="0"/>
          <w:numId w:val="75"/>
        </w:numPr>
        <w:jc w:val="left"/>
        <w:rPr>
          <w:rFonts w:cs="Arial"/>
          <w:color w:val="000000"/>
          <w:szCs w:val="22"/>
        </w:rPr>
      </w:pPr>
      <w:r w:rsidRPr="00167894">
        <w:rPr>
          <w:rFonts w:cs="Arial"/>
          <w:color w:val="000000"/>
          <w:szCs w:val="22"/>
        </w:rPr>
        <w:t>Personal safety and health issues related to the inspection process.</w:t>
      </w:r>
    </w:p>
    <w:p w14:paraId="2EF0909C" w14:textId="77777777" w:rsidR="00262AC5" w:rsidRPr="00167894" w:rsidRDefault="00262AC5" w:rsidP="00262AC5">
      <w:pPr>
        <w:ind w:left="1080"/>
        <w:jc w:val="left"/>
        <w:rPr>
          <w:rFonts w:cs="Arial"/>
          <w:color w:val="000000"/>
          <w:szCs w:val="22"/>
        </w:rPr>
      </w:pPr>
    </w:p>
    <w:p w14:paraId="17ACAC27" w14:textId="77777777" w:rsidR="0021145C" w:rsidRPr="00167894" w:rsidRDefault="0021145C" w:rsidP="00262AC5">
      <w:pPr>
        <w:rPr>
          <w:rFonts w:cs="Arial"/>
          <w:color w:val="000000"/>
          <w:szCs w:val="22"/>
        </w:rPr>
      </w:pPr>
      <w:r w:rsidRPr="00167894">
        <w:rPr>
          <w:rFonts w:cs="Arial"/>
          <w:color w:val="000000"/>
          <w:szCs w:val="22"/>
        </w:rPr>
        <w:t>In addition, the following must be included in the course syllabus for both initial certification and renewal:</w:t>
      </w:r>
    </w:p>
    <w:p w14:paraId="5DE888F0" w14:textId="77777777" w:rsidR="00262AC5" w:rsidRPr="00167894" w:rsidRDefault="00262AC5" w:rsidP="00262AC5">
      <w:pPr>
        <w:rPr>
          <w:rFonts w:cs="Arial"/>
          <w:color w:val="000000"/>
          <w:szCs w:val="22"/>
        </w:rPr>
      </w:pPr>
    </w:p>
    <w:p w14:paraId="56551056"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Required and optional texts/readings that are </w:t>
      </w:r>
      <w:r w:rsidRPr="00167894">
        <w:rPr>
          <w:rFonts w:cs="Arial"/>
          <w:szCs w:val="22"/>
        </w:rPr>
        <w:t>approved and certified by the State for MVIT;</w:t>
      </w:r>
    </w:p>
    <w:p w14:paraId="3CDA37FA" w14:textId="77777777" w:rsidR="00262AC5" w:rsidRPr="00167894" w:rsidRDefault="00262AC5" w:rsidP="00262AC5">
      <w:pPr>
        <w:pStyle w:val="ListParagraph"/>
        <w:ind w:left="1080"/>
        <w:jc w:val="left"/>
        <w:rPr>
          <w:rFonts w:cs="Arial"/>
          <w:color w:val="000000"/>
          <w:szCs w:val="22"/>
        </w:rPr>
      </w:pPr>
    </w:p>
    <w:p w14:paraId="1860879D"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General statement or purpose of each course; </w:t>
      </w:r>
    </w:p>
    <w:p w14:paraId="1AA25507" w14:textId="77777777" w:rsidR="00262AC5" w:rsidRPr="00167894" w:rsidRDefault="00262AC5" w:rsidP="00262AC5">
      <w:pPr>
        <w:pStyle w:val="ListParagraph"/>
        <w:ind w:left="1080"/>
        <w:jc w:val="left"/>
        <w:rPr>
          <w:rFonts w:cs="Arial"/>
          <w:color w:val="000000"/>
          <w:szCs w:val="22"/>
        </w:rPr>
      </w:pPr>
    </w:p>
    <w:p w14:paraId="4A3F59BE"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goals; </w:t>
      </w:r>
    </w:p>
    <w:p w14:paraId="60A4B3E6" w14:textId="77777777" w:rsidR="00262AC5" w:rsidRPr="00167894" w:rsidRDefault="00262AC5" w:rsidP="00262AC5">
      <w:pPr>
        <w:pStyle w:val="ListParagraph"/>
        <w:ind w:left="1080"/>
        <w:jc w:val="left"/>
        <w:rPr>
          <w:rFonts w:cs="Arial"/>
          <w:color w:val="000000"/>
          <w:szCs w:val="22"/>
        </w:rPr>
      </w:pPr>
    </w:p>
    <w:p w14:paraId="7B62A157"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policies; </w:t>
      </w:r>
    </w:p>
    <w:p w14:paraId="29966DE6" w14:textId="77777777" w:rsidR="00262AC5" w:rsidRPr="00167894" w:rsidRDefault="00262AC5" w:rsidP="00262AC5">
      <w:pPr>
        <w:pStyle w:val="ListParagraph"/>
        <w:ind w:left="1080"/>
        <w:jc w:val="left"/>
        <w:rPr>
          <w:rFonts w:cs="Arial"/>
          <w:color w:val="000000"/>
          <w:szCs w:val="22"/>
        </w:rPr>
      </w:pPr>
    </w:p>
    <w:p w14:paraId="11D48636" w14:textId="77777777"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schedule; </w:t>
      </w:r>
    </w:p>
    <w:p w14:paraId="0B02E740" w14:textId="77777777" w:rsidR="00262AC5" w:rsidRPr="00167894" w:rsidRDefault="00262AC5" w:rsidP="00262AC5">
      <w:pPr>
        <w:pStyle w:val="ListParagraph"/>
        <w:ind w:left="1080"/>
        <w:jc w:val="left"/>
        <w:rPr>
          <w:rFonts w:cs="Arial"/>
          <w:color w:val="000000"/>
          <w:szCs w:val="22"/>
        </w:rPr>
      </w:pPr>
    </w:p>
    <w:p w14:paraId="2B98008B" w14:textId="77777777" w:rsidR="00AC712D"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 xml:space="preserve">Course evaluation procedures; and </w:t>
      </w:r>
    </w:p>
    <w:p w14:paraId="096E3BCC" w14:textId="77777777" w:rsidR="00262AC5" w:rsidRPr="00167894" w:rsidRDefault="00262AC5" w:rsidP="00262AC5">
      <w:pPr>
        <w:pStyle w:val="ListParagraph"/>
        <w:ind w:left="1080"/>
        <w:jc w:val="left"/>
        <w:rPr>
          <w:rFonts w:cs="Arial"/>
          <w:color w:val="000000"/>
          <w:szCs w:val="22"/>
        </w:rPr>
      </w:pPr>
    </w:p>
    <w:p w14:paraId="7736A909" w14:textId="01598CEC" w:rsidR="0021145C" w:rsidRPr="00167894" w:rsidRDefault="0021145C" w:rsidP="00262AC5">
      <w:pPr>
        <w:pStyle w:val="ListParagraph"/>
        <w:numPr>
          <w:ilvl w:val="0"/>
          <w:numId w:val="75"/>
        </w:numPr>
        <w:jc w:val="left"/>
        <w:rPr>
          <w:rFonts w:cs="Arial"/>
          <w:color w:val="000000"/>
          <w:szCs w:val="22"/>
        </w:rPr>
      </w:pPr>
      <w:r w:rsidRPr="00167894">
        <w:rPr>
          <w:rFonts w:cs="Arial"/>
          <w:color w:val="000000"/>
          <w:szCs w:val="22"/>
        </w:rPr>
        <w:t>A list of supplies to be provided.</w:t>
      </w:r>
    </w:p>
    <w:p w14:paraId="6CC753B7" w14:textId="77777777" w:rsidR="0036105D" w:rsidRPr="00167894" w:rsidRDefault="0036105D" w:rsidP="0036105D">
      <w:pPr>
        <w:jc w:val="left"/>
        <w:rPr>
          <w:rFonts w:cs="Arial"/>
          <w:color w:val="000000"/>
          <w:szCs w:val="22"/>
        </w:rPr>
      </w:pPr>
    </w:p>
    <w:p w14:paraId="364384F7" w14:textId="77777777" w:rsidR="0036105D" w:rsidRPr="00167894" w:rsidRDefault="0036105D" w:rsidP="0036105D">
      <w:pPr>
        <w:pStyle w:val="Heading2"/>
        <w:keepNext/>
      </w:pPr>
      <w:bookmarkStart w:id="118" w:name="_Toc455736114"/>
      <w:bookmarkStart w:id="119" w:name="_Toc470773628"/>
      <w:bookmarkStart w:id="120" w:name="_Toc473274835"/>
      <w:r w:rsidRPr="00167894">
        <w:t>TRAINING SESSION LOCATIONS</w:t>
      </w:r>
      <w:bookmarkEnd w:id="118"/>
      <w:bookmarkEnd w:id="119"/>
      <w:bookmarkEnd w:id="120"/>
    </w:p>
    <w:p w14:paraId="5750C355" w14:textId="77777777" w:rsidR="0036105D" w:rsidRPr="00167894" w:rsidRDefault="0036105D" w:rsidP="0036105D"/>
    <w:p w14:paraId="50627848" w14:textId="1D04AF99" w:rsidR="0036105D" w:rsidRPr="00167894" w:rsidRDefault="0036105D" w:rsidP="0036105D">
      <w:r w:rsidRPr="00167894">
        <w:t>At the direction of the SCM, the Vendor {Contractor} shall conduct training throughout the State at various locations as needed, to meet the overall goals of the training program. There is no cost to the Vendor {Contractor} for the use of the facilities at the locations.</w:t>
      </w:r>
    </w:p>
    <w:p w14:paraId="57D1400C" w14:textId="77777777" w:rsidR="0036105D" w:rsidRPr="00167894" w:rsidRDefault="0036105D" w:rsidP="0036105D"/>
    <w:p w14:paraId="75762754" w14:textId="77777777" w:rsidR="0036105D" w:rsidRPr="00167894" w:rsidRDefault="0036105D" w:rsidP="000D26AA">
      <w:pPr>
        <w:pStyle w:val="Heading2"/>
        <w:keepNext/>
      </w:pPr>
      <w:bookmarkStart w:id="121" w:name="_Toc455736115"/>
      <w:bookmarkStart w:id="122" w:name="_Toc470773629"/>
      <w:bookmarkStart w:id="123" w:name="_Toc473274836"/>
      <w:r w:rsidRPr="00167894">
        <w:t>TRAINING SESSION TIMES</w:t>
      </w:r>
      <w:bookmarkEnd w:id="121"/>
      <w:bookmarkEnd w:id="122"/>
      <w:bookmarkEnd w:id="123"/>
    </w:p>
    <w:p w14:paraId="1192E06F" w14:textId="77777777" w:rsidR="0036105D" w:rsidRPr="00167894" w:rsidRDefault="0036105D" w:rsidP="00540431"/>
    <w:p w14:paraId="17DE62D8" w14:textId="04341337" w:rsidR="0036105D" w:rsidRPr="00167894" w:rsidRDefault="0036105D" w:rsidP="000D26AA">
      <w:pPr>
        <w:keepNext/>
        <w:rPr>
          <w:rFonts w:cs="Arial"/>
          <w:color w:val="000000"/>
          <w:szCs w:val="22"/>
        </w:rPr>
      </w:pPr>
      <w:r w:rsidRPr="00167894">
        <w:rPr>
          <w:rFonts w:cs="Arial"/>
          <w:color w:val="000000"/>
          <w:szCs w:val="22"/>
        </w:rPr>
        <w:t xml:space="preserve">At the direction of the SCM, the </w:t>
      </w:r>
      <w:r w:rsidRPr="00167894">
        <w:rPr>
          <w:rFonts w:cs="Arial"/>
        </w:rPr>
        <w:t>Vendor {Contractor}</w:t>
      </w:r>
      <w:r w:rsidRPr="00167894">
        <w:rPr>
          <w:rFonts w:cs="Arial"/>
          <w:color w:val="000000"/>
          <w:szCs w:val="22"/>
        </w:rPr>
        <w:t xml:space="preserve"> shall conduct all training sessions Monday through Friday 8:00am to 4:00pm, exclusive of State holidays, a listing of which can be found at </w:t>
      </w:r>
      <w:hyperlink r:id="rId36" w:history="1">
        <w:r w:rsidRPr="00167894">
          <w:rPr>
            <w:rStyle w:val="Hyperlink"/>
            <w:rFonts w:cs="Arial"/>
            <w:szCs w:val="22"/>
          </w:rPr>
          <w:t>http://www.state.nj.us/nj/about/facts/holidays/</w:t>
        </w:r>
      </w:hyperlink>
      <w:r w:rsidRPr="00167894">
        <w:rPr>
          <w:rFonts w:cs="Arial"/>
          <w:color w:val="000000"/>
          <w:szCs w:val="22"/>
        </w:rPr>
        <w:t xml:space="preserve">.  The maximum days for a training class shall be </w:t>
      </w:r>
      <w:r w:rsidRPr="00167894">
        <w:rPr>
          <w:rFonts w:cs="Arial"/>
          <w:color w:val="000000"/>
          <w:szCs w:val="22"/>
        </w:rPr>
        <w:lastRenderedPageBreak/>
        <w:t>two (2) days per week, with the maximum class duration not to exceed six (6) hours per day.</w:t>
      </w:r>
      <w:ins w:id="124" w:author="Dia Ganney" w:date="2017-03-07T12:36:00Z">
        <w:r w:rsidR="00BE30B7">
          <w:rPr>
            <w:rFonts w:cs="Arial"/>
            <w:color w:val="000000"/>
            <w:szCs w:val="22"/>
          </w:rPr>
          <w:t xml:space="preserve">  </w:t>
        </w:r>
      </w:ins>
      <w:ins w:id="125" w:author="Dia Ganney" w:date="2017-03-07T12:37:00Z">
        <w:r w:rsidR="00BE30B7">
          <w:rPr>
            <w:rFonts w:cs="Arial"/>
            <w:color w:val="000000"/>
            <w:szCs w:val="22"/>
          </w:rPr>
          <w:t>The six (6) hours does not include breaks and lunch.  The six (6) hours is for training only.</w:t>
        </w:r>
      </w:ins>
    </w:p>
    <w:p w14:paraId="2FAA9ACC" w14:textId="77777777" w:rsidR="00034B8A" w:rsidRPr="00167894" w:rsidRDefault="00034B8A" w:rsidP="00034B8A">
      <w:pPr>
        <w:rPr>
          <w:rFonts w:cs="Arial"/>
          <w:color w:val="000000"/>
          <w:szCs w:val="22"/>
        </w:rPr>
      </w:pPr>
    </w:p>
    <w:p w14:paraId="5DEBE11D" w14:textId="77777777" w:rsidR="0036105D" w:rsidRPr="00167894" w:rsidRDefault="0036105D" w:rsidP="00034B8A">
      <w:pPr>
        <w:pStyle w:val="Heading2"/>
        <w:keepNext/>
      </w:pPr>
      <w:bookmarkStart w:id="126" w:name="_Toc455736116"/>
      <w:bookmarkStart w:id="127" w:name="_Toc470773630"/>
      <w:bookmarkStart w:id="128" w:name="_Toc473274837"/>
      <w:r w:rsidRPr="00167894">
        <w:t>TRAINING SESSION REQUIREMENTS</w:t>
      </w:r>
      <w:bookmarkEnd w:id="126"/>
      <w:bookmarkEnd w:id="127"/>
      <w:bookmarkEnd w:id="128"/>
    </w:p>
    <w:p w14:paraId="50CFC983" w14:textId="77777777" w:rsidR="0036105D" w:rsidRPr="00167894" w:rsidRDefault="0036105D" w:rsidP="00540431"/>
    <w:p w14:paraId="62B691E8" w14:textId="77777777" w:rsidR="0036105D" w:rsidRPr="00167894" w:rsidRDefault="0036105D" w:rsidP="0036105D">
      <w:pPr>
        <w:pStyle w:val="Heading3"/>
        <w:keepNext/>
      </w:pPr>
      <w:bookmarkStart w:id="129" w:name="_Toc455736117"/>
      <w:bookmarkStart w:id="130" w:name="_Toc470773631"/>
      <w:bookmarkStart w:id="131" w:name="_Toc473274838"/>
      <w:r w:rsidRPr="00167894">
        <w:t>CURRICULUM REQUIREMENTS</w:t>
      </w:r>
      <w:bookmarkEnd w:id="129"/>
      <w:bookmarkEnd w:id="130"/>
      <w:bookmarkEnd w:id="131"/>
    </w:p>
    <w:p w14:paraId="3D2802A2" w14:textId="77777777" w:rsidR="0036105D" w:rsidRPr="00167894" w:rsidRDefault="0036105D" w:rsidP="00540431"/>
    <w:p w14:paraId="3487BE3F" w14:textId="77777777" w:rsidR="0022145C" w:rsidRPr="00167894" w:rsidRDefault="0036105D" w:rsidP="0022145C">
      <w:r w:rsidRPr="00167894">
        <w:t>The Vendor {Contractor} shall ensure that the proposed curriculum for each training course adheres to all requirements based on the existing program (Reference: Attachment #1 – New Jersey ETEP Performance Standard), as specified, by the NJDEP and NJMVC pursuant to the I/M as it pertains to emission-related repairs.</w:t>
      </w:r>
    </w:p>
    <w:p w14:paraId="77E14F35" w14:textId="77777777" w:rsidR="0022145C" w:rsidRPr="00167894" w:rsidRDefault="0022145C" w:rsidP="0036105D"/>
    <w:p w14:paraId="6DD48A0C" w14:textId="77777777" w:rsidR="0022145C" w:rsidRPr="00167894" w:rsidRDefault="0022145C" w:rsidP="0022145C">
      <w:pPr>
        <w:pStyle w:val="Heading3"/>
      </w:pPr>
      <w:bookmarkStart w:id="132" w:name="_Toc455736118"/>
      <w:bookmarkStart w:id="133" w:name="_Toc470773632"/>
      <w:bookmarkStart w:id="134" w:name="_Toc473274839"/>
      <w:r w:rsidRPr="00167894">
        <w:t>TRAINING PROGRAM MATERIALS</w:t>
      </w:r>
      <w:bookmarkEnd w:id="132"/>
      <w:bookmarkEnd w:id="133"/>
      <w:bookmarkEnd w:id="134"/>
    </w:p>
    <w:p w14:paraId="0DC0D34B" w14:textId="77777777" w:rsidR="0022145C" w:rsidRPr="00167894" w:rsidRDefault="0022145C" w:rsidP="00540431"/>
    <w:p w14:paraId="5978EF44" w14:textId="77777777" w:rsidR="0022145C" w:rsidRPr="0022145C" w:rsidRDefault="0022145C" w:rsidP="0022145C">
      <w:r w:rsidRPr="0022145C">
        <w:t>The Vendor {Contractor} shall adhere to the following requirements:</w:t>
      </w:r>
    </w:p>
    <w:p w14:paraId="0F7FDFB8" w14:textId="77777777" w:rsidR="0022145C" w:rsidRPr="0022145C" w:rsidRDefault="0022145C" w:rsidP="0022145C"/>
    <w:p w14:paraId="5E838389" w14:textId="77777777" w:rsidR="0022145C" w:rsidRPr="00167894" w:rsidRDefault="0022145C" w:rsidP="0022145C">
      <w:pPr>
        <w:numPr>
          <w:ilvl w:val="0"/>
          <w:numId w:val="76"/>
        </w:numPr>
        <w:rPr>
          <w:rFonts w:cs="Arial"/>
          <w:color w:val="000000"/>
          <w:szCs w:val="22"/>
        </w:rPr>
      </w:pPr>
      <w:r w:rsidRPr="0022145C">
        <w:rPr>
          <w:rFonts w:cs="Arial"/>
          <w:color w:val="000000"/>
          <w:szCs w:val="22"/>
        </w:rPr>
        <w:t>Provide audio-visual equipment, notebooks, text books, note pads, pens, pencils, drawing templates, any other necessary materials for the successful completion of the training course.  If any part of the course requires hands on repairs to be performed, the students shall use their own tools, if necessary; and</w:t>
      </w:r>
    </w:p>
    <w:p w14:paraId="15A3AE62" w14:textId="77777777" w:rsidR="0022145C" w:rsidRPr="00167894" w:rsidRDefault="0022145C" w:rsidP="0022145C">
      <w:pPr>
        <w:ind w:left="720"/>
        <w:rPr>
          <w:rFonts w:cs="Arial"/>
          <w:color w:val="000000"/>
          <w:szCs w:val="22"/>
        </w:rPr>
      </w:pPr>
    </w:p>
    <w:p w14:paraId="19E88096" w14:textId="590E0135" w:rsidR="0022145C" w:rsidRPr="00167894" w:rsidRDefault="0022145C" w:rsidP="0022145C">
      <w:pPr>
        <w:numPr>
          <w:ilvl w:val="0"/>
          <w:numId w:val="76"/>
        </w:numPr>
      </w:pPr>
      <w:r w:rsidRPr="00167894">
        <w:rPr>
          <w:color w:val="000000"/>
          <w:szCs w:val="22"/>
        </w:rPr>
        <w:t>Provide each student study material that will be used after the class.</w:t>
      </w:r>
      <w:r w:rsidR="000D26AA" w:rsidRPr="00167894">
        <w:t xml:space="preserve"> </w:t>
      </w:r>
    </w:p>
    <w:p w14:paraId="0F12AF7B" w14:textId="77777777" w:rsidR="0022145C" w:rsidRPr="00167894" w:rsidRDefault="0022145C" w:rsidP="0022145C"/>
    <w:p w14:paraId="0D7DC515" w14:textId="77777777" w:rsidR="0022145C" w:rsidRPr="00167894" w:rsidRDefault="0022145C" w:rsidP="0022145C">
      <w:pPr>
        <w:pStyle w:val="Heading3"/>
      </w:pPr>
      <w:bookmarkStart w:id="135" w:name="_Toc455736120"/>
      <w:bookmarkStart w:id="136" w:name="_Toc470773633"/>
      <w:bookmarkStart w:id="137" w:name="_Toc473274840"/>
      <w:r w:rsidRPr="00167894">
        <w:t>CLASS SIZE</w:t>
      </w:r>
      <w:bookmarkEnd w:id="135"/>
      <w:bookmarkEnd w:id="136"/>
      <w:bookmarkEnd w:id="137"/>
    </w:p>
    <w:p w14:paraId="2CFE5F64" w14:textId="77777777" w:rsidR="0022145C" w:rsidRPr="00167894" w:rsidRDefault="0022145C" w:rsidP="0022145C"/>
    <w:p w14:paraId="5AAA9921" w14:textId="77777777" w:rsidR="0022145C" w:rsidRPr="00167894" w:rsidRDefault="0022145C" w:rsidP="0022145C">
      <w:r w:rsidRPr="00167894">
        <w:rPr>
          <w:rFonts w:cs="Arial"/>
        </w:rPr>
        <w:t>The Vendor {Contractor}</w:t>
      </w:r>
      <w:r w:rsidRPr="00167894">
        <w:rPr>
          <w:rFonts w:cs="Arial"/>
          <w:szCs w:val="22"/>
        </w:rPr>
        <w:t xml:space="preserve"> shall ensure that the maximum class size shall not exceed 20 students per session.</w:t>
      </w:r>
    </w:p>
    <w:p w14:paraId="359E51FA" w14:textId="77777777" w:rsidR="0022145C" w:rsidRPr="00167894" w:rsidRDefault="0022145C" w:rsidP="0022145C"/>
    <w:p w14:paraId="5AE2B5D5" w14:textId="77777777" w:rsidR="0022145C" w:rsidRPr="00167894" w:rsidRDefault="0022145C" w:rsidP="00540431"/>
    <w:p w14:paraId="7DB632A9" w14:textId="77777777" w:rsidR="0021145C" w:rsidRPr="00167894" w:rsidRDefault="0021145C" w:rsidP="00540431"/>
    <w:p w14:paraId="4A4EF986" w14:textId="77777777" w:rsidR="0021145C" w:rsidRPr="00167894" w:rsidRDefault="0021145C" w:rsidP="00540431"/>
    <w:p w14:paraId="33E9C41E" w14:textId="77777777" w:rsidR="0021145C" w:rsidRPr="00167894" w:rsidRDefault="0021145C" w:rsidP="00540431"/>
    <w:p w14:paraId="617F91C3" w14:textId="77777777" w:rsidR="0021145C" w:rsidRPr="00167894" w:rsidRDefault="0021145C" w:rsidP="0021145C">
      <w:pPr>
        <w:pStyle w:val="BodyText2"/>
        <w:rPr>
          <w:rFonts w:cs="Arial"/>
        </w:rPr>
      </w:pPr>
    </w:p>
    <w:p w14:paraId="7607C5BF" w14:textId="77777777" w:rsidR="0021145C" w:rsidRPr="00167894" w:rsidRDefault="0021145C" w:rsidP="0021145C">
      <w:pPr>
        <w:pStyle w:val="BodyText2"/>
        <w:rPr>
          <w:rFonts w:cs="Arial"/>
        </w:rPr>
      </w:pPr>
    </w:p>
    <w:p w14:paraId="21F2261B" w14:textId="77777777" w:rsidR="0021145C" w:rsidRPr="00167894" w:rsidRDefault="0021145C" w:rsidP="00540431"/>
    <w:p w14:paraId="49EB5ECC" w14:textId="77777777" w:rsidR="0021145C" w:rsidRPr="00167894" w:rsidRDefault="0021145C" w:rsidP="0021145C"/>
    <w:p w14:paraId="49BA4626" w14:textId="77777777" w:rsidR="0021145C" w:rsidRPr="00167894" w:rsidRDefault="0021145C" w:rsidP="00540431"/>
    <w:p w14:paraId="62604083" w14:textId="77777777" w:rsidR="00E651D6" w:rsidRPr="00167894" w:rsidRDefault="00E651D6" w:rsidP="00851065"/>
    <w:p w14:paraId="62604084" w14:textId="77777777" w:rsidR="009819AA" w:rsidRPr="00167894" w:rsidRDefault="009819AA" w:rsidP="00851065"/>
    <w:p w14:paraId="62604085" w14:textId="77777777" w:rsidR="00921871" w:rsidRPr="00167894" w:rsidRDefault="00921871" w:rsidP="00BB5A93">
      <w:pPr>
        <w:pStyle w:val="Heading1"/>
        <w:sectPr w:rsidR="00921871" w:rsidRPr="00167894" w:rsidSect="00A777FE">
          <w:footerReference w:type="even" r:id="rId37"/>
          <w:footerReference w:type="default" r:id="rId38"/>
          <w:pgSz w:w="12240" w:h="15840" w:code="1"/>
          <w:pgMar w:top="576" w:right="1440" w:bottom="245" w:left="1260" w:header="720" w:footer="720" w:gutter="0"/>
          <w:cols w:space="720"/>
          <w:docGrid w:linePitch="360"/>
        </w:sectPr>
      </w:pPr>
    </w:p>
    <w:p w14:paraId="62604086" w14:textId="77777777" w:rsidR="00757979" w:rsidRPr="00167894" w:rsidRDefault="00AA3B67" w:rsidP="00BB5A93">
      <w:pPr>
        <w:pStyle w:val="Heading1"/>
      </w:pPr>
      <w:bookmarkStart w:id="138" w:name="_Toc400531492"/>
      <w:bookmarkStart w:id="139" w:name="_Toc428533963"/>
      <w:r w:rsidRPr="00167894">
        <w:lastRenderedPageBreak/>
        <w:t xml:space="preserve"> </w:t>
      </w:r>
      <w:bookmarkStart w:id="140" w:name="_Toc473274841"/>
      <w:r w:rsidR="00CE00E7" w:rsidRPr="00167894">
        <w:t>QUOTE</w:t>
      </w:r>
      <w:r w:rsidR="009808FC" w:rsidRPr="00167894">
        <w:t xml:space="preserve"> </w:t>
      </w:r>
      <w:r w:rsidR="00AE354D" w:rsidRPr="00167894">
        <w:t>{</w:t>
      </w:r>
      <w:r w:rsidR="00CE00E7" w:rsidRPr="00167894">
        <w:t>PROPOSAL</w:t>
      </w:r>
      <w:r w:rsidR="00AE354D" w:rsidRPr="00167894">
        <w:t>}</w:t>
      </w:r>
      <w:r w:rsidR="001B3188" w:rsidRPr="00167894">
        <w:t xml:space="preserve"> </w:t>
      </w:r>
      <w:r w:rsidR="00757979" w:rsidRPr="00167894">
        <w:t>PREPARATION AND SUBMISSION</w:t>
      </w:r>
      <w:bookmarkEnd w:id="138"/>
      <w:bookmarkEnd w:id="139"/>
      <w:bookmarkEnd w:id="140"/>
    </w:p>
    <w:p w14:paraId="62604089" w14:textId="77777777" w:rsidR="00A74919" w:rsidRPr="00167894" w:rsidRDefault="00A74919" w:rsidP="00851065"/>
    <w:p w14:paraId="6260408A" w14:textId="4CCFC8EF" w:rsidR="00757979" w:rsidRPr="00167894" w:rsidRDefault="000746B7" w:rsidP="00757979">
      <w:pPr>
        <w:pStyle w:val="Heading2"/>
      </w:pPr>
      <w:bookmarkStart w:id="141" w:name="_Toc400531493"/>
      <w:bookmarkStart w:id="142" w:name="_Toc428533964"/>
      <w:bookmarkStart w:id="143" w:name="_Toc473274842"/>
      <w:r w:rsidRPr="00167894">
        <w:rPr>
          <w:caps w:val="0"/>
        </w:rPr>
        <w:t>GENERAL</w:t>
      </w:r>
      <w:bookmarkEnd w:id="141"/>
      <w:bookmarkEnd w:id="142"/>
      <w:bookmarkEnd w:id="143"/>
    </w:p>
    <w:p w14:paraId="6260408B" w14:textId="77777777" w:rsidR="00757979" w:rsidRPr="00167894" w:rsidRDefault="00757979" w:rsidP="00851065"/>
    <w:p w14:paraId="6260408C" w14:textId="77777777" w:rsidR="00B85536" w:rsidRPr="00167894" w:rsidRDefault="00CE00E7" w:rsidP="00851065">
      <w:pPr>
        <w:rPr>
          <w:rFonts w:eastAsia="Calibri"/>
        </w:rPr>
      </w:pPr>
      <w:r w:rsidRPr="00167894">
        <w:rPr>
          <w:rFonts w:eastAsia="Calibri"/>
        </w:rPr>
        <w:t>Quote</w:t>
      </w:r>
      <w:r w:rsidR="009808FC" w:rsidRPr="00167894">
        <w:rPr>
          <w:rFonts w:eastAsia="Calibri"/>
        </w:rPr>
        <w:t xml:space="preserve">s </w:t>
      </w:r>
      <w:r w:rsidR="0061308E" w:rsidRPr="00167894">
        <w:rPr>
          <w:rFonts w:eastAsia="Calibri"/>
        </w:rPr>
        <w:t>{</w:t>
      </w:r>
      <w:r w:rsidRPr="00167894">
        <w:rPr>
          <w:rFonts w:eastAsia="Calibri"/>
        </w:rPr>
        <w:t>Proposal</w:t>
      </w:r>
      <w:r w:rsidR="0061308E" w:rsidRPr="00167894">
        <w:rPr>
          <w:rFonts w:eastAsia="Calibri"/>
        </w:rPr>
        <w:t>s}</w:t>
      </w:r>
      <w:r w:rsidR="00A45FD5" w:rsidRPr="00167894">
        <w:rPr>
          <w:rFonts w:eastAsia="Calibri"/>
        </w:rPr>
        <w:t xml:space="preserve"> including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00A45FD5" w:rsidRPr="00167894">
        <w:rPr>
          <w:rFonts w:eastAsia="Calibri"/>
        </w:rPr>
        <w:t xml:space="preserve">terms and conditions may be accepted, but </w:t>
      </w:r>
      <w:r w:rsidR="00A3247E" w:rsidRPr="00167894">
        <w:rPr>
          <w:rFonts w:cs="Arial"/>
          <w:szCs w:val="22"/>
        </w:rPr>
        <w:t>Vendor {Bidder</w:t>
      </w:r>
      <w:r w:rsidR="00A3247E" w:rsidRPr="00167894">
        <w:t>}</w:t>
      </w:r>
      <w:r w:rsidR="00B85536" w:rsidRPr="00167894">
        <w:rPr>
          <w:rFonts w:eastAsia="Calibri"/>
        </w:rPr>
        <w:t xml:space="preserve"> proposed </w:t>
      </w:r>
      <w:r w:rsidR="00A45FD5" w:rsidRPr="00167894">
        <w:rPr>
          <w:rFonts w:eastAsia="Calibri"/>
        </w:rPr>
        <w:t xml:space="preserve">terms or conditions that conflict with those contained in </w:t>
      </w:r>
      <w:r w:rsidR="00702DEE" w:rsidRPr="00167894">
        <w:rPr>
          <w:rFonts w:eastAsia="Calibri"/>
        </w:rPr>
        <w:t xml:space="preserve">the Bid Solicitation </w:t>
      </w:r>
      <w:r w:rsidR="0060080E" w:rsidRPr="00167894">
        <w:rPr>
          <w:rFonts w:eastAsia="Calibri"/>
        </w:rPr>
        <w:t>{</w:t>
      </w:r>
      <w:r w:rsidR="00F47949" w:rsidRPr="00167894">
        <w:rPr>
          <w:rFonts w:eastAsia="Calibri"/>
        </w:rPr>
        <w:t>RFP</w:t>
      </w:r>
      <w:r w:rsidR="0060080E" w:rsidRPr="00167894">
        <w:rPr>
          <w:rFonts w:eastAsia="Calibri"/>
        </w:rPr>
        <w:t>}</w:t>
      </w:r>
      <w:r w:rsidR="00F47949" w:rsidRPr="00167894">
        <w:rPr>
          <w:rFonts w:eastAsia="Calibri"/>
        </w:rPr>
        <w:t xml:space="preserve"> </w:t>
      </w:r>
      <w:r w:rsidR="00702DEE" w:rsidRPr="00167894">
        <w:rPr>
          <w:rFonts w:eastAsia="Calibri"/>
        </w:rPr>
        <w:t>as defined in Section 2.</w:t>
      </w:r>
      <w:r w:rsidR="0099176A" w:rsidRPr="00167894">
        <w:rPr>
          <w:rFonts w:eastAsia="Calibri"/>
        </w:rPr>
        <w:t>0</w:t>
      </w:r>
      <w:r w:rsidR="00702DEE" w:rsidRPr="00167894">
        <w:rPr>
          <w:rFonts w:eastAsia="Calibri"/>
        </w:rPr>
        <w:t xml:space="preserve"> of </w:t>
      </w:r>
      <w:r w:rsidR="00A45FD5" w:rsidRPr="00167894">
        <w:rPr>
          <w:rFonts w:eastAsia="Calibri"/>
        </w:rPr>
        <w:t xml:space="preserve">this </w:t>
      </w:r>
      <w:r w:rsidR="00F47949" w:rsidRPr="00167894">
        <w:rPr>
          <w:rFonts w:eastAsia="Calibri"/>
        </w:rPr>
        <w:t xml:space="preserve">Bid Solicitation </w:t>
      </w:r>
      <w:r w:rsidR="0060080E" w:rsidRPr="00167894">
        <w:rPr>
          <w:rFonts w:eastAsia="Calibri"/>
        </w:rPr>
        <w:t>{RFP}</w:t>
      </w:r>
      <w:r w:rsidR="00A45FD5" w:rsidRPr="00167894">
        <w:rPr>
          <w:rFonts w:eastAsia="Calibri"/>
        </w:rPr>
        <w:t xml:space="preserve">, or that diminish the State’s rights under any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00A45FD5" w:rsidRPr="00167894">
        <w:rPr>
          <w:rFonts w:eastAsia="Calibri"/>
        </w:rPr>
        <w:t xml:space="preserve"> resulting from the </w:t>
      </w:r>
      <w:r w:rsidR="00F47949" w:rsidRPr="00167894">
        <w:rPr>
          <w:rFonts w:eastAsia="Calibri"/>
        </w:rPr>
        <w:t xml:space="preserve">Bid Solicitation </w:t>
      </w:r>
      <w:r w:rsidR="0060080E" w:rsidRPr="00167894">
        <w:rPr>
          <w:rFonts w:eastAsia="Calibri"/>
        </w:rPr>
        <w:t>{RFP}</w:t>
      </w:r>
      <w:r w:rsidR="00B85536" w:rsidRPr="00167894">
        <w:rPr>
          <w:rFonts w:eastAsia="Calibri"/>
        </w:rPr>
        <w:t>,</w:t>
      </w:r>
      <w:r w:rsidR="00A45FD5" w:rsidRPr="00167894">
        <w:rPr>
          <w:rFonts w:eastAsia="Calibri"/>
        </w:rPr>
        <w:t xml:space="preserve"> will be considered null and void. The State is not responsible for identifying conflicting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00A45FD5" w:rsidRPr="00167894">
        <w:rPr>
          <w:rFonts w:eastAsia="Calibri"/>
        </w:rPr>
        <w:t xml:space="preserve">terms and conditions before issuing a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00A45FD5" w:rsidRPr="00167894">
        <w:rPr>
          <w:rFonts w:eastAsia="Calibri"/>
        </w:rPr>
        <w:t xml:space="preserve"> award. </w:t>
      </w:r>
      <w:r w:rsidR="009808FC" w:rsidRPr="00167894">
        <w:rPr>
          <w:rFonts w:eastAsia="Calibri"/>
        </w:rPr>
        <w:t xml:space="preserve">It is incumbent upon the </w:t>
      </w:r>
      <w:r w:rsidR="00A3247E" w:rsidRPr="00167894">
        <w:rPr>
          <w:rFonts w:cs="Arial"/>
          <w:szCs w:val="22"/>
        </w:rPr>
        <w:t>Vendor {Bidder</w:t>
      </w:r>
      <w:r w:rsidR="00A3247E" w:rsidRPr="00167894">
        <w:t>}</w:t>
      </w:r>
      <w:r w:rsidR="009808FC" w:rsidRPr="00167894">
        <w:rPr>
          <w:rFonts w:eastAsia="Calibri"/>
        </w:rPr>
        <w:t xml:space="preserve"> to identify </w:t>
      </w:r>
      <w:r w:rsidR="00702DEE" w:rsidRPr="00167894">
        <w:rPr>
          <w:rFonts w:eastAsia="Calibri"/>
        </w:rPr>
        <w:t xml:space="preserve">and remove its conflicting </w:t>
      </w:r>
      <w:r w:rsidR="00B85536" w:rsidRPr="00167894">
        <w:rPr>
          <w:rFonts w:eastAsia="Calibri"/>
        </w:rPr>
        <w:t>proposed</w:t>
      </w:r>
      <w:r w:rsidR="00702DEE" w:rsidRPr="00167894">
        <w:rPr>
          <w:rFonts w:eastAsia="Calibri"/>
        </w:rPr>
        <w:t xml:space="preserve"> terms and conditions prior to </w:t>
      </w:r>
      <w:r w:rsidRPr="00167894">
        <w:rPr>
          <w:rFonts w:eastAsia="Calibri"/>
        </w:rPr>
        <w:t>Quote</w:t>
      </w:r>
      <w:r w:rsidR="00702DEE" w:rsidRPr="00167894">
        <w:rPr>
          <w:rFonts w:eastAsia="Calibri"/>
        </w:rPr>
        <w:t xml:space="preserve"> </w:t>
      </w:r>
      <w:r w:rsidR="0060080E" w:rsidRPr="00167894">
        <w:rPr>
          <w:rFonts w:eastAsia="Calibri"/>
        </w:rPr>
        <w:t>{</w:t>
      </w:r>
      <w:r w:rsidRPr="00167894">
        <w:rPr>
          <w:rFonts w:eastAsia="Calibri"/>
        </w:rPr>
        <w:t>Proposal</w:t>
      </w:r>
      <w:r w:rsidR="0060080E" w:rsidRPr="00167894">
        <w:rPr>
          <w:rFonts w:eastAsia="Calibri"/>
        </w:rPr>
        <w:t>}</w:t>
      </w:r>
      <w:r w:rsidR="00702DEE" w:rsidRPr="00167894">
        <w:rPr>
          <w:rFonts w:eastAsia="Calibri"/>
        </w:rPr>
        <w:t xml:space="preserve"> submission. </w:t>
      </w:r>
      <w:r w:rsidR="0021692F" w:rsidRPr="00167894">
        <w:rPr>
          <w:rFonts w:eastAsia="Calibri"/>
        </w:rPr>
        <w:t xml:space="preserve">In the event that a </w:t>
      </w:r>
      <w:r w:rsidR="00A3247E" w:rsidRPr="00167894">
        <w:rPr>
          <w:rFonts w:cs="Arial"/>
          <w:szCs w:val="22"/>
        </w:rPr>
        <w:t>Vendor {Bidder</w:t>
      </w:r>
      <w:r w:rsidR="00A3247E" w:rsidRPr="00167894">
        <w:t>}</w:t>
      </w:r>
      <w:r w:rsidR="0021692F" w:rsidRPr="00167894">
        <w:rPr>
          <w:rFonts w:eastAsia="Calibri"/>
        </w:rPr>
        <w:t xml:space="preserve"> intends to propose terms and conditions contrary to the </w:t>
      </w:r>
      <w:r w:rsidR="00F47949" w:rsidRPr="00167894">
        <w:rPr>
          <w:rFonts w:eastAsia="Calibri"/>
        </w:rPr>
        <w:t xml:space="preserve">Bid Solicitation </w:t>
      </w:r>
      <w:r w:rsidR="0060080E" w:rsidRPr="00167894">
        <w:rPr>
          <w:rFonts w:eastAsia="Calibri"/>
        </w:rPr>
        <w:t>{RFP}</w:t>
      </w:r>
      <w:r w:rsidR="0021692F" w:rsidRPr="00167894">
        <w:rPr>
          <w:rFonts w:eastAsia="Calibri"/>
        </w:rPr>
        <w:t xml:space="preserve">, these </w:t>
      </w:r>
      <w:r w:rsidR="00A3247E" w:rsidRPr="00167894">
        <w:rPr>
          <w:rFonts w:cs="Arial"/>
          <w:szCs w:val="22"/>
        </w:rPr>
        <w:t>Vendor {Bidder</w:t>
      </w:r>
      <w:r w:rsidR="00A3247E" w:rsidRPr="00167894">
        <w:t>}</w:t>
      </w:r>
      <w:r w:rsidR="0021692F" w:rsidRPr="00167894">
        <w:rPr>
          <w:rFonts w:eastAsia="Calibri"/>
        </w:rPr>
        <w:t xml:space="preserve"> proposed terms and conditions shall only be considered if submitted pursuant to the procedure set forth in Section 1.3.1 of this </w:t>
      </w:r>
      <w:r w:rsidR="00F47949" w:rsidRPr="00167894">
        <w:rPr>
          <w:rFonts w:eastAsia="Calibri"/>
        </w:rPr>
        <w:t xml:space="preserve">Bid Solicitation </w:t>
      </w:r>
      <w:r w:rsidR="0060080E" w:rsidRPr="00167894">
        <w:rPr>
          <w:rFonts w:eastAsia="Calibri"/>
        </w:rPr>
        <w:t>{RFP}</w:t>
      </w:r>
      <w:r w:rsidR="0021692F" w:rsidRPr="00167894">
        <w:rPr>
          <w:rFonts w:eastAsia="Calibri"/>
        </w:rPr>
        <w:t xml:space="preserve">. </w:t>
      </w:r>
      <w:r w:rsidR="00B85536" w:rsidRPr="00167894">
        <w:rPr>
          <w:rFonts w:eastAsia="Calibri"/>
        </w:rPr>
        <w:t xml:space="preserve">Vendors </w:t>
      </w:r>
      <w:r w:rsidR="00A5309F" w:rsidRPr="00167894">
        <w:rPr>
          <w:rFonts w:eastAsia="Calibri"/>
        </w:rPr>
        <w:t>{Bidders}</w:t>
      </w:r>
      <w:r w:rsidR="00B85536" w:rsidRPr="00167894">
        <w:rPr>
          <w:rFonts w:eastAsia="Calibri"/>
        </w:rPr>
        <w:t xml:space="preserve"> shall not submit exceptions on the </w:t>
      </w:r>
      <w:r w:rsidR="00572DA1" w:rsidRPr="00167894">
        <w:rPr>
          <w:rFonts w:eastAsia="Calibri"/>
        </w:rPr>
        <w:t>“</w:t>
      </w:r>
      <w:r w:rsidR="00B85536" w:rsidRPr="00167894">
        <w:rPr>
          <w:rFonts w:eastAsia="Calibri"/>
        </w:rPr>
        <w:t>Terms and Conditions</w:t>
      </w:r>
      <w:r w:rsidR="00572DA1" w:rsidRPr="00167894">
        <w:rPr>
          <w:rFonts w:eastAsia="Calibri"/>
        </w:rPr>
        <w:t>”</w:t>
      </w:r>
      <w:r w:rsidR="00B85536" w:rsidRPr="00167894">
        <w:rPr>
          <w:rFonts w:eastAsia="Calibri"/>
        </w:rPr>
        <w:t xml:space="preserve"> Tab through </w:t>
      </w:r>
      <w:r w:rsidR="00411F03" w:rsidRPr="00167894">
        <w:rPr>
          <w:rStyle w:val="IntenseEmphasis"/>
          <w:color w:val="00B050"/>
        </w:rPr>
        <w:t>NJ</w:t>
      </w:r>
      <w:r w:rsidR="00411F03" w:rsidRPr="00167894">
        <w:rPr>
          <w:rStyle w:val="IntenseEmphasis"/>
          <w:color w:val="0070C0"/>
        </w:rPr>
        <w:t>START</w:t>
      </w:r>
      <w:r w:rsidR="00B85536" w:rsidRPr="00167894">
        <w:rPr>
          <w:rFonts w:eastAsia="Calibri"/>
        </w:rPr>
        <w:t xml:space="preserve">. Under no circumstance is the State required to accept a </w:t>
      </w:r>
      <w:r w:rsidR="00A3247E" w:rsidRPr="00167894">
        <w:rPr>
          <w:rFonts w:eastAsia="Calibri" w:cs="Arial"/>
          <w:szCs w:val="21"/>
        </w:rPr>
        <w:t>V</w:t>
      </w:r>
      <w:r w:rsidR="0021692F" w:rsidRPr="00167894">
        <w:rPr>
          <w:rFonts w:eastAsia="Calibri" w:cs="Arial"/>
          <w:szCs w:val="21"/>
        </w:rPr>
        <w:t xml:space="preserve">endor’s </w:t>
      </w:r>
      <w:r w:rsidR="0061308E" w:rsidRPr="00167894">
        <w:rPr>
          <w:rFonts w:eastAsia="Calibri" w:cs="Arial"/>
          <w:szCs w:val="21"/>
        </w:rPr>
        <w:t>{</w:t>
      </w:r>
      <w:r w:rsidR="00A3247E" w:rsidRPr="00167894">
        <w:rPr>
          <w:rFonts w:eastAsia="Calibri" w:cs="Arial"/>
          <w:szCs w:val="21"/>
        </w:rPr>
        <w:t>B</w:t>
      </w:r>
      <w:r w:rsidR="0061308E" w:rsidRPr="00167894">
        <w:rPr>
          <w:rFonts w:eastAsia="Calibri" w:cs="Arial"/>
          <w:szCs w:val="21"/>
        </w:rPr>
        <w:t>idder’s</w:t>
      </w:r>
      <w:r w:rsidR="0061308E" w:rsidRPr="00167894">
        <w:rPr>
          <w:rFonts w:eastAsia="Calibri"/>
        </w:rPr>
        <w:t>}</w:t>
      </w:r>
      <w:r w:rsidR="00B85536" w:rsidRPr="00167894">
        <w:rPr>
          <w:rFonts w:eastAsia="Calibri"/>
        </w:rPr>
        <w:t xml:space="preserve"> exception to the </w:t>
      </w:r>
      <w:r w:rsidR="00F47949" w:rsidRPr="00167894">
        <w:rPr>
          <w:rFonts w:eastAsia="Calibri"/>
        </w:rPr>
        <w:t xml:space="preserve">Bid Solicitation </w:t>
      </w:r>
      <w:r w:rsidR="0060080E" w:rsidRPr="00167894">
        <w:rPr>
          <w:rFonts w:eastAsia="Calibri"/>
        </w:rPr>
        <w:t>{RFP}</w:t>
      </w:r>
      <w:r w:rsidR="00B85536" w:rsidRPr="00167894">
        <w:rPr>
          <w:rFonts w:eastAsia="Calibri"/>
        </w:rPr>
        <w:t xml:space="preserve">. </w:t>
      </w:r>
    </w:p>
    <w:p w14:paraId="6260408D" w14:textId="77777777" w:rsidR="00702DEE" w:rsidRPr="00167894" w:rsidRDefault="00702DEE" w:rsidP="00851065">
      <w:pPr>
        <w:rPr>
          <w:rFonts w:eastAsia="Calibri"/>
        </w:rPr>
      </w:pPr>
    </w:p>
    <w:p w14:paraId="6260408E" w14:textId="77777777" w:rsidR="00702DEE" w:rsidRPr="00167894" w:rsidRDefault="00A45FD5" w:rsidP="00851065">
      <w:pPr>
        <w:rPr>
          <w:rFonts w:eastAsia="Calibri"/>
        </w:rPr>
      </w:pPr>
      <w:r w:rsidRPr="00167894">
        <w:rPr>
          <w:rFonts w:eastAsia="Calibri"/>
        </w:rPr>
        <w:t xml:space="preserve">In the event that prior to </w:t>
      </w:r>
      <w:r w:rsidR="000024DA" w:rsidRPr="00167894">
        <w:rPr>
          <w:rFonts w:eastAsia="Calibri"/>
        </w:rPr>
        <w:t>Notice of Intent to Award</w:t>
      </w:r>
      <w:r w:rsidRPr="00167894">
        <w:rPr>
          <w:rFonts w:eastAsia="Calibri"/>
        </w:rPr>
        <w:t xml:space="preserve">, the Division notifies the </w:t>
      </w:r>
      <w:r w:rsidR="00526170" w:rsidRPr="00167894">
        <w:rPr>
          <w:rFonts w:eastAsia="Calibri"/>
        </w:rPr>
        <w:t xml:space="preserve">Vendor </w:t>
      </w:r>
      <w:r w:rsidR="00571AFA" w:rsidRPr="00167894">
        <w:rPr>
          <w:rFonts w:eastAsia="Calibri"/>
        </w:rPr>
        <w:t>{Bidder}</w:t>
      </w:r>
      <w:r w:rsidRPr="00167894">
        <w:rPr>
          <w:rFonts w:eastAsia="Calibri"/>
        </w:rPr>
        <w:t xml:space="preserve"> of any such </w:t>
      </w:r>
      <w:r w:rsidR="00702DEE" w:rsidRPr="00167894">
        <w:rPr>
          <w:rFonts w:eastAsia="Calibri"/>
        </w:rPr>
        <w:t xml:space="preserve">conflicting </w:t>
      </w:r>
      <w:r w:rsidR="00B562E1" w:rsidRPr="00167894">
        <w:rPr>
          <w:rFonts w:eastAsia="Calibri"/>
        </w:rPr>
        <w:t>V</w:t>
      </w:r>
      <w:r w:rsidR="00702DEE" w:rsidRPr="00167894">
        <w:rPr>
          <w:rFonts w:eastAsia="Calibri"/>
        </w:rPr>
        <w:t xml:space="preserve">endor </w:t>
      </w:r>
      <w:r w:rsidR="00571AFA" w:rsidRPr="00167894">
        <w:rPr>
          <w:rFonts w:eastAsia="Calibri"/>
        </w:rPr>
        <w:t>{Bidder}</w:t>
      </w:r>
      <w:r w:rsidR="00702DEE" w:rsidRPr="00167894">
        <w:rPr>
          <w:rFonts w:eastAsia="Calibri"/>
        </w:rPr>
        <w:t xml:space="preserve"> </w:t>
      </w:r>
      <w:r w:rsidR="00B85536" w:rsidRPr="00167894">
        <w:rPr>
          <w:rFonts w:eastAsia="Calibri"/>
        </w:rPr>
        <w:t xml:space="preserve">proposed </w:t>
      </w:r>
      <w:r w:rsidRPr="00167894">
        <w:rPr>
          <w:rFonts w:eastAsia="Calibri"/>
        </w:rPr>
        <w:t xml:space="preserve">term or condition and the conflict it poses, the Division may require the </w:t>
      </w:r>
      <w:r w:rsidR="00526170" w:rsidRPr="00167894">
        <w:rPr>
          <w:rFonts w:eastAsia="Calibri"/>
        </w:rPr>
        <w:t xml:space="preserve">Vendor </w:t>
      </w:r>
      <w:r w:rsidR="00571AFA" w:rsidRPr="00167894">
        <w:rPr>
          <w:rFonts w:eastAsia="Calibri"/>
        </w:rPr>
        <w:t>{Bidder}</w:t>
      </w:r>
      <w:r w:rsidRPr="00167894">
        <w:rPr>
          <w:rFonts w:eastAsia="Calibri"/>
        </w:rPr>
        <w:t xml:space="preserve"> to either withdraw it or withdraw its </w:t>
      </w:r>
      <w:r w:rsidR="00CE00E7" w:rsidRPr="00167894">
        <w:rPr>
          <w:rFonts w:eastAsia="Calibri"/>
        </w:rPr>
        <w:t>Quote</w:t>
      </w:r>
      <w:r w:rsidR="00B85536"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w:t>
      </w:r>
    </w:p>
    <w:p w14:paraId="6260408F" w14:textId="77777777" w:rsidR="00702DEE" w:rsidRPr="00167894" w:rsidRDefault="00702DEE" w:rsidP="00851065">
      <w:pPr>
        <w:rPr>
          <w:rFonts w:eastAsia="Calibri"/>
        </w:rPr>
      </w:pPr>
    </w:p>
    <w:p w14:paraId="62604090" w14:textId="77777777" w:rsidR="00A45FD5" w:rsidRPr="00167894" w:rsidRDefault="00A45FD5" w:rsidP="00851065">
      <w:pPr>
        <w:rPr>
          <w:rFonts w:eastAsia="Calibri"/>
        </w:rPr>
      </w:pPr>
      <w:r w:rsidRPr="00167894">
        <w:rPr>
          <w:rFonts w:eastAsia="Calibri"/>
        </w:rPr>
        <w:t xml:space="preserve">After award of </w:t>
      </w:r>
      <w:r w:rsidR="001D2ACC" w:rsidRPr="00167894">
        <w:rPr>
          <w:rFonts w:eastAsia="Calibri"/>
        </w:rPr>
        <w:t>Blanket P.O.</w:t>
      </w:r>
      <w:r w:rsidR="00F47949" w:rsidRPr="00167894">
        <w:rPr>
          <w:rFonts w:eastAsia="Calibri"/>
        </w:rPr>
        <w:t xml:space="preserve"> </w:t>
      </w:r>
      <w:r w:rsidR="008B0B5B" w:rsidRPr="00167894">
        <w:rPr>
          <w:rFonts w:eastAsia="Calibri"/>
        </w:rPr>
        <w:t>{</w:t>
      </w:r>
      <w:r w:rsidR="00362081" w:rsidRPr="00167894">
        <w:rPr>
          <w:rFonts w:eastAsia="Calibri"/>
        </w:rPr>
        <w:t>Contract</w:t>
      </w:r>
      <w:r w:rsidR="008B0B5B" w:rsidRPr="00167894">
        <w:rPr>
          <w:rFonts w:eastAsia="Calibri"/>
        </w:rPr>
        <w:t>}</w:t>
      </w:r>
      <w:r w:rsidRPr="00167894">
        <w:rPr>
          <w:rFonts w:eastAsia="Calibri"/>
        </w:rPr>
        <w:t>:</w:t>
      </w:r>
    </w:p>
    <w:p w14:paraId="62604091" w14:textId="77777777" w:rsidR="00757979" w:rsidRPr="00167894" w:rsidRDefault="00757979" w:rsidP="00851065">
      <w:pPr>
        <w:rPr>
          <w:rFonts w:eastAsia="Calibri"/>
        </w:rPr>
      </w:pPr>
    </w:p>
    <w:p w14:paraId="62604092" w14:textId="77777777" w:rsidR="00757979" w:rsidRPr="00167894" w:rsidRDefault="00757979" w:rsidP="00743664">
      <w:pPr>
        <w:numPr>
          <w:ilvl w:val="0"/>
          <w:numId w:val="27"/>
        </w:numPr>
        <w:rPr>
          <w:rFonts w:eastAsia="Calibri"/>
        </w:rPr>
      </w:pPr>
      <w:r w:rsidRPr="00167894">
        <w:rPr>
          <w:rFonts w:eastAsia="Calibri"/>
        </w:rPr>
        <w:t xml:space="preserve">if conflict arises between a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Pr="00167894">
        <w:rPr>
          <w:rFonts w:eastAsia="Calibri"/>
        </w:rPr>
        <w:t xml:space="preserve">term or condition included in the </w:t>
      </w:r>
      <w:r w:rsidR="00CE00E7" w:rsidRPr="00167894">
        <w:rPr>
          <w:rFonts w:eastAsia="Calibri"/>
        </w:rPr>
        <w:t>Quote</w:t>
      </w:r>
      <w:r w:rsidR="009808FC"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and a term or condition of the </w:t>
      </w:r>
      <w:r w:rsidR="00F47949" w:rsidRPr="00167894">
        <w:rPr>
          <w:rFonts w:eastAsia="Calibri"/>
        </w:rPr>
        <w:t xml:space="preserve">Bid Solicitation </w:t>
      </w:r>
      <w:r w:rsidR="0060080E" w:rsidRPr="00167894">
        <w:rPr>
          <w:rFonts w:eastAsia="Calibri"/>
        </w:rPr>
        <w:t>{RFP}</w:t>
      </w:r>
      <w:r w:rsidRPr="00167894">
        <w:rPr>
          <w:rFonts w:eastAsia="Calibri"/>
        </w:rPr>
        <w:t xml:space="preserve">, the term or condition of the </w:t>
      </w:r>
      <w:r w:rsidR="00F47949" w:rsidRPr="00167894">
        <w:rPr>
          <w:rFonts w:eastAsia="Calibri"/>
        </w:rPr>
        <w:t xml:space="preserve">Bid Solicitation </w:t>
      </w:r>
      <w:r w:rsidR="0060080E" w:rsidRPr="00167894">
        <w:rPr>
          <w:rFonts w:eastAsia="Calibri"/>
        </w:rPr>
        <w:t>{RFP}</w:t>
      </w:r>
      <w:r w:rsidRPr="00167894">
        <w:rPr>
          <w:rFonts w:eastAsia="Calibri"/>
        </w:rPr>
        <w:t xml:space="preserve"> will prevail; and</w:t>
      </w:r>
    </w:p>
    <w:p w14:paraId="62604093" w14:textId="77777777" w:rsidR="00757979" w:rsidRPr="00167894" w:rsidRDefault="00757979" w:rsidP="00851065">
      <w:pPr>
        <w:rPr>
          <w:rFonts w:eastAsia="Calibri"/>
        </w:rPr>
      </w:pPr>
    </w:p>
    <w:p w14:paraId="62604094" w14:textId="77777777" w:rsidR="00757979" w:rsidRPr="00167894" w:rsidRDefault="00757979" w:rsidP="00743664">
      <w:pPr>
        <w:numPr>
          <w:ilvl w:val="0"/>
          <w:numId w:val="27"/>
        </w:numPr>
        <w:rPr>
          <w:rFonts w:eastAsia="Calibri"/>
        </w:rPr>
      </w:pPr>
      <w:r w:rsidRPr="00167894">
        <w:rPr>
          <w:rFonts w:eastAsia="Calibri"/>
        </w:rPr>
        <w:t xml:space="preserve">if the result of the application of a </w:t>
      </w:r>
      <w:r w:rsidR="00A3247E" w:rsidRPr="00167894">
        <w:rPr>
          <w:rFonts w:cs="Arial"/>
          <w:szCs w:val="22"/>
        </w:rPr>
        <w:t>Vendor {Bidder</w:t>
      </w:r>
      <w:r w:rsidR="00A3247E" w:rsidRPr="00167894">
        <w:t>}</w:t>
      </w:r>
      <w:r w:rsidR="009808FC" w:rsidRPr="00167894">
        <w:rPr>
          <w:rFonts w:eastAsia="Calibri"/>
        </w:rPr>
        <w:t xml:space="preserve"> </w:t>
      </w:r>
      <w:r w:rsidR="00B85536" w:rsidRPr="00167894">
        <w:rPr>
          <w:rFonts w:eastAsia="Calibri"/>
        </w:rPr>
        <w:t xml:space="preserve">proposed </w:t>
      </w:r>
      <w:r w:rsidRPr="00167894">
        <w:rPr>
          <w:rFonts w:eastAsia="Calibri"/>
        </w:rPr>
        <w:t xml:space="preserve">term or condition included in the </w:t>
      </w:r>
      <w:r w:rsidR="00CE00E7" w:rsidRPr="00167894">
        <w:rPr>
          <w:rFonts w:eastAsia="Calibri"/>
        </w:rPr>
        <w:t>Quote</w:t>
      </w:r>
      <w:r w:rsidR="009808FC" w:rsidRPr="00167894">
        <w:rPr>
          <w:rFonts w:eastAsia="Calibri"/>
        </w:rPr>
        <w:t xml:space="preserve"> </w:t>
      </w:r>
      <w:r w:rsidR="0060080E" w:rsidRPr="00167894">
        <w:rPr>
          <w:rFonts w:eastAsia="Calibri"/>
        </w:rPr>
        <w:t>{</w:t>
      </w:r>
      <w:r w:rsidR="00CE00E7" w:rsidRPr="00167894">
        <w:rPr>
          <w:rFonts w:eastAsia="Calibri"/>
        </w:rPr>
        <w:t>Proposal</w:t>
      </w:r>
      <w:r w:rsidR="0060080E" w:rsidRPr="00167894">
        <w:rPr>
          <w:rFonts w:eastAsia="Calibri"/>
        </w:rPr>
        <w:t>}</w:t>
      </w:r>
      <w:r w:rsidRPr="00167894">
        <w:rPr>
          <w:rFonts w:eastAsia="Calibri"/>
        </w:rPr>
        <w:t xml:space="preserve"> would diminish the State’s rights, the </w:t>
      </w:r>
      <w:r w:rsidR="00E972F8" w:rsidRPr="00167894">
        <w:rPr>
          <w:rFonts w:eastAsia="Calibri"/>
        </w:rPr>
        <w:t>V</w:t>
      </w:r>
      <w:r w:rsidR="009808FC" w:rsidRPr="00167894">
        <w:rPr>
          <w:rFonts w:eastAsia="Calibri"/>
        </w:rPr>
        <w:t xml:space="preserve">endor </w:t>
      </w:r>
      <w:r w:rsidR="00571AFA" w:rsidRPr="00167894">
        <w:rPr>
          <w:rFonts w:eastAsia="Calibri"/>
        </w:rPr>
        <w:t>{Bidder}</w:t>
      </w:r>
      <w:r w:rsidR="009808FC" w:rsidRPr="00167894">
        <w:rPr>
          <w:rFonts w:eastAsia="Calibri"/>
        </w:rPr>
        <w:t xml:space="preserve"> </w:t>
      </w:r>
      <w:r w:rsidR="00B85536" w:rsidRPr="00167894">
        <w:rPr>
          <w:rFonts w:eastAsia="Calibri"/>
        </w:rPr>
        <w:t xml:space="preserve">proposed </w:t>
      </w:r>
      <w:r w:rsidRPr="00167894">
        <w:rPr>
          <w:rFonts w:eastAsia="Calibri"/>
        </w:rPr>
        <w:t>term or condition will be considered null and void.</w:t>
      </w:r>
    </w:p>
    <w:p w14:paraId="62604095" w14:textId="77777777" w:rsidR="00757979" w:rsidRPr="00167894" w:rsidRDefault="00757979" w:rsidP="00851065"/>
    <w:p w14:paraId="62604096" w14:textId="77777777" w:rsidR="00B23FD6" w:rsidRPr="00167894" w:rsidRDefault="00B23FD6" w:rsidP="00851065">
      <w:r w:rsidRPr="00167894">
        <w:t xml:space="preserve">The </w:t>
      </w:r>
      <w:r w:rsidR="00526170" w:rsidRPr="00167894">
        <w:t xml:space="preserve">Vendor </w:t>
      </w:r>
      <w:r w:rsidR="00571AFA" w:rsidRPr="00167894">
        <w:t>{Bidder}</w:t>
      </w:r>
      <w:r w:rsidRPr="00167894">
        <w:t xml:space="preserve"> is advised to thoroughly read and follow all instructions contained in this </w:t>
      </w:r>
      <w:r w:rsidR="00715AF4" w:rsidRPr="00167894">
        <w:t xml:space="preserve">Bid Solicitation </w:t>
      </w:r>
      <w:r w:rsidR="0060080E" w:rsidRPr="00167894">
        <w:t>{RFP}</w:t>
      </w:r>
      <w:r w:rsidRPr="00167894">
        <w:t xml:space="preserve">, including the instructions on the </w:t>
      </w:r>
      <w:r w:rsidR="00715AF4" w:rsidRPr="00167894">
        <w:t xml:space="preserve">Bid Solicitation’s </w:t>
      </w:r>
      <w:r w:rsidR="00851065" w:rsidRPr="00167894">
        <w:t>{</w:t>
      </w:r>
      <w:r w:rsidRPr="00167894">
        <w:t>RFP’s</w:t>
      </w:r>
      <w:r w:rsidR="00851065" w:rsidRPr="00167894">
        <w:t>}</w:t>
      </w:r>
      <w:r w:rsidRPr="00167894">
        <w:t xml:space="preserve"> </w:t>
      </w:r>
      <w:r w:rsidR="009808FC" w:rsidRPr="00167894">
        <w:t xml:space="preserve">Offer and Acceptance </w:t>
      </w:r>
      <w:r w:rsidR="00627828" w:rsidRPr="00167894">
        <w:t xml:space="preserve">Page {Signatory Page} </w:t>
      </w:r>
      <w:r w:rsidR="00324110" w:rsidRPr="00167894">
        <w:t xml:space="preserve">and through all </w:t>
      </w:r>
      <w:r w:rsidR="00324110" w:rsidRPr="00167894">
        <w:rPr>
          <w:szCs w:val="22"/>
        </w:rPr>
        <w:t>Quick Reference Guides (</w:t>
      </w:r>
      <w:r w:rsidR="00324110" w:rsidRPr="00167894">
        <w:t>QRGs</w:t>
      </w:r>
      <w:r w:rsidR="00324110" w:rsidRPr="00167894">
        <w:rPr>
          <w:szCs w:val="22"/>
        </w:rPr>
        <w:t>)</w:t>
      </w:r>
      <w:r w:rsidR="00324110" w:rsidRPr="00167894">
        <w:t xml:space="preserve"> located on the </w:t>
      </w:r>
      <w:hyperlink r:id="rId39" w:history="1">
        <w:r w:rsidR="00715AF4" w:rsidRPr="00167894">
          <w:rPr>
            <w:rStyle w:val="Hyperlink"/>
          </w:rPr>
          <w:t>NJSTART Vendor Support Page</w:t>
        </w:r>
      </w:hyperlink>
      <w:r w:rsidRPr="00167894">
        <w:t xml:space="preserve">, in preparing and submitting its </w:t>
      </w:r>
      <w:r w:rsidR="00CE00E7" w:rsidRPr="00167894">
        <w:t>Quote</w:t>
      </w:r>
      <w:r w:rsidR="00715AF4" w:rsidRPr="00167894">
        <w:t xml:space="preserve"> </w:t>
      </w:r>
      <w:r w:rsidR="0060080E" w:rsidRPr="00167894">
        <w:t>{</w:t>
      </w:r>
      <w:r w:rsidR="00CE00E7" w:rsidRPr="00167894">
        <w:t>Proposal</w:t>
      </w:r>
      <w:r w:rsidR="0060080E" w:rsidRPr="00167894">
        <w:t>}</w:t>
      </w:r>
      <w:r w:rsidRPr="00167894">
        <w:t>.</w:t>
      </w:r>
    </w:p>
    <w:p w14:paraId="62604097" w14:textId="77777777" w:rsidR="00757979" w:rsidRPr="00167894" w:rsidRDefault="00757979" w:rsidP="00851065"/>
    <w:p w14:paraId="62604098" w14:textId="77777777" w:rsidR="00757979" w:rsidRPr="00167894" w:rsidRDefault="00757979" w:rsidP="00C65B22">
      <w:pPr>
        <w:rPr>
          <w:rFonts w:eastAsia="MS Mincho"/>
          <w:b/>
        </w:rPr>
      </w:pPr>
      <w:r w:rsidRPr="00167894">
        <w:rPr>
          <w:rFonts w:eastAsia="MS Mincho"/>
        </w:rPr>
        <w:t xml:space="preserve">Use of URLs in a </w:t>
      </w:r>
      <w:r w:rsidR="00CE00E7" w:rsidRPr="00167894">
        <w:rPr>
          <w:rFonts w:eastAsia="MS Mincho"/>
        </w:rPr>
        <w:t>Quote</w:t>
      </w:r>
      <w:r w:rsidR="00715AF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should be kept to a minimum and may not be used to satisfy any material term of a </w:t>
      </w:r>
      <w:r w:rsidR="00715AF4" w:rsidRPr="00167894">
        <w:rPr>
          <w:rFonts w:eastAsia="MS Mincho"/>
        </w:rPr>
        <w:t xml:space="preserve">Bid Solicitation </w:t>
      </w:r>
      <w:r w:rsidR="0060080E" w:rsidRPr="00167894">
        <w:rPr>
          <w:rFonts w:eastAsia="MS Mincho"/>
        </w:rPr>
        <w:t>{RFP}</w:t>
      </w:r>
      <w:r w:rsidRPr="00167894">
        <w:rPr>
          <w:rFonts w:eastAsia="MS Mincho"/>
        </w:rPr>
        <w:t xml:space="preserve">.  If a preprinted or other document included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contains a URL, a printed (or if a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is submitted electronically, electronic) copy of the URL page shall be provided and will be considered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Additional URLs on the copy of the URL page shall not be considered as part of the </w:t>
      </w:r>
      <w:r w:rsidR="00CE00E7" w:rsidRPr="00167894">
        <w:rPr>
          <w:rFonts w:eastAsia="MS Mincho"/>
        </w:rPr>
        <w:t>Quote</w:t>
      </w:r>
      <w:r w:rsidR="00F47949"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unless a copy of those URL pages are also provided.  </w:t>
      </w:r>
    </w:p>
    <w:p w14:paraId="62604099" w14:textId="77777777" w:rsidR="00757979" w:rsidRPr="00167894" w:rsidRDefault="00757979" w:rsidP="00C65B22">
      <w:pPr>
        <w:rPr>
          <w:rFonts w:eastAsia="MS Mincho"/>
        </w:rPr>
      </w:pPr>
    </w:p>
    <w:p w14:paraId="6260409A" w14:textId="77777777" w:rsidR="005D2823" w:rsidRPr="00167894"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4" w:name="_Toc400531494"/>
      <w:r w:rsidRPr="00167894">
        <w:rPr>
          <w:rFonts w:eastAsia="MS Mincho"/>
          <w:b/>
          <w:sz w:val="22"/>
          <w:szCs w:val="22"/>
        </w:rPr>
        <w:t xml:space="preserve">The forms discussed herein and required for submission of a </w:t>
      </w:r>
      <w:r w:rsidR="00CE00E7" w:rsidRPr="00167894">
        <w:rPr>
          <w:rFonts w:eastAsia="MS Mincho"/>
          <w:b/>
          <w:sz w:val="22"/>
        </w:rPr>
        <w:t>Quote</w:t>
      </w:r>
      <w:r w:rsidR="00715AF4" w:rsidRPr="00167894">
        <w:rPr>
          <w:rFonts w:eastAsia="MS Mincho"/>
          <w:b/>
          <w:sz w:val="22"/>
        </w:rPr>
        <w:t xml:space="preserve"> </w:t>
      </w:r>
      <w:r w:rsidR="0060080E" w:rsidRPr="00167894">
        <w:rPr>
          <w:rFonts w:eastAsia="MS Mincho"/>
          <w:b/>
          <w:sz w:val="22"/>
        </w:rPr>
        <w:t>{</w:t>
      </w:r>
      <w:r w:rsidR="00CE00E7" w:rsidRPr="00167894">
        <w:rPr>
          <w:rFonts w:eastAsia="MS Mincho"/>
          <w:b/>
          <w:sz w:val="22"/>
        </w:rPr>
        <w:t>Proposal</w:t>
      </w:r>
      <w:r w:rsidR="0060080E" w:rsidRPr="00167894">
        <w:rPr>
          <w:rFonts w:eastAsia="MS Mincho"/>
          <w:b/>
          <w:sz w:val="22"/>
        </w:rPr>
        <w:t>}</w:t>
      </w:r>
      <w:r w:rsidRPr="00167894">
        <w:rPr>
          <w:rFonts w:eastAsia="MS Mincho"/>
          <w:b/>
          <w:sz w:val="22"/>
          <w:szCs w:val="22"/>
        </w:rPr>
        <w:t xml:space="preserve"> in response to this </w:t>
      </w:r>
      <w:r w:rsidR="00715AF4" w:rsidRPr="00167894">
        <w:rPr>
          <w:rFonts w:eastAsia="MS Mincho"/>
          <w:b/>
          <w:sz w:val="22"/>
        </w:rPr>
        <w:t xml:space="preserve">Bid Solicitation </w:t>
      </w:r>
      <w:r w:rsidR="0060080E" w:rsidRPr="00167894">
        <w:rPr>
          <w:rFonts w:eastAsia="MS Mincho"/>
          <w:b/>
          <w:sz w:val="22"/>
        </w:rPr>
        <w:t>{RFP}</w:t>
      </w:r>
      <w:r w:rsidRPr="00167894">
        <w:rPr>
          <w:rFonts w:eastAsia="MS Mincho"/>
          <w:b/>
          <w:sz w:val="22"/>
          <w:szCs w:val="22"/>
        </w:rPr>
        <w:t xml:space="preserve"> are available on the </w:t>
      </w:r>
      <w:hyperlink r:id="rId40" w:history="1">
        <w:r w:rsidR="00715AF4" w:rsidRPr="00167894">
          <w:rPr>
            <w:rStyle w:val="Hyperlink"/>
            <w:rFonts w:eastAsia="MS Mincho"/>
            <w:b/>
            <w:sz w:val="22"/>
          </w:rPr>
          <w:t xml:space="preserve">Division’s </w:t>
        </w:r>
        <w:r w:rsidRPr="00167894">
          <w:rPr>
            <w:rStyle w:val="Hyperlink"/>
            <w:rFonts w:eastAsia="MS Mincho"/>
            <w:b/>
            <w:sz w:val="22"/>
            <w:szCs w:val="22"/>
          </w:rPr>
          <w:t>web</w:t>
        </w:r>
        <w:r w:rsidR="00715AF4" w:rsidRPr="00167894">
          <w:rPr>
            <w:rStyle w:val="Hyperlink"/>
            <w:rFonts w:eastAsia="MS Mincho"/>
            <w:b/>
            <w:sz w:val="22"/>
          </w:rPr>
          <w:t>site</w:t>
        </w:r>
      </w:hyperlink>
      <w:r w:rsidRPr="00167894">
        <w:rPr>
          <w:rFonts w:eastAsia="MS Mincho"/>
          <w:b/>
          <w:sz w:val="22"/>
          <w:szCs w:val="22"/>
        </w:rPr>
        <w:t xml:space="preserve"> </w:t>
      </w:r>
      <w:r w:rsidR="00522EAA" w:rsidRPr="00167894">
        <w:rPr>
          <w:rFonts w:eastAsia="MS Mincho"/>
          <w:b/>
          <w:sz w:val="22"/>
        </w:rPr>
        <w:t>(</w:t>
      </w:r>
      <w:hyperlink r:id="rId41" w:history="1">
        <w:r w:rsidR="00522EAA" w:rsidRPr="00167894">
          <w:rPr>
            <w:rStyle w:val="Hyperlink"/>
            <w:rFonts w:eastAsia="MS Mincho"/>
            <w:b/>
            <w:sz w:val="22"/>
            <w:szCs w:val="22"/>
          </w:rPr>
          <w:t>http://www.state.nj.us/treasury/purchase/forms.shtml</w:t>
        </w:r>
      </w:hyperlink>
      <w:r w:rsidR="00522EAA" w:rsidRPr="00167894">
        <w:rPr>
          <w:rFonts w:eastAsia="MS Mincho"/>
          <w:b/>
          <w:sz w:val="22"/>
        </w:rPr>
        <w:t xml:space="preserve">) </w:t>
      </w:r>
      <w:r w:rsidRPr="00167894">
        <w:rPr>
          <w:b/>
          <w:sz w:val="22"/>
          <w:szCs w:val="22"/>
        </w:rPr>
        <w:t>unless noted otherwise.</w:t>
      </w:r>
      <w:bookmarkEnd w:id="144"/>
    </w:p>
    <w:p w14:paraId="6260409B" w14:textId="77777777" w:rsidR="001D01BB" w:rsidRPr="00167894" w:rsidRDefault="001D01BB" w:rsidP="00B238B2"/>
    <w:p w14:paraId="6260409C" w14:textId="7DBA6458" w:rsidR="00B238B2" w:rsidRPr="00167894" w:rsidRDefault="008D75D3" w:rsidP="00C65B22">
      <w:pPr>
        <w:pStyle w:val="Heading2"/>
      </w:pPr>
      <w:bookmarkStart w:id="145" w:name="_Toc428533965"/>
      <w:bookmarkStart w:id="146" w:name="_Toc473274843"/>
      <w:r w:rsidRPr="00167894">
        <w:rPr>
          <w:caps w:val="0"/>
        </w:rPr>
        <w:t>QUOTE {PROPOSAL} DELIVERY AND IDENTIFICATION</w:t>
      </w:r>
      <w:bookmarkEnd w:id="145"/>
      <w:bookmarkEnd w:id="146"/>
    </w:p>
    <w:p w14:paraId="6260409D" w14:textId="77777777" w:rsidR="00B238B2" w:rsidRPr="00167894" w:rsidRDefault="00B238B2" w:rsidP="00851065"/>
    <w:p w14:paraId="6260409E" w14:textId="77777777" w:rsidR="00B238B2" w:rsidRPr="00167894" w:rsidRDefault="008832E2" w:rsidP="00851065">
      <w:r w:rsidRPr="00167894">
        <w:t xml:space="preserve">A </w:t>
      </w:r>
      <w:r w:rsidR="00CE00E7" w:rsidRPr="00167894">
        <w:t>Quote</w:t>
      </w:r>
      <w:r w:rsidR="00715AF4" w:rsidRPr="00167894">
        <w:t xml:space="preserve"> </w:t>
      </w:r>
      <w:r w:rsidR="0060080E" w:rsidRPr="00167894">
        <w:t>{</w:t>
      </w:r>
      <w:r w:rsidR="00CE00E7" w:rsidRPr="00167894">
        <w:t>Proposal</w:t>
      </w:r>
      <w:r w:rsidR="0060080E" w:rsidRPr="00167894">
        <w:t>}</w:t>
      </w:r>
      <w:r w:rsidR="00B238B2" w:rsidRPr="00167894">
        <w:t xml:space="preserve"> must arrive at the Division in accordance with this </w:t>
      </w:r>
      <w:r w:rsidR="00715AF4" w:rsidRPr="00167894">
        <w:t xml:space="preserve">Bid Solicitation’s </w:t>
      </w:r>
      <w:r w:rsidR="00571AFA" w:rsidRPr="00167894">
        <w:t>{RFP’s}</w:t>
      </w:r>
      <w:r w:rsidR="00B238B2" w:rsidRPr="00167894">
        <w:t xml:space="preserve">  instructions within the time frames noted on the </w:t>
      </w:r>
      <w:r w:rsidR="00715AF4" w:rsidRPr="00167894">
        <w:t xml:space="preserve">Bid Solicitation </w:t>
      </w:r>
      <w:r w:rsidR="0060080E" w:rsidRPr="00167894">
        <w:t>{RFP}</w:t>
      </w:r>
      <w:r w:rsidR="00B238B2" w:rsidRPr="00167894">
        <w:t xml:space="preserve"> cover sheet and </w:t>
      </w:r>
      <w:r w:rsidR="00E448F4" w:rsidRPr="00167894">
        <w:t>o</w:t>
      </w:r>
      <w:r w:rsidR="00B238B2" w:rsidRPr="00167894">
        <w:t xml:space="preserve">n the </w:t>
      </w:r>
      <w:r w:rsidR="00E448F4" w:rsidRPr="00167894">
        <w:t>“Summary” page of</w:t>
      </w:r>
      <w:r w:rsidR="0069251C" w:rsidRPr="00167894">
        <w:t xml:space="preserve"> the </w:t>
      </w:r>
      <w:r w:rsidR="00E448F4" w:rsidRPr="00167894">
        <w:t>B</w:t>
      </w:r>
      <w:r w:rsidR="00715AF4" w:rsidRPr="00167894">
        <w:t xml:space="preserve">id </w:t>
      </w:r>
      <w:r w:rsidR="00E448F4" w:rsidRPr="00167894">
        <w:t>S</w:t>
      </w:r>
      <w:r w:rsidR="0069251C" w:rsidRPr="00167894">
        <w:t>olicitation</w:t>
      </w:r>
      <w:r w:rsidR="00B238B2" w:rsidRPr="00167894">
        <w:t xml:space="preserve"> in </w:t>
      </w:r>
      <w:r w:rsidR="00936CBD" w:rsidRPr="00167894">
        <w:rPr>
          <w:rStyle w:val="IntenseEmphasis"/>
          <w:color w:val="00B050"/>
        </w:rPr>
        <w:t>NJ</w:t>
      </w:r>
      <w:r w:rsidR="00936CBD" w:rsidRPr="00167894">
        <w:rPr>
          <w:rStyle w:val="IntenseEmphasis"/>
          <w:color w:val="0070C0"/>
        </w:rPr>
        <w:t>START</w:t>
      </w:r>
      <w:r w:rsidR="00B238B2" w:rsidRPr="00167894">
        <w:t>.</w:t>
      </w:r>
      <w:r w:rsidR="009D66B0" w:rsidRPr="00167894">
        <w:t xml:space="preserve"> </w:t>
      </w:r>
      <w:r w:rsidR="00B238B2" w:rsidRPr="00167894">
        <w:t xml:space="preserve"> </w:t>
      </w:r>
      <w:r w:rsidR="00043B9A" w:rsidRPr="00167894">
        <w:t>V</w:t>
      </w:r>
      <w:r w:rsidR="00526170" w:rsidRPr="00167894">
        <w:t>endor</w:t>
      </w:r>
      <w:r w:rsidR="00043B9A" w:rsidRPr="00167894">
        <w:t>s</w:t>
      </w:r>
      <w:r w:rsidR="00526170" w:rsidRPr="00167894">
        <w:t xml:space="preserve"> </w:t>
      </w:r>
      <w:r w:rsidR="008B0B5B" w:rsidRPr="00167894">
        <w:t>{</w:t>
      </w:r>
      <w:r w:rsidR="00043B9A" w:rsidRPr="00167894">
        <w:t>Bi</w:t>
      </w:r>
      <w:r w:rsidR="00526170" w:rsidRPr="00167894">
        <w:t>dder</w:t>
      </w:r>
      <w:r w:rsidR="00043B9A" w:rsidRPr="00167894">
        <w:t>s</w:t>
      </w:r>
      <w:r w:rsidR="008B0B5B" w:rsidRPr="00167894">
        <w:t>}</w:t>
      </w:r>
      <w:r w:rsidR="00206B08" w:rsidRPr="00167894">
        <w:t xml:space="preserve"> submitting electronic </w:t>
      </w:r>
      <w:r w:rsidR="00CE00E7" w:rsidRPr="00167894">
        <w:t>Quote</w:t>
      </w:r>
      <w:r w:rsidR="00715AF4" w:rsidRPr="00167894">
        <w:t xml:space="preserve">s </w:t>
      </w:r>
      <w:r w:rsidR="0061308E" w:rsidRPr="00167894">
        <w:t>{</w:t>
      </w:r>
      <w:r w:rsidR="00CE00E7" w:rsidRPr="00167894">
        <w:t>Proposal</w:t>
      </w:r>
      <w:r w:rsidR="0061308E" w:rsidRPr="00167894">
        <w:t>s}</w:t>
      </w:r>
      <w:r w:rsidR="00206B08" w:rsidRPr="00167894">
        <w:t xml:space="preserve"> via </w:t>
      </w:r>
      <w:r w:rsidR="00936CBD" w:rsidRPr="00167894">
        <w:rPr>
          <w:rStyle w:val="IntenseEmphasis"/>
          <w:color w:val="00B050"/>
        </w:rPr>
        <w:t>NJ</w:t>
      </w:r>
      <w:r w:rsidR="00936CBD" w:rsidRPr="00167894">
        <w:rPr>
          <w:rStyle w:val="IntenseEmphasis"/>
          <w:color w:val="0070C0"/>
        </w:rPr>
        <w:t>START</w:t>
      </w:r>
      <w:r w:rsidR="00206B08" w:rsidRPr="00167894">
        <w:t xml:space="preserve"> are cautioned to allow adequate time to ensure timely uploads of all </w:t>
      </w:r>
      <w:r w:rsidR="00CE00E7" w:rsidRPr="00167894">
        <w:t>Quote</w:t>
      </w:r>
      <w:r w:rsidR="00715AF4" w:rsidRPr="00167894">
        <w:t xml:space="preserve"> </w:t>
      </w:r>
      <w:r w:rsidR="0060080E" w:rsidRPr="00167894">
        <w:t>{</w:t>
      </w:r>
      <w:r w:rsidR="00CE00E7" w:rsidRPr="00167894">
        <w:t>Proposal</w:t>
      </w:r>
      <w:r w:rsidR="0060080E" w:rsidRPr="00167894">
        <w:t>}</w:t>
      </w:r>
      <w:r w:rsidR="00206B08" w:rsidRPr="00167894">
        <w:t xml:space="preserve"> documents to mitigate unforeseen delays or issues. </w:t>
      </w:r>
      <w:r w:rsidR="00043B9A" w:rsidRPr="00167894">
        <w:t>V</w:t>
      </w:r>
      <w:r w:rsidR="00526170" w:rsidRPr="00167894">
        <w:t>endor</w:t>
      </w:r>
      <w:r w:rsidR="00043B9A" w:rsidRPr="00167894">
        <w:t>s</w:t>
      </w:r>
      <w:r w:rsidR="00526170" w:rsidRPr="00167894">
        <w:t xml:space="preserve"> </w:t>
      </w:r>
      <w:r w:rsidR="008B0B5B" w:rsidRPr="00167894">
        <w:t>{</w:t>
      </w:r>
      <w:r w:rsidR="00043B9A" w:rsidRPr="00167894">
        <w:t>B</w:t>
      </w:r>
      <w:r w:rsidR="00526170" w:rsidRPr="00167894">
        <w:t>idder</w:t>
      </w:r>
      <w:r w:rsidR="00043B9A" w:rsidRPr="00167894">
        <w:t>s</w:t>
      </w:r>
      <w:r w:rsidR="008B0B5B" w:rsidRPr="00167894">
        <w:t>}</w:t>
      </w:r>
      <w:r w:rsidR="00B238B2" w:rsidRPr="00167894">
        <w:t xml:space="preserve"> </w:t>
      </w:r>
      <w:r w:rsidR="00B238B2" w:rsidRPr="00167894">
        <w:lastRenderedPageBreak/>
        <w:t xml:space="preserve">submitting hard copy </w:t>
      </w:r>
      <w:r w:rsidR="00CE00E7" w:rsidRPr="00167894">
        <w:t>Quote</w:t>
      </w:r>
      <w:r w:rsidR="00715AF4" w:rsidRPr="00167894">
        <w:t xml:space="preserve">s </w:t>
      </w:r>
      <w:r w:rsidR="0061308E" w:rsidRPr="00167894">
        <w:t>{</w:t>
      </w:r>
      <w:r w:rsidR="00CE00E7" w:rsidRPr="00167894">
        <w:t>Proposal</w:t>
      </w:r>
      <w:r w:rsidR="0061308E" w:rsidRPr="00167894">
        <w:t>s}</w:t>
      </w:r>
      <w:r w:rsidR="00B238B2" w:rsidRPr="00167894">
        <w:t xml:space="preserve"> are cautioned to allow adequate delivery time to ensure timely delivery of </w:t>
      </w:r>
      <w:r w:rsidR="00CE00E7" w:rsidRPr="00167894">
        <w:t>Quote</w:t>
      </w:r>
      <w:r w:rsidR="00715AF4" w:rsidRPr="00167894">
        <w:t xml:space="preserve">s </w:t>
      </w:r>
      <w:r w:rsidR="0061308E" w:rsidRPr="00167894">
        <w:t>{</w:t>
      </w:r>
      <w:r w:rsidR="00CE00E7" w:rsidRPr="00167894">
        <w:t>Proposal</w:t>
      </w:r>
      <w:r w:rsidR="0061308E" w:rsidRPr="00167894">
        <w:t>s}</w:t>
      </w:r>
      <w:r w:rsidR="00B238B2" w:rsidRPr="00167894">
        <w:t xml:space="preserve">.  </w:t>
      </w:r>
      <w:r w:rsidR="00B238B2" w:rsidRPr="00167894">
        <w:rPr>
          <w:b/>
        </w:rPr>
        <w:t xml:space="preserve">State regulation mandates that late </w:t>
      </w:r>
      <w:r w:rsidR="00CE00E7" w:rsidRPr="00167894">
        <w:rPr>
          <w:b/>
        </w:rPr>
        <w:t>Quote</w:t>
      </w:r>
      <w:r w:rsidR="00715AF4" w:rsidRPr="00167894">
        <w:rPr>
          <w:b/>
        </w:rPr>
        <w:t xml:space="preserve">s </w:t>
      </w:r>
      <w:r w:rsidR="0061308E" w:rsidRPr="00167894">
        <w:rPr>
          <w:b/>
        </w:rPr>
        <w:t>{</w:t>
      </w:r>
      <w:r w:rsidR="00CE00E7" w:rsidRPr="00167894">
        <w:rPr>
          <w:b/>
        </w:rPr>
        <w:t>Proposal</w:t>
      </w:r>
      <w:r w:rsidR="0061308E" w:rsidRPr="00167894">
        <w:rPr>
          <w:b/>
        </w:rPr>
        <w:t>s}</w:t>
      </w:r>
      <w:r w:rsidR="00324110" w:rsidRPr="00167894">
        <w:rPr>
          <w:b/>
        </w:rPr>
        <w:t>,</w:t>
      </w:r>
      <w:r w:rsidR="00B238B2" w:rsidRPr="00167894">
        <w:rPr>
          <w:b/>
        </w:rPr>
        <w:t xml:space="preserve"> </w:t>
      </w:r>
      <w:r w:rsidR="00324110" w:rsidRPr="00167894">
        <w:rPr>
          <w:b/>
        </w:rPr>
        <w:t xml:space="preserve">regardless of submission method, </w:t>
      </w:r>
      <w:r w:rsidR="00B238B2" w:rsidRPr="00167894">
        <w:rPr>
          <w:b/>
        </w:rPr>
        <w:t>are ineligible for consideration</w:t>
      </w:r>
      <w:r w:rsidR="00B238B2" w:rsidRPr="00167894">
        <w:t xml:space="preserve">.  </w:t>
      </w:r>
      <w:r w:rsidR="00B238B2" w:rsidRPr="00167894">
        <w:rPr>
          <w:b/>
          <w:u w:val="single"/>
        </w:rPr>
        <w:t xml:space="preserve">THE EXTERIOR OF ALL </w:t>
      </w:r>
      <w:r w:rsidR="00CE00E7" w:rsidRPr="00167894">
        <w:rPr>
          <w:b/>
          <w:u w:val="single"/>
        </w:rPr>
        <w:t>QUOTE</w:t>
      </w:r>
      <w:r w:rsidR="00715AF4" w:rsidRPr="00167894">
        <w:rPr>
          <w:b/>
          <w:u w:val="single"/>
        </w:rPr>
        <w:t xml:space="preserve"> </w:t>
      </w:r>
      <w:r w:rsidR="008B0B5B" w:rsidRPr="00167894">
        <w:rPr>
          <w:b/>
          <w:u w:val="single"/>
        </w:rPr>
        <w:t>{</w:t>
      </w:r>
      <w:r w:rsidR="00CE00E7" w:rsidRPr="00167894">
        <w:rPr>
          <w:b/>
          <w:u w:val="single"/>
        </w:rPr>
        <w:t>PROPOSAL</w:t>
      </w:r>
      <w:r w:rsidR="008B0B5B" w:rsidRPr="00167894">
        <w:rPr>
          <w:b/>
          <w:u w:val="single"/>
        </w:rPr>
        <w:t>}</w:t>
      </w:r>
      <w:r w:rsidR="00B238B2" w:rsidRPr="00167894">
        <w:rPr>
          <w:b/>
          <w:u w:val="single"/>
        </w:rPr>
        <w:t xml:space="preserve"> PACKAGES ARE TO BE LABELED WITH THE </w:t>
      </w:r>
      <w:r w:rsidR="00F47949" w:rsidRPr="00167894">
        <w:rPr>
          <w:b/>
          <w:u w:val="single"/>
        </w:rPr>
        <w:t xml:space="preserve">BID SOLICITATION </w:t>
      </w:r>
      <w:r w:rsidR="0060080E" w:rsidRPr="00167894">
        <w:rPr>
          <w:b/>
          <w:u w:val="single"/>
        </w:rPr>
        <w:t>{RFP}</w:t>
      </w:r>
      <w:r w:rsidR="00B238B2" w:rsidRPr="00167894">
        <w:rPr>
          <w:b/>
          <w:u w:val="single"/>
        </w:rPr>
        <w:t xml:space="preserve"> IDENTIFICATION NUMBER AND THE FINAL </w:t>
      </w:r>
      <w:r w:rsidR="00CE00E7" w:rsidRPr="00167894">
        <w:rPr>
          <w:b/>
          <w:u w:val="single"/>
        </w:rPr>
        <w:t>QUOTE</w:t>
      </w:r>
      <w:r w:rsidR="00715AF4" w:rsidRPr="00167894">
        <w:rPr>
          <w:b/>
          <w:u w:val="single"/>
        </w:rPr>
        <w:t xml:space="preserve"> </w:t>
      </w:r>
      <w:r w:rsidR="008B0B5B" w:rsidRPr="00167894">
        <w:rPr>
          <w:b/>
          <w:u w:val="single"/>
        </w:rPr>
        <w:t>{</w:t>
      </w:r>
      <w:r w:rsidR="00CE00E7" w:rsidRPr="00167894">
        <w:rPr>
          <w:b/>
          <w:u w:val="single"/>
        </w:rPr>
        <w:t>PROPOSAL</w:t>
      </w:r>
      <w:r w:rsidR="008B0B5B" w:rsidRPr="00167894">
        <w:rPr>
          <w:b/>
          <w:u w:val="single"/>
        </w:rPr>
        <w:t>}</w:t>
      </w:r>
      <w:r w:rsidR="00B238B2" w:rsidRPr="00167894">
        <w:rPr>
          <w:b/>
          <w:u w:val="single"/>
        </w:rPr>
        <w:t xml:space="preserve"> SUBMISSION DATE OR RISK NOT BEING RECEIVED IN TIME.</w:t>
      </w:r>
    </w:p>
    <w:p w14:paraId="6260409F" w14:textId="77777777" w:rsidR="00B238B2" w:rsidRPr="00167894" w:rsidRDefault="00B238B2" w:rsidP="00851065"/>
    <w:p w14:paraId="626040A0" w14:textId="5A9B74C2" w:rsidR="007F3BD4" w:rsidRPr="00167894" w:rsidRDefault="008D75D3" w:rsidP="00C65B22">
      <w:pPr>
        <w:pStyle w:val="Heading2"/>
      </w:pPr>
      <w:bookmarkStart w:id="147" w:name="_Toc428533966"/>
      <w:bookmarkStart w:id="148" w:name="_Toc473274844"/>
      <w:r w:rsidRPr="00167894">
        <w:rPr>
          <w:rStyle w:val="IntenseEmphasis"/>
          <w:rFonts w:ascii="Arial" w:hAnsi="Arial" w:cs="Arial"/>
          <w:b/>
          <w:color w:val="00B050"/>
        </w:rPr>
        <w:t>NJ</w:t>
      </w:r>
      <w:r w:rsidRPr="00167894">
        <w:rPr>
          <w:rStyle w:val="IntenseEmphasis"/>
          <w:rFonts w:ascii="Arial" w:hAnsi="Arial" w:cs="Arial"/>
          <w:b/>
          <w:color w:val="0070C0"/>
        </w:rPr>
        <w:t>START</w:t>
      </w:r>
      <w:r w:rsidR="00BC2DFC" w:rsidRPr="00167894">
        <w:t xml:space="preserve"> </w:t>
      </w:r>
      <w:r w:rsidRPr="00167894">
        <w:rPr>
          <w:caps w:val="0"/>
        </w:rPr>
        <w:t>ELECTRONIC SUBMISSION VS. HARD COPY SUBMISSION INSTRUCTION</w:t>
      </w:r>
      <w:bookmarkEnd w:id="147"/>
      <w:bookmarkEnd w:id="148"/>
    </w:p>
    <w:p w14:paraId="626040A1" w14:textId="77777777" w:rsidR="007F3BD4" w:rsidRPr="00167894" w:rsidRDefault="007F3BD4" w:rsidP="0006639D"/>
    <w:p w14:paraId="626040A2" w14:textId="18DB2D04" w:rsidR="007F3BD4" w:rsidRPr="00167894" w:rsidRDefault="008D75D3" w:rsidP="00C65B22">
      <w:pPr>
        <w:pStyle w:val="Heading3"/>
      </w:pPr>
      <w:bookmarkStart w:id="149" w:name="_Toc428533967"/>
      <w:bookmarkStart w:id="150" w:name="_Toc473274845"/>
      <w:r w:rsidRPr="00167894">
        <w:rPr>
          <w:rStyle w:val="IntenseEmphasis"/>
          <w:rFonts w:ascii="Arial" w:hAnsi="Arial"/>
          <w:b/>
          <w:color w:val="00B050"/>
        </w:rPr>
        <w:t>NJ</w:t>
      </w:r>
      <w:r w:rsidRPr="00167894">
        <w:rPr>
          <w:rStyle w:val="IntenseEmphasis"/>
          <w:rFonts w:ascii="Arial" w:hAnsi="Arial"/>
          <w:b/>
          <w:color w:val="0070C0"/>
        </w:rPr>
        <w:t>START</w:t>
      </w:r>
      <w:r w:rsidR="007F3BD4" w:rsidRPr="00167894">
        <w:rPr>
          <w:b w:val="0"/>
        </w:rPr>
        <w:t xml:space="preserve"> </w:t>
      </w:r>
      <w:r w:rsidR="007F3BD4" w:rsidRPr="00167894">
        <w:t xml:space="preserve">SUBMISSION OF </w:t>
      </w:r>
      <w:r w:rsidR="00CE00E7" w:rsidRPr="00167894">
        <w:t>QUOTE</w:t>
      </w:r>
      <w:r w:rsidR="00715AF4" w:rsidRPr="00167894">
        <w:t xml:space="preserve"> </w:t>
      </w:r>
      <w:r w:rsidR="008B0B5B" w:rsidRPr="00167894">
        <w:t>{</w:t>
      </w:r>
      <w:r w:rsidR="00CE00E7" w:rsidRPr="00167894">
        <w:t>PROPOSAL</w:t>
      </w:r>
      <w:r w:rsidR="008B0B5B" w:rsidRPr="00167894">
        <w:t>}</w:t>
      </w:r>
      <w:bookmarkEnd w:id="149"/>
      <w:bookmarkEnd w:id="150"/>
    </w:p>
    <w:p w14:paraId="626040A3" w14:textId="77777777" w:rsidR="007F3BD4" w:rsidRPr="00167894" w:rsidRDefault="007F3BD4" w:rsidP="00C65B22"/>
    <w:p w14:paraId="626040A4" w14:textId="3184989E" w:rsidR="007F3BD4" w:rsidRPr="00167894" w:rsidRDefault="007F3BD4" w:rsidP="00C65B22">
      <w:r w:rsidRPr="00167894">
        <w:t xml:space="preserve">If the </w:t>
      </w:r>
      <w:r w:rsidR="00526170" w:rsidRPr="00167894">
        <w:t xml:space="preserve">Vendor </w:t>
      </w:r>
      <w:r w:rsidR="00571AFA" w:rsidRPr="00167894">
        <w:t>{Bidder}</w:t>
      </w:r>
      <w:r w:rsidRPr="00167894">
        <w:t xml:space="preserve"> is submitting </w:t>
      </w:r>
      <w:r w:rsidRPr="00167894">
        <w:rPr>
          <w:rFonts w:cs="Arial"/>
          <w:szCs w:val="22"/>
        </w:rPr>
        <w:t>a</w:t>
      </w:r>
      <w:r w:rsidR="00F07533" w:rsidRPr="00167894">
        <w:t xml:space="preserve"> </w:t>
      </w:r>
      <w:r w:rsidR="00936CBD" w:rsidRPr="00167894">
        <w:rPr>
          <w:rStyle w:val="IntenseEmphasis"/>
          <w:color w:val="00B050"/>
        </w:rPr>
        <w:t>NJ</w:t>
      </w:r>
      <w:r w:rsidR="00936CBD" w:rsidRPr="00167894">
        <w:rPr>
          <w:rStyle w:val="IntenseEmphasis"/>
          <w:color w:val="0070C0"/>
        </w:rPr>
        <w:t>START</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hard copy submission is</w:t>
      </w:r>
      <w:r w:rsidR="00CA3357" w:rsidRPr="00167894">
        <w:t xml:space="preserve"> not required</w:t>
      </w:r>
      <w:r w:rsidRPr="00167894">
        <w:t>,</w:t>
      </w:r>
      <w:r w:rsidR="00CA3357" w:rsidRPr="00167894">
        <w:t xml:space="preserve"> </w:t>
      </w:r>
      <w:r w:rsidRPr="00167894">
        <w:t>see Section 4.3.2 for number</w:t>
      </w:r>
      <w:r w:rsidR="00CA3357" w:rsidRPr="00167894">
        <w:t xml:space="preserve"> of complete and exact copies.</w:t>
      </w:r>
      <w:r w:rsidRPr="00167894">
        <w:t xml:space="preserve">  </w:t>
      </w:r>
      <w:r w:rsidR="008D5E53" w:rsidRPr="00167894">
        <w:rPr>
          <w:rFonts w:eastAsia="MS Mincho"/>
        </w:rPr>
        <w:t xml:space="preserve">Vendors </w:t>
      </w:r>
      <w:r w:rsidR="008B0B5B" w:rsidRPr="00167894">
        <w:rPr>
          <w:rFonts w:eastAsia="MS Mincho"/>
        </w:rPr>
        <w:t>{</w:t>
      </w:r>
      <w:r w:rsidR="008D5E53" w:rsidRPr="00167894">
        <w:rPr>
          <w:rFonts w:eastAsia="MS Mincho"/>
        </w:rPr>
        <w:t>Bidders</w:t>
      </w:r>
      <w:r w:rsidR="008B0B5B" w:rsidRPr="00167894">
        <w:rPr>
          <w:rFonts w:eastAsia="MS Mincho"/>
        </w:rPr>
        <w:t>}</w:t>
      </w:r>
      <w:r w:rsidR="008D5E53" w:rsidRPr="00167894">
        <w:rPr>
          <w:rFonts w:eastAsia="MS Mincho"/>
        </w:rPr>
        <w:t xml:space="preserve"> may refer to the QRGs</w:t>
      </w:r>
      <w:r w:rsidR="00890EB3" w:rsidRPr="00167894">
        <w:rPr>
          <w:rFonts w:eastAsia="MS Mincho"/>
        </w:rPr>
        <w:t xml:space="preserve"> </w:t>
      </w:r>
      <w:r w:rsidR="008D5E53" w:rsidRPr="00167894">
        <w:rPr>
          <w:rFonts w:eastAsia="MS Mincho"/>
        </w:rPr>
        <w:t xml:space="preserve">“Vendor Registration” and “Submit a </w:t>
      </w:r>
      <w:r w:rsidR="00CE00E7" w:rsidRPr="00167894">
        <w:rPr>
          <w:rFonts w:eastAsia="MS Mincho"/>
        </w:rPr>
        <w:t>Quote</w:t>
      </w:r>
      <w:r w:rsidR="008D5E53" w:rsidRPr="00167894">
        <w:rPr>
          <w:rFonts w:eastAsia="MS Mincho"/>
        </w:rPr>
        <w:t xml:space="preserve">” for additional instructions detailing how to enroll in </w:t>
      </w:r>
      <w:r w:rsidR="00936CBD" w:rsidRPr="00167894">
        <w:rPr>
          <w:rStyle w:val="IntenseEmphasis"/>
          <w:color w:val="00B050"/>
        </w:rPr>
        <w:t>NJ</w:t>
      </w:r>
      <w:r w:rsidR="00936CBD" w:rsidRPr="00167894">
        <w:rPr>
          <w:rStyle w:val="IntenseEmphasis"/>
          <w:color w:val="0070C0"/>
        </w:rPr>
        <w:t>START</w:t>
      </w:r>
      <w:r w:rsidR="008D5E53" w:rsidRPr="00167894">
        <w:rPr>
          <w:rFonts w:eastAsia="MS Mincho"/>
        </w:rPr>
        <w:t xml:space="preserve"> and submit </w:t>
      </w:r>
      <w:r w:rsidR="003B1359" w:rsidRPr="00167894">
        <w:rPr>
          <w:rFonts w:eastAsia="MS Mincho"/>
        </w:rPr>
        <w:t xml:space="preserve">a </w:t>
      </w:r>
      <w:r w:rsidR="00716950" w:rsidRPr="00167894">
        <w:rPr>
          <w:rStyle w:val="IntenseEmphasis"/>
          <w:color w:val="00B050"/>
        </w:rPr>
        <w:t>NJ</w:t>
      </w:r>
      <w:r w:rsidR="00716950" w:rsidRPr="00167894">
        <w:rPr>
          <w:rStyle w:val="IntenseEmphasis"/>
          <w:color w:val="0070C0"/>
        </w:rPr>
        <w:t>START</w:t>
      </w:r>
      <w:r w:rsidR="00716950" w:rsidRPr="00167894">
        <w:rPr>
          <w:rFonts w:eastAsia="MS Mincho"/>
        </w:rPr>
        <w:t xml:space="preserve"> </w:t>
      </w:r>
      <w:r w:rsidR="008D5E53" w:rsidRPr="00167894">
        <w:rPr>
          <w:rFonts w:eastAsia="MS Mincho"/>
        </w:rPr>
        <w:t xml:space="preserve">electronic </w:t>
      </w:r>
      <w:r w:rsidR="00CE00E7" w:rsidRPr="00167894">
        <w:rPr>
          <w:rFonts w:eastAsia="MS Mincho"/>
        </w:rPr>
        <w:t>Quote</w:t>
      </w:r>
      <w:r w:rsidR="008D5E53"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008D5E53" w:rsidRPr="00167894">
        <w:rPr>
          <w:rFonts w:eastAsia="MS Mincho"/>
        </w:rPr>
        <w:t xml:space="preserve">. QRGs are located on the </w:t>
      </w:r>
      <w:hyperlink r:id="rId42" w:history="1">
        <w:r w:rsidR="008D5E53" w:rsidRPr="00167894">
          <w:rPr>
            <w:rStyle w:val="Hyperlink"/>
            <w:rFonts w:eastAsiaTheme="minorHAnsi"/>
          </w:rPr>
          <w:t>NJSTART Vendor Support Page</w:t>
        </w:r>
      </w:hyperlink>
      <w:r w:rsidR="008D5E53" w:rsidRPr="00167894">
        <w:rPr>
          <w:rStyle w:val="Hyperlink"/>
          <w:rFonts w:eastAsiaTheme="minorHAnsi"/>
        </w:rPr>
        <w:t xml:space="preserve">.  </w:t>
      </w:r>
      <w:r w:rsidRPr="00167894">
        <w:t xml:space="preserve">If the </w:t>
      </w:r>
      <w:r w:rsidR="00526170" w:rsidRPr="00167894">
        <w:t xml:space="preserve">Vendor </w:t>
      </w:r>
      <w:r w:rsidR="00571AFA" w:rsidRPr="00167894">
        <w:t>{Bidder}</w:t>
      </w:r>
      <w:r w:rsidRPr="00167894">
        <w:t xml:space="preserve"> submits both </w:t>
      </w:r>
      <w:r w:rsidR="003B1359" w:rsidRPr="00167894">
        <w:t xml:space="preserve">a </w:t>
      </w:r>
      <w:r w:rsidR="00716950" w:rsidRPr="00167894">
        <w:rPr>
          <w:rStyle w:val="IntenseEmphasis"/>
          <w:color w:val="00B050"/>
        </w:rPr>
        <w:t>NJ</w:t>
      </w:r>
      <w:r w:rsidR="00716950" w:rsidRPr="00167894">
        <w:rPr>
          <w:rStyle w:val="IntenseEmphasis"/>
          <w:color w:val="0070C0"/>
        </w:rPr>
        <w:t>START</w:t>
      </w:r>
      <w:r w:rsidRPr="00167894">
        <w:t xml:space="preserve"> and a hard copy of the </w:t>
      </w:r>
      <w:r w:rsidR="00526170" w:rsidRPr="00167894">
        <w:t>Vendor</w:t>
      </w:r>
      <w:r w:rsidR="00DA5EA6" w:rsidRPr="00167894">
        <w:t>’s</w:t>
      </w:r>
      <w:r w:rsidR="00526170" w:rsidRPr="00167894">
        <w:t xml:space="preserve"> </w:t>
      </w:r>
      <w:r w:rsidR="00A11339" w:rsidRPr="00167894">
        <w:t>{Bidder’s}</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the </w:t>
      </w:r>
      <w:r w:rsidR="00716950" w:rsidRPr="00167894">
        <w:rPr>
          <w:rStyle w:val="IntenseEmphasis"/>
          <w:color w:val="00B050"/>
        </w:rPr>
        <w:t>NJ</w:t>
      </w:r>
      <w:r w:rsidR="00716950" w:rsidRPr="00167894">
        <w:rPr>
          <w:rStyle w:val="IntenseEmphasis"/>
          <w:color w:val="0070C0"/>
        </w:rPr>
        <w:t>START</w:t>
      </w:r>
      <w:r w:rsidRPr="00167894">
        <w:t xml:space="preserv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will prevail in the event of a discrepancy between the electronic and paper versions. </w:t>
      </w:r>
    </w:p>
    <w:p w14:paraId="626040A5" w14:textId="77777777" w:rsidR="007F3BD4" w:rsidRPr="00167894" w:rsidRDefault="007F3BD4" w:rsidP="00851065"/>
    <w:p w14:paraId="626040A6" w14:textId="77777777" w:rsidR="007F3BD4" w:rsidRPr="00167894" w:rsidRDefault="007F3BD4" w:rsidP="00C65B22">
      <w:r w:rsidRPr="00167894">
        <w:t xml:space="preserve">When submitting </w:t>
      </w:r>
      <w:r w:rsidRPr="00167894">
        <w:rPr>
          <w:szCs w:val="22"/>
        </w:rPr>
        <w:t>a</w:t>
      </w:r>
      <w:r w:rsidR="00F07533" w:rsidRPr="00167894">
        <w:t xml:space="preserve"> </w:t>
      </w:r>
      <w:r w:rsidR="00716950" w:rsidRPr="00167894">
        <w:rPr>
          <w:rStyle w:val="IntenseEmphasis"/>
          <w:color w:val="00B050"/>
        </w:rPr>
        <w:t>NJ</w:t>
      </w:r>
      <w:r w:rsidR="00716950" w:rsidRPr="00167894">
        <w:rPr>
          <w:rStyle w:val="IntenseEmphasis"/>
          <w:color w:val="0070C0"/>
        </w:rPr>
        <w:t>START</w:t>
      </w:r>
      <w:r w:rsidR="00F07533" w:rsidRPr="00167894">
        <w:t xml:space="preserve"> </w:t>
      </w:r>
      <w:r w:rsidR="00CE00E7" w:rsidRPr="00167894">
        <w:t>Quote</w:t>
      </w:r>
      <w:r w:rsidR="00F47949" w:rsidRPr="00167894">
        <w:t xml:space="preserve"> </w:t>
      </w:r>
      <w:r w:rsidR="0060080E" w:rsidRPr="00167894">
        <w:t>{</w:t>
      </w:r>
      <w:r w:rsidR="00CE00E7" w:rsidRPr="00167894">
        <w:t>Proposal</w:t>
      </w:r>
      <w:r w:rsidR="0060080E" w:rsidRPr="00167894">
        <w:t>}</w:t>
      </w:r>
      <w:r w:rsidRPr="00167894">
        <w:t xml:space="preserve">, do not use any symbols (i.e., #, @, $, &amp;, *) in the filename.  In addition, the </w:t>
      </w:r>
      <w:r w:rsidR="00526170" w:rsidRPr="00167894">
        <w:t xml:space="preserve">Vendor </w:t>
      </w:r>
      <w:r w:rsidR="00571AFA" w:rsidRPr="00167894">
        <w:t>{Bidder}</w:t>
      </w:r>
      <w:r w:rsidRPr="00167894">
        <w:t xml:space="preserve"> should name each </w:t>
      </w:r>
      <w:r w:rsidR="0003777E" w:rsidRPr="00167894">
        <w:t>uploaded</w:t>
      </w:r>
      <w:r w:rsidRPr="00167894">
        <w:t xml:space="preserve"> electronic file and folder as follows: </w:t>
      </w:r>
    </w:p>
    <w:p w14:paraId="626040A7" w14:textId="77777777" w:rsidR="00F47949" w:rsidRPr="00167894" w:rsidRDefault="00F47949" w:rsidP="00C65B22"/>
    <w:p w14:paraId="626040A8" w14:textId="77777777" w:rsidR="00AE2104" w:rsidRPr="00167894" w:rsidRDefault="00AE2104" w:rsidP="00C65B22">
      <w:r w:rsidRPr="00167894">
        <w:t xml:space="preserve">Vendor </w:t>
      </w:r>
      <w:r w:rsidR="00571AFA" w:rsidRPr="00167894">
        <w:t>{Bidder}</w:t>
      </w:r>
      <w:r w:rsidRPr="00167894">
        <w:t xml:space="preserve"> name, Volume </w:t>
      </w:r>
      <w:r w:rsidR="008A7993" w:rsidRPr="00167894">
        <w:t xml:space="preserve">#, Bid Solicitation </w:t>
      </w:r>
      <w:r w:rsidR="0060080E" w:rsidRPr="00167894">
        <w:t>{RFP}</w:t>
      </w:r>
      <w:r w:rsidR="008A7993" w:rsidRPr="00167894">
        <w:t xml:space="preserve"> number</w:t>
      </w:r>
      <w:r w:rsidRPr="00167894">
        <w:t>.</w:t>
      </w:r>
    </w:p>
    <w:p w14:paraId="626040A9" w14:textId="77777777" w:rsidR="00DC3A66" w:rsidRPr="00167894" w:rsidRDefault="00DC3A66" w:rsidP="00DC3A66">
      <w:pPr>
        <w:rPr>
          <w:rFonts w:cs="Arial"/>
        </w:rPr>
      </w:pPr>
    </w:p>
    <w:p w14:paraId="626040AA" w14:textId="77777777" w:rsidR="00B24F77" w:rsidRPr="00167894" w:rsidRDefault="00B24F77" w:rsidP="00B24F77">
      <w:r w:rsidRPr="00167894">
        <w:rPr>
          <w:rFonts w:cs="Arial"/>
        </w:rPr>
        <w:t xml:space="preserve">If the Vendor {Bidder} submits a </w:t>
      </w:r>
      <w:r w:rsidR="00CE00E7" w:rsidRPr="00167894">
        <w:rPr>
          <w:rFonts w:cs="Arial"/>
        </w:rPr>
        <w:t>Quote</w:t>
      </w:r>
      <w:r w:rsidRPr="00167894">
        <w:rPr>
          <w:rFonts w:cs="Arial"/>
          <w:szCs w:val="22"/>
        </w:rPr>
        <w:t xml:space="preserve"> {</w:t>
      </w:r>
      <w:r w:rsidR="00CE00E7" w:rsidRPr="00167894">
        <w:rPr>
          <w:rFonts w:cs="Arial"/>
        </w:rPr>
        <w:t>Proposal</w:t>
      </w:r>
      <w:r w:rsidRPr="00167894">
        <w:rPr>
          <w:rFonts w:cs="Arial"/>
          <w:szCs w:val="22"/>
        </w:rPr>
        <w:t xml:space="preserve">} electronically through </w:t>
      </w:r>
      <w:r w:rsidRPr="00167894">
        <w:rPr>
          <w:rStyle w:val="IntenseEmphasis"/>
          <w:rFonts w:cs="Arial"/>
          <w:color w:val="00B050"/>
        </w:rPr>
        <w:t>NJ</w:t>
      </w:r>
      <w:r w:rsidRPr="00167894">
        <w:rPr>
          <w:rStyle w:val="IntenseEmphasis"/>
          <w:rFonts w:cs="Arial"/>
          <w:color w:val="0070C0"/>
        </w:rPr>
        <w:t>START</w:t>
      </w:r>
      <w:r w:rsidRPr="00167894">
        <w:rPr>
          <w:rFonts w:cs="Arial"/>
          <w:szCs w:val="22"/>
        </w:rPr>
        <w:t>,</w:t>
      </w:r>
      <w:r w:rsidRPr="00167894">
        <w:t xml:space="preserve"> the </w:t>
      </w:r>
      <w:r w:rsidRPr="00167894">
        <w:rPr>
          <w:rFonts w:cs="Arial"/>
        </w:rPr>
        <w:t>Vendor {</w:t>
      </w:r>
      <w:r w:rsidRPr="00167894">
        <w:t xml:space="preserve">Bidder} </w:t>
      </w:r>
      <w:r w:rsidR="00360A53" w:rsidRPr="00167894">
        <w:t xml:space="preserve">should </w:t>
      </w:r>
      <w:r w:rsidRPr="00167894">
        <w:t xml:space="preserve">select the “Confidential” option in </w:t>
      </w:r>
      <w:r w:rsidRPr="00167894">
        <w:rPr>
          <w:rStyle w:val="IntenseEmphasis"/>
          <w:rFonts w:cs="Arial"/>
          <w:color w:val="00B050"/>
        </w:rPr>
        <w:t>NJ</w:t>
      </w:r>
      <w:r w:rsidRPr="00167894">
        <w:rPr>
          <w:rStyle w:val="IntenseEmphasis"/>
          <w:rFonts w:cs="Arial"/>
          <w:color w:val="0070C0"/>
        </w:rPr>
        <w:t>START</w:t>
      </w:r>
      <w:r w:rsidRPr="00167894">
        <w:t xml:space="preserve"> for attachments on the </w:t>
      </w:r>
      <w:r w:rsidR="00187776" w:rsidRPr="00167894">
        <w:t>“</w:t>
      </w:r>
      <w:r w:rsidRPr="00167894">
        <w:t>Attachments</w:t>
      </w:r>
      <w:r w:rsidR="00187776" w:rsidRPr="00167894">
        <w:t>”</w:t>
      </w:r>
      <w:r w:rsidRPr="00167894">
        <w:t xml:space="preserve"> Tab to request that the documents not be displayed publicly through </w:t>
      </w:r>
      <w:r w:rsidRPr="00167894">
        <w:rPr>
          <w:rStyle w:val="IntenseEmphasis"/>
          <w:rFonts w:cs="Arial"/>
          <w:color w:val="00B050"/>
        </w:rPr>
        <w:t>NJ</w:t>
      </w:r>
      <w:r w:rsidRPr="00167894">
        <w:rPr>
          <w:rStyle w:val="IntenseEmphasis"/>
          <w:rFonts w:cs="Arial"/>
          <w:color w:val="0070C0"/>
        </w:rPr>
        <w:t>START</w:t>
      </w:r>
      <w:r w:rsidRPr="00167894">
        <w:t xml:space="preserve">. </w:t>
      </w:r>
    </w:p>
    <w:p w14:paraId="626040AB" w14:textId="77777777" w:rsidR="00B24F77" w:rsidRPr="00167894" w:rsidRDefault="00B24F77" w:rsidP="00B24F77"/>
    <w:p w14:paraId="626040AC" w14:textId="77777777" w:rsidR="00B24F77" w:rsidRPr="00167894" w:rsidRDefault="00B24F77" w:rsidP="00B24F77">
      <w:pPr>
        <w:rPr>
          <w:rFonts w:cs="Arial"/>
        </w:rPr>
      </w:pPr>
      <w:r w:rsidRPr="00167894">
        <w:rPr>
          <w:rFonts w:cs="Arial"/>
          <w:szCs w:val="22"/>
        </w:rPr>
        <w:t xml:space="preserve">Note: </w:t>
      </w:r>
      <w:r w:rsidRPr="00167894">
        <w:rPr>
          <w:rFonts w:cs="Arial"/>
        </w:rPr>
        <w:t xml:space="preserve">Marking an attachment as "Confidential" in </w:t>
      </w:r>
      <w:r w:rsidRPr="00167894">
        <w:rPr>
          <w:rFonts w:cs="Arial"/>
          <w:b/>
          <w:bCs/>
          <w:i/>
          <w:iCs/>
          <w:color w:val="00B050"/>
        </w:rPr>
        <w:t>NJ</w:t>
      </w:r>
      <w:r w:rsidRPr="00167894">
        <w:rPr>
          <w:rFonts w:cs="Arial"/>
          <w:b/>
          <w:bCs/>
          <w:i/>
          <w:iCs/>
          <w:color w:val="0070C0"/>
        </w:rPr>
        <w:t>START</w:t>
      </w:r>
      <w:r w:rsidRPr="00167894">
        <w:rPr>
          <w:rFonts w:cs="Arial"/>
        </w:rPr>
        <w:t xml:space="preserve"> shall not constitute the Vendor's {Bidder's} designation of the attachment</w:t>
      </w:r>
      <w:r w:rsidR="00EE5CDC" w:rsidRPr="00167894">
        <w:rPr>
          <w:rFonts w:cs="Arial"/>
        </w:rPr>
        <w:t xml:space="preserve"> </w:t>
      </w:r>
      <w:r w:rsidRPr="00167894">
        <w:rPr>
          <w:rFonts w:cs="Arial"/>
        </w:rPr>
        <w:t>as exempt from public disclosure under OPRA and/or the common law</w:t>
      </w:r>
      <w:r w:rsidR="00EE5CDC" w:rsidRPr="00167894">
        <w:rPr>
          <w:rFonts w:cs="Arial"/>
        </w:rPr>
        <w:t xml:space="preserve"> </w:t>
      </w:r>
      <w:r w:rsidR="00FA2C2C" w:rsidRPr="00167894">
        <w:rPr>
          <w:rFonts w:cs="Arial"/>
        </w:rPr>
        <w:t xml:space="preserve">as outlined in </w:t>
      </w:r>
      <w:r w:rsidR="00EE5CDC" w:rsidRPr="00167894">
        <w:rPr>
          <w:rFonts w:cs="Arial"/>
        </w:rPr>
        <w:t>Section 1.4.4</w:t>
      </w:r>
      <w:r w:rsidRPr="00167894">
        <w:rPr>
          <w:rFonts w:cs="Arial"/>
        </w:rPr>
        <w:t>.</w:t>
      </w:r>
    </w:p>
    <w:p w14:paraId="626040AD" w14:textId="77777777" w:rsidR="00EF49C9" w:rsidRPr="00167894" w:rsidRDefault="00EF49C9" w:rsidP="00C65B22"/>
    <w:p w14:paraId="626040AE" w14:textId="77777777" w:rsidR="00757979" w:rsidRPr="00167894" w:rsidRDefault="00B6568B" w:rsidP="00757979">
      <w:pPr>
        <w:pStyle w:val="Heading3"/>
      </w:pPr>
      <w:bookmarkStart w:id="151" w:name="_Toc400531497"/>
      <w:bookmarkStart w:id="152" w:name="_Toc428533968"/>
      <w:bookmarkStart w:id="153" w:name="_Toc473274846"/>
      <w:r w:rsidRPr="00167894">
        <w:t xml:space="preserve">HARD COPY </w:t>
      </w:r>
      <w:r w:rsidR="00757979" w:rsidRPr="00167894">
        <w:t>SUBMISSION</w:t>
      </w:r>
      <w:bookmarkEnd w:id="151"/>
      <w:bookmarkEnd w:id="152"/>
      <w:bookmarkEnd w:id="153"/>
    </w:p>
    <w:p w14:paraId="626040AF" w14:textId="77777777" w:rsidR="002F6161" w:rsidRPr="00167894" w:rsidRDefault="002F6161" w:rsidP="00C65B22"/>
    <w:p w14:paraId="626040B0" w14:textId="77777777" w:rsidR="00757979" w:rsidRPr="00167894" w:rsidRDefault="00753BFC" w:rsidP="00C65B22">
      <w:r w:rsidRPr="00167894">
        <w:t xml:space="preserve">If the Vendor {Bidder} is submitting a hard copy </w:t>
      </w:r>
      <w:r w:rsidR="00CE00E7" w:rsidRPr="00167894">
        <w:rPr>
          <w:rFonts w:cs="Arial"/>
          <w:szCs w:val="22"/>
        </w:rPr>
        <w:t>Quote</w:t>
      </w:r>
      <w:r w:rsidRPr="00167894">
        <w:rPr>
          <w:rFonts w:cs="Arial"/>
          <w:szCs w:val="22"/>
        </w:rPr>
        <w:t xml:space="preserve"> {</w:t>
      </w:r>
      <w:r w:rsidR="00CE00E7" w:rsidRPr="00167894">
        <w:rPr>
          <w:rFonts w:cs="Arial"/>
          <w:szCs w:val="22"/>
        </w:rPr>
        <w:t>Proposal</w:t>
      </w:r>
      <w:r w:rsidRPr="00167894">
        <w:rPr>
          <w:rFonts w:cs="Arial"/>
          <w:szCs w:val="22"/>
        </w:rPr>
        <w:t>}</w:t>
      </w:r>
      <w:r w:rsidRPr="00167894">
        <w:t>, the</w:t>
      </w:r>
      <w:r w:rsidR="002F6161" w:rsidRPr="00167894">
        <w:t xml:space="preserve"> Vendor {Bidder} must submit the following:</w:t>
      </w:r>
    </w:p>
    <w:p w14:paraId="2FB6E376" w14:textId="77777777" w:rsidR="006C2F3B" w:rsidRPr="00167894" w:rsidRDefault="006C2F3B" w:rsidP="00C65B22"/>
    <w:p w14:paraId="57340DB3" w14:textId="77777777" w:rsidR="006C2F3B" w:rsidRPr="00167894" w:rsidRDefault="006C2F3B" w:rsidP="006C2F3B">
      <w:pPr>
        <w:pStyle w:val="PlainText"/>
        <w:numPr>
          <w:ilvl w:val="0"/>
          <w:numId w:val="22"/>
        </w:numPr>
        <w:rPr>
          <w:rFonts w:eastAsia="MS Mincho"/>
        </w:rPr>
      </w:pPr>
      <w:r w:rsidRPr="00167894">
        <w:rPr>
          <w:b/>
          <w:bCs/>
          <w:lang w:val="en-US"/>
        </w:rPr>
        <w:t xml:space="preserve">One </w:t>
      </w:r>
      <w:r w:rsidRPr="00167894">
        <w:rPr>
          <w:b/>
          <w:bCs/>
        </w:rPr>
        <w:t>(</w:t>
      </w:r>
      <w:r w:rsidRPr="00167894">
        <w:rPr>
          <w:b/>
          <w:bCs/>
          <w:lang w:val="en-US"/>
        </w:rPr>
        <w:t>1</w:t>
      </w:r>
      <w:r w:rsidRPr="00167894">
        <w:rPr>
          <w:b/>
          <w:bCs/>
        </w:rPr>
        <w:t xml:space="preserve">) complete </w:t>
      </w:r>
      <w:r w:rsidRPr="00167894">
        <w:rPr>
          <w:b/>
        </w:rPr>
        <w:t>Quote {Proposal}, comprising all volumes and including original, physical signature</w:t>
      </w:r>
      <w:r w:rsidRPr="00167894">
        <w:t>, clearly marked as the “ORIGINAL” Quote {Proposal}</w:t>
      </w:r>
      <w:r w:rsidRPr="00167894">
        <w:rPr>
          <w:lang w:val="en-US"/>
        </w:rPr>
        <w:t>;</w:t>
      </w:r>
      <w:r w:rsidRPr="00167894">
        <w:t xml:space="preserve"> </w:t>
      </w:r>
    </w:p>
    <w:p w14:paraId="02FE754E" w14:textId="77777777" w:rsidR="006C2F3B" w:rsidRPr="00167894" w:rsidRDefault="006C2F3B" w:rsidP="006C2F3B">
      <w:pPr>
        <w:pStyle w:val="PlainText"/>
        <w:ind w:left="720"/>
        <w:rPr>
          <w:rFonts w:eastAsia="MS Mincho"/>
        </w:rPr>
      </w:pPr>
    </w:p>
    <w:p w14:paraId="76E6ECAD" w14:textId="77777777" w:rsidR="006C2F3B" w:rsidRPr="00167894" w:rsidRDefault="006C2F3B" w:rsidP="006C2F3B">
      <w:pPr>
        <w:pStyle w:val="PlainText"/>
        <w:numPr>
          <w:ilvl w:val="0"/>
          <w:numId w:val="22"/>
        </w:numPr>
        <w:rPr>
          <w:rFonts w:eastAsia="MS Mincho"/>
        </w:rPr>
      </w:pPr>
      <w:r w:rsidRPr="00167894">
        <w:rPr>
          <w:b/>
          <w:lang w:val="en-US"/>
        </w:rPr>
        <w:t xml:space="preserve">Five </w:t>
      </w:r>
      <w:r w:rsidRPr="00167894">
        <w:rPr>
          <w:b/>
        </w:rPr>
        <w:t>(</w:t>
      </w:r>
      <w:r w:rsidRPr="00167894">
        <w:rPr>
          <w:b/>
          <w:lang w:val="en-US"/>
        </w:rPr>
        <w:t>5</w:t>
      </w:r>
      <w:r w:rsidRPr="00167894">
        <w:rPr>
          <w:b/>
        </w:rPr>
        <w:t>)</w:t>
      </w:r>
      <w:r w:rsidRPr="00167894">
        <w:rPr>
          <w:rFonts w:eastAsia="MS Mincho"/>
        </w:rPr>
        <w:t xml:space="preserve"> complete and exact cop</w:t>
      </w:r>
      <w:r w:rsidRPr="00167894">
        <w:rPr>
          <w:rFonts w:eastAsia="MS Mincho"/>
          <w:lang w:val="en-US"/>
        </w:rPr>
        <w:t>ies</w:t>
      </w:r>
      <w:r w:rsidRPr="00167894">
        <w:rPr>
          <w:rFonts w:eastAsia="MS Mincho"/>
        </w:rPr>
        <w:t xml:space="preserve"> clearly marked "COPY"</w:t>
      </w:r>
      <w:r w:rsidRPr="00167894">
        <w:rPr>
          <w:rFonts w:eastAsia="MS Mincho"/>
          <w:lang w:val="en-US"/>
        </w:rPr>
        <w:t>;</w:t>
      </w:r>
      <w:r w:rsidRPr="00167894">
        <w:rPr>
          <w:rFonts w:eastAsia="MS Mincho"/>
        </w:rPr>
        <w:t xml:space="preserve"> </w:t>
      </w:r>
    </w:p>
    <w:p w14:paraId="1412A3A9" w14:textId="77777777" w:rsidR="006C2F3B" w:rsidRPr="00167894" w:rsidRDefault="006C2F3B" w:rsidP="006C2F3B">
      <w:pPr>
        <w:pStyle w:val="PlainText"/>
        <w:ind w:left="360"/>
        <w:rPr>
          <w:rFonts w:eastAsia="MS Mincho"/>
        </w:rPr>
      </w:pPr>
    </w:p>
    <w:p w14:paraId="2A1D49B6" w14:textId="77777777" w:rsidR="006C2F3B" w:rsidRPr="00167894" w:rsidRDefault="006C2F3B" w:rsidP="006C2F3B">
      <w:pPr>
        <w:pStyle w:val="PlainText"/>
        <w:numPr>
          <w:ilvl w:val="0"/>
          <w:numId w:val="22"/>
        </w:numPr>
        <w:rPr>
          <w:rFonts w:eastAsia="MS Mincho"/>
        </w:rPr>
      </w:pPr>
      <w:r w:rsidRPr="00167894">
        <w:rPr>
          <w:rFonts w:eastAsia="MS Mincho"/>
          <w:b/>
        </w:rPr>
        <w:t>One (1) complete and exact ELECTRONIC copy</w:t>
      </w:r>
      <w:r w:rsidRPr="00167894">
        <w:rPr>
          <w:rFonts w:eastAsia="MS Mincho"/>
        </w:rPr>
        <w:t xml:space="preserve"> of the original price schedule (Volume 3) in a “read only” PDF file format on disc (CD or DVD) for redaction</w:t>
      </w:r>
      <w:r w:rsidRPr="00167894">
        <w:rPr>
          <w:rFonts w:eastAsia="MS Mincho"/>
          <w:lang w:val="en-US"/>
        </w:rPr>
        <w:t>; and</w:t>
      </w:r>
    </w:p>
    <w:p w14:paraId="40A19140" w14:textId="77777777" w:rsidR="006C2F3B" w:rsidRPr="00167894" w:rsidRDefault="006C2F3B" w:rsidP="006C2F3B">
      <w:pPr>
        <w:pStyle w:val="PlainText"/>
        <w:ind w:left="720"/>
        <w:rPr>
          <w:rFonts w:eastAsia="MS Mincho"/>
        </w:rPr>
      </w:pPr>
    </w:p>
    <w:p w14:paraId="114E1EB1" w14:textId="77777777" w:rsidR="006C2F3B" w:rsidRPr="00167894" w:rsidRDefault="006C2F3B" w:rsidP="006C2F3B">
      <w:pPr>
        <w:pStyle w:val="PlainText"/>
        <w:numPr>
          <w:ilvl w:val="0"/>
          <w:numId w:val="22"/>
        </w:numPr>
        <w:rPr>
          <w:rFonts w:eastAsia="MS Mincho"/>
        </w:rPr>
      </w:pPr>
      <w:r w:rsidRPr="00167894">
        <w:rPr>
          <w:rFonts w:eastAsia="MS Mincho"/>
          <w:b/>
        </w:rPr>
        <w:t>One (1) complete and exact ELECTRONIC copy</w:t>
      </w:r>
      <w:r w:rsidRPr="00167894">
        <w:rPr>
          <w:rFonts w:eastAsia="MS Mincho"/>
        </w:rPr>
        <w:t xml:space="preserve"> of the original Quote {Proposal} in an editable and "</w:t>
      </w:r>
      <w:r w:rsidRPr="00167894">
        <w:rPr>
          <w:rFonts w:eastAsia="MS Mincho"/>
          <w:b/>
        </w:rPr>
        <w:t>writable</w:t>
      </w:r>
      <w:r w:rsidRPr="00167894">
        <w:rPr>
          <w:rFonts w:eastAsia="MS Mincho"/>
        </w:rPr>
        <w:t xml:space="preserve">" PDF file format on disc (CD or DVD) for redaction. </w:t>
      </w:r>
      <w:r w:rsidRPr="00167894">
        <w:rPr>
          <w:rFonts w:eastAsia="MS Mincho"/>
          <w:b/>
        </w:rPr>
        <w:t>THE PRICE SCHEDULE (VOLUME 3) SHALL BE INCLUDED ON A SEPARATE DISC AS DESCRIBED ABOVE.</w:t>
      </w:r>
    </w:p>
    <w:p w14:paraId="626040B7" w14:textId="77777777" w:rsidR="00757979" w:rsidRPr="00167894" w:rsidRDefault="00757979" w:rsidP="00851065">
      <w:pPr>
        <w:pStyle w:val="PlainText"/>
        <w:rPr>
          <w:rFonts w:eastAsia="MS Mincho"/>
        </w:rPr>
      </w:pPr>
    </w:p>
    <w:p w14:paraId="626040B8" w14:textId="77777777" w:rsidR="00757979" w:rsidRPr="00167894" w:rsidRDefault="00757979" w:rsidP="00C65B22">
      <w:r w:rsidRPr="00167894">
        <w:rPr>
          <w:rFonts w:eastAsia="MS Mincho"/>
        </w:rPr>
        <w:t xml:space="preserve">Copies are necessary in the evaluation of the </w:t>
      </w:r>
      <w:r w:rsidR="00CE00E7" w:rsidRPr="00167894">
        <w:rPr>
          <w:rFonts w:eastAsia="MS Mincho"/>
        </w:rPr>
        <w:t>Quote</w:t>
      </w:r>
      <w:r w:rsidR="00715AF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xml:space="preserve"> and for record retention purposes.</w:t>
      </w:r>
      <w:r w:rsidRPr="00167894">
        <w:t xml:space="preserve">  A </w:t>
      </w:r>
      <w:r w:rsidR="00A3247E" w:rsidRPr="00167894">
        <w:rPr>
          <w:rFonts w:cs="Arial"/>
          <w:szCs w:val="22"/>
        </w:rPr>
        <w:t>Vendor {Bidder</w:t>
      </w:r>
      <w:r w:rsidR="00A3247E" w:rsidRPr="00167894">
        <w:t>}</w:t>
      </w:r>
      <w:r w:rsidRPr="00167894">
        <w:t xml:space="preserve"> failing to provide the requested number of copies will be charged the cost incurred by the State in producing the requested number of copies.  The </w:t>
      </w:r>
      <w:r w:rsidR="00526170" w:rsidRPr="00167894">
        <w:t xml:space="preserve">Vendor </w:t>
      </w:r>
      <w:r w:rsidR="00571AFA" w:rsidRPr="00167894">
        <w:t>{Bidder}</w:t>
      </w:r>
      <w:r w:rsidRPr="00167894">
        <w:t xml:space="preserve"> should make and retain a copy of its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w:t>
      </w:r>
    </w:p>
    <w:p w14:paraId="626040B9" w14:textId="77777777" w:rsidR="00757979" w:rsidRPr="00167894" w:rsidRDefault="00757979" w:rsidP="00C65B22"/>
    <w:p w14:paraId="626040BA" w14:textId="36779A0E" w:rsidR="00757979" w:rsidRPr="00167894" w:rsidRDefault="008D75D3" w:rsidP="00757979">
      <w:pPr>
        <w:pStyle w:val="Heading2"/>
      </w:pPr>
      <w:bookmarkStart w:id="154" w:name="_Toc400531498"/>
      <w:bookmarkStart w:id="155" w:name="_Toc428533969"/>
      <w:bookmarkStart w:id="156" w:name="_Toc473274847"/>
      <w:r w:rsidRPr="00167894">
        <w:rPr>
          <w:caps w:val="0"/>
        </w:rPr>
        <w:lastRenderedPageBreak/>
        <w:t>QUOTE {PROPOSAL} CONTENT</w:t>
      </w:r>
      <w:bookmarkEnd w:id="154"/>
      <w:bookmarkEnd w:id="155"/>
      <w:bookmarkEnd w:id="156"/>
    </w:p>
    <w:p w14:paraId="626040BB" w14:textId="77777777" w:rsidR="00757979" w:rsidRPr="00167894" w:rsidRDefault="00757979" w:rsidP="00C65B22"/>
    <w:p w14:paraId="626040BC" w14:textId="77777777" w:rsidR="00757979" w:rsidRPr="00167894" w:rsidRDefault="00757979" w:rsidP="00C65B22">
      <w:r w:rsidRPr="00167894">
        <w:t xml:space="preserve">The </w:t>
      </w:r>
      <w:r w:rsidR="00CE00E7" w:rsidRPr="00167894">
        <w:t>Quote</w:t>
      </w:r>
      <w:r w:rsidR="00715AF4" w:rsidRPr="00167894">
        <w:t xml:space="preserve"> </w:t>
      </w:r>
      <w:r w:rsidR="0060080E" w:rsidRPr="00167894">
        <w:t>{</w:t>
      </w:r>
      <w:r w:rsidR="00CE00E7" w:rsidRPr="00167894">
        <w:t>Proposal</w:t>
      </w:r>
      <w:r w:rsidR="0060080E" w:rsidRPr="00167894">
        <w:t>}</w:t>
      </w:r>
      <w:r w:rsidRPr="00167894">
        <w:t xml:space="preserve"> should be submitted in </w:t>
      </w:r>
      <w:r w:rsidR="0040265A" w:rsidRPr="00167894">
        <w:t xml:space="preserve">three </w:t>
      </w:r>
      <w:r w:rsidR="00F47949" w:rsidRPr="00167894">
        <w:t xml:space="preserve">(3) </w:t>
      </w:r>
      <w:r w:rsidRPr="00167894">
        <w:t>volumes with the content of each volume as indicated below.</w:t>
      </w:r>
    </w:p>
    <w:p w14:paraId="626040BD" w14:textId="77777777" w:rsidR="00757979" w:rsidRPr="00167894" w:rsidRDefault="00757979" w:rsidP="00C65B22"/>
    <w:p w14:paraId="626040BE" w14:textId="77777777" w:rsidR="00757979" w:rsidRPr="00167894" w:rsidRDefault="00757979" w:rsidP="00C65B22">
      <w:pPr>
        <w:rPr>
          <w:u w:val="single"/>
        </w:rPr>
      </w:pPr>
      <w:r w:rsidRPr="00167894">
        <w:rPr>
          <w:u w:val="single"/>
        </w:rPr>
        <w:t>Volume 1</w:t>
      </w:r>
    </w:p>
    <w:p w14:paraId="626040BF" w14:textId="77777777" w:rsidR="00757979" w:rsidRPr="00167894" w:rsidRDefault="00757979" w:rsidP="00C65B22">
      <w:r w:rsidRPr="00167894">
        <w:t>Section 1 - Forms (Sections 4.4.1 and 4.4.2)</w:t>
      </w:r>
    </w:p>
    <w:p w14:paraId="626040C0" w14:textId="77777777" w:rsidR="00ED42B3" w:rsidRPr="00167894" w:rsidRDefault="00ED42B3" w:rsidP="00C65B22"/>
    <w:p w14:paraId="626040C1" w14:textId="77777777" w:rsidR="0040265A" w:rsidRPr="00167894" w:rsidRDefault="00ED42B3" w:rsidP="00C65B22">
      <w:r w:rsidRPr="00167894">
        <w:t xml:space="preserve">Note: In general, </w:t>
      </w:r>
      <w:r w:rsidR="002C74D6" w:rsidRPr="00167894">
        <w:t>V</w:t>
      </w:r>
      <w:r w:rsidRPr="00167894">
        <w:t>olume</w:t>
      </w:r>
      <w:r w:rsidR="002C74D6" w:rsidRPr="00167894">
        <w:t xml:space="preserve"> 1</w:t>
      </w:r>
      <w:r w:rsidRPr="00167894">
        <w:t xml:space="preserve"> applies to hard copy submissions; however, there may be instances where </w:t>
      </w:r>
      <w:r w:rsidR="00D75AB8" w:rsidRPr="00167894">
        <w:t>Bid Solicitation {RFP}</w:t>
      </w:r>
      <w:r w:rsidR="00602528" w:rsidRPr="00167894">
        <w:t xml:space="preserve"> </w:t>
      </w:r>
      <w:r w:rsidRPr="00167894">
        <w:t xml:space="preserve">specific forms are required through </w:t>
      </w:r>
      <w:r w:rsidR="00716950" w:rsidRPr="00167894">
        <w:rPr>
          <w:rStyle w:val="IntenseEmphasis"/>
          <w:rFonts w:cs="Arial"/>
          <w:color w:val="00B050"/>
        </w:rPr>
        <w:t>NJ</w:t>
      </w:r>
      <w:r w:rsidR="00716950" w:rsidRPr="00167894">
        <w:rPr>
          <w:rStyle w:val="IntenseEmphasis"/>
          <w:rFonts w:cs="Arial"/>
          <w:color w:val="0070C0"/>
        </w:rPr>
        <w:t>START</w:t>
      </w:r>
      <w:r w:rsidRPr="00167894">
        <w:t xml:space="preserve"> electronic submission as well.</w:t>
      </w:r>
    </w:p>
    <w:p w14:paraId="626040C2" w14:textId="77777777" w:rsidR="00ED42B3" w:rsidRPr="00167894" w:rsidRDefault="00ED42B3" w:rsidP="00C65B22"/>
    <w:p w14:paraId="626040C3" w14:textId="77777777" w:rsidR="0040265A" w:rsidRPr="00167894" w:rsidRDefault="0040265A" w:rsidP="00C65B22">
      <w:pPr>
        <w:rPr>
          <w:u w:val="single"/>
        </w:rPr>
      </w:pPr>
      <w:r w:rsidRPr="00167894">
        <w:rPr>
          <w:u w:val="single"/>
        </w:rPr>
        <w:t>Volume 2</w:t>
      </w:r>
    </w:p>
    <w:p w14:paraId="626040C4" w14:textId="77777777" w:rsidR="00757979" w:rsidRPr="00167894" w:rsidRDefault="00757979" w:rsidP="00C65B22">
      <w:pPr>
        <w:rPr>
          <w:b/>
        </w:rPr>
      </w:pPr>
      <w:r w:rsidRPr="00167894">
        <w:t xml:space="preserve">Section 2 - Technical </w:t>
      </w:r>
      <w:r w:rsidR="00CE00E7" w:rsidRPr="00167894">
        <w:t>Quote</w:t>
      </w:r>
      <w:r w:rsidR="00715AF4" w:rsidRPr="00167894">
        <w:t xml:space="preserve"> </w:t>
      </w:r>
      <w:r w:rsidR="008B0B5B" w:rsidRPr="00167894">
        <w:t>{</w:t>
      </w:r>
      <w:r w:rsidR="00CE00E7" w:rsidRPr="00167894">
        <w:t>Proposal</w:t>
      </w:r>
      <w:r w:rsidR="008B0B5B" w:rsidRPr="00167894">
        <w:t>}</w:t>
      </w:r>
      <w:r w:rsidRPr="00167894">
        <w:t xml:space="preserve"> (Section 4.4.3) </w:t>
      </w:r>
    </w:p>
    <w:p w14:paraId="626040C5" w14:textId="77777777" w:rsidR="00757979" w:rsidRPr="00167894" w:rsidRDefault="00757979" w:rsidP="00C65B22">
      <w:r w:rsidRPr="00167894">
        <w:t>Section 3 - Organizational Support and Experience (Section 4.4.4)</w:t>
      </w:r>
    </w:p>
    <w:p w14:paraId="626040C6" w14:textId="77777777" w:rsidR="00045FFE" w:rsidRPr="00167894" w:rsidRDefault="00045FFE" w:rsidP="00C65B22">
      <w:r w:rsidRPr="00167894">
        <w:t xml:space="preserve">Section 3A - Any other miscellaneous documents to be included by the Vendor </w:t>
      </w:r>
      <w:r w:rsidR="00571AFA" w:rsidRPr="00167894">
        <w:t>{Bidder}</w:t>
      </w:r>
    </w:p>
    <w:p w14:paraId="626040C7" w14:textId="77777777" w:rsidR="00757979" w:rsidRPr="00167894" w:rsidRDefault="00757979" w:rsidP="00C65B22"/>
    <w:p w14:paraId="626040C8" w14:textId="77777777" w:rsidR="00757979" w:rsidRPr="00167894" w:rsidRDefault="00757979" w:rsidP="00C65B22">
      <w:pPr>
        <w:rPr>
          <w:u w:val="single"/>
        </w:rPr>
      </w:pPr>
      <w:r w:rsidRPr="00167894">
        <w:rPr>
          <w:u w:val="single"/>
        </w:rPr>
        <w:t xml:space="preserve">Volume </w:t>
      </w:r>
      <w:r w:rsidR="0040265A" w:rsidRPr="00167894">
        <w:rPr>
          <w:u w:val="single"/>
        </w:rPr>
        <w:t>3</w:t>
      </w:r>
    </w:p>
    <w:p w14:paraId="626040C9" w14:textId="77777777" w:rsidR="00757979" w:rsidRPr="00167894" w:rsidRDefault="00757979" w:rsidP="00C65B22">
      <w:r w:rsidRPr="00167894">
        <w:t>Section 4 – Price Schedule (Section 4.4.5)</w:t>
      </w:r>
    </w:p>
    <w:p w14:paraId="626040CA" w14:textId="77777777" w:rsidR="00757979" w:rsidRPr="00167894" w:rsidRDefault="00757979" w:rsidP="00C65B22">
      <w:r w:rsidRPr="00167894">
        <w:tab/>
      </w:r>
    </w:p>
    <w:p w14:paraId="626040CB" w14:textId="7CF33BDF" w:rsidR="00415988" w:rsidRPr="00167894" w:rsidRDefault="00045FFE" w:rsidP="0006639D">
      <w:pPr>
        <w:rPr>
          <w:b/>
        </w:rPr>
      </w:pPr>
      <w:r w:rsidRPr="00167894">
        <w:t xml:space="preserve">Note: </w:t>
      </w:r>
      <w:r w:rsidR="002C74D6" w:rsidRPr="00167894">
        <w:t xml:space="preserve">Vendors </w:t>
      </w:r>
      <w:r w:rsidR="008B0B5B" w:rsidRPr="00167894">
        <w:t>{</w:t>
      </w:r>
      <w:r w:rsidR="002C74D6" w:rsidRPr="00167894">
        <w:t>Bidders</w:t>
      </w:r>
      <w:r w:rsidR="008B0B5B" w:rsidRPr="00167894">
        <w:t>}</w:t>
      </w:r>
      <w:r w:rsidR="002C74D6" w:rsidRPr="00167894">
        <w:t xml:space="preserve"> submitting </w:t>
      </w:r>
      <w:r w:rsidR="00CE00E7" w:rsidRPr="00167894">
        <w:t>Quote</w:t>
      </w:r>
      <w:r w:rsidR="002C74D6" w:rsidRPr="00167894">
        <w:t xml:space="preserve">s </w:t>
      </w:r>
      <w:r w:rsidR="0061308E" w:rsidRPr="00167894">
        <w:t>{</w:t>
      </w:r>
      <w:r w:rsidR="00CE00E7" w:rsidRPr="00167894">
        <w:t>Proposal</w:t>
      </w:r>
      <w:r w:rsidR="0061308E" w:rsidRPr="00167894">
        <w:t>s}</w:t>
      </w:r>
      <w:r w:rsidR="002C74D6" w:rsidRPr="00167894">
        <w:t xml:space="preserve"> through </w:t>
      </w:r>
      <w:r w:rsidR="00716950" w:rsidRPr="00167894">
        <w:rPr>
          <w:rStyle w:val="IntenseEmphasis"/>
          <w:rFonts w:cs="Arial"/>
          <w:color w:val="00B050"/>
        </w:rPr>
        <w:t>NJ</w:t>
      </w:r>
      <w:r w:rsidR="00716950" w:rsidRPr="00167894">
        <w:rPr>
          <w:rStyle w:val="IntenseEmphasis"/>
          <w:rFonts w:cs="Arial"/>
          <w:color w:val="0070C0"/>
        </w:rPr>
        <w:t>START</w:t>
      </w:r>
      <w:r w:rsidR="002C74D6" w:rsidRPr="00167894">
        <w:t xml:space="preserve"> </w:t>
      </w:r>
      <w:r w:rsidR="006B7848" w:rsidRPr="00167894">
        <w:t xml:space="preserve">must </w:t>
      </w:r>
      <w:r w:rsidR="002C74D6" w:rsidRPr="00167894">
        <w:t xml:space="preserve">complete its Price Schedule (Volume 3) </w:t>
      </w:r>
      <w:r w:rsidR="006B7848" w:rsidRPr="00167894">
        <w:t xml:space="preserve">as an attachment using the State-supplied price sheet/schedule(s) accompanying this Bid Solicitation {RFP} and located on the </w:t>
      </w:r>
      <w:r w:rsidR="00187776" w:rsidRPr="00167894">
        <w:t xml:space="preserve">“Attachments” </w:t>
      </w:r>
      <w:r w:rsidR="000C379F" w:rsidRPr="00167894">
        <w:t>Tab</w:t>
      </w:r>
      <w:r w:rsidR="006B7848" w:rsidRPr="00167894">
        <w:t xml:space="preserve"> (See Section 4.4.5 of this Bid Solicitation {RFP}).</w:t>
      </w:r>
      <w:r w:rsidR="002B7BF7" w:rsidRPr="00167894">
        <w:t xml:space="preserve"> </w:t>
      </w:r>
      <w:r w:rsidR="00EE5CDC" w:rsidRPr="00167894">
        <w:t>T</w:t>
      </w:r>
      <w:r w:rsidR="002B7BF7" w:rsidRPr="00167894">
        <w:t xml:space="preserve">he Vendor {Bidder} must </w:t>
      </w:r>
      <w:r w:rsidR="00AA3C22" w:rsidRPr="00167894">
        <w:rPr>
          <w:rStyle w:val="IntenseEmphasis"/>
          <w:rFonts w:cs="Arial"/>
          <w:b w:val="0"/>
          <w:i w:val="0"/>
          <w:color w:val="auto"/>
        </w:rPr>
        <w:t xml:space="preserve">enter </w:t>
      </w:r>
      <w:r w:rsidR="00DF04FF" w:rsidRPr="00167894">
        <w:t xml:space="preserve">a </w:t>
      </w:r>
      <w:r w:rsidR="00AA3C22" w:rsidRPr="00167894">
        <w:t xml:space="preserve">Unit Cost </w:t>
      </w:r>
      <w:r w:rsidR="00DF04FF" w:rsidRPr="00167894">
        <w:t>of $1.00</w:t>
      </w:r>
      <w:r w:rsidR="002B7BF7" w:rsidRPr="00167894">
        <w:t xml:space="preserve"> for each price line item on the </w:t>
      </w:r>
      <w:r w:rsidR="00187776" w:rsidRPr="00167894">
        <w:t>“</w:t>
      </w:r>
      <w:r w:rsidR="002B7BF7" w:rsidRPr="00167894">
        <w:t>Items</w:t>
      </w:r>
      <w:r w:rsidR="00187776" w:rsidRPr="00167894">
        <w:t>”</w:t>
      </w:r>
      <w:r w:rsidR="002B7BF7" w:rsidRPr="00167894">
        <w:t xml:space="preserve"> Tab in </w:t>
      </w:r>
      <w:r w:rsidR="002B7BF7" w:rsidRPr="00167894">
        <w:rPr>
          <w:rStyle w:val="IntenseEmphasis"/>
          <w:rFonts w:cs="Arial"/>
          <w:color w:val="00B050"/>
        </w:rPr>
        <w:t>NJ</w:t>
      </w:r>
      <w:r w:rsidR="002B7BF7" w:rsidRPr="00167894">
        <w:rPr>
          <w:rStyle w:val="IntenseEmphasis"/>
          <w:rFonts w:cs="Arial"/>
          <w:color w:val="0070C0"/>
        </w:rPr>
        <w:t>START</w:t>
      </w:r>
      <w:r w:rsidR="002B7BF7" w:rsidRPr="00167894">
        <w:t>.</w:t>
      </w:r>
      <w:r w:rsidR="00DA747D" w:rsidRPr="00167894">
        <w:t xml:space="preserve"> </w:t>
      </w:r>
      <w:r w:rsidR="00DA747D" w:rsidRPr="00167894">
        <w:rPr>
          <w:rFonts w:cs="Arial"/>
          <w:color w:val="000000"/>
        </w:rPr>
        <w:t xml:space="preserve">The </w:t>
      </w:r>
      <w:r w:rsidR="00DA747D" w:rsidRPr="00167894">
        <w:t xml:space="preserve">Vendor {Bidder} is instructed to do so </w:t>
      </w:r>
      <w:r w:rsidR="00C47F0C" w:rsidRPr="00167894">
        <w:t xml:space="preserve">only </w:t>
      </w:r>
      <w:r w:rsidR="00DA747D" w:rsidRPr="00167894">
        <w:t xml:space="preserve">as a mechanism to </w:t>
      </w:r>
      <w:r w:rsidR="00BD28EA" w:rsidRPr="00167894">
        <w:t xml:space="preserve">comply with Bid Solicitation {RFP} Section 6.8 and </w:t>
      </w:r>
      <w:r w:rsidR="00DA747D" w:rsidRPr="00167894">
        <w:t xml:space="preserve">prevent all pricing from being publicly displayed in </w:t>
      </w:r>
      <w:r w:rsidR="00DA747D" w:rsidRPr="00167894">
        <w:rPr>
          <w:rStyle w:val="IntenseEmphasis"/>
          <w:rFonts w:cs="Arial"/>
          <w:color w:val="00B050"/>
        </w:rPr>
        <w:t>NJ</w:t>
      </w:r>
      <w:r w:rsidR="00DA747D" w:rsidRPr="00167894">
        <w:rPr>
          <w:rStyle w:val="IntenseEmphasis"/>
          <w:rFonts w:cs="Arial"/>
          <w:color w:val="0070C0"/>
        </w:rPr>
        <w:t>START</w:t>
      </w:r>
      <w:r w:rsidR="00BD28EA" w:rsidRPr="00167894">
        <w:rPr>
          <w:rFonts w:cs="Arial"/>
          <w:bCs/>
          <w:iCs/>
        </w:rPr>
        <w:t>.</w:t>
      </w:r>
      <w:r w:rsidR="00DA747D" w:rsidRPr="00167894">
        <w:t xml:space="preserve"> </w:t>
      </w:r>
      <w:r w:rsidR="00D5048D" w:rsidRPr="00167894">
        <w:t xml:space="preserve">In the event that a </w:t>
      </w:r>
      <w:r w:rsidR="00415988" w:rsidRPr="00167894">
        <w:t>V</w:t>
      </w:r>
      <w:r w:rsidR="00D5048D" w:rsidRPr="00167894">
        <w:t>endor {</w:t>
      </w:r>
      <w:r w:rsidR="00415988" w:rsidRPr="00167894">
        <w:t>B</w:t>
      </w:r>
      <w:r w:rsidR="00D5048D" w:rsidRPr="00167894">
        <w:t xml:space="preserve">idder} </w:t>
      </w:r>
      <w:r w:rsidR="000253E7" w:rsidRPr="00167894">
        <w:rPr>
          <w:rFonts w:cs="Arial"/>
          <w:szCs w:val="22"/>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szCs w:val="22"/>
        </w:rPr>
        <w:t xml:space="preserve"> to submit a </w:t>
      </w:r>
      <w:r w:rsidR="00CE00E7" w:rsidRPr="00167894">
        <w:rPr>
          <w:rFonts w:cs="Arial"/>
          <w:szCs w:val="22"/>
        </w:rPr>
        <w:t>Quote</w:t>
      </w:r>
      <w:r w:rsidR="000253E7" w:rsidRPr="00167894">
        <w:rPr>
          <w:rFonts w:cs="Arial"/>
          <w:szCs w:val="22"/>
        </w:rPr>
        <w:t xml:space="preserve"> {</w:t>
      </w:r>
      <w:r w:rsidR="00CE00E7" w:rsidRPr="00167894">
        <w:rPr>
          <w:rFonts w:cs="Arial"/>
          <w:szCs w:val="22"/>
        </w:rPr>
        <w:t>Proposal</w:t>
      </w:r>
      <w:r w:rsidR="000253E7" w:rsidRPr="00167894">
        <w:rPr>
          <w:rFonts w:cs="Arial"/>
          <w:szCs w:val="22"/>
        </w:rPr>
        <w:t xml:space="preserve">} </w:t>
      </w:r>
      <w:r w:rsidR="00D5048D" w:rsidRPr="00167894">
        <w:t xml:space="preserve">uploads a price sheet/schedule attachment and completes the Items Tab in </w:t>
      </w:r>
      <w:r w:rsidR="00D5048D" w:rsidRPr="00167894">
        <w:rPr>
          <w:rStyle w:val="IntenseEmphasis"/>
          <w:rFonts w:cs="Arial"/>
          <w:color w:val="00B050"/>
        </w:rPr>
        <w:t>NJ</w:t>
      </w:r>
      <w:r w:rsidR="00D5048D" w:rsidRPr="00167894">
        <w:rPr>
          <w:rStyle w:val="IntenseEmphasis"/>
          <w:rFonts w:cs="Arial"/>
          <w:color w:val="0070C0"/>
        </w:rPr>
        <w:t xml:space="preserve">START </w:t>
      </w:r>
      <w:r w:rsidR="00D5048D" w:rsidRPr="00167894">
        <w:rPr>
          <w:bCs/>
          <w:iCs/>
        </w:rPr>
        <w:t xml:space="preserve">(instead of </w:t>
      </w:r>
      <w:r w:rsidR="00AA3C22" w:rsidRPr="00167894">
        <w:rPr>
          <w:bCs/>
          <w:iCs/>
        </w:rPr>
        <w:t>entering</w:t>
      </w:r>
      <w:r w:rsidR="00DF04FF" w:rsidRPr="00167894">
        <w:rPr>
          <w:bCs/>
          <w:iCs/>
        </w:rPr>
        <w:t xml:space="preserve"> a </w:t>
      </w:r>
      <w:r w:rsidR="00AA3C22" w:rsidRPr="00167894">
        <w:t xml:space="preserve">Unit Cost </w:t>
      </w:r>
      <w:r w:rsidR="00DF04FF" w:rsidRPr="00167894">
        <w:rPr>
          <w:bCs/>
          <w:iCs/>
        </w:rPr>
        <w:t xml:space="preserve">of $1.00 </w:t>
      </w:r>
      <w:r w:rsidR="00D5048D" w:rsidRPr="00167894">
        <w:rPr>
          <w:bCs/>
          <w:iCs/>
        </w:rPr>
        <w:t>as instructed)</w:t>
      </w:r>
      <w:r w:rsidR="00D5048D" w:rsidRPr="00167894">
        <w:t>, the price sheet/schedule attachment will govern.</w:t>
      </w:r>
      <w:r w:rsidR="00415988" w:rsidRPr="00167894">
        <w:rPr>
          <w:b/>
        </w:rPr>
        <w:t xml:space="preserve"> </w:t>
      </w:r>
    </w:p>
    <w:p w14:paraId="626040CC" w14:textId="77777777" w:rsidR="006B7848" w:rsidRPr="00167894" w:rsidRDefault="006B7848" w:rsidP="00C65B22"/>
    <w:p w14:paraId="626040CD" w14:textId="750E603A" w:rsidR="007F3BD4" w:rsidRPr="00167894" w:rsidRDefault="008D75D3" w:rsidP="00C65B22">
      <w:pPr>
        <w:pStyle w:val="Heading3"/>
      </w:pPr>
      <w:bookmarkStart w:id="157" w:name="_Toc108508238"/>
      <w:bookmarkStart w:id="158" w:name="_Toc428533970"/>
      <w:bookmarkStart w:id="159" w:name="_Toc473274848"/>
      <w:r w:rsidRPr="00167894">
        <w:rPr>
          <w:caps w:val="0"/>
        </w:rPr>
        <w:t>FORMS</w:t>
      </w:r>
      <w:bookmarkEnd w:id="157"/>
      <w:r w:rsidRPr="00167894">
        <w:rPr>
          <w:caps w:val="0"/>
        </w:rPr>
        <w:t>, REGISTRATIONS AND CERTIFICATIONS REQUIRED WITH QUOTE {PROPOSAL}</w:t>
      </w:r>
      <w:bookmarkEnd w:id="158"/>
      <w:bookmarkEnd w:id="159"/>
    </w:p>
    <w:p w14:paraId="626040CE" w14:textId="77777777" w:rsidR="007F3BD4" w:rsidRPr="00167894" w:rsidRDefault="007F3BD4" w:rsidP="00851065">
      <w:pPr>
        <w:rPr>
          <w:rFonts w:eastAsia="MS Mincho"/>
        </w:rPr>
      </w:pPr>
    </w:p>
    <w:p w14:paraId="626040CF" w14:textId="77777777" w:rsidR="0040265A" w:rsidRPr="00167894" w:rsidRDefault="008D5E53" w:rsidP="00851065">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may refer to the QRGs “Vendor Forms” and “Attaching Files” for</w:t>
      </w:r>
      <w:r w:rsidR="0040265A" w:rsidRPr="00167894">
        <w:rPr>
          <w:rFonts w:eastAsia="MS Mincho"/>
        </w:rPr>
        <w:t xml:space="preserve"> instructions on submitting the forms required by this section of the </w:t>
      </w:r>
      <w:r w:rsidR="002C74D6" w:rsidRPr="00167894">
        <w:rPr>
          <w:rFonts w:eastAsia="MS Mincho"/>
        </w:rPr>
        <w:t xml:space="preserve">Bid Solicitation </w:t>
      </w:r>
      <w:r w:rsidR="0060080E" w:rsidRPr="00167894">
        <w:rPr>
          <w:rFonts w:eastAsia="MS Mincho"/>
        </w:rPr>
        <w:t>{RFP}</w:t>
      </w:r>
      <w:r w:rsidR="0040265A" w:rsidRPr="00167894">
        <w:rPr>
          <w:rFonts w:eastAsia="MS Mincho"/>
        </w:rPr>
        <w:t xml:space="preserve"> </w:t>
      </w:r>
      <w:r w:rsidR="005E2CE7" w:rsidRPr="00167894">
        <w:rPr>
          <w:rFonts w:eastAsia="MS Mincho"/>
        </w:rPr>
        <w:t>through</w:t>
      </w:r>
      <w:r w:rsidRPr="00167894">
        <w:rPr>
          <w:rFonts w:eastAsia="MS Mincho"/>
        </w:rPr>
        <w:t xml:space="preserve"> </w:t>
      </w:r>
      <w:r w:rsidR="00716950" w:rsidRPr="00167894">
        <w:rPr>
          <w:rStyle w:val="IntenseEmphasis"/>
          <w:color w:val="00B050"/>
        </w:rPr>
        <w:t>NJ</w:t>
      </w:r>
      <w:r w:rsidR="00716950" w:rsidRPr="00167894">
        <w:rPr>
          <w:rStyle w:val="IntenseEmphasis"/>
          <w:color w:val="0070C0"/>
        </w:rPr>
        <w:t>START</w:t>
      </w:r>
      <w:r w:rsidRPr="00167894">
        <w:rPr>
          <w:rFonts w:eastAsia="MS Mincho"/>
        </w:rPr>
        <w:t xml:space="preserve">. </w:t>
      </w:r>
      <w:r w:rsidR="005E2CE7" w:rsidRPr="00167894">
        <w:rPr>
          <w:rFonts w:eastAsia="MS Mincho"/>
        </w:rPr>
        <w:t xml:space="preserve">Vendors </w:t>
      </w:r>
      <w:r w:rsidR="008B0B5B" w:rsidRPr="00167894">
        <w:rPr>
          <w:rFonts w:eastAsia="MS Mincho"/>
        </w:rPr>
        <w:t>{</w:t>
      </w:r>
      <w:r w:rsidR="005E2CE7" w:rsidRPr="00167894">
        <w:rPr>
          <w:rFonts w:eastAsia="MS Mincho"/>
        </w:rPr>
        <w:t>Bidders</w:t>
      </w:r>
      <w:r w:rsidR="008B0B5B" w:rsidRPr="00167894">
        <w:rPr>
          <w:rFonts w:eastAsia="MS Mincho"/>
        </w:rPr>
        <w:t>}</w:t>
      </w:r>
      <w:r w:rsidR="005E2CE7" w:rsidRPr="00167894">
        <w:rPr>
          <w:rFonts w:eastAsia="MS Mincho"/>
        </w:rPr>
        <w:t xml:space="preserve"> may also refer to the QRG</w:t>
      </w:r>
      <w:r w:rsidR="00890EB3" w:rsidRPr="00167894">
        <w:rPr>
          <w:rFonts w:eastAsia="MS Mincho"/>
        </w:rPr>
        <w:t xml:space="preserve"> </w:t>
      </w:r>
      <w:r w:rsidR="005E2CE7"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005E2CE7" w:rsidRPr="00167894">
        <w:rPr>
          <w:rFonts w:eastAsia="MS Mincho"/>
        </w:rPr>
        <w:t xml:space="preserve">within its profile in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w:t>
      </w:r>
      <w:r w:rsidR="0040265A" w:rsidRPr="00167894">
        <w:rPr>
          <w:rFonts w:eastAsia="MS Mincho"/>
        </w:rPr>
        <w:t>QRGs</w:t>
      </w:r>
      <w:r w:rsidRPr="00167894">
        <w:rPr>
          <w:rFonts w:eastAsia="MS Mincho"/>
        </w:rPr>
        <w:t xml:space="preserve"> are</w:t>
      </w:r>
      <w:r w:rsidR="0040265A" w:rsidRPr="00167894">
        <w:rPr>
          <w:rFonts w:eastAsia="MS Mincho"/>
        </w:rPr>
        <w:t xml:space="preserve"> located on the </w:t>
      </w:r>
      <w:hyperlink r:id="rId43" w:history="1">
        <w:r w:rsidR="002C74D6" w:rsidRPr="00167894">
          <w:rPr>
            <w:rStyle w:val="Hyperlink"/>
            <w:rFonts w:eastAsia="MS Mincho"/>
          </w:rPr>
          <w:t>NJSTART Vendor Support Page</w:t>
        </w:r>
      </w:hyperlink>
      <w:r w:rsidR="005E2CE7" w:rsidRPr="00167894">
        <w:rPr>
          <w:rStyle w:val="Hyperlink"/>
          <w:rFonts w:eastAsia="MS Mincho"/>
        </w:rPr>
        <w:t>.</w:t>
      </w:r>
      <w:r w:rsidR="0040265A" w:rsidRPr="00167894">
        <w:rPr>
          <w:rFonts w:eastAsia="MS Mincho"/>
        </w:rPr>
        <w:t xml:space="preserve"> </w:t>
      </w:r>
    </w:p>
    <w:p w14:paraId="626040D0" w14:textId="77777777" w:rsidR="0002000F" w:rsidRPr="00167894" w:rsidRDefault="0002000F" w:rsidP="00851065">
      <w:pPr>
        <w:rPr>
          <w:rFonts w:eastAsia="MS Mincho"/>
        </w:rPr>
      </w:pPr>
    </w:p>
    <w:p w14:paraId="626040D1" w14:textId="77777777" w:rsidR="0002000F" w:rsidRPr="00167894" w:rsidRDefault="0002000F" w:rsidP="00851065">
      <w:pPr>
        <w:rPr>
          <w:rFonts w:eastAsia="MS Mincho"/>
        </w:rPr>
      </w:pPr>
      <w:r w:rsidRPr="00167894">
        <w:rPr>
          <w:rFonts w:eastAsia="MS Mincho"/>
        </w:rPr>
        <w:t xml:space="preserve">In the event that a Vendor {Bidder} fails to attach a required form, or the attached form is deemed deficient, the Division may access the Primary Form to be considered 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w:t>
      </w:r>
    </w:p>
    <w:p w14:paraId="626040D2" w14:textId="77777777" w:rsidR="005E2CE7" w:rsidRPr="00167894" w:rsidRDefault="005E2CE7" w:rsidP="00851065">
      <w:pPr>
        <w:rPr>
          <w:rFonts w:eastAsia="MS Mincho"/>
        </w:rPr>
      </w:pPr>
    </w:p>
    <w:p w14:paraId="626040D3" w14:textId="77777777" w:rsidR="005E2CE7" w:rsidRPr="00167894" w:rsidRDefault="005E2CE7" w:rsidP="00851065">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submitting forms through hard copy </w:t>
      </w:r>
      <w:r w:rsidR="00230C28" w:rsidRPr="00167894">
        <w:rPr>
          <w:rFonts w:eastAsia="MS Mincho"/>
        </w:rPr>
        <w:t xml:space="preserve">must complete the full version of the form and </w:t>
      </w:r>
      <w:r w:rsidRPr="00167894">
        <w:rPr>
          <w:rFonts w:eastAsia="MS Mincho"/>
        </w:rPr>
        <w:t xml:space="preserve">may refer to instructions included within the forms on the </w:t>
      </w:r>
      <w:hyperlink r:id="rId44" w:history="1">
        <w:r w:rsidRPr="00167894">
          <w:rPr>
            <w:rStyle w:val="Hyperlink"/>
            <w:rFonts w:eastAsia="MS Mincho"/>
          </w:rPr>
          <w:t>Division’s website</w:t>
        </w:r>
      </w:hyperlink>
      <w:r w:rsidRPr="00167894">
        <w:rPr>
          <w:rStyle w:val="Hyperlink"/>
          <w:rFonts w:eastAsia="MS Mincho"/>
        </w:rPr>
        <w:t>.</w:t>
      </w:r>
    </w:p>
    <w:p w14:paraId="626040D4" w14:textId="77777777" w:rsidR="0040265A" w:rsidRPr="00167894" w:rsidRDefault="0040265A" w:rsidP="00C65B22">
      <w:pPr>
        <w:rPr>
          <w:rFonts w:eastAsia="MS Mincho"/>
        </w:rPr>
      </w:pPr>
    </w:p>
    <w:p w14:paraId="626040D5" w14:textId="77777777" w:rsidR="0040265A" w:rsidRPr="00167894" w:rsidRDefault="00526170" w:rsidP="00C65B22">
      <w:pPr>
        <w:rPr>
          <w:rFonts w:eastAsia="MS Mincho"/>
        </w:rPr>
      </w:pPr>
      <w:r w:rsidRPr="00167894">
        <w:rPr>
          <w:rFonts w:eastAsia="MS Mincho"/>
        </w:rPr>
        <w:t>Vendor</w:t>
      </w:r>
      <w:r w:rsidR="00DA5EA6" w:rsidRPr="00167894">
        <w:rPr>
          <w:rFonts w:eastAsia="MS Mincho"/>
        </w:rPr>
        <w:t>s</w:t>
      </w:r>
      <w:r w:rsidRPr="00167894">
        <w:rPr>
          <w:rFonts w:eastAsia="MS Mincho"/>
        </w:rPr>
        <w:t xml:space="preserve"> </w:t>
      </w:r>
      <w:r w:rsidR="008B0B5B" w:rsidRPr="00167894">
        <w:rPr>
          <w:rFonts w:eastAsia="MS Mincho"/>
        </w:rPr>
        <w:t>{</w:t>
      </w:r>
      <w:r w:rsidRPr="00167894">
        <w:rPr>
          <w:rFonts w:eastAsia="MS Mincho"/>
        </w:rPr>
        <w:t>Bidder</w:t>
      </w:r>
      <w:r w:rsidR="0040265A" w:rsidRPr="00167894">
        <w:rPr>
          <w:rFonts w:eastAsia="MS Mincho"/>
        </w:rPr>
        <w:t>s</w:t>
      </w:r>
      <w:r w:rsidR="008B0B5B" w:rsidRPr="00167894">
        <w:rPr>
          <w:rFonts w:eastAsia="MS Mincho"/>
        </w:rPr>
        <w:t>}</w:t>
      </w:r>
      <w:r w:rsidR="0040265A" w:rsidRPr="00167894">
        <w:rPr>
          <w:rFonts w:eastAsia="MS Mincho"/>
        </w:rPr>
        <w:t xml:space="preserve"> are under a continuing obligation to report updates to the information contained in its required forms</w:t>
      </w:r>
      <w:r w:rsidR="005E2CE7" w:rsidRPr="00167894">
        <w:rPr>
          <w:rFonts w:eastAsia="MS Mincho"/>
        </w:rPr>
        <w:t xml:space="preserve"> whether submitting through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or as a hard copy</w:t>
      </w:r>
      <w:r w:rsidR="0040265A" w:rsidRPr="00167894">
        <w:rPr>
          <w:rFonts w:eastAsia="MS Mincho"/>
        </w:rPr>
        <w:t>.</w:t>
      </w:r>
    </w:p>
    <w:p w14:paraId="626040D6" w14:textId="77777777" w:rsidR="003A6622" w:rsidRPr="00167894" w:rsidRDefault="003A6622" w:rsidP="00C65B22">
      <w:pPr>
        <w:rPr>
          <w:rFonts w:eastAsia="MS Mincho"/>
        </w:rPr>
      </w:pPr>
    </w:p>
    <w:p w14:paraId="626040D7" w14:textId="77777777" w:rsidR="003A6622" w:rsidRPr="00167894" w:rsidRDefault="003A6622" w:rsidP="00C65B22">
      <w:pPr>
        <w:rPr>
          <w:rFonts w:eastAsia="MS Mincho"/>
        </w:rPr>
      </w:pPr>
      <w:r w:rsidRPr="00167894">
        <w:rPr>
          <w:rFonts w:eastAsia="MS Mincho"/>
        </w:rPr>
        <w:t>Unless otherwise specified, forms must contain a</w:t>
      </w:r>
      <w:r w:rsidR="0019067D" w:rsidRPr="00167894">
        <w:rPr>
          <w:rFonts w:eastAsia="MS Mincho"/>
        </w:rPr>
        <w:t>n original,</w:t>
      </w:r>
      <w:r w:rsidRPr="00167894">
        <w:rPr>
          <w:rFonts w:eastAsia="MS Mincho"/>
        </w:rPr>
        <w:t xml:space="preserve"> physical signature</w:t>
      </w:r>
      <w:r w:rsidR="0019067D" w:rsidRPr="00167894">
        <w:rPr>
          <w:rFonts w:eastAsia="MS Mincho"/>
        </w:rPr>
        <w:t>,</w:t>
      </w:r>
      <w:r w:rsidRPr="00167894">
        <w:rPr>
          <w:rFonts w:eastAsia="MS Mincho"/>
        </w:rPr>
        <w:t xml:space="preserve"> or an electronic signature pursuant to Section 1.3.4 of this </w:t>
      </w:r>
      <w:r w:rsidR="00C43264" w:rsidRPr="00167894">
        <w:rPr>
          <w:rFonts w:eastAsia="MS Mincho"/>
        </w:rPr>
        <w:t xml:space="preserve">Bid Solicitation </w:t>
      </w:r>
      <w:r w:rsidR="0060080E" w:rsidRPr="00167894">
        <w:rPr>
          <w:rFonts w:eastAsia="MS Mincho"/>
        </w:rPr>
        <w:t>{RFP}</w:t>
      </w:r>
      <w:r w:rsidRPr="00167894">
        <w:rPr>
          <w:rFonts w:eastAsia="MS Mincho"/>
        </w:rPr>
        <w:t>.</w:t>
      </w:r>
    </w:p>
    <w:p w14:paraId="626040D8" w14:textId="77777777" w:rsidR="0040265A" w:rsidRPr="00167894" w:rsidRDefault="0040265A" w:rsidP="00C65B22">
      <w:pPr>
        <w:rPr>
          <w:rFonts w:eastAsia="MS Mincho"/>
        </w:rPr>
      </w:pPr>
    </w:p>
    <w:p w14:paraId="626040D9" w14:textId="77777777" w:rsidR="007F3BD4" w:rsidRPr="00167894" w:rsidRDefault="00226009" w:rsidP="006C2F3B">
      <w:pPr>
        <w:pStyle w:val="Heading4"/>
        <w:keepNext/>
      </w:pPr>
      <w:bookmarkStart w:id="160" w:name="_4.4.1.1_Ownership_Disclosure"/>
      <w:bookmarkStart w:id="161" w:name="_4.4.1.1_Signatory_page"/>
      <w:bookmarkEnd w:id="160"/>
      <w:bookmarkEnd w:id="161"/>
      <w:r w:rsidRPr="00167894">
        <w:lastRenderedPageBreak/>
        <w:t xml:space="preserve">OFFER AND ACCEPTANCE PAGE </w:t>
      </w:r>
      <w:r w:rsidR="00053162" w:rsidRPr="00167894">
        <w:t>{Signatory page</w:t>
      </w:r>
      <w:r w:rsidR="00856AF6" w:rsidRPr="00167894">
        <w:t>}</w:t>
      </w:r>
    </w:p>
    <w:p w14:paraId="626040DA" w14:textId="77777777" w:rsidR="007F3BD4" w:rsidRPr="00167894" w:rsidRDefault="007F3BD4" w:rsidP="006C2F3B">
      <w:pPr>
        <w:keepNext/>
        <w:rPr>
          <w:rFonts w:eastAsia="MS Mincho"/>
        </w:rPr>
      </w:pPr>
    </w:p>
    <w:p w14:paraId="626040DB" w14:textId="77777777" w:rsidR="007F3BD4" w:rsidRPr="00167894" w:rsidRDefault="007F3BD4" w:rsidP="006C2F3B">
      <w:pPr>
        <w:keepNext/>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shall complete, including signature of an authorized representative of the </w:t>
      </w:r>
      <w:r w:rsidR="00526170" w:rsidRPr="00167894">
        <w:rPr>
          <w:rFonts w:eastAsia="MS Mincho"/>
        </w:rPr>
        <w:t xml:space="preserve">Vendor </w:t>
      </w:r>
      <w:r w:rsidR="00571AFA" w:rsidRPr="00167894">
        <w:rPr>
          <w:rFonts w:eastAsia="MS Mincho"/>
        </w:rPr>
        <w:t>{Bidder}</w:t>
      </w:r>
      <w:r w:rsidRPr="00167894">
        <w:rPr>
          <w:rFonts w:eastAsia="MS Mincho"/>
        </w:rPr>
        <w:t xml:space="preserve">, and submit the </w:t>
      </w:r>
      <w:bookmarkStart w:id="162" w:name="OLE_LINK5"/>
      <w:bookmarkStart w:id="163" w:name="OLE_LINK6"/>
      <w:r w:rsidR="000462FE" w:rsidRPr="00167894">
        <w:rPr>
          <w:rFonts w:eastAsia="MS Mincho"/>
        </w:rPr>
        <w:t xml:space="preserve">Offer and Acceptance </w:t>
      </w:r>
      <w:bookmarkEnd w:id="162"/>
      <w:bookmarkEnd w:id="163"/>
      <w:r w:rsidR="00627828" w:rsidRPr="00167894">
        <w:rPr>
          <w:rFonts w:eastAsia="MS Mincho"/>
        </w:rPr>
        <w:t xml:space="preserve">Page </w:t>
      </w:r>
      <w:r w:rsidR="00627828" w:rsidRPr="00167894">
        <w:t xml:space="preserve">{Signatory Page} </w:t>
      </w:r>
      <w:r w:rsidRPr="00167894">
        <w:rPr>
          <w:rFonts w:eastAsia="MS Mincho"/>
        </w:rPr>
        <w:t xml:space="preserve">accompanying this </w:t>
      </w:r>
      <w:r w:rsidR="00C43264" w:rsidRPr="00167894">
        <w:rPr>
          <w:rFonts w:eastAsia="MS Mincho"/>
        </w:rPr>
        <w:t xml:space="preserve">Bid Solicitation </w:t>
      </w:r>
      <w:r w:rsidR="0060080E" w:rsidRPr="00167894">
        <w:rPr>
          <w:rFonts w:eastAsia="MS Mincho"/>
        </w:rPr>
        <w:t>{RFP}</w:t>
      </w:r>
      <w:r w:rsidR="009C2900" w:rsidRPr="00167894">
        <w:rPr>
          <w:rFonts w:eastAsia="MS Mincho"/>
        </w:rPr>
        <w:t xml:space="preserve"> (whether submitted through </w:t>
      </w:r>
      <w:r w:rsidR="00716950" w:rsidRPr="00167894">
        <w:rPr>
          <w:rStyle w:val="IntenseEmphasis"/>
          <w:color w:val="00B050"/>
        </w:rPr>
        <w:t>NJ</w:t>
      </w:r>
      <w:r w:rsidR="00716950" w:rsidRPr="00167894">
        <w:rPr>
          <w:rStyle w:val="IntenseEmphasis"/>
          <w:color w:val="0070C0"/>
        </w:rPr>
        <w:t>START</w:t>
      </w:r>
      <w:r w:rsidR="005E2CE7" w:rsidRPr="00167894">
        <w:rPr>
          <w:rFonts w:eastAsia="MS Mincho"/>
        </w:rPr>
        <w:t xml:space="preserve"> or as a hard copy</w:t>
      </w:r>
      <w:r w:rsidR="009C2900" w:rsidRPr="00167894">
        <w:rPr>
          <w:rFonts w:eastAsia="MS Mincho"/>
        </w:rPr>
        <w:t>)</w:t>
      </w:r>
      <w:r w:rsidRPr="00167894">
        <w:rPr>
          <w:rFonts w:eastAsia="MS Mincho"/>
        </w:rPr>
        <w:t xml:space="preserve">.  If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limited partnership, the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must be signed by a general partner.  </w:t>
      </w:r>
      <w:r w:rsidR="000462FE" w:rsidRPr="00167894">
        <w:rPr>
          <w:rFonts w:eastAsia="MS Mincho"/>
        </w:rPr>
        <w:t>All information requested must be submitted.</w:t>
      </w:r>
      <w:r w:rsidR="00226009" w:rsidRPr="00167894">
        <w:rPr>
          <w:rFonts w:eastAsia="MS Mincho"/>
        </w:rPr>
        <w:t xml:space="preserve"> </w:t>
      </w:r>
      <w:r w:rsidRPr="00167894">
        <w:rPr>
          <w:rFonts w:eastAsia="MS Mincho"/>
        </w:rPr>
        <w:t xml:space="preserve"> If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joint venture, the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must be signed by a principal of each party to the joint venture.  Failure to comply will result in rejection of the </w:t>
      </w:r>
      <w:r w:rsidR="00CE00E7" w:rsidRPr="00167894">
        <w:rPr>
          <w:rFonts w:eastAsia="MS Mincho"/>
        </w:rPr>
        <w:t>Quote</w:t>
      </w:r>
      <w:r w:rsidR="00C4326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w:t>
      </w:r>
    </w:p>
    <w:p w14:paraId="626040DC" w14:textId="77777777" w:rsidR="00092F84" w:rsidRPr="00167894" w:rsidRDefault="00092F84" w:rsidP="00C65B22"/>
    <w:p w14:paraId="626040DD" w14:textId="77777777" w:rsidR="00757979" w:rsidRPr="00167894" w:rsidRDefault="00757979" w:rsidP="00BD5EEE">
      <w:pPr>
        <w:pStyle w:val="Heading5"/>
      </w:pPr>
      <w:r w:rsidRPr="00167894">
        <w:t>MACBRIDE PRINCIPLES CERTIFICATION</w:t>
      </w:r>
    </w:p>
    <w:p w14:paraId="626040DE" w14:textId="77777777" w:rsidR="00757979" w:rsidRPr="00167894" w:rsidRDefault="00757979" w:rsidP="00C65B22"/>
    <w:p w14:paraId="626040DF" w14:textId="77777777" w:rsidR="00757979" w:rsidRPr="00167894" w:rsidRDefault="00757979" w:rsidP="00C65B22">
      <w:pPr>
        <w:rPr>
          <w:rFonts w:cs="Arial"/>
        </w:rPr>
      </w:pPr>
      <w:r w:rsidRPr="00167894">
        <w:rPr>
          <w:rFonts w:cs="Arial"/>
          <w:color w:val="000000"/>
        </w:rPr>
        <w:t xml:space="preserve">The </w:t>
      </w:r>
      <w:r w:rsidR="00526170" w:rsidRPr="00167894">
        <w:rPr>
          <w:rFonts w:cs="Arial"/>
          <w:color w:val="000000"/>
        </w:rPr>
        <w:t xml:space="preserve">Vendor </w:t>
      </w:r>
      <w:r w:rsidR="00571AFA" w:rsidRPr="00167894">
        <w:rPr>
          <w:rFonts w:cs="Arial"/>
          <w:color w:val="000000"/>
        </w:rPr>
        <w:t>{Bidder}</w:t>
      </w:r>
      <w:r w:rsidRPr="00167894">
        <w:rPr>
          <w:rFonts w:cs="Arial"/>
          <w:color w:val="000000"/>
        </w:rPr>
        <w:t xml:space="preserve"> must certify pursuant to </w:t>
      </w:r>
      <w:r w:rsidRPr="00167894">
        <w:rPr>
          <w:color w:val="000000"/>
          <w:u w:val="single"/>
        </w:rPr>
        <w:t>N.J.S.A.</w:t>
      </w:r>
      <w:r w:rsidRPr="00167894">
        <w:rPr>
          <w:rFonts w:cs="Arial"/>
          <w:color w:val="000000"/>
        </w:rPr>
        <w:t xml:space="preserve"> 52:34-12.2 that it is in compliance with the MacBride principles of nondiscrimination in employment as set forth in </w:t>
      </w:r>
      <w:r w:rsidRPr="00167894">
        <w:rPr>
          <w:color w:val="000000"/>
          <w:u w:val="single"/>
        </w:rPr>
        <w:t>N.J.S.A.</w:t>
      </w:r>
      <w:r w:rsidRPr="00167894">
        <w:rPr>
          <w:rFonts w:cs="Arial"/>
          <w:color w:val="000000"/>
        </w:rPr>
        <w:t xml:space="preserve"> 52:18A-89.5 and in conformance with the United Kingdom’s Fair Employment (Northern Ireland) Act of 1989, and permit independent monitoring of </w:t>
      </w:r>
      <w:r w:rsidR="00EB0679" w:rsidRPr="00167894">
        <w:rPr>
          <w:rFonts w:cs="Arial"/>
          <w:color w:val="000000"/>
        </w:rPr>
        <w:t xml:space="preserve">its </w:t>
      </w:r>
      <w:r w:rsidRPr="00167894">
        <w:rPr>
          <w:rFonts w:cs="Arial"/>
          <w:color w:val="000000"/>
        </w:rPr>
        <w:t xml:space="preserve">compliance with those principles.  </w:t>
      </w:r>
      <w:r w:rsidR="00F93030" w:rsidRPr="00167894">
        <w:rPr>
          <w:rFonts w:cs="Arial"/>
        </w:rPr>
        <w:t>See</w:t>
      </w:r>
      <w:r w:rsidRPr="00167894">
        <w:rPr>
          <w:rFonts w:cs="Arial"/>
        </w:rPr>
        <w:t xml:space="preserve"> Section 2.</w:t>
      </w:r>
      <w:r w:rsidR="00346FC1" w:rsidRPr="00167894">
        <w:rPr>
          <w:rFonts w:cs="Arial"/>
        </w:rPr>
        <w:t xml:space="preserve">5 </w:t>
      </w:r>
      <w:r w:rsidRPr="00167894">
        <w:rPr>
          <w:rFonts w:cs="Arial"/>
        </w:rPr>
        <w:t xml:space="preserve">of the </w:t>
      </w:r>
      <w:r w:rsidR="000D4025" w:rsidRPr="00167894">
        <w:rPr>
          <w:rFonts w:cs="Arial"/>
        </w:rPr>
        <w:t>SSTC</w:t>
      </w:r>
      <w:r w:rsidRPr="00167894">
        <w:rPr>
          <w:rFonts w:cs="Arial"/>
        </w:rPr>
        <w:t xml:space="preserve"> and </w:t>
      </w:r>
      <w:r w:rsidRPr="00167894">
        <w:rPr>
          <w:u w:val="single"/>
        </w:rPr>
        <w:t>N.J.S.A.</w:t>
      </w:r>
      <w:r w:rsidRPr="00167894">
        <w:rPr>
          <w:rFonts w:cs="Arial"/>
        </w:rPr>
        <w:t xml:space="preserve"> 52:34-12.2 for additional information about the M</w:t>
      </w:r>
      <w:r w:rsidR="00403743" w:rsidRPr="00167894">
        <w:rPr>
          <w:rFonts w:cs="Arial"/>
        </w:rPr>
        <w:t>a</w:t>
      </w:r>
      <w:r w:rsidRPr="00167894">
        <w:rPr>
          <w:rFonts w:cs="Arial"/>
        </w:rPr>
        <w:t xml:space="preserve">cBride principles. </w:t>
      </w:r>
    </w:p>
    <w:p w14:paraId="626040E0" w14:textId="77777777" w:rsidR="00757979" w:rsidRPr="00167894" w:rsidRDefault="00757979" w:rsidP="00C65B22">
      <w:pPr>
        <w:rPr>
          <w:rFonts w:cs="Arial"/>
        </w:rPr>
      </w:pPr>
      <w:r w:rsidRPr="00167894">
        <w:rPr>
          <w:rFonts w:cs="Arial"/>
        </w:rPr>
        <w:t xml:space="preserve"> </w:t>
      </w:r>
    </w:p>
    <w:p w14:paraId="626040E1" w14:textId="77777777" w:rsidR="008B7B1E" w:rsidRPr="00167894" w:rsidRDefault="008B7B1E" w:rsidP="00C65B22">
      <w:pPr>
        <w:rPr>
          <w:rFonts w:eastAsia="MS Mincho"/>
        </w:rPr>
      </w:pPr>
      <w:r w:rsidRPr="00167894">
        <w:rPr>
          <w:rFonts w:eastAsia="MS Mincho"/>
        </w:rPr>
        <w:t xml:space="preserve">By signing the </w:t>
      </w:r>
      <w:r w:rsidR="00626F14" w:rsidRPr="00167894">
        <w:rPr>
          <w:rFonts w:eastAsia="MS Mincho"/>
        </w:rPr>
        <w:t xml:space="preserve">Bid Solicitation </w:t>
      </w:r>
      <w:r w:rsidR="0060080E" w:rsidRPr="00167894">
        <w:rPr>
          <w:rFonts w:eastAsia="MS Mincho"/>
        </w:rPr>
        <w:t>{RFP}</w:t>
      </w:r>
      <w:r w:rsidRPr="00167894">
        <w:rPr>
          <w:rFonts w:eastAsia="MS Mincho"/>
        </w:rPr>
        <w:t xml:space="preserve"> </w:t>
      </w:r>
      <w:r w:rsidR="000462FE" w:rsidRPr="00167894">
        <w:rPr>
          <w:rFonts w:eastAsia="MS Mincho"/>
        </w:rPr>
        <w:t xml:space="preserve">Offer and Acceptance </w:t>
      </w:r>
      <w:r w:rsidR="00627828" w:rsidRPr="00167894">
        <w:rPr>
          <w:rFonts w:eastAsia="MS Mincho"/>
        </w:rPr>
        <w:t xml:space="preserve">Page </w:t>
      </w:r>
      <w:r w:rsidR="00627828" w:rsidRPr="00167894">
        <w:t>{Signatory Page}</w:t>
      </w:r>
      <w:r w:rsidR="00520FA6" w:rsidRPr="00167894">
        <w:rPr>
          <w:rFonts w:eastAsia="MS Mincho"/>
        </w:rPr>
        <w:t>,</w:t>
      </w:r>
      <w:r w:rsidRPr="00167894">
        <w:rPr>
          <w:rFonts w:eastAsia="MS Mincho"/>
        </w:rPr>
        <w:t xml:space="preserve">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automatically certifying that either:</w:t>
      </w:r>
    </w:p>
    <w:p w14:paraId="626040E2" w14:textId="77777777" w:rsidR="008B7B1E" w:rsidRPr="00167894" w:rsidRDefault="008B7B1E" w:rsidP="00C65B22">
      <w:pPr>
        <w:rPr>
          <w:rFonts w:eastAsia="MS Mincho"/>
        </w:rPr>
      </w:pPr>
    </w:p>
    <w:p w14:paraId="626040E3" w14:textId="77777777" w:rsidR="008B7B1E" w:rsidRPr="00167894" w:rsidRDefault="008B7B1E" w:rsidP="008D75D3">
      <w:pPr>
        <w:numPr>
          <w:ilvl w:val="0"/>
          <w:numId w:val="8"/>
        </w:numPr>
        <w:ind w:left="720"/>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has no operations in Northern Ireland; or</w:t>
      </w:r>
    </w:p>
    <w:p w14:paraId="626040E4" w14:textId="77777777" w:rsidR="003107B3" w:rsidRPr="00167894" w:rsidRDefault="003107B3" w:rsidP="008D75D3">
      <w:pPr>
        <w:ind w:left="720"/>
        <w:rPr>
          <w:rFonts w:eastAsia="MS Mincho"/>
        </w:rPr>
      </w:pPr>
    </w:p>
    <w:p w14:paraId="626040E5" w14:textId="77777777" w:rsidR="008B7B1E" w:rsidRPr="00167894" w:rsidRDefault="008B7B1E" w:rsidP="008D75D3">
      <w:pPr>
        <w:numPr>
          <w:ilvl w:val="0"/>
          <w:numId w:val="8"/>
        </w:numPr>
        <w:ind w:left="720"/>
        <w:rPr>
          <w:rFonts w:eastAsia="MS Mincho"/>
        </w:rPr>
      </w:pPr>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has business operations in Northern Ireland and is committed to compliance with the MacBride principles.</w:t>
      </w:r>
    </w:p>
    <w:p w14:paraId="626040E6" w14:textId="77777777" w:rsidR="008B7B1E" w:rsidRPr="00167894" w:rsidRDefault="008B7B1E" w:rsidP="00C65B22">
      <w:pPr>
        <w:rPr>
          <w:rFonts w:eastAsia="MS Mincho"/>
        </w:rPr>
      </w:pPr>
    </w:p>
    <w:p w14:paraId="626040E7" w14:textId="77777777" w:rsidR="008B7B1E" w:rsidRPr="00167894" w:rsidRDefault="008B7B1E" w:rsidP="00851065">
      <w:pPr>
        <w:rPr>
          <w:rFonts w:eastAsia="MS Mincho"/>
        </w:rPr>
      </w:pPr>
      <w:r w:rsidRPr="00167894">
        <w:rPr>
          <w:rFonts w:eastAsia="MS Mincho"/>
        </w:rPr>
        <w:t xml:space="preserve">A </w:t>
      </w:r>
      <w:r w:rsidR="00526170" w:rsidRPr="00167894">
        <w:rPr>
          <w:rFonts w:eastAsia="MS Mincho"/>
        </w:rPr>
        <w:t xml:space="preserve">Vendor </w:t>
      </w:r>
      <w:r w:rsidR="00571AFA" w:rsidRPr="00167894">
        <w:rPr>
          <w:rFonts w:eastAsia="MS Mincho"/>
        </w:rPr>
        <w:t>{Bidder}</w:t>
      </w:r>
      <w:r w:rsidRPr="00167894">
        <w:rPr>
          <w:rFonts w:eastAsia="MS Mincho"/>
        </w:rPr>
        <w:t xml:space="preserve"> electing not to certify to the MacBride Principles must nonetheless sign the </w:t>
      </w:r>
      <w:r w:rsidR="00626F14" w:rsidRPr="00167894">
        <w:rPr>
          <w:rFonts w:eastAsia="MS Mincho"/>
        </w:rPr>
        <w:t xml:space="preserve">Bid Solicitation </w:t>
      </w:r>
      <w:r w:rsidR="0060080E" w:rsidRPr="00167894">
        <w:rPr>
          <w:rFonts w:eastAsia="MS Mincho"/>
        </w:rPr>
        <w:t>{RFP}</w:t>
      </w:r>
      <w:r w:rsidRPr="00167894">
        <w:rPr>
          <w:rFonts w:eastAsia="MS Mincho"/>
        </w:rPr>
        <w:t xml:space="preserve"> </w:t>
      </w:r>
      <w:r w:rsidR="000462FE" w:rsidRPr="00167894">
        <w:rPr>
          <w:rFonts w:eastAsia="MS Mincho"/>
        </w:rPr>
        <w:t xml:space="preserve">Offer and Acceptance </w:t>
      </w:r>
      <w:r w:rsidR="00627828" w:rsidRPr="00167894">
        <w:rPr>
          <w:rFonts w:eastAsia="MS Mincho"/>
        </w:rPr>
        <w:t xml:space="preserve">Page </w:t>
      </w:r>
      <w:r w:rsidR="00627828" w:rsidRPr="00167894">
        <w:t xml:space="preserve">{Signatory Page} </w:t>
      </w:r>
      <w:r w:rsidRPr="00167894">
        <w:rPr>
          <w:rFonts w:eastAsia="MS Mincho"/>
        </w:rPr>
        <w:t xml:space="preserve">AND must include, as part of its </w:t>
      </w:r>
      <w:r w:rsidR="00CE00E7" w:rsidRPr="00167894">
        <w:rPr>
          <w:rFonts w:eastAsia="MS Mincho"/>
        </w:rPr>
        <w:t>Quote</w:t>
      </w:r>
      <w:r w:rsidR="00C43264" w:rsidRPr="00167894">
        <w:rPr>
          <w:rFonts w:eastAsia="MS Mincho"/>
        </w:rPr>
        <w:t xml:space="preserve"> </w:t>
      </w:r>
      <w:r w:rsidR="0060080E" w:rsidRPr="00167894">
        <w:rPr>
          <w:rFonts w:eastAsia="MS Mincho"/>
        </w:rPr>
        <w:t>{</w:t>
      </w:r>
      <w:r w:rsidR="00CE00E7" w:rsidRPr="00167894">
        <w:rPr>
          <w:rFonts w:eastAsia="MS Mincho"/>
        </w:rPr>
        <w:t>Proposal</w:t>
      </w:r>
      <w:r w:rsidR="0060080E" w:rsidRPr="00167894">
        <w:rPr>
          <w:rFonts w:eastAsia="MS Mincho"/>
        </w:rPr>
        <w:t>}</w:t>
      </w:r>
      <w:r w:rsidRPr="00167894">
        <w:rPr>
          <w:rFonts w:eastAsia="MS Mincho"/>
        </w:rPr>
        <w:t>, a statement indicating its refusal to comply with the provisions of this Act.</w:t>
      </w:r>
    </w:p>
    <w:p w14:paraId="626040E8" w14:textId="77777777" w:rsidR="00757979" w:rsidRPr="00167894" w:rsidRDefault="00757979" w:rsidP="00C65B22">
      <w:pPr>
        <w:rPr>
          <w:color w:val="000000"/>
        </w:rPr>
      </w:pPr>
    </w:p>
    <w:p w14:paraId="626040E9" w14:textId="7F625496" w:rsidR="00757979" w:rsidRPr="00167894" w:rsidRDefault="008D75D3" w:rsidP="00AA3B67">
      <w:pPr>
        <w:pStyle w:val="Heading5"/>
      </w:pPr>
      <w:r w:rsidRPr="00167894">
        <w:rPr>
          <w:caps w:val="0"/>
        </w:rPr>
        <w:t xml:space="preserve">NO SUBCONTRACTOR CERTIFICATION </w:t>
      </w:r>
    </w:p>
    <w:p w14:paraId="626040EA" w14:textId="77777777" w:rsidR="00757979" w:rsidRPr="00167894" w:rsidRDefault="00757979" w:rsidP="00C65B22"/>
    <w:p w14:paraId="626040EB" w14:textId="77777777" w:rsidR="008B7B1E" w:rsidRPr="00167894" w:rsidRDefault="008B7B1E" w:rsidP="00C65B22">
      <w:r w:rsidRPr="00167894">
        <w:t xml:space="preserve">For a </w:t>
      </w:r>
      <w:r w:rsidR="00CE00E7" w:rsidRPr="00167894">
        <w:t>Quote</w:t>
      </w:r>
      <w:r w:rsidR="00C43264" w:rsidRPr="00167894">
        <w:t xml:space="preserve"> </w:t>
      </w:r>
      <w:r w:rsidR="0060080E" w:rsidRPr="00167894">
        <w:t>{</w:t>
      </w:r>
      <w:r w:rsidR="00CE00E7" w:rsidRPr="00167894">
        <w:t>Proposal</w:t>
      </w:r>
      <w:r w:rsidR="0060080E" w:rsidRPr="00167894">
        <w:t>}</w:t>
      </w:r>
      <w:r w:rsidRPr="00167894">
        <w:t xml:space="preserve"> that does NOT include the use of any </w:t>
      </w:r>
      <w:r w:rsidR="008C514F" w:rsidRPr="00167894">
        <w:rPr>
          <w:szCs w:val="22"/>
        </w:rPr>
        <w:t>Subcontractors</w:t>
      </w:r>
      <w:r w:rsidRPr="00167894">
        <w:t xml:space="preserve">, by signing the </w:t>
      </w:r>
      <w:r w:rsidR="00626F14" w:rsidRPr="00167894">
        <w:t xml:space="preserve">Bid Solicitation </w:t>
      </w:r>
      <w:r w:rsidR="0060080E" w:rsidRPr="00167894">
        <w:t>{RFP}</w:t>
      </w:r>
      <w:r w:rsidRPr="00167894">
        <w:t xml:space="preserve"> </w:t>
      </w:r>
      <w:r w:rsidR="000462FE" w:rsidRPr="00167894">
        <w:t xml:space="preserve">Offer and Acceptance </w:t>
      </w:r>
      <w:r w:rsidR="00627828" w:rsidRPr="00167894">
        <w:t>Page {Signatory Page}</w:t>
      </w:r>
      <w:r w:rsidRPr="00167894">
        <w:t xml:space="preserve">, the </w:t>
      </w:r>
      <w:r w:rsidR="00526170" w:rsidRPr="00167894">
        <w:t xml:space="preserve">Vendor </w:t>
      </w:r>
      <w:r w:rsidR="00571AFA" w:rsidRPr="00167894">
        <w:t>{Bidder}</w:t>
      </w:r>
      <w:r w:rsidRPr="00167894">
        <w:t xml:space="preserve"> is </w:t>
      </w:r>
      <w:r w:rsidRPr="00167894">
        <w:rPr>
          <w:i/>
        </w:rPr>
        <w:t>automatically</w:t>
      </w:r>
      <w:r w:rsidRPr="00167894">
        <w:t xml:space="preserve"> certifying that:</w:t>
      </w:r>
    </w:p>
    <w:p w14:paraId="626040EC" w14:textId="77777777" w:rsidR="00757979" w:rsidRPr="00167894" w:rsidRDefault="00757979" w:rsidP="00C65B22">
      <w:pPr>
        <w:rPr>
          <w:rFonts w:cs="Arial"/>
          <w:b/>
          <w:u w:val="single"/>
        </w:rPr>
      </w:pPr>
    </w:p>
    <w:p w14:paraId="626040ED" w14:textId="77777777" w:rsidR="00757979" w:rsidRPr="00167894" w:rsidRDefault="00757979" w:rsidP="001D330F">
      <w:pPr>
        <w:numPr>
          <w:ilvl w:val="0"/>
          <w:numId w:val="7"/>
        </w:numPr>
      </w:pPr>
      <w:r w:rsidRPr="00167894">
        <w:t xml:space="preserve">In the event the award is granted to </w:t>
      </w:r>
      <w:r w:rsidR="005A6C29" w:rsidRPr="00167894">
        <w:t xml:space="preserve">the </w:t>
      </w:r>
      <w:r w:rsidR="00526170" w:rsidRPr="00167894">
        <w:t>Vendor</w:t>
      </w:r>
      <w:r w:rsidR="00DA5EA6" w:rsidRPr="00167894">
        <w:t>’s</w:t>
      </w:r>
      <w:r w:rsidR="00526170" w:rsidRPr="00167894">
        <w:t xml:space="preserve"> </w:t>
      </w:r>
      <w:r w:rsidR="00A11339" w:rsidRPr="00167894">
        <w:t>{Bidder’s}</w:t>
      </w:r>
      <w:r w:rsidRPr="00167894">
        <w:t xml:space="preserve"> firm and the </w:t>
      </w:r>
      <w:r w:rsidR="00526170" w:rsidRPr="00167894">
        <w:t xml:space="preserve">Vendor </w:t>
      </w:r>
      <w:r w:rsidR="00571AFA" w:rsidRPr="00167894">
        <w:t>{Bidder}</w:t>
      </w:r>
      <w:r w:rsidRPr="00167894">
        <w:t xml:space="preserve"> later determines at any time during the term of the </w:t>
      </w:r>
      <w:r w:rsidR="001D2ACC" w:rsidRPr="00167894">
        <w:t>Blanket P.O.</w:t>
      </w:r>
      <w:r w:rsidR="00283945" w:rsidRPr="00167894">
        <w:t xml:space="preserve"> </w:t>
      </w:r>
      <w:r w:rsidR="008B0B5B" w:rsidRPr="00167894">
        <w:t>{</w:t>
      </w:r>
      <w:r w:rsidR="00362081" w:rsidRPr="00167894">
        <w:t>Contract</w:t>
      </w:r>
      <w:r w:rsidR="008B0B5B" w:rsidRPr="00167894">
        <w:t>}</w:t>
      </w:r>
      <w:r w:rsidRPr="00167894">
        <w:t xml:space="preserve"> to engage </w:t>
      </w:r>
      <w:r w:rsidR="008C514F" w:rsidRPr="00167894">
        <w:rPr>
          <w:szCs w:val="22"/>
        </w:rPr>
        <w:t xml:space="preserve">Subcontractors </w:t>
      </w:r>
      <w:r w:rsidRPr="00167894">
        <w:t xml:space="preserve">to provide certain goods and/or services, pursuant to Section 5.8 of the </w:t>
      </w:r>
      <w:r w:rsidR="000D4025" w:rsidRPr="00167894">
        <w:t>SSTC</w:t>
      </w:r>
      <w:r w:rsidRPr="00167894">
        <w:t xml:space="preserve">, the </w:t>
      </w:r>
      <w:r w:rsidR="00526170" w:rsidRPr="00167894">
        <w:t xml:space="preserve">Vendor </w:t>
      </w:r>
      <w:r w:rsidR="00571AFA" w:rsidRPr="00167894">
        <w:t>{Bidder}</w:t>
      </w:r>
      <w:r w:rsidRPr="00167894">
        <w:t xml:space="preserve"> </w:t>
      </w:r>
      <w:r w:rsidR="00BC52FD" w:rsidRPr="00167894">
        <w:t xml:space="preserve">shall </w:t>
      </w:r>
      <w:r w:rsidRPr="00167894">
        <w:t xml:space="preserve">submit a Subcontractor Utilization Plan form for approval to the Division in advance of any such engagement of </w:t>
      </w:r>
      <w:r w:rsidR="008C514F" w:rsidRPr="00167894">
        <w:rPr>
          <w:szCs w:val="22"/>
        </w:rPr>
        <w:t>Subcontractors</w:t>
      </w:r>
      <w:r w:rsidR="003107B3" w:rsidRPr="00167894">
        <w:t>; and</w:t>
      </w:r>
      <w:r w:rsidRPr="00167894">
        <w:t xml:space="preserve"> </w:t>
      </w:r>
    </w:p>
    <w:p w14:paraId="626040EE" w14:textId="77777777" w:rsidR="00757979" w:rsidRPr="00167894" w:rsidRDefault="00757979" w:rsidP="00C65B22">
      <w:pPr>
        <w:ind w:left="1080"/>
      </w:pPr>
    </w:p>
    <w:p w14:paraId="626040EF" w14:textId="77777777" w:rsidR="00757979" w:rsidRPr="00167894" w:rsidRDefault="00757979" w:rsidP="001D330F">
      <w:pPr>
        <w:numPr>
          <w:ilvl w:val="0"/>
          <w:numId w:val="7"/>
        </w:numPr>
      </w:pPr>
      <w:r w:rsidRPr="00167894">
        <w:t xml:space="preserve">If the </w:t>
      </w:r>
      <w:r w:rsidR="001D2ACC" w:rsidRPr="00167894">
        <w:t>Blanket P.O.</w:t>
      </w:r>
      <w:r w:rsidR="00283945" w:rsidRPr="00167894">
        <w:t xml:space="preserve"> </w:t>
      </w:r>
      <w:r w:rsidR="008B0B5B" w:rsidRPr="00167894">
        <w:t>{</w:t>
      </w:r>
      <w:r w:rsidR="00362081" w:rsidRPr="00167894">
        <w:t>Contract</w:t>
      </w:r>
      <w:r w:rsidR="008B0B5B" w:rsidRPr="00167894">
        <w:t>}</w:t>
      </w:r>
      <w:r w:rsidRPr="00167894">
        <w:t xml:space="preserve"> is a small business subcontracting set-aside, the </w:t>
      </w:r>
      <w:r w:rsidR="00526170" w:rsidRPr="00167894">
        <w:t xml:space="preserve">Vendor </w:t>
      </w:r>
      <w:r w:rsidR="00571AFA" w:rsidRPr="00167894">
        <w:t>{Bidder}</w:t>
      </w:r>
      <w:r w:rsidRPr="00167894">
        <w:t xml:space="preserve"> certifies that in engaging </w:t>
      </w:r>
      <w:r w:rsidR="008C514F" w:rsidRPr="00167894">
        <w:rPr>
          <w:szCs w:val="22"/>
        </w:rPr>
        <w:t>Subcontractors</w:t>
      </w:r>
      <w:r w:rsidRPr="00167894">
        <w:t xml:space="preserve">, it </w:t>
      </w:r>
      <w:r w:rsidR="00BC52FD" w:rsidRPr="00167894">
        <w:t xml:space="preserve">shall </w:t>
      </w:r>
      <w:r w:rsidRPr="00167894">
        <w:t xml:space="preserve">make a good faith effort to achieve the subcontracting set-aside goals, and </w:t>
      </w:r>
      <w:r w:rsidR="00BC52FD" w:rsidRPr="00167894">
        <w:t xml:space="preserve">shall </w:t>
      </w:r>
      <w:r w:rsidRPr="00167894">
        <w:t xml:space="preserve">attach to the Subcontractor Utilization Plan documentation of such efforts in accordance with </w:t>
      </w:r>
      <w:r w:rsidRPr="00167894">
        <w:rPr>
          <w:u w:val="single"/>
        </w:rPr>
        <w:t>N.J.A.C.</w:t>
      </w:r>
      <w:r w:rsidRPr="00167894">
        <w:t xml:space="preserve"> 17:13-4 </w:t>
      </w:r>
      <w:r w:rsidRPr="00167894">
        <w:rPr>
          <w:i/>
        </w:rPr>
        <w:t>et seq</w:t>
      </w:r>
      <w:r w:rsidRPr="00167894">
        <w:t>.</w:t>
      </w:r>
    </w:p>
    <w:p w14:paraId="626040F0" w14:textId="77777777" w:rsidR="00757979" w:rsidRPr="00167894" w:rsidRDefault="00757979" w:rsidP="00C65B22"/>
    <w:p w14:paraId="626040F1" w14:textId="77777777" w:rsidR="00757979" w:rsidRPr="00167894" w:rsidRDefault="00757979" w:rsidP="00AA3B67">
      <w:pPr>
        <w:pStyle w:val="Heading5"/>
      </w:pPr>
      <w:r w:rsidRPr="00167894">
        <w:t>NON-COLLUSION</w:t>
      </w:r>
    </w:p>
    <w:p w14:paraId="626040F2" w14:textId="77777777" w:rsidR="00757979" w:rsidRPr="00167894" w:rsidRDefault="00757979" w:rsidP="0006639D"/>
    <w:p w14:paraId="626040F3" w14:textId="77777777" w:rsidR="00757979" w:rsidRPr="00167894" w:rsidRDefault="00757979" w:rsidP="00C65B22">
      <w:r w:rsidRPr="00167894">
        <w:t xml:space="preserve">By submitting a </w:t>
      </w:r>
      <w:r w:rsidR="00CE00E7" w:rsidRPr="00167894">
        <w:t>Quote</w:t>
      </w:r>
      <w:r w:rsidR="00283945" w:rsidRPr="00167894">
        <w:t xml:space="preserve"> </w:t>
      </w:r>
      <w:r w:rsidR="0060080E" w:rsidRPr="00167894">
        <w:t>{</w:t>
      </w:r>
      <w:r w:rsidR="00CE00E7" w:rsidRPr="00167894">
        <w:t>Proposal</w:t>
      </w:r>
      <w:r w:rsidR="0060080E" w:rsidRPr="00167894">
        <w:t>}</w:t>
      </w:r>
      <w:r w:rsidR="009C2900" w:rsidRPr="00167894">
        <w:t xml:space="preserve"> </w:t>
      </w:r>
      <w:r w:rsidR="00520FA6" w:rsidRPr="00167894">
        <w:t xml:space="preserve">and signing the </w:t>
      </w:r>
      <w:r w:rsidR="00626F14" w:rsidRPr="00167894">
        <w:t xml:space="preserve">Bid Solicitation </w:t>
      </w:r>
      <w:r w:rsidR="0060080E" w:rsidRPr="00167894">
        <w:t>{RFP}</w:t>
      </w:r>
      <w:r w:rsidR="00520FA6" w:rsidRPr="00167894">
        <w:t xml:space="preserve"> Offer and Acceptance </w:t>
      </w:r>
      <w:r w:rsidR="00627828" w:rsidRPr="00167894">
        <w:t>Page {Signatory Page}</w:t>
      </w:r>
      <w:r w:rsidRPr="00167894">
        <w:t xml:space="preserve">, the </w:t>
      </w:r>
      <w:r w:rsidR="00526170" w:rsidRPr="00167894">
        <w:t xml:space="preserve">Vendor </w:t>
      </w:r>
      <w:r w:rsidR="00571AFA" w:rsidRPr="00167894">
        <w:t>{Bidder}</w:t>
      </w:r>
      <w:r w:rsidRPr="00167894">
        <w:t xml:space="preserve"> certifies as follows:</w:t>
      </w:r>
    </w:p>
    <w:p w14:paraId="626040F4" w14:textId="77777777" w:rsidR="00757979" w:rsidRPr="00167894" w:rsidRDefault="00757979" w:rsidP="00C65B22"/>
    <w:p w14:paraId="626040F5"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The price(s) and amount of its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have been arrived at independently and without consultation, communication or agreement with any other </w:t>
      </w:r>
      <w:r w:rsidR="00A3247E" w:rsidRPr="00167894">
        <w:rPr>
          <w:rFonts w:cs="Arial"/>
          <w:color w:val="000000"/>
          <w:szCs w:val="22"/>
        </w:rPr>
        <w:t>V</w:t>
      </w:r>
      <w:r w:rsidR="00B562E1" w:rsidRPr="00167894">
        <w:rPr>
          <w:rFonts w:cs="Arial"/>
          <w:color w:val="000000"/>
          <w:szCs w:val="22"/>
        </w:rPr>
        <w:t>endor</w:t>
      </w:r>
      <w:r w:rsidR="00B562E1" w:rsidRPr="00167894">
        <w:rPr>
          <w:color w:val="000000"/>
        </w:rPr>
        <w:t xml:space="preserve"> </w:t>
      </w:r>
      <w:r w:rsidR="008B0B5B" w:rsidRPr="00167894">
        <w:rPr>
          <w:color w:val="000000"/>
        </w:rPr>
        <w:t>{</w:t>
      </w:r>
      <w:r w:rsidR="00362081" w:rsidRPr="00167894">
        <w:rPr>
          <w:color w:val="000000"/>
        </w:rPr>
        <w:t>Contract</w:t>
      </w:r>
      <w:r w:rsidR="006C7D6B" w:rsidRPr="00167894">
        <w:rPr>
          <w:color w:val="000000"/>
        </w:rPr>
        <w:t>or</w:t>
      </w:r>
      <w:r w:rsidRPr="00167894">
        <w:rPr>
          <w:color w:val="000000"/>
        </w:rPr>
        <w:t xml:space="preserve">, </w:t>
      </w:r>
      <w:r w:rsidR="00A3247E" w:rsidRPr="00167894">
        <w:rPr>
          <w:rFonts w:cs="Arial"/>
          <w:color w:val="000000"/>
          <w:szCs w:val="22"/>
        </w:rPr>
        <w:t>B</w:t>
      </w:r>
      <w:r w:rsidR="00526170" w:rsidRPr="00167894">
        <w:rPr>
          <w:rFonts w:cs="Arial"/>
          <w:color w:val="000000"/>
          <w:szCs w:val="22"/>
        </w:rPr>
        <w:t>idder</w:t>
      </w:r>
      <w:r w:rsidR="008B0B5B" w:rsidRPr="00167894">
        <w:rPr>
          <w:color w:val="000000"/>
        </w:rPr>
        <w:t>}</w:t>
      </w:r>
      <w:r w:rsidRPr="00167894">
        <w:rPr>
          <w:color w:val="000000"/>
        </w:rPr>
        <w:t xml:space="preserve"> or</w:t>
      </w:r>
      <w:r w:rsidR="00914BA0" w:rsidRPr="00167894">
        <w:rPr>
          <w:color w:val="000000"/>
        </w:rPr>
        <w:t xml:space="preserve"> </w:t>
      </w:r>
      <w:r w:rsidR="008A7993" w:rsidRPr="00167894">
        <w:rPr>
          <w:color w:val="000000"/>
        </w:rPr>
        <w:t>any other</w:t>
      </w:r>
      <w:r w:rsidR="00914BA0" w:rsidRPr="00167894">
        <w:rPr>
          <w:color w:val="000000"/>
        </w:rPr>
        <w:t xml:space="preserve"> party;</w:t>
      </w:r>
    </w:p>
    <w:p w14:paraId="626040F6" w14:textId="77777777" w:rsidR="003107B3" w:rsidRPr="00167894" w:rsidRDefault="003107B3" w:rsidP="003107B3">
      <w:pPr>
        <w:pStyle w:val="ListParagraph"/>
        <w:autoSpaceDE w:val="0"/>
        <w:autoSpaceDN w:val="0"/>
        <w:adjustRightInd w:val="0"/>
        <w:ind w:left="1080"/>
        <w:rPr>
          <w:color w:val="000000"/>
        </w:rPr>
      </w:pPr>
    </w:p>
    <w:p w14:paraId="626040F7"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lastRenderedPageBreak/>
        <w:t xml:space="preserve">Neither the price(s) nor the amount of its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and neither the approximate price(s) nor approximate amount of this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have been disclosed to any other firm or person who is a </w:t>
      </w:r>
      <w:r w:rsidR="00A3247E" w:rsidRPr="00167894">
        <w:rPr>
          <w:rFonts w:cs="Arial"/>
          <w:szCs w:val="22"/>
        </w:rPr>
        <w:t>Vendor {Bidder</w:t>
      </w:r>
      <w:r w:rsidR="00A3247E" w:rsidRPr="00167894">
        <w:t>}</w:t>
      </w:r>
      <w:r w:rsidRPr="00167894">
        <w:rPr>
          <w:color w:val="000000"/>
        </w:rPr>
        <w:t xml:space="preserve"> or potential </w:t>
      </w:r>
      <w:r w:rsidR="00A3247E" w:rsidRPr="00167894">
        <w:rPr>
          <w:rFonts w:cs="Arial"/>
          <w:szCs w:val="22"/>
        </w:rPr>
        <w:t>Vendor {Bidder</w:t>
      </w:r>
      <w:r w:rsidR="00A3247E" w:rsidRPr="00167894">
        <w:t>}</w:t>
      </w:r>
      <w:r w:rsidRPr="00167894">
        <w:rPr>
          <w:color w:val="000000"/>
        </w:rPr>
        <w:t xml:space="preserve">, and they will not be disclosed before the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submission</w:t>
      </w:r>
      <w:r w:rsidR="00914BA0" w:rsidRPr="00167894">
        <w:rPr>
          <w:color w:val="000000"/>
        </w:rPr>
        <w:t>;</w:t>
      </w:r>
    </w:p>
    <w:p w14:paraId="626040F8" w14:textId="77777777" w:rsidR="003107B3" w:rsidRPr="00167894" w:rsidRDefault="003107B3" w:rsidP="003107B3">
      <w:pPr>
        <w:pStyle w:val="ListParagraph"/>
        <w:autoSpaceDE w:val="0"/>
        <w:autoSpaceDN w:val="0"/>
        <w:adjustRightInd w:val="0"/>
        <w:ind w:left="1080"/>
        <w:rPr>
          <w:color w:val="000000"/>
        </w:rPr>
      </w:pPr>
    </w:p>
    <w:p w14:paraId="626040F9"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No attempt has been made or will be made to induce any firm or person to refrain from bidding on this </w:t>
      </w:r>
      <w:r w:rsidR="001D2ACC" w:rsidRPr="00167894">
        <w:rPr>
          <w:color w:val="000000"/>
        </w:rPr>
        <w:t>Blanket P.O.</w:t>
      </w:r>
      <w:r w:rsidR="00283945"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or to submit a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higher than this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or to submit any intentionally high or noncompetitive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or other form of complementary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914BA0" w:rsidRPr="00167894">
        <w:rPr>
          <w:color w:val="000000"/>
        </w:rPr>
        <w:t>;</w:t>
      </w:r>
    </w:p>
    <w:p w14:paraId="626040FA" w14:textId="77777777" w:rsidR="003107B3" w:rsidRPr="00167894" w:rsidRDefault="003107B3" w:rsidP="003107B3">
      <w:pPr>
        <w:pStyle w:val="ListParagraph"/>
        <w:autoSpaceDE w:val="0"/>
        <w:autoSpaceDN w:val="0"/>
        <w:adjustRightInd w:val="0"/>
        <w:ind w:left="1080"/>
        <w:rPr>
          <w:color w:val="000000"/>
        </w:rPr>
      </w:pPr>
    </w:p>
    <w:p w14:paraId="626040FB" w14:textId="77777777" w:rsidR="00757979" w:rsidRPr="00167894" w:rsidRDefault="00757979" w:rsidP="00743664">
      <w:pPr>
        <w:pStyle w:val="ListParagraph"/>
        <w:numPr>
          <w:ilvl w:val="0"/>
          <w:numId w:val="40"/>
        </w:numPr>
        <w:autoSpaceDE w:val="0"/>
        <w:autoSpaceDN w:val="0"/>
        <w:adjustRightInd w:val="0"/>
        <w:rPr>
          <w:color w:val="000000"/>
        </w:rPr>
      </w:pPr>
      <w:r w:rsidRPr="00167894">
        <w:rPr>
          <w:color w:val="000000"/>
        </w:rPr>
        <w:t xml:space="preserve">The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of the firm is made in good faith and not pursuant to any agreement or discussion with, or inducement from, any firm or person to submit a complementary or other noncompetitive </w:t>
      </w:r>
      <w:r w:rsidR="00CE00E7" w:rsidRPr="00167894">
        <w:rPr>
          <w:color w:val="000000"/>
        </w:rPr>
        <w:t>Quote</w:t>
      </w:r>
      <w:r w:rsidR="00283945"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914BA0" w:rsidRPr="00167894">
        <w:rPr>
          <w:color w:val="000000"/>
        </w:rPr>
        <w:t>; and</w:t>
      </w:r>
    </w:p>
    <w:p w14:paraId="626040FC" w14:textId="77777777" w:rsidR="003107B3" w:rsidRPr="00167894" w:rsidRDefault="003107B3" w:rsidP="003107B3">
      <w:pPr>
        <w:pStyle w:val="ListParagraph"/>
        <w:autoSpaceDE w:val="0"/>
        <w:autoSpaceDN w:val="0"/>
        <w:adjustRightInd w:val="0"/>
        <w:ind w:left="1080"/>
        <w:rPr>
          <w:color w:val="000000"/>
        </w:rPr>
      </w:pPr>
    </w:p>
    <w:p w14:paraId="626040FD" w14:textId="77777777" w:rsidR="00757979" w:rsidRPr="00167894" w:rsidRDefault="00757979" w:rsidP="00743664">
      <w:pPr>
        <w:pStyle w:val="ListParagraph"/>
        <w:numPr>
          <w:ilvl w:val="0"/>
          <w:numId w:val="40"/>
        </w:numPr>
        <w:autoSpaceDE w:val="0"/>
        <w:autoSpaceDN w:val="0"/>
        <w:adjustRightInd w:val="0"/>
      </w:pPr>
      <w:r w:rsidRPr="00167894">
        <w:rPr>
          <w:color w:val="000000"/>
        </w:rPr>
        <w:t xml:space="preserve">The </w:t>
      </w:r>
      <w:r w:rsidR="00526170" w:rsidRPr="00167894">
        <w:rPr>
          <w:color w:val="000000"/>
        </w:rPr>
        <w:t xml:space="preserve">Vendor </w:t>
      </w:r>
      <w:r w:rsidR="00571AFA" w:rsidRPr="00167894">
        <w:rPr>
          <w:color w:val="000000"/>
        </w:rPr>
        <w:t>{Bidder}</w:t>
      </w:r>
      <w:r w:rsidRPr="00167894">
        <w:rPr>
          <w:color w:val="000000"/>
        </w:rPr>
        <w:t>, its affiliates, subsidiaries, officers, directors, and employees are not currently under investigation by any governmental agency and have not in the last f</w:t>
      </w:r>
      <w:r w:rsidR="008A7993" w:rsidRPr="00167894">
        <w:rPr>
          <w:color w:val="000000"/>
        </w:rPr>
        <w:t>ive</w:t>
      </w:r>
      <w:r w:rsidRPr="00167894">
        <w:rPr>
          <w:color w:val="000000"/>
        </w:rPr>
        <w:t xml:space="preserve"> (</w:t>
      </w:r>
      <w:r w:rsidR="008A7993" w:rsidRPr="00167894">
        <w:rPr>
          <w:color w:val="000000"/>
        </w:rPr>
        <w:t>5</w:t>
      </w:r>
      <w:r w:rsidRPr="00167894">
        <w:rPr>
          <w:color w:val="000000"/>
        </w:rPr>
        <w:t>) years been convicted or found liable for any act prohibited by state or federal law in any jurisdiction, involving conspiracy or collusion with respect to bidding on any public contract.</w:t>
      </w:r>
    </w:p>
    <w:p w14:paraId="626040FE" w14:textId="77777777" w:rsidR="00757979" w:rsidRPr="00167894" w:rsidRDefault="00757979" w:rsidP="0006639D"/>
    <w:p w14:paraId="626040FF" w14:textId="77777777" w:rsidR="00757979" w:rsidRPr="00167894" w:rsidRDefault="00757979" w:rsidP="00C65B22">
      <w:pPr>
        <w:pStyle w:val="Heading5"/>
      </w:pPr>
      <w:r w:rsidRPr="00167894">
        <w:t>NEW JERSEY BUSINESS ETHICS GUIDE CERTIFICATION</w:t>
      </w:r>
    </w:p>
    <w:p w14:paraId="62604100" w14:textId="77777777" w:rsidR="00757979" w:rsidRPr="00167894" w:rsidRDefault="00757979" w:rsidP="00C65B22"/>
    <w:p w14:paraId="62604101" w14:textId="77777777" w:rsidR="00611C7B" w:rsidRPr="00167894" w:rsidRDefault="00611C7B" w:rsidP="00C65B22">
      <w:pPr>
        <w:rPr>
          <w:rFonts w:eastAsia="MS Mincho"/>
          <w:color w:val="000000"/>
        </w:rPr>
      </w:pPr>
      <w:r w:rsidRPr="00167894">
        <w:rPr>
          <w:rFonts w:eastAsia="MS Mincho"/>
          <w:color w:val="000000"/>
        </w:rPr>
        <w:t xml:space="preserve">The Treasurer has established a business ethics guide to be followed by </w:t>
      </w:r>
      <w:r w:rsidR="00526170" w:rsidRPr="00167894">
        <w:rPr>
          <w:rFonts w:eastAsia="MS Mincho"/>
          <w:color w:val="000000"/>
        </w:rPr>
        <w:t>Vendor</w:t>
      </w:r>
      <w:r w:rsidR="00DA5EA6" w:rsidRPr="00167894">
        <w:rPr>
          <w:rFonts w:eastAsia="MS Mincho"/>
          <w:color w:val="000000"/>
        </w:rPr>
        <w:t>s</w:t>
      </w:r>
      <w:r w:rsidR="008B0B5B" w:rsidRPr="00167894">
        <w:rPr>
          <w:rFonts w:eastAsia="MS Mincho"/>
          <w:color w:val="000000"/>
        </w:rPr>
        <w:t xml:space="preserve"> {</w:t>
      </w:r>
      <w:r w:rsidR="00526170" w:rsidRPr="00167894">
        <w:rPr>
          <w:rFonts w:eastAsia="MS Mincho"/>
          <w:color w:val="000000"/>
        </w:rPr>
        <w:t>Bidder</w:t>
      </w:r>
      <w:r w:rsidR="00C4393C" w:rsidRPr="00167894">
        <w:rPr>
          <w:rFonts w:eastAsia="MS Mincho"/>
          <w:color w:val="000000"/>
        </w:rPr>
        <w:t>s/</w:t>
      </w:r>
      <w:r w:rsidRPr="00167894">
        <w:rPr>
          <w:rFonts w:eastAsia="MS Mincho"/>
          <w:color w:val="000000"/>
        </w:rPr>
        <w:t>Contractors</w:t>
      </w:r>
      <w:r w:rsidR="008B0B5B" w:rsidRPr="00167894">
        <w:rPr>
          <w:rFonts w:eastAsia="MS Mincho"/>
          <w:color w:val="000000"/>
        </w:rPr>
        <w:t>}</w:t>
      </w:r>
      <w:r w:rsidRPr="00167894">
        <w:rPr>
          <w:rFonts w:eastAsia="MS Mincho"/>
          <w:color w:val="000000"/>
        </w:rPr>
        <w:t xml:space="preserve"> in </w:t>
      </w:r>
      <w:r w:rsidR="00B24F77" w:rsidRPr="00167894">
        <w:rPr>
          <w:rFonts w:eastAsia="MS Mincho"/>
          <w:color w:val="000000"/>
        </w:rPr>
        <w:t xml:space="preserve">its </w:t>
      </w:r>
      <w:r w:rsidRPr="00167894">
        <w:rPr>
          <w:rFonts w:eastAsia="MS Mincho"/>
          <w:color w:val="000000"/>
        </w:rPr>
        <w:t xml:space="preserve">dealings with the State.  The guide provides further information about compliance with Section 2.7 of the </w:t>
      </w:r>
      <w:r w:rsidR="000D4025" w:rsidRPr="00167894">
        <w:rPr>
          <w:rFonts w:eastAsia="MS Mincho"/>
          <w:color w:val="000000"/>
        </w:rPr>
        <w:t>SSTC</w:t>
      </w:r>
      <w:r w:rsidRPr="00167894">
        <w:rPr>
          <w:rFonts w:eastAsia="MS Mincho"/>
          <w:color w:val="000000"/>
        </w:rPr>
        <w:t xml:space="preserve">.  The guide can be found at:  </w:t>
      </w:r>
    </w:p>
    <w:p w14:paraId="62604102" w14:textId="77777777" w:rsidR="00611C7B" w:rsidRPr="00167894" w:rsidRDefault="005D7DCE" w:rsidP="00C65B22">
      <w:pPr>
        <w:rPr>
          <w:rFonts w:eastAsia="MS Mincho"/>
          <w:color w:val="000000"/>
        </w:rPr>
      </w:pPr>
      <w:hyperlink r:id="rId45" w:history="1">
        <w:r w:rsidR="00611C7B" w:rsidRPr="00167894">
          <w:rPr>
            <w:rStyle w:val="Hyperlink"/>
            <w:rFonts w:eastAsia="MS Mincho"/>
          </w:rPr>
          <w:t>http://www.state.nj.us/treasury/purchase/ethics_guide.shtml</w:t>
        </w:r>
      </w:hyperlink>
    </w:p>
    <w:p w14:paraId="62604103" w14:textId="77777777" w:rsidR="00757979" w:rsidRPr="00167894" w:rsidRDefault="00757979" w:rsidP="00C65B22"/>
    <w:p w14:paraId="62604104" w14:textId="77777777" w:rsidR="006B7CC2" w:rsidRPr="00167894" w:rsidRDefault="006B7CC2" w:rsidP="00C65B22">
      <w:pPr>
        <w:rPr>
          <w:caps/>
        </w:rPr>
      </w:pPr>
      <w:r w:rsidRPr="00167894">
        <w:t xml:space="preserve">By signing the </w:t>
      </w:r>
      <w:r w:rsidR="00867DCF" w:rsidRPr="00167894">
        <w:t xml:space="preserve">Bid Solicitation </w:t>
      </w:r>
      <w:r w:rsidR="0060080E" w:rsidRPr="00167894">
        <w:t>{RFP}</w:t>
      </w:r>
      <w:r w:rsidRPr="00167894">
        <w:t xml:space="preserve"> </w:t>
      </w:r>
      <w:r w:rsidR="000462FE" w:rsidRPr="00167894">
        <w:t>Offer and Acceptance</w:t>
      </w:r>
      <w:r w:rsidRPr="00167894">
        <w:t xml:space="preserve"> </w:t>
      </w:r>
      <w:r w:rsidR="00627828" w:rsidRPr="00167894">
        <w:t>Page {Signatory Page}</w:t>
      </w:r>
      <w:r w:rsidRPr="00167894">
        <w:t xml:space="preserve">, the </w:t>
      </w:r>
      <w:r w:rsidR="00526170" w:rsidRPr="00167894">
        <w:t xml:space="preserve">Vendor </w:t>
      </w:r>
      <w:r w:rsidR="00571AFA" w:rsidRPr="00167894">
        <w:t>{Bidder}</w:t>
      </w:r>
      <w:r w:rsidRPr="00167894">
        <w:t xml:space="preserve"> is automatically certifying that it has </w:t>
      </w:r>
      <w:r w:rsidR="00CF4843" w:rsidRPr="00167894">
        <w:t xml:space="preserve">complied with all applicable laws and regulations governing the provision of State </w:t>
      </w:r>
      <w:r w:rsidR="006C72E6" w:rsidRPr="00167894">
        <w:t xml:space="preserve">goods and </w:t>
      </w:r>
      <w:r w:rsidR="00CF4843" w:rsidRPr="00167894">
        <w:t xml:space="preserve">services, including the Conflicts of Interest Law, </w:t>
      </w:r>
      <w:r w:rsidR="00CF4843" w:rsidRPr="00167894">
        <w:rPr>
          <w:u w:val="single"/>
        </w:rPr>
        <w:t>N.J.S.A.</w:t>
      </w:r>
      <w:r w:rsidR="00CF4843" w:rsidRPr="00167894">
        <w:t xml:space="preserve"> 52:13D-12 to -28.</w:t>
      </w:r>
      <w:r w:rsidRPr="00167894">
        <w:rPr>
          <w:caps/>
        </w:rPr>
        <w:t xml:space="preserve">  </w:t>
      </w:r>
    </w:p>
    <w:p w14:paraId="62604105" w14:textId="77777777" w:rsidR="00757979" w:rsidRPr="00167894" w:rsidRDefault="00757979" w:rsidP="0006639D"/>
    <w:p w14:paraId="62604106" w14:textId="409FDCA7" w:rsidR="00757979" w:rsidRPr="00167894" w:rsidRDefault="008D75D3" w:rsidP="00757979">
      <w:pPr>
        <w:pStyle w:val="Heading4"/>
        <w:rPr>
          <w:rFonts w:cs="Tahoma"/>
          <w:color w:val="000000"/>
        </w:rPr>
      </w:pPr>
      <w:r w:rsidRPr="00167894">
        <w:rPr>
          <w:rFonts w:cs="Tahoma"/>
          <w:caps w:val="0"/>
          <w:color w:val="000000"/>
        </w:rPr>
        <w:t>NJ STANDARD BID SOLICITATION {RFP} FORMS REQUIRED WITH THE QUOTE {PROPOSAL}</w:t>
      </w:r>
    </w:p>
    <w:p w14:paraId="62604107" w14:textId="77777777" w:rsidR="00AA3B67" w:rsidRPr="00167894" w:rsidRDefault="00757979" w:rsidP="00AA3B67">
      <w:pPr>
        <w:rPr>
          <w:color w:val="000000"/>
        </w:rPr>
      </w:pPr>
      <w:r w:rsidRPr="00167894">
        <w:rPr>
          <w:color w:val="000000"/>
        </w:rPr>
        <w:t> </w:t>
      </w:r>
    </w:p>
    <w:p w14:paraId="62604108" w14:textId="77777777" w:rsidR="00757979" w:rsidRPr="00167894" w:rsidRDefault="00526170" w:rsidP="00AA3B67">
      <w:pPr>
        <w:rPr>
          <w:rFonts w:eastAsia="Calibri"/>
          <w:color w:val="000000"/>
        </w:rPr>
      </w:pPr>
      <w:r w:rsidRPr="00167894">
        <w:rPr>
          <w:color w:val="000000"/>
        </w:rPr>
        <w:t>Vendor</w:t>
      </w:r>
      <w:r w:rsidR="003173AD" w:rsidRPr="00167894">
        <w:rPr>
          <w:color w:val="000000"/>
        </w:rPr>
        <w:t>’s</w:t>
      </w:r>
      <w:r w:rsidRPr="00167894">
        <w:rPr>
          <w:color w:val="000000"/>
        </w:rPr>
        <w:t xml:space="preserve"> </w:t>
      </w:r>
      <w:r w:rsidR="00A11339" w:rsidRPr="00167894">
        <w:rPr>
          <w:color w:val="000000"/>
        </w:rPr>
        <w:t>{Bidder’s}</w:t>
      </w:r>
      <w:r w:rsidR="00757979" w:rsidRPr="00167894">
        <w:rPr>
          <w:color w:val="000000"/>
        </w:rPr>
        <w:t xml:space="preserve"> failure to complete, sign and submit the forms </w:t>
      </w:r>
      <w:r w:rsidR="009A1CD8" w:rsidRPr="00167894">
        <w:rPr>
          <w:color w:val="000000"/>
        </w:rPr>
        <w:t>in Section</w:t>
      </w:r>
      <w:r w:rsidR="00BC52FD" w:rsidRPr="00167894">
        <w:rPr>
          <w:color w:val="000000"/>
        </w:rPr>
        <w:t xml:space="preserve"> </w:t>
      </w:r>
      <w:r w:rsidR="009A1CD8" w:rsidRPr="00167894">
        <w:rPr>
          <w:color w:val="000000"/>
        </w:rPr>
        <w:t xml:space="preserve">4.4.1.2 </w:t>
      </w:r>
      <w:r w:rsidR="00BC52FD" w:rsidRPr="00167894">
        <w:rPr>
          <w:color w:val="000000"/>
        </w:rPr>
        <w:t>shall</w:t>
      </w:r>
      <w:r w:rsidR="00757979" w:rsidRPr="00167894">
        <w:rPr>
          <w:color w:val="000000"/>
        </w:rPr>
        <w:t xml:space="preserve"> be cause to reject its</w:t>
      </w:r>
      <w:r w:rsidR="009A1CD8" w:rsidRPr="00167894">
        <w:rPr>
          <w:color w:val="000000"/>
        </w:rPr>
        <w:t xml:space="preserve"> </w:t>
      </w:r>
      <w:r w:rsidR="00CE00E7" w:rsidRPr="00167894">
        <w:rPr>
          <w:color w:val="000000"/>
        </w:rPr>
        <w:t>Quote</w:t>
      </w:r>
      <w:r w:rsidR="00757979"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757979" w:rsidRPr="00167894">
        <w:rPr>
          <w:color w:val="000000"/>
        </w:rPr>
        <w:t xml:space="preserve"> as non-responsive. </w:t>
      </w:r>
    </w:p>
    <w:p w14:paraId="62604109" w14:textId="77777777" w:rsidR="003173AD" w:rsidRPr="00167894" w:rsidRDefault="003173AD" w:rsidP="003173AD"/>
    <w:p w14:paraId="6260410A" w14:textId="16501B7F" w:rsidR="007B7315" w:rsidRPr="00167894" w:rsidRDefault="009E2104" w:rsidP="00AA3B67">
      <w:pPr>
        <w:pStyle w:val="Heading5"/>
      </w:pPr>
      <w:r w:rsidRPr="00167894">
        <w:rPr>
          <w:caps w:val="0"/>
        </w:rPr>
        <w:t>OWNERSHIP DISCLOSURE FORM</w:t>
      </w:r>
    </w:p>
    <w:p w14:paraId="6260410B" w14:textId="77777777" w:rsidR="007B7315" w:rsidRPr="00167894" w:rsidRDefault="007B7315" w:rsidP="00851065">
      <w:pPr>
        <w:rPr>
          <w:rFonts w:eastAsia="MS Mincho"/>
        </w:rPr>
      </w:pPr>
    </w:p>
    <w:p w14:paraId="6260410C" w14:textId="60CD3F7E" w:rsidR="007B7315" w:rsidRPr="00167894" w:rsidRDefault="007B7315" w:rsidP="00851065">
      <w:pPr>
        <w:rPr>
          <w:rFonts w:eastAsia="MS Mincho"/>
        </w:rPr>
      </w:pPr>
      <w:r w:rsidRPr="00167894">
        <w:rPr>
          <w:rFonts w:eastAsia="MS Mincho"/>
        </w:rPr>
        <w:t xml:space="preserve">Pursuant to </w:t>
      </w:r>
      <w:r w:rsidRPr="00167894">
        <w:rPr>
          <w:rFonts w:eastAsia="MS Mincho"/>
          <w:u w:val="single"/>
        </w:rPr>
        <w:t>N.J.S.A.</w:t>
      </w:r>
      <w:r w:rsidRPr="00167894">
        <w:rPr>
          <w:rFonts w:eastAsia="MS Mincho"/>
        </w:rPr>
        <w:t xml:space="preserve"> 52:25-24.2, in the event the </w:t>
      </w:r>
      <w:r w:rsidR="00526170" w:rsidRPr="00167894">
        <w:rPr>
          <w:rFonts w:eastAsia="MS Mincho"/>
        </w:rPr>
        <w:t xml:space="preserve">Vendor </w:t>
      </w:r>
      <w:r w:rsidR="00571AFA" w:rsidRPr="00167894">
        <w:rPr>
          <w:rFonts w:eastAsia="MS Mincho"/>
        </w:rPr>
        <w:t>{Bidder}</w:t>
      </w:r>
      <w:r w:rsidRPr="00167894">
        <w:rPr>
          <w:rFonts w:eastAsia="MS Mincho"/>
        </w:rPr>
        <w:t xml:space="preserve"> is a corporation,</w:t>
      </w:r>
      <w:ins w:id="164" w:author="Dia Ganney" w:date="2017-03-07T12:48:00Z">
        <w:r w:rsidR="00312DAF">
          <w:rPr>
            <w:rFonts w:eastAsia="MS Mincho"/>
          </w:rPr>
          <w:t xml:space="preserve"> limited liability</w:t>
        </w:r>
      </w:ins>
      <w:ins w:id="165" w:author="Dia Ganney" w:date="2017-03-07T12:49:00Z">
        <w:r w:rsidR="00312DAF">
          <w:rPr>
            <w:rFonts w:eastAsia="MS Mincho"/>
          </w:rPr>
          <w:t xml:space="preserve"> </w:t>
        </w:r>
      </w:ins>
      <w:ins w:id="166" w:author="Dia Ganney" w:date="2017-03-07T12:48:00Z">
        <w:r w:rsidR="00312DAF">
          <w:rPr>
            <w:rFonts w:eastAsia="MS Mincho"/>
          </w:rPr>
          <w:t>company or</w:t>
        </w:r>
      </w:ins>
      <w:r w:rsidRPr="00167894">
        <w:rPr>
          <w:rFonts w:eastAsia="MS Mincho"/>
        </w:rPr>
        <w:t xml:space="preserve"> partnership</w:t>
      </w:r>
      <w:ins w:id="167" w:author="Dia Ganney" w:date="2017-03-07T12:48:00Z">
        <w:r w:rsidR="00312DAF">
          <w:rPr>
            <w:rFonts w:eastAsia="MS Mincho"/>
          </w:rPr>
          <w:t>,</w:t>
        </w:r>
      </w:ins>
      <w:r w:rsidRPr="00167894">
        <w:rPr>
          <w:rFonts w:eastAsia="MS Mincho"/>
        </w:rPr>
        <w:t xml:space="preserve"> </w:t>
      </w:r>
      <w:del w:id="168" w:author="Dia Ganney" w:date="2017-03-07T12:49:00Z">
        <w:r w:rsidRPr="00167894" w:rsidDel="00312DAF">
          <w:rPr>
            <w:rFonts w:eastAsia="MS Mincho"/>
          </w:rPr>
          <w:delText xml:space="preserve">or sole proprietorship, </w:delText>
        </w:r>
      </w:del>
      <w:r w:rsidRPr="00167894">
        <w:rPr>
          <w:rFonts w:eastAsia="MS Mincho"/>
        </w:rPr>
        <w:t xml:space="preserve">the </w:t>
      </w:r>
      <w:r w:rsidR="00526170" w:rsidRPr="00167894">
        <w:rPr>
          <w:rFonts w:eastAsia="MS Mincho"/>
        </w:rPr>
        <w:t xml:space="preserve">Vendor </w:t>
      </w:r>
      <w:r w:rsidR="00571AFA" w:rsidRPr="00167894">
        <w:rPr>
          <w:rFonts w:eastAsia="MS Mincho"/>
        </w:rPr>
        <w:t>{Bidder}</w:t>
      </w:r>
      <w:r w:rsidRPr="00167894">
        <w:rPr>
          <w:rFonts w:eastAsia="MS Mincho"/>
        </w:rPr>
        <w:t xml:space="preserve"> must complete an </w:t>
      </w:r>
      <w:r w:rsidR="00867DCF" w:rsidRPr="00167894">
        <w:rPr>
          <w:rFonts w:eastAsia="MS Mincho"/>
        </w:rPr>
        <w:t>Ownership Disclosure Form</w:t>
      </w:r>
      <w:r w:rsidRPr="00167894">
        <w:rPr>
          <w:rFonts w:eastAsia="MS Mincho"/>
        </w:rPr>
        <w:t xml:space="preserve">.  </w:t>
      </w:r>
    </w:p>
    <w:p w14:paraId="6260410D" w14:textId="77777777" w:rsidR="005606CE" w:rsidRPr="00167894" w:rsidRDefault="005606CE" w:rsidP="00851065">
      <w:pPr>
        <w:rPr>
          <w:rFonts w:eastAsia="MS Mincho"/>
        </w:rPr>
      </w:pPr>
    </w:p>
    <w:p w14:paraId="6260410E" w14:textId="77777777" w:rsidR="00757979" w:rsidRPr="00167894" w:rsidRDefault="00757979" w:rsidP="00C65B22">
      <w:pPr>
        <w:rPr>
          <w:color w:val="000000"/>
        </w:rPr>
      </w:pPr>
      <w:r w:rsidRPr="00167894">
        <w:rPr>
          <w:color w:val="000000"/>
        </w:rPr>
        <w:t xml:space="preserve">A current completed Ownership Disclosure Form must be received prior to or accompany the submitted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 </w:t>
      </w:r>
      <w:r w:rsidR="00A3247E" w:rsidRPr="00167894">
        <w:rPr>
          <w:color w:val="000000"/>
        </w:rPr>
        <w:t>V</w:t>
      </w:r>
      <w:r w:rsidR="00526170" w:rsidRPr="00167894">
        <w:rPr>
          <w:color w:val="000000"/>
        </w:rPr>
        <w:t>endor</w:t>
      </w:r>
      <w:r w:rsidR="004E5927" w:rsidRPr="00167894">
        <w:rPr>
          <w:color w:val="000000"/>
        </w:rPr>
        <w:t>’s</w:t>
      </w:r>
      <w:r w:rsidR="00526170" w:rsidRPr="00167894">
        <w:rPr>
          <w:color w:val="000000"/>
        </w:rPr>
        <w:t xml:space="preserve"> </w:t>
      </w:r>
      <w:r w:rsidR="0061308E" w:rsidRPr="00167894">
        <w:rPr>
          <w:color w:val="000000"/>
        </w:rPr>
        <w:t>{</w:t>
      </w:r>
      <w:r w:rsidR="00A3247E" w:rsidRPr="00167894">
        <w:rPr>
          <w:color w:val="000000"/>
        </w:rPr>
        <w:t>B</w:t>
      </w:r>
      <w:r w:rsidR="0061308E" w:rsidRPr="00167894">
        <w:rPr>
          <w:color w:val="000000"/>
        </w:rPr>
        <w:t>idder’s}</w:t>
      </w:r>
      <w:r w:rsidRPr="00167894">
        <w:rPr>
          <w:color w:val="000000"/>
        </w:rPr>
        <w:t xml:space="preserve"> failure to submit the completed and signed form with its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will result in the rejection of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as non-responsive and preclude the award of a </w:t>
      </w:r>
      <w:r w:rsidR="001D2ACC" w:rsidRPr="00167894">
        <w:rPr>
          <w:color w:val="000000"/>
        </w:rPr>
        <w:t>Blanket P.O.</w:t>
      </w:r>
      <w:r w:rsidR="00F472CC"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to said </w:t>
      </w:r>
      <w:r w:rsidR="00A3247E" w:rsidRPr="00167894">
        <w:rPr>
          <w:rFonts w:cs="Arial"/>
          <w:szCs w:val="22"/>
        </w:rPr>
        <w:t>Vendor {Bidder</w:t>
      </w:r>
      <w:r w:rsidR="00A3247E" w:rsidRPr="00167894">
        <w:t>}</w:t>
      </w:r>
      <w:r w:rsidRPr="00167894">
        <w:rPr>
          <w:color w:val="000000"/>
        </w:rPr>
        <w:t xml:space="preserve"> unless the Division has on file a signed and accurate Ownership Disclosure Form dated and received no more than six</w:t>
      </w:r>
      <w:r w:rsidR="00323E4B" w:rsidRPr="00167894">
        <w:rPr>
          <w:color w:val="000000"/>
        </w:rPr>
        <w:t xml:space="preserve"> (6)</w:t>
      </w:r>
      <w:r w:rsidRPr="00167894">
        <w:rPr>
          <w:color w:val="000000"/>
        </w:rPr>
        <w:t xml:space="preserve"> months prior to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submission deadline for this procurement.  If any ownership change has occurred within the last six</w:t>
      </w:r>
      <w:r w:rsidR="003417D2" w:rsidRPr="00167894">
        <w:rPr>
          <w:color w:val="000000"/>
        </w:rPr>
        <w:t xml:space="preserve"> (6)</w:t>
      </w:r>
      <w:r w:rsidRPr="00167894">
        <w:rPr>
          <w:color w:val="000000"/>
        </w:rPr>
        <w:t xml:space="preserve"> months, a new Ownership Disclosure Form must be completed, signed and submitted with the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w:t>
      </w:r>
    </w:p>
    <w:p w14:paraId="6260410F" w14:textId="77777777" w:rsidR="00396839" w:rsidRPr="00167894" w:rsidRDefault="00396839" w:rsidP="00C65B22">
      <w:pPr>
        <w:rPr>
          <w:color w:val="000000"/>
        </w:rPr>
      </w:pPr>
    </w:p>
    <w:p w14:paraId="62604110" w14:textId="77777777" w:rsidR="00230C28" w:rsidRPr="00167894" w:rsidRDefault="00526170" w:rsidP="00C65B22">
      <w:pPr>
        <w:rPr>
          <w:color w:val="000000"/>
        </w:rPr>
      </w:pPr>
      <w:r w:rsidRPr="00167894">
        <w:rPr>
          <w:color w:val="000000"/>
        </w:rPr>
        <w:t>Vendor</w:t>
      </w:r>
      <w:r w:rsidR="00F472CC" w:rsidRPr="00167894">
        <w:rPr>
          <w:color w:val="000000"/>
        </w:rPr>
        <w:t>s</w:t>
      </w:r>
      <w:r w:rsidRPr="00167894">
        <w:rPr>
          <w:color w:val="000000"/>
        </w:rPr>
        <w:t xml:space="preserve"> </w:t>
      </w:r>
      <w:r w:rsidR="008B0B5B" w:rsidRPr="00167894">
        <w:rPr>
          <w:color w:val="000000"/>
        </w:rPr>
        <w:t>{</w:t>
      </w:r>
      <w:r w:rsidR="00B562E1" w:rsidRPr="00167894">
        <w:rPr>
          <w:color w:val="000000"/>
        </w:rPr>
        <w:t>B</w:t>
      </w:r>
      <w:r w:rsidRPr="00167894">
        <w:rPr>
          <w:color w:val="000000"/>
        </w:rPr>
        <w:t>idder</w:t>
      </w:r>
      <w:r w:rsidR="00396839" w:rsidRPr="00167894">
        <w:rPr>
          <w:color w:val="000000"/>
        </w:rPr>
        <w:t>s</w:t>
      </w:r>
      <w:r w:rsidR="008B0B5B" w:rsidRPr="00167894">
        <w:rPr>
          <w:color w:val="000000"/>
        </w:rPr>
        <w:t>}</w:t>
      </w:r>
      <w:r w:rsidR="00396839" w:rsidRPr="00167894">
        <w:rPr>
          <w:color w:val="000000"/>
        </w:rPr>
        <w:t xml:space="preserve"> using </w:t>
      </w:r>
      <w:r w:rsidR="001F7C94" w:rsidRPr="00167894">
        <w:rPr>
          <w:rStyle w:val="IntenseEmphasis"/>
          <w:color w:val="00B050"/>
        </w:rPr>
        <w:t>NJ</w:t>
      </w:r>
      <w:r w:rsidR="001F7C94" w:rsidRPr="00167894">
        <w:rPr>
          <w:rStyle w:val="IntenseEmphasis"/>
          <w:color w:val="0070C0"/>
        </w:rPr>
        <w:t>START</w:t>
      </w:r>
      <w:r w:rsidR="00396839" w:rsidRPr="00167894">
        <w:rPr>
          <w:color w:val="000000"/>
        </w:rPr>
        <w:t xml:space="preserve"> to submit a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396839" w:rsidRPr="00167894">
        <w:rPr>
          <w:color w:val="000000"/>
        </w:rPr>
        <w:t xml:space="preserve"> shall make the appropriate certification on the </w:t>
      </w:r>
      <w:r w:rsidR="00664541" w:rsidRPr="00167894">
        <w:rPr>
          <w:color w:val="000000"/>
        </w:rPr>
        <w:t>“</w:t>
      </w:r>
      <w:r w:rsidR="00D81DBF" w:rsidRPr="00167894">
        <w:rPr>
          <w:color w:val="000000"/>
        </w:rPr>
        <w:t xml:space="preserve">Maintain Terms and </w:t>
      </w:r>
      <w:r w:rsidR="00396839" w:rsidRPr="00167894">
        <w:rPr>
          <w:color w:val="000000"/>
        </w:rPr>
        <w:t>Categories</w:t>
      </w:r>
      <w:r w:rsidR="00664541" w:rsidRPr="00167894">
        <w:rPr>
          <w:color w:val="000000"/>
        </w:rPr>
        <w:t>”</w:t>
      </w:r>
      <w:r w:rsidR="00396839" w:rsidRPr="00167894">
        <w:rPr>
          <w:color w:val="000000"/>
        </w:rPr>
        <w:t xml:space="preserve"> </w:t>
      </w:r>
      <w:r w:rsidR="00D81DBF" w:rsidRPr="00167894">
        <w:rPr>
          <w:color w:val="000000"/>
        </w:rPr>
        <w:t>Tab</w:t>
      </w:r>
      <w:r w:rsidR="00396839" w:rsidRPr="00167894">
        <w:rPr>
          <w:color w:val="000000"/>
        </w:rPr>
        <w:t xml:space="preserve"> within its profile by checking the </w:t>
      </w:r>
      <w:r w:rsidR="0002000F" w:rsidRPr="00167894">
        <w:rPr>
          <w:color w:val="000000"/>
        </w:rPr>
        <w:t xml:space="preserve">applicable </w:t>
      </w:r>
      <w:r w:rsidR="00396839" w:rsidRPr="00167894">
        <w:rPr>
          <w:color w:val="000000"/>
        </w:rPr>
        <w:t>box and</w:t>
      </w:r>
      <w:r w:rsidR="0002000F" w:rsidRPr="00167894">
        <w:rPr>
          <w:color w:val="000000"/>
        </w:rPr>
        <w:t>, if required,</w:t>
      </w:r>
      <w:r w:rsidR="00396839" w:rsidRPr="00167894">
        <w:rPr>
          <w:color w:val="000000"/>
        </w:rPr>
        <w:t xml:space="preserve"> completing </w:t>
      </w:r>
      <w:r w:rsidR="0002000F" w:rsidRPr="00167894">
        <w:rPr>
          <w:color w:val="000000"/>
        </w:rPr>
        <w:t xml:space="preserve">and attaching </w:t>
      </w:r>
      <w:r w:rsidR="00396839" w:rsidRPr="00167894">
        <w:rPr>
          <w:color w:val="000000"/>
        </w:rPr>
        <w:t>the</w:t>
      </w:r>
      <w:r w:rsidR="00302DEB" w:rsidRPr="00167894">
        <w:rPr>
          <w:color w:val="000000"/>
        </w:rPr>
        <w:t xml:space="preserve"> </w:t>
      </w:r>
      <w:r w:rsidR="00396839" w:rsidRPr="00167894">
        <w:rPr>
          <w:color w:val="000000"/>
        </w:rPr>
        <w:t>shortened</w:t>
      </w:r>
      <w:r w:rsidR="0002000F" w:rsidRPr="00167894">
        <w:rPr>
          <w:color w:val="000000"/>
        </w:rPr>
        <w:t xml:space="preserve"> Ownership Disclosure Form</w:t>
      </w:r>
      <w:r w:rsidR="00396839" w:rsidRPr="00167894">
        <w:rPr>
          <w:color w:val="000000"/>
        </w:rPr>
        <w:t xml:space="preserve">. </w:t>
      </w:r>
      <w:r w:rsidRPr="00167894">
        <w:rPr>
          <w:color w:val="000000"/>
        </w:rPr>
        <w:t>Vendor</w:t>
      </w:r>
      <w:r w:rsidR="00F472CC" w:rsidRPr="00167894">
        <w:rPr>
          <w:color w:val="000000"/>
        </w:rPr>
        <w:t>s</w:t>
      </w:r>
      <w:r w:rsidRPr="00167894">
        <w:rPr>
          <w:color w:val="000000"/>
        </w:rPr>
        <w:t xml:space="preserve"> </w:t>
      </w:r>
      <w:r w:rsidR="008B0B5B" w:rsidRPr="00167894">
        <w:rPr>
          <w:color w:val="000000"/>
        </w:rPr>
        <w:t>{</w:t>
      </w:r>
      <w:r w:rsidR="00B562E1" w:rsidRPr="00167894">
        <w:rPr>
          <w:color w:val="000000"/>
        </w:rPr>
        <w:t>B</w:t>
      </w:r>
      <w:r w:rsidRPr="00167894">
        <w:rPr>
          <w:color w:val="000000"/>
        </w:rPr>
        <w:t>idder</w:t>
      </w:r>
      <w:r w:rsidR="00396839" w:rsidRPr="00167894">
        <w:rPr>
          <w:color w:val="000000"/>
        </w:rPr>
        <w:t>s</w:t>
      </w:r>
      <w:r w:rsidR="008B0B5B" w:rsidRPr="00167894">
        <w:rPr>
          <w:color w:val="000000"/>
        </w:rPr>
        <w:t>}</w:t>
      </w:r>
      <w:r w:rsidR="00396839" w:rsidRPr="00167894">
        <w:rPr>
          <w:color w:val="000000"/>
        </w:rPr>
        <w:t xml:space="preserve"> not using </w:t>
      </w:r>
      <w:r w:rsidR="001F7C94" w:rsidRPr="00167894">
        <w:rPr>
          <w:rStyle w:val="IntenseEmphasis"/>
          <w:color w:val="00B050"/>
        </w:rPr>
        <w:t>NJ</w:t>
      </w:r>
      <w:r w:rsidR="001F7C94" w:rsidRPr="00167894">
        <w:rPr>
          <w:rStyle w:val="IntenseEmphasis"/>
          <w:color w:val="0070C0"/>
        </w:rPr>
        <w:t>START</w:t>
      </w:r>
      <w:r w:rsidR="00396839" w:rsidRPr="00167894">
        <w:rPr>
          <w:color w:val="000000"/>
        </w:rPr>
        <w:t xml:space="preserve"> to submit a </w:t>
      </w:r>
      <w:r w:rsidR="00CE00E7" w:rsidRPr="00167894">
        <w:rPr>
          <w:color w:val="000000"/>
        </w:rPr>
        <w:t>Quote</w:t>
      </w:r>
      <w:r w:rsidR="00F472CC"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00396839" w:rsidRPr="00167894">
        <w:rPr>
          <w:color w:val="000000"/>
        </w:rPr>
        <w:t xml:space="preserve"> must complete the full </w:t>
      </w:r>
      <w:r w:rsidR="0002000F" w:rsidRPr="00167894">
        <w:rPr>
          <w:color w:val="000000"/>
        </w:rPr>
        <w:t>Ownership Disclosure Form</w:t>
      </w:r>
      <w:r w:rsidR="00396839" w:rsidRPr="00167894">
        <w:rPr>
          <w:color w:val="000000"/>
        </w:rPr>
        <w:t xml:space="preserve"> located on the </w:t>
      </w:r>
      <w:hyperlink r:id="rId46" w:history="1">
        <w:r w:rsidR="00230C28" w:rsidRPr="00167894">
          <w:rPr>
            <w:rStyle w:val="Hyperlink"/>
            <w:rFonts w:eastAsia="MS Mincho"/>
          </w:rPr>
          <w:t>Division’s website</w:t>
        </w:r>
      </w:hyperlink>
      <w:r w:rsidR="00396839" w:rsidRPr="00167894">
        <w:rPr>
          <w:color w:val="000000"/>
        </w:rPr>
        <w:t>.</w:t>
      </w:r>
      <w:r w:rsidR="00F472CC" w:rsidRPr="00167894">
        <w:rPr>
          <w:color w:val="000000"/>
        </w:rPr>
        <w:t xml:space="preserve"> </w:t>
      </w:r>
      <w:r w:rsidR="00A23AAC" w:rsidRPr="00167894">
        <w:t>Th</w:t>
      </w:r>
      <w:r w:rsidR="0002000F" w:rsidRPr="00167894">
        <w:t>is</w:t>
      </w:r>
      <w:r w:rsidR="00A23AAC" w:rsidRPr="00167894">
        <w:t xml:space="preserve"> form is also available in </w:t>
      </w:r>
      <w:hyperlink r:id="rId47" w:history="1">
        <w:r w:rsidR="00A23AAC" w:rsidRPr="00167894">
          <w:rPr>
            <w:rStyle w:val="Hyperlink"/>
          </w:rPr>
          <w:t>NJSTART</w:t>
        </w:r>
      </w:hyperlink>
      <w:r w:rsidR="00A23AAC" w:rsidRPr="00167894">
        <w:t xml:space="preserve"> (</w:t>
      </w:r>
      <w:hyperlink r:id="rId48" w:history="1">
        <w:r w:rsidR="00A23AAC" w:rsidRPr="00167894">
          <w:rPr>
            <w:rStyle w:val="Hyperlink"/>
          </w:rPr>
          <w:t>www.njstart.gov</w:t>
        </w:r>
      </w:hyperlink>
      <w:r w:rsidR="00A23AAC" w:rsidRPr="00167894">
        <w:t>).</w:t>
      </w:r>
    </w:p>
    <w:p w14:paraId="62604111" w14:textId="77777777" w:rsidR="00D4152A" w:rsidRPr="00167894" w:rsidRDefault="00D4152A" w:rsidP="00C65B22">
      <w:pPr>
        <w:rPr>
          <w:color w:val="000000"/>
        </w:rPr>
      </w:pPr>
    </w:p>
    <w:p w14:paraId="62604112" w14:textId="77777777" w:rsidR="00D12307" w:rsidRPr="00167894" w:rsidRDefault="00230C28" w:rsidP="00C65B22">
      <w:pPr>
        <w:rPr>
          <w:rFonts w:eastAsia="MS Mincho"/>
        </w:rPr>
      </w:pPr>
      <w:r w:rsidRPr="00167894">
        <w:rPr>
          <w:rFonts w:eastAsia="MS Mincho"/>
        </w:rPr>
        <w:t xml:space="preserve">Vendors </w:t>
      </w:r>
      <w:r w:rsidR="008B0B5B" w:rsidRPr="00167894">
        <w:rPr>
          <w:rFonts w:eastAsia="MS Mincho"/>
        </w:rPr>
        <w:t>{</w:t>
      </w:r>
      <w:r w:rsidRPr="00167894">
        <w:rPr>
          <w:rFonts w:eastAsia="MS Mincho"/>
        </w:rPr>
        <w:t>Bidders</w:t>
      </w:r>
      <w:r w:rsidR="008B0B5B" w:rsidRPr="00167894">
        <w:rPr>
          <w:rFonts w:eastAsia="MS Mincho"/>
        </w:rPr>
        <w:t>}</w:t>
      </w:r>
      <w:r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QRGs are located on the </w:t>
      </w:r>
      <w:hyperlink r:id="rId49"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13" w14:textId="77777777" w:rsidR="0002000F" w:rsidRPr="00167894" w:rsidRDefault="0002000F" w:rsidP="00C65B22">
      <w:pPr>
        <w:rPr>
          <w:rFonts w:eastAsia="MS Mincho"/>
        </w:rPr>
      </w:pPr>
    </w:p>
    <w:p w14:paraId="62604114" w14:textId="5F2A0FF8" w:rsidR="0002000F" w:rsidRPr="00167894" w:rsidRDefault="0002000F" w:rsidP="00C65B22">
      <w:pPr>
        <w:rPr>
          <w:rFonts w:eastAsia="MS Mincho"/>
        </w:rPr>
      </w:pPr>
      <w:r w:rsidRPr="00167894">
        <w:rPr>
          <w:rFonts w:eastAsia="MS Mincho"/>
        </w:rPr>
        <w:t xml:space="preserve">Vendors {Bidders} utilizing </w:t>
      </w:r>
      <w:r w:rsidRPr="00167894">
        <w:rPr>
          <w:rStyle w:val="IntenseEmphasis"/>
          <w:color w:val="00B050"/>
        </w:rPr>
        <w:t>NJ</w:t>
      </w:r>
      <w:r w:rsidRPr="00167894">
        <w:rPr>
          <w:rStyle w:val="IntenseEmphasis"/>
          <w:color w:val="0070C0"/>
        </w:rPr>
        <w:t>START</w:t>
      </w:r>
      <w:r w:rsidRPr="00167894">
        <w:rPr>
          <w:rFonts w:eastAsia="MS Mincho"/>
        </w:rPr>
        <w:t xml:space="preserve"> should designate </w:t>
      </w:r>
      <w:r w:rsidR="00F947BD" w:rsidRPr="00167894">
        <w:rPr>
          <w:rFonts w:eastAsia="MS Mincho"/>
        </w:rPr>
        <w:t>one</w:t>
      </w:r>
      <w:r w:rsidRPr="00167894">
        <w:rPr>
          <w:rFonts w:eastAsia="MS Mincho"/>
        </w:rPr>
        <w:t xml:space="preserve"> </w:t>
      </w:r>
      <w:r w:rsidR="00B0703C" w:rsidRPr="00167894">
        <w:rPr>
          <w:rFonts w:eastAsia="MS Mincho"/>
        </w:rPr>
        <w:t xml:space="preserve">(1) </w:t>
      </w:r>
      <w:r w:rsidRPr="00167894">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167894">
        <w:rPr>
          <w:rFonts w:eastAsia="MS Mincho"/>
        </w:rPr>
        <w:t>and</w:t>
      </w:r>
      <w:r w:rsidRPr="00167894">
        <w:rPr>
          <w:rFonts w:eastAsia="MS Mincho"/>
        </w:rPr>
        <w:t xml:space="preserve"> consider </w:t>
      </w:r>
      <w:r w:rsidR="00F947BD" w:rsidRPr="00167894">
        <w:rPr>
          <w:rFonts w:eastAsia="MS Mincho"/>
        </w:rPr>
        <w:t xml:space="preserve">it </w:t>
      </w:r>
      <w:r w:rsidRPr="00167894">
        <w:rPr>
          <w:rFonts w:eastAsia="MS Mincho"/>
        </w:rPr>
        <w:t xml:space="preserve">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 xml:space="preserve">}.  Note: The Primary Form must have a Date Created within six (6) months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 xml:space="preserve">} </w:t>
      </w:r>
      <w:r w:rsidR="00BA55C3" w:rsidRPr="00167894">
        <w:rPr>
          <w:rFonts w:eastAsia="MS Mincho"/>
        </w:rPr>
        <w:t>s</w:t>
      </w:r>
      <w:r w:rsidRPr="00167894">
        <w:rPr>
          <w:rFonts w:eastAsia="MS Mincho"/>
        </w:rPr>
        <w:t xml:space="preserve">ubmission </w:t>
      </w:r>
      <w:r w:rsidR="00BA55C3" w:rsidRPr="00167894">
        <w:rPr>
          <w:rFonts w:eastAsia="MS Mincho"/>
        </w:rPr>
        <w:t>d</w:t>
      </w:r>
      <w:r w:rsidR="000351A2" w:rsidRPr="00167894">
        <w:rPr>
          <w:rFonts w:eastAsia="MS Mincho"/>
        </w:rPr>
        <w:t>eadline</w:t>
      </w:r>
      <w:r w:rsidRPr="00167894">
        <w:rPr>
          <w:rFonts w:eastAsia="MS Mincho"/>
        </w:rPr>
        <w:t xml:space="preserve"> to be considered valid.</w:t>
      </w:r>
    </w:p>
    <w:p w14:paraId="62604115" w14:textId="77777777" w:rsidR="00D4152A" w:rsidRPr="00167894" w:rsidRDefault="00757979" w:rsidP="00C65B22">
      <w:pPr>
        <w:rPr>
          <w:color w:val="000000"/>
        </w:rPr>
      </w:pPr>
      <w:r w:rsidRPr="00167894">
        <w:rPr>
          <w:color w:val="000000"/>
        </w:rPr>
        <w:t> </w:t>
      </w:r>
    </w:p>
    <w:p w14:paraId="62604116" w14:textId="77777777" w:rsidR="00757979" w:rsidRPr="00167894" w:rsidRDefault="00757979" w:rsidP="00AA3B67">
      <w:pPr>
        <w:pStyle w:val="Heading5"/>
      </w:pPr>
      <w:r w:rsidRPr="00167894">
        <w:t>DISCLOSURE OF INVESTMENT ACTIVITIES IN IRAN form</w:t>
      </w:r>
    </w:p>
    <w:p w14:paraId="62604117" w14:textId="77777777" w:rsidR="00757979" w:rsidRPr="00167894" w:rsidRDefault="00757979" w:rsidP="00851065">
      <w:pPr>
        <w:rPr>
          <w:rFonts w:eastAsia="Calibri"/>
        </w:rPr>
      </w:pPr>
      <w:r w:rsidRPr="00167894">
        <w:t> </w:t>
      </w:r>
    </w:p>
    <w:p w14:paraId="62604118" w14:textId="4BBAE8AA" w:rsidR="00757979" w:rsidRPr="00167894" w:rsidRDefault="00757979" w:rsidP="00851065">
      <w:r w:rsidRPr="00167894">
        <w:t xml:space="preserve">Pursuant to </w:t>
      </w:r>
      <w:r w:rsidRPr="00167894">
        <w:rPr>
          <w:u w:val="single"/>
        </w:rPr>
        <w:t>N.J.S.A.</w:t>
      </w:r>
      <w:r w:rsidRPr="00167894">
        <w:t xml:space="preserve"> 52:32-58, the </w:t>
      </w:r>
      <w:r w:rsidR="00526170" w:rsidRPr="00167894">
        <w:t xml:space="preserve">Vendor </w:t>
      </w:r>
      <w:r w:rsidR="00571AFA" w:rsidRPr="00167894">
        <w:t>{Bidder}</w:t>
      </w:r>
      <w:r w:rsidRPr="00167894">
        <w:t xml:space="preserve"> must utilize this Disclosure of Investment Activities in Iran form to certify that neither the </w:t>
      </w:r>
      <w:r w:rsidR="00526170" w:rsidRPr="00167894">
        <w:t xml:space="preserve">Vendor </w:t>
      </w:r>
      <w:r w:rsidR="00571AFA" w:rsidRPr="00167894">
        <w:t>{Bidder}</w:t>
      </w:r>
      <w:r w:rsidRPr="00167894">
        <w:t xml:space="preserve">, nor one </w:t>
      </w:r>
      <w:r w:rsidR="00DB5379" w:rsidRPr="00167894">
        <w:t xml:space="preserve">(1) </w:t>
      </w:r>
      <w:r w:rsidRPr="00167894">
        <w:t xml:space="preserve">of its parents, subsidiaries, and/or affiliates (as defined in </w:t>
      </w:r>
      <w:r w:rsidRPr="00167894">
        <w:rPr>
          <w:u w:val="single"/>
        </w:rPr>
        <w:t>N.J.S.A.</w:t>
      </w:r>
      <w:r w:rsidRPr="00167894">
        <w:t xml:space="preserve"> 52:32-56(e)(3)), is listed on the Department of the Treasury’s List of Persons or Entities Engaging in Prohibited Investment Activities in Iran and that neither the </w:t>
      </w:r>
      <w:r w:rsidR="00526170" w:rsidRPr="00167894">
        <w:t xml:space="preserve">Vendor </w:t>
      </w:r>
      <w:r w:rsidR="00571AFA" w:rsidRPr="00167894">
        <w:t>{Bidder}</w:t>
      </w:r>
      <w:r w:rsidRPr="00167894">
        <w:t xml:space="preserve">, nor one </w:t>
      </w:r>
      <w:r w:rsidR="00B26307" w:rsidRPr="00167894">
        <w:t xml:space="preserve">(1) </w:t>
      </w:r>
      <w:r w:rsidRPr="00167894">
        <w:t xml:space="preserve">of its parents, subsidiaries, and/or affiliates, is involved in any of the investment activities set forth in </w:t>
      </w:r>
      <w:r w:rsidRPr="00167894">
        <w:rPr>
          <w:u w:val="single"/>
        </w:rPr>
        <w:t>N.J.S.A.</w:t>
      </w:r>
      <w:r w:rsidRPr="00167894">
        <w:t xml:space="preserve"> 52:32-56(f).  If the </w:t>
      </w:r>
      <w:r w:rsidR="00526170" w:rsidRPr="00167894">
        <w:t xml:space="preserve">Vendor </w:t>
      </w:r>
      <w:r w:rsidR="00571AFA" w:rsidRPr="00167894">
        <w:t>{Bidder}</w:t>
      </w:r>
      <w:r w:rsidRPr="00167894">
        <w:t xml:space="preserve"> is unable to so certify, the </w:t>
      </w:r>
      <w:r w:rsidR="00526170" w:rsidRPr="00167894">
        <w:t xml:space="preserve">Vendor </w:t>
      </w:r>
      <w:r w:rsidR="00571AFA" w:rsidRPr="00167894">
        <w:t>{Bidder}</w:t>
      </w:r>
      <w:r w:rsidRPr="00167894">
        <w:t xml:space="preserve"> shall provide a detailed and precise description of such activities as directed on the form. </w:t>
      </w:r>
      <w:r w:rsidRPr="00167894">
        <w:rPr>
          <w:rFonts w:cs="Arial"/>
          <w:szCs w:val="22"/>
        </w:rPr>
        <w:t xml:space="preserve">A </w:t>
      </w:r>
      <w:r w:rsidR="00A3247E" w:rsidRPr="00167894">
        <w:rPr>
          <w:rFonts w:cs="Arial"/>
          <w:szCs w:val="22"/>
        </w:rPr>
        <w:t>V</w:t>
      </w:r>
      <w:r w:rsidR="00526170" w:rsidRPr="00167894">
        <w:rPr>
          <w:rFonts w:cs="Arial"/>
          <w:szCs w:val="22"/>
        </w:rPr>
        <w:t>endor</w:t>
      </w:r>
      <w:r w:rsidR="004E5927" w:rsidRPr="00167894">
        <w:rPr>
          <w:rFonts w:cs="Arial"/>
          <w:szCs w:val="22"/>
        </w:rPr>
        <w:t>’s</w:t>
      </w:r>
      <w:r w:rsidR="00526170" w:rsidRPr="00167894">
        <w:rPr>
          <w:rFonts w:cs="Arial"/>
          <w:szCs w:val="22"/>
        </w:rPr>
        <w:t xml:space="preserve"> </w:t>
      </w:r>
      <w:r w:rsidR="0061308E" w:rsidRPr="00167894">
        <w:rPr>
          <w:rFonts w:cs="Arial"/>
          <w:szCs w:val="22"/>
        </w:rPr>
        <w:t>{</w:t>
      </w:r>
      <w:r w:rsidR="00A3247E" w:rsidRPr="00167894">
        <w:rPr>
          <w:rFonts w:cs="Arial"/>
          <w:szCs w:val="22"/>
        </w:rPr>
        <w:t>B</w:t>
      </w:r>
      <w:r w:rsidR="0061308E" w:rsidRPr="00167894">
        <w:rPr>
          <w:rFonts w:cs="Arial"/>
          <w:szCs w:val="22"/>
        </w:rPr>
        <w:t>idder’s</w:t>
      </w:r>
      <w:r w:rsidR="0061308E" w:rsidRPr="00167894">
        <w:t>}</w:t>
      </w:r>
      <w:r w:rsidRPr="00167894">
        <w:t xml:space="preserve"> failure to submit the completed and signed form with its </w:t>
      </w:r>
      <w:r w:rsidR="00CE00E7" w:rsidRPr="00167894">
        <w:t>Quote</w:t>
      </w:r>
      <w:r w:rsidR="00F472CC" w:rsidRPr="00167894">
        <w:t xml:space="preserve"> </w:t>
      </w:r>
      <w:r w:rsidR="0060080E" w:rsidRPr="00167894">
        <w:t>{</w:t>
      </w:r>
      <w:r w:rsidR="00CE00E7" w:rsidRPr="00167894">
        <w:t>Proposal</w:t>
      </w:r>
      <w:r w:rsidR="0060080E" w:rsidRPr="00167894">
        <w:t>}</w:t>
      </w:r>
      <w:r w:rsidRPr="00167894">
        <w:t xml:space="preserve"> will result in the rejection of the </w:t>
      </w:r>
      <w:r w:rsidR="00CE00E7" w:rsidRPr="00167894">
        <w:t>Quote</w:t>
      </w:r>
      <w:r w:rsidR="00F472CC" w:rsidRPr="00167894">
        <w:t xml:space="preserve"> </w:t>
      </w:r>
      <w:r w:rsidR="0060080E" w:rsidRPr="00167894">
        <w:t>{</w:t>
      </w:r>
      <w:r w:rsidR="00CE00E7" w:rsidRPr="00167894">
        <w:t>Proposal</w:t>
      </w:r>
      <w:r w:rsidR="0060080E" w:rsidRPr="00167894">
        <w:t>}</w:t>
      </w:r>
      <w:r w:rsidRPr="00167894">
        <w:t xml:space="preserve"> as non-responsive and preclude the award of a </w:t>
      </w:r>
      <w:r w:rsidR="001D2ACC" w:rsidRPr="00167894">
        <w:t>Blanket P.O.</w:t>
      </w:r>
      <w:r w:rsidR="00F472CC" w:rsidRPr="00167894">
        <w:t xml:space="preserve"> </w:t>
      </w:r>
      <w:r w:rsidR="008B0B5B" w:rsidRPr="00167894">
        <w:t>{</w:t>
      </w:r>
      <w:r w:rsidR="00362081" w:rsidRPr="00167894">
        <w:t>Contract</w:t>
      </w:r>
      <w:r w:rsidR="008B0B5B" w:rsidRPr="00167894">
        <w:t>}</w:t>
      </w:r>
      <w:r w:rsidRPr="00167894">
        <w:t xml:space="preserve"> to said </w:t>
      </w:r>
      <w:r w:rsidR="00A3247E" w:rsidRPr="00167894">
        <w:rPr>
          <w:rFonts w:cs="Arial"/>
          <w:szCs w:val="22"/>
        </w:rPr>
        <w:t>Vendor {Bidder</w:t>
      </w:r>
      <w:r w:rsidR="00A3247E" w:rsidRPr="00167894">
        <w:t>}</w:t>
      </w:r>
      <w:r w:rsidRPr="00167894">
        <w:t xml:space="preserve">.  </w:t>
      </w:r>
    </w:p>
    <w:p w14:paraId="62604119" w14:textId="77777777" w:rsidR="00757979" w:rsidRPr="00167894" w:rsidRDefault="00757979" w:rsidP="00C65B22">
      <w:pPr>
        <w:rPr>
          <w:rFonts w:cs="Arial"/>
        </w:rPr>
      </w:pPr>
    </w:p>
    <w:p w14:paraId="6260411A" w14:textId="77777777" w:rsidR="00230C28" w:rsidRPr="00167894" w:rsidRDefault="00526170" w:rsidP="00C65B22">
      <w:r w:rsidRPr="00167894">
        <w:t>Vendor</w:t>
      </w:r>
      <w:r w:rsidR="004E5927" w:rsidRPr="00167894">
        <w:t>s</w:t>
      </w:r>
      <w:r w:rsidRPr="00167894">
        <w:t xml:space="preserve"> </w:t>
      </w:r>
      <w:r w:rsidR="00216100" w:rsidRPr="00167894">
        <w:t>{</w:t>
      </w:r>
      <w:r w:rsidR="00B562E1" w:rsidRPr="00167894">
        <w:t>B</w:t>
      </w:r>
      <w:r w:rsidRPr="00167894">
        <w:t>idder</w:t>
      </w:r>
      <w:r w:rsidR="00396839" w:rsidRPr="00167894">
        <w:t>s</w:t>
      </w:r>
      <w:r w:rsidR="00216100" w:rsidRPr="00167894">
        <w:t>}</w:t>
      </w:r>
      <w:r w:rsidR="00396839" w:rsidRPr="00167894">
        <w:t xml:space="preserve"> using </w:t>
      </w:r>
      <w:r w:rsidR="001F7C94" w:rsidRPr="00167894">
        <w:rPr>
          <w:rStyle w:val="IntenseEmphasis"/>
          <w:color w:val="00B050"/>
        </w:rPr>
        <w:t>NJ</w:t>
      </w:r>
      <w:r w:rsidR="001F7C94" w:rsidRPr="00167894">
        <w:rPr>
          <w:rStyle w:val="IntenseEmphasis"/>
          <w:color w:val="0070C0"/>
        </w:rPr>
        <w:t>START</w:t>
      </w:r>
      <w:r w:rsidR="00396839" w:rsidRPr="00167894">
        <w:t xml:space="preserve"> to submit a </w:t>
      </w:r>
      <w:r w:rsidR="00CE00E7" w:rsidRPr="00167894">
        <w:t>Quote</w:t>
      </w:r>
      <w:r w:rsidR="00F472CC" w:rsidRPr="00167894">
        <w:t xml:space="preserve"> </w:t>
      </w:r>
      <w:r w:rsidR="0060080E" w:rsidRPr="00167894">
        <w:t>{</w:t>
      </w:r>
      <w:r w:rsidR="00CE00E7" w:rsidRPr="00167894">
        <w:t>Proposal</w:t>
      </w:r>
      <w:r w:rsidR="0060080E" w:rsidRPr="00167894">
        <w:t>}</w:t>
      </w:r>
      <w:r w:rsidR="00396839" w:rsidRPr="00167894">
        <w:t xml:space="preserve"> shall make the appropriate certification on the </w:t>
      </w:r>
      <w:r w:rsidR="00664541" w:rsidRPr="00167894">
        <w:t>“</w:t>
      </w:r>
      <w:r w:rsidR="00D81DBF" w:rsidRPr="00167894">
        <w:t xml:space="preserve">Maintain Terms and </w:t>
      </w:r>
      <w:r w:rsidR="00396839" w:rsidRPr="00167894">
        <w:t>Categories</w:t>
      </w:r>
      <w:r w:rsidR="00664541" w:rsidRPr="00167894">
        <w:t>”</w:t>
      </w:r>
      <w:r w:rsidR="00396839" w:rsidRPr="00167894">
        <w:t xml:space="preserve"> </w:t>
      </w:r>
      <w:r w:rsidR="00D81DBF" w:rsidRPr="00167894">
        <w:t>Tab</w:t>
      </w:r>
      <w:r w:rsidR="00396839" w:rsidRPr="00167894">
        <w:t xml:space="preserve"> within its profile by checking the </w:t>
      </w:r>
      <w:r w:rsidR="0002000F" w:rsidRPr="00167894">
        <w:t xml:space="preserve">applicable </w:t>
      </w:r>
      <w:r w:rsidR="00396839" w:rsidRPr="00167894">
        <w:t xml:space="preserve">box </w:t>
      </w:r>
      <w:r w:rsidR="00F472CC" w:rsidRPr="00167894">
        <w:t>and</w:t>
      </w:r>
      <w:r w:rsidR="005753AA" w:rsidRPr="00167894">
        <w:t>, if required,</w:t>
      </w:r>
      <w:r w:rsidR="00F472CC" w:rsidRPr="00167894">
        <w:t xml:space="preserve"> completing </w:t>
      </w:r>
      <w:r w:rsidR="0002000F" w:rsidRPr="00167894">
        <w:t xml:space="preserve">and attaching </w:t>
      </w:r>
      <w:r w:rsidR="00F472CC" w:rsidRPr="00167894">
        <w:t xml:space="preserve">the shortened </w:t>
      </w:r>
      <w:r w:rsidR="0002000F" w:rsidRPr="00167894">
        <w:t>Disclosure of Investment Activities in Iran form</w:t>
      </w:r>
      <w:r w:rsidR="00694A42" w:rsidRPr="00167894">
        <w:t xml:space="preserve">. </w:t>
      </w:r>
      <w:r w:rsidRPr="00167894">
        <w:t>Vendor</w:t>
      </w:r>
      <w:r w:rsidR="004E5927" w:rsidRPr="00167894">
        <w:t>s</w:t>
      </w:r>
      <w:r w:rsidRPr="00167894">
        <w:t xml:space="preserve"> </w:t>
      </w:r>
      <w:r w:rsidR="00216100" w:rsidRPr="00167894">
        <w:t>{</w:t>
      </w:r>
      <w:r w:rsidR="00B562E1" w:rsidRPr="00167894">
        <w:t>B</w:t>
      </w:r>
      <w:r w:rsidRPr="00167894">
        <w:t>idder</w:t>
      </w:r>
      <w:r w:rsidR="00396839" w:rsidRPr="00167894">
        <w:t>s</w:t>
      </w:r>
      <w:r w:rsidR="00216100" w:rsidRPr="00167894">
        <w:t>}</w:t>
      </w:r>
      <w:r w:rsidR="00396839" w:rsidRPr="00167894">
        <w:t xml:space="preserve"> not using </w:t>
      </w:r>
      <w:r w:rsidR="001F7C94" w:rsidRPr="00167894">
        <w:rPr>
          <w:rStyle w:val="IntenseEmphasis"/>
          <w:color w:val="00B050"/>
        </w:rPr>
        <w:t>NJ</w:t>
      </w:r>
      <w:r w:rsidR="001F7C94" w:rsidRPr="00167894">
        <w:rPr>
          <w:rStyle w:val="IntenseEmphasis"/>
          <w:color w:val="0070C0"/>
        </w:rPr>
        <w:t>START</w:t>
      </w:r>
      <w:r w:rsidR="00396839" w:rsidRPr="00167894">
        <w:t xml:space="preserve"> to submit a </w:t>
      </w:r>
      <w:r w:rsidR="00CE00E7" w:rsidRPr="00167894">
        <w:t>Quote</w:t>
      </w:r>
      <w:r w:rsidR="00F472CC" w:rsidRPr="00167894">
        <w:t xml:space="preserve"> </w:t>
      </w:r>
      <w:r w:rsidR="0060080E" w:rsidRPr="00167894">
        <w:t>{</w:t>
      </w:r>
      <w:r w:rsidR="00CE00E7" w:rsidRPr="00167894">
        <w:t>Proposal</w:t>
      </w:r>
      <w:r w:rsidR="0060080E" w:rsidRPr="00167894">
        <w:t>}</w:t>
      </w:r>
      <w:r w:rsidR="00396839" w:rsidRPr="00167894">
        <w:t xml:space="preserve"> must complete the full </w:t>
      </w:r>
      <w:r w:rsidR="0002000F" w:rsidRPr="00167894">
        <w:t>Disclosure of Investment Activities in Iran form</w:t>
      </w:r>
      <w:r w:rsidR="006C72E6" w:rsidRPr="00167894">
        <w:t xml:space="preserve"> </w:t>
      </w:r>
      <w:r w:rsidR="00396839" w:rsidRPr="00167894">
        <w:t xml:space="preserve">located on the </w:t>
      </w:r>
      <w:hyperlink r:id="rId50" w:history="1">
        <w:r w:rsidR="00230C28" w:rsidRPr="00167894">
          <w:rPr>
            <w:rStyle w:val="Hyperlink"/>
            <w:rFonts w:eastAsia="MS Mincho"/>
          </w:rPr>
          <w:t>Division’s website</w:t>
        </w:r>
      </w:hyperlink>
      <w:r w:rsidR="00230C28" w:rsidRPr="00167894">
        <w:t xml:space="preserve">. </w:t>
      </w:r>
      <w:r w:rsidR="00A23AAC" w:rsidRPr="00167894">
        <w:t xml:space="preserve">The full version of the form is also available in </w:t>
      </w:r>
      <w:hyperlink r:id="rId51" w:history="1">
        <w:r w:rsidR="00A23AAC" w:rsidRPr="00167894">
          <w:rPr>
            <w:rStyle w:val="Hyperlink"/>
          </w:rPr>
          <w:t>NJSTART</w:t>
        </w:r>
      </w:hyperlink>
      <w:r w:rsidR="00302DEB" w:rsidRPr="00167894">
        <w:rPr>
          <w:rStyle w:val="Hyperlink"/>
        </w:rPr>
        <w:t xml:space="preserve"> </w:t>
      </w:r>
      <w:r w:rsidR="00302DEB" w:rsidRPr="00167894">
        <w:t>(</w:t>
      </w:r>
      <w:hyperlink r:id="rId52" w:history="1">
        <w:r w:rsidR="00302DEB" w:rsidRPr="00167894">
          <w:rPr>
            <w:rStyle w:val="Hyperlink"/>
          </w:rPr>
          <w:t>www.njstart.gov</w:t>
        </w:r>
      </w:hyperlink>
      <w:r w:rsidR="00302DEB" w:rsidRPr="00167894">
        <w:t>)</w:t>
      </w:r>
      <w:r w:rsidR="00A23AAC" w:rsidRPr="00167894">
        <w:rPr>
          <w:rStyle w:val="Hyperlink"/>
          <w:color w:val="auto"/>
          <w:u w:val="none"/>
        </w:rPr>
        <w:t>.</w:t>
      </w:r>
    </w:p>
    <w:p w14:paraId="6260411B" w14:textId="77777777" w:rsidR="00230C28" w:rsidRPr="00167894" w:rsidRDefault="00230C28" w:rsidP="00C65B22"/>
    <w:p w14:paraId="6260411C" w14:textId="77777777" w:rsidR="00003BFB" w:rsidRPr="00167894" w:rsidRDefault="00230C28" w:rsidP="00C65B22">
      <w:pPr>
        <w:rPr>
          <w:rFonts w:eastAsia="MS Mincho"/>
        </w:rPr>
      </w:pPr>
      <w:r w:rsidRPr="00167894">
        <w:rPr>
          <w:rFonts w:eastAsia="MS Mincho"/>
        </w:rPr>
        <w:t xml:space="preserve">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1F7C94" w:rsidRPr="00167894">
        <w:rPr>
          <w:rStyle w:val="IntenseEmphasis"/>
          <w:color w:val="00B050"/>
        </w:rPr>
        <w:t>NJ</w:t>
      </w:r>
      <w:r w:rsidR="001F7C94" w:rsidRPr="00167894">
        <w:rPr>
          <w:rStyle w:val="IntenseEmphasis"/>
          <w:color w:val="0070C0"/>
        </w:rPr>
        <w:t>START</w:t>
      </w:r>
      <w:r w:rsidRPr="00167894">
        <w:rPr>
          <w:rFonts w:eastAsia="MS Mincho"/>
        </w:rPr>
        <w:t xml:space="preserve">. QRGs are located on the </w:t>
      </w:r>
      <w:hyperlink r:id="rId53"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1D" w14:textId="77777777" w:rsidR="0002000F" w:rsidRPr="00167894" w:rsidRDefault="0002000F" w:rsidP="00C65B22">
      <w:pPr>
        <w:rPr>
          <w:rFonts w:eastAsia="MS Mincho"/>
        </w:rPr>
      </w:pPr>
    </w:p>
    <w:p w14:paraId="6260411E" w14:textId="77777777" w:rsidR="0002000F" w:rsidRPr="00167894" w:rsidRDefault="0002000F" w:rsidP="00C65B22">
      <w:pPr>
        <w:rPr>
          <w:rFonts w:eastAsia="MS Mincho"/>
        </w:rPr>
      </w:pPr>
      <w:r w:rsidRPr="00167894">
        <w:rPr>
          <w:rFonts w:eastAsia="MS Mincho"/>
        </w:rPr>
        <w:t xml:space="preserve">Vendors {Bidders} utilizing </w:t>
      </w:r>
      <w:r w:rsidRPr="00167894">
        <w:rPr>
          <w:rStyle w:val="IntenseEmphasis"/>
          <w:color w:val="00B050"/>
        </w:rPr>
        <w:t>NJ</w:t>
      </w:r>
      <w:r w:rsidRPr="00167894">
        <w:rPr>
          <w:rStyle w:val="IntenseEmphasis"/>
          <w:color w:val="0070C0"/>
        </w:rPr>
        <w:t>START</w:t>
      </w:r>
      <w:r w:rsidRPr="00167894">
        <w:rPr>
          <w:rFonts w:eastAsia="MS Mincho"/>
        </w:rPr>
        <w:t xml:space="preserve"> should designate the most current version of the </w:t>
      </w:r>
      <w:r w:rsidRPr="00167894">
        <w:t>Disclosure of Investment Activities in Iran form</w:t>
      </w:r>
      <w:r w:rsidRPr="00167894">
        <w:rPr>
          <w:rFonts w:eastAsia="MS Mincho"/>
        </w:rPr>
        <w:t xml:space="preserve"> as the Primary Form.  In the event that a Vendor {Bidder} fails to attach a </w:t>
      </w:r>
      <w:r w:rsidRPr="00167894">
        <w:t>Disclosure of Investment Activities in Iran form</w:t>
      </w:r>
      <w:r w:rsidRPr="00167894">
        <w:rPr>
          <w:rFonts w:eastAsia="MS Mincho"/>
        </w:rPr>
        <w:t xml:space="preserve">, or the attached </w:t>
      </w:r>
      <w:r w:rsidRPr="00167894">
        <w:t>Disclosure of Investment Activities in Iran form</w:t>
      </w:r>
      <w:r w:rsidRPr="00167894">
        <w:rPr>
          <w:rFonts w:eastAsia="MS Mincho"/>
        </w:rPr>
        <w:t xml:space="preserve"> is deemed deficient, the Division may access the Primary Form</w:t>
      </w:r>
      <w:r w:rsidR="009D6CA9" w:rsidRPr="00167894">
        <w:rPr>
          <w:rFonts w:eastAsia="MS Mincho"/>
        </w:rPr>
        <w:t>, as designed in the Vendor {Bidder} profile,</w:t>
      </w:r>
      <w:r w:rsidRPr="00167894">
        <w:rPr>
          <w:rFonts w:eastAsia="MS Mincho"/>
        </w:rPr>
        <w:t xml:space="preserve"> to be considered as part of the </w:t>
      </w:r>
      <w:r w:rsidR="00CE00E7" w:rsidRPr="00167894">
        <w:rPr>
          <w:rFonts w:eastAsia="MS Mincho"/>
        </w:rPr>
        <w:t>Quote</w:t>
      </w:r>
      <w:r w:rsidRPr="00167894">
        <w:rPr>
          <w:rFonts w:eastAsia="MS Mincho"/>
        </w:rPr>
        <w:t xml:space="preserve"> {</w:t>
      </w:r>
      <w:r w:rsidR="00CE00E7" w:rsidRPr="00167894">
        <w:rPr>
          <w:rFonts w:eastAsia="MS Mincho"/>
        </w:rPr>
        <w:t>Proposal</w:t>
      </w:r>
      <w:r w:rsidRPr="00167894">
        <w:rPr>
          <w:rFonts w:eastAsia="MS Mincho"/>
        </w:rPr>
        <w:t>}.</w:t>
      </w:r>
    </w:p>
    <w:p w14:paraId="2C2C1C55" w14:textId="77777777" w:rsidR="00BC44A2" w:rsidRPr="00167894" w:rsidRDefault="00BC44A2" w:rsidP="00C65B22">
      <w:pPr>
        <w:rPr>
          <w:rFonts w:eastAsia="MS Mincho"/>
        </w:rPr>
      </w:pPr>
    </w:p>
    <w:p w14:paraId="62604125" w14:textId="77777777" w:rsidR="00757979" w:rsidRPr="00167894" w:rsidRDefault="00757979" w:rsidP="00757979">
      <w:pPr>
        <w:pStyle w:val="Heading4"/>
      </w:pPr>
      <w:r w:rsidRPr="00167894">
        <w:t>subcontractor utilization plan</w:t>
      </w:r>
    </w:p>
    <w:p w14:paraId="62604126" w14:textId="77777777" w:rsidR="00867DCF" w:rsidRPr="00167894" w:rsidRDefault="00867DCF" w:rsidP="00851065"/>
    <w:p w14:paraId="62604127" w14:textId="77777777" w:rsidR="00867DCF" w:rsidRPr="00167894" w:rsidRDefault="00771988" w:rsidP="00851065">
      <w:r w:rsidRPr="00167894">
        <w:t xml:space="preserve">Please note that the State of New Jersey will not be utilizing the </w:t>
      </w:r>
      <w:r w:rsidR="00572DA1" w:rsidRPr="00167894">
        <w:t>“</w:t>
      </w:r>
      <w:r w:rsidRPr="00167894">
        <w:t>Subcontractor</w:t>
      </w:r>
      <w:r w:rsidR="00572DA1" w:rsidRPr="00167894">
        <w:t>”</w:t>
      </w:r>
      <w:r w:rsidRPr="00167894">
        <w:t xml:space="preserve"> Tab in </w:t>
      </w:r>
      <w:r w:rsidR="002907C1" w:rsidRPr="00167894">
        <w:rPr>
          <w:rStyle w:val="IntenseEmphasis"/>
          <w:color w:val="00B050"/>
        </w:rPr>
        <w:t>NJ</w:t>
      </w:r>
      <w:r w:rsidR="002907C1" w:rsidRPr="00167894">
        <w:rPr>
          <w:rStyle w:val="IntenseEmphasis"/>
          <w:color w:val="0070C0"/>
        </w:rPr>
        <w:t>START</w:t>
      </w:r>
      <w:r w:rsidRPr="00167894">
        <w:t xml:space="preserve">. Vendors </w:t>
      </w:r>
      <w:r w:rsidR="00216100" w:rsidRPr="00167894">
        <w:t>{</w:t>
      </w:r>
      <w:r w:rsidRPr="00167894">
        <w:t>Bidders</w:t>
      </w:r>
      <w:r w:rsidR="00216100" w:rsidRPr="00167894">
        <w:t>}</w:t>
      </w:r>
      <w:r w:rsidRPr="00167894">
        <w:t xml:space="preserve"> intending to use a </w:t>
      </w:r>
      <w:r w:rsidR="008C514F" w:rsidRPr="00167894">
        <w:rPr>
          <w:szCs w:val="22"/>
        </w:rPr>
        <w:t xml:space="preserve">Subcontractor </w:t>
      </w:r>
      <w:r w:rsidRPr="00167894">
        <w:t xml:space="preserve">shall submit a Subcontractor Utilization Plan form. </w:t>
      </w:r>
    </w:p>
    <w:p w14:paraId="62604128" w14:textId="77777777" w:rsidR="00771988" w:rsidRPr="00167894" w:rsidRDefault="00771988" w:rsidP="00851065"/>
    <w:p w14:paraId="62604129" w14:textId="77777777" w:rsidR="00230C28" w:rsidRPr="00167894" w:rsidRDefault="00771988" w:rsidP="00851065">
      <w:pPr>
        <w:rPr>
          <w:rFonts w:eastAsia="MS Mincho"/>
        </w:rPr>
      </w:pPr>
      <w:r w:rsidRPr="00167894">
        <w:t xml:space="preserve">The Subcontractor Utilization Plan form is located on the </w:t>
      </w:r>
      <w:hyperlink r:id="rId54" w:history="1">
        <w:r w:rsidR="00064D2C" w:rsidRPr="00167894">
          <w:rPr>
            <w:rStyle w:val="Hyperlink"/>
            <w:rFonts w:eastAsia="MS Mincho"/>
          </w:rPr>
          <w:t>Division’s website</w:t>
        </w:r>
      </w:hyperlink>
      <w:r w:rsidRPr="00167894">
        <w:t xml:space="preserve">. The form is also available in </w:t>
      </w:r>
      <w:hyperlink r:id="rId55" w:history="1">
        <w:r w:rsidRPr="00167894">
          <w:rPr>
            <w:rStyle w:val="Hyperlink"/>
          </w:rPr>
          <w:t>NJSTART</w:t>
        </w:r>
      </w:hyperlink>
      <w:r w:rsidR="00230C28" w:rsidRPr="00167894">
        <w:t xml:space="preserve">. </w:t>
      </w:r>
      <w:r w:rsidR="00230C28" w:rsidRPr="00167894">
        <w:rPr>
          <w:rFonts w:eastAsia="MS Mincho"/>
        </w:rPr>
        <w:t xml:space="preserve">Vendors </w:t>
      </w:r>
      <w:r w:rsidR="00216100" w:rsidRPr="00167894">
        <w:rPr>
          <w:rFonts w:eastAsia="MS Mincho"/>
        </w:rPr>
        <w:t>{</w:t>
      </w:r>
      <w:r w:rsidR="00230C28" w:rsidRPr="00167894">
        <w:rPr>
          <w:rFonts w:eastAsia="MS Mincho"/>
        </w:rPr>
        <w:t>Bidders</w:t>
      </w:r>
      <w:r w:rsidR="00216100" w:rsidRPr="00167894">
        <w:rPr>
          <w:rFonts w:eastAsia="MS Mincho"/>
        </w:rPr>
        <w:t>}</w:t>
      </w:r>
      <w:r w:rsidR="00230C28" w:rsidRPr="00167894">
        <w:rPr>
          <w:rFonts w:eastAsia="MS Mincho"/>
        </w:rPr>
        <w:t xml:space="preserve"> may refer to the QRGs</w:t>
      </w:r>
      <w:r w:rsidR="00890EB3" w:rsidRPr="00167894">
        <w:rPr>
          <w:rFonts w:eastAsia="MS Mincho"/>
        </w:rPr>
        <w:t xml:space="preserve"> </w:t>
      </w:r>
      <w:r w:rsidR="00230C28" w:rsidRPr="00167894">
        <w:rPr>
          <w:rFonts w:eastAsia="MS Mincho"/>
        </w:rPr>
        <w:t xml:space="preserve">“Vendor Forms” and “Attaching </w:t>
      </w:r>
      <w:r w:rsidR="00230C28" w:rsidRPr="00167894">
        <w:rPr>
          <w:rFonts w:eastAsia="MS Mincho"/>
        </w:rPr>
        <w:lastRenderedPageBreak/>
        <w:t xml:space="preserve">Files” for instructions on submitting the forms required by this section of the Bid Solicitation </w:t>
      </w:r>
      <w:r w:rsidR="0060080E" w:rsidRPr="00167894">
        <w:rPr>
          <w:rFonts w:eastAsia="MS Mincho"/>
        </w:rPr>
        <w:t>{RFP}</w:t>
      </w:r>
      <w:r w:rsidR="00230C28" w:rsidRPr="00167894">
        <w:rPr>
          <w:rFonts w:eastAsia="MS Mincho"/>
        </w:rPr>
        <w:t xml:space="preserve"> through </w:t>
      </w:r>
      <w:r w:rsidR="001F7C94" w:rsidRPr="00167894">
        <w:rPr>
          <w:rStyle w:val="IntenseEmphasis"/>
          <w:color w:val="00B050"/>
        </w:rPr>
        <w:t>NJ</w:t>
      </w:r>
      <w:r w:rsidR="001F7C94" w:rsidRPr="00167894">
        <w:rPr>
          <w:rStyle w:val="IntenseEmphasis"/>
          <w:color w:val="0070C0"/>
        </w:rPr>
        <w:t>START</w:t>
      </w:r>
      <w:r w:rsidR="00230C28" w:rsidRPr="00167894">
        <w:rPr>
          <w:rFonts w:eastAsia="MS Mincho"/>
        </w:rPr>
        <w:t xml:space="preserve">. QRGs are located on the </w:t>
      </w:r>
      <w:hyperlink r:id="rId56" w:history="1">
        <w:r w:rsidR="00230C28" w:rsidRPr="00167894">
          <w:rPr>
            <w:rStyle w:val="Hyperlink"/>
            <w:rFonts w:eastAsia="MS Mincho"/>
          </w:rPr>
          <w:t>NJSTART Vendor Support Page</w:t>
        </w:r>
      </w:hyperlink>
      <w:r w:rsidR="00230C28" w:rsidRPr="00167894">
        <w:rPr>
          <w:rStyle w:val="Hyperlink"/>
          <w:rFonts w:eastAsia="MS Mincho"/>
        </w:rPr>
        <w:t>.</w:t>
      </w:r>
      <w:r w:rsidR="00230C28" w:rsidRPr="00167894">
        <w:rPr>
          <w:rFonts w:eastAsia="MS Mincho"/>
        </w:rPr>
        <w:t xml:space="preserve"> </w:t>
      </w:r>
    </w:p>
    <w:p w14:paraId="6260412E" w14:textId="77777777" w:rsidR="00AA3B67" w:rsidRPr="00167894" w:rsidRDefault="00AA3B67" w:rsidP="00C65B22">
      <w:pPr>
        <w:rPr>
          <w:b/>
        </w:rPr>
      </w:pPr>
    </w:p>
    <w:p w14:paraId="6260412F" w14:textId="77777777" w:rsidR="00757979" w:rsidRPr="00167894" w:rsidRDefault="0006639D" w:rsidP="00757979">
      <w:pPr>
        <w:pStyle w:val="Heading4"/>
        <w:rPr>
          <w:rFonts w:cs="Arial"/>
          <w:szCs w:val="24"/>
        </w:rPr>
      </w:pPr>
      <w:r w:rsidRPr="00167894">
        <w:rPr>
          <w:rFonts w:cs="Arial"/>
          <w:szCs w:val="24"/>
        </w:rPr>
        <w:t>S</w:t>
      </w:r>
      <w:r w:rsidR="00757979" w:rsidRPr="00167894">
        <w:rPr>
          <w:rFonts w:cs="Arial"/>
          <w:szCs w:val="24"/>
        </w:rPr>
        <w:t xml:space="preserve">MALL BUSINESS REGISTRATION FOR SET-ASIDE </w:t>
      </w:r>
      <w:r w:rsidR="001D2ACC" w:rsidRPr="00167894">
        <w:rPr>
          <w:rFonts w:cs="Arial"/>
          <w:szCs w:val="24"/>
        </w:rPr>
        <w:t>BLANKET P.O.</w:t>
      </w:r>
      <w:r w:rsidR="00F472CC" w:rsidRPr="00167894">
        <w:rPr>
          <w:rFonts w:cs="Arial"/>
          <w:szCs w:val="24"/>
        </w:rPr>
        <w:t xml:space="preserve"> </w:t>
      </w:r>
      <w:r w:rsidR="00216100" w:rsidRPr="00167894">
        <w:rPr>
          <w:rFonts w:cs="Arial"/>
          <w:szCs w:val="24"/>
        </w:rPr>
        <w:t>{</w:t>
      </w:r>
      <w:r w:rsidR="00757979" w:rsidRPr="00167894">
        <w:rPr>
          <w:rFonts w:cs="Arial"/>
          <w:szCs w:val="24"/>
        </w:rPr>
        <w:t>CONTRACTS</w:t>
      </w:r>
      <w:r w:rsidR="00216100" w:rsidRPr="00167894">
        <w:rPr>
          <w:rFonts w:cs="Arial"/>
          <w:szCs w:val="24"/>
        </w:rPr>
        <w:t>}</w:t>
      </w:r>
    </w:p>
    <w:p w14:paraId="62604130" w14:textId="77777777" w:rsidR="00757979" w:rsidRPr="00167894" w:rsidRDefault="00757979" w:rsidP="00851065"/>
    <w:p w14:paraId="0B94A183" w14:textId="77777777" w:rsidR="00BC44A2" w:rsidRPr="00167894" w:rsidRDefault="00BC44A2" w:rsidP="00BC44A2">
      <w:pPr>
        <w:pStyle w:val="BodyText3"/>
        <w:ind w:right="0"/>
        <w:rPr>
          <w:rFonts w:cs="Arial"/>
        </w:rPr>
      </w:pPr>
      <w:r w:rsidRPr="00167894">
        <w:t>Not applicable to this procurement.</w:t>
      </w:r>
    </w:p>
    <w:p w14:paraId="6260414B" w14:textId="77777777" w:rsidR="00AA3B67" w:rsidRPr="00167894" w:rsidRDefault="00AA3B67" w:rsidP="00757979">
      <w:pPr>
        <w:pStyle w:val="BodyText3"/>
        <w:rPr>
          <w:rFonts w:cs="Arial"/>
          <w:b/>
        </w:rPr>
      </w:pPr>
    </w:p>
    <w:p w14:paraId="6260414C" w14:textId="77777777" w:rsidR="00757979" w:rsidRPr="00167894" w:rsidRDefault="00757979" w:rsidP="00AA3B67">
      <w:pPr>
        <w:pStyle w:val="Heading5"/>
      </w:pPr>
      <w:r w:rsidRPr="00167894">
        <w:t xml:space="preserve">SMALL BUSINESS SET-ASIDE </w:t>
      </w:r>
      <w:r w:rsidR="001D2ACC" w:rsidRPr="00167894">
        <w:t>BLANKET P.O.</w:t>
      </w:r>
      <w:r w:rsidR="00164C3A" w:rsidRPr="00167894">
        <w:t xml:space="preserve"> </w:t>
      </w:r>
      <w:r w:rsidR="00216100" w:rsidRPr="00167894">
        <w:t>{</w:t>
      </w:r>
      <w:r w:rsidRPr="00167894">
        <w:t>CONTRACTS</w:t>
      </w:r>
      <w:r w:rsidR="00216100" w:rsidRPr="00167894">
        <w:t>}</w:t>
      </w:r>
    </w:p>
    <w:p w14:paraId="6260414D" w14:textId="77777777" w:rsidR="00757979" w:rsidRPr="00167894" w:rsidRDefault="00757979" w:rsidP="00C65B22"/>
    <w:p w14:paraId="6004CD0B" w14:textId="77777777" w:rsidR="00BC44A2" w:rsidRPr="00167894" w:rsidRDefault="00BC44A2" w:rsidP="00BC44A2">
      <w:pPr>
        <w:pStyle w:val="BodyText3"/>
        <w:ind w:right="0"/>
        <w:rPr>
          <w:rFonts w:cs="Arial"/>
        </w:rPr>
      </w:pPr>
      <w:r w:rsidRPr="00167894">
        <w:t>Not applicable to this procurement.</w:t>
      </w:r>
    </w:p>
    <w:p w14:paraId="6260415A" w14:textId="77777777" w:rsidR="00BE5A1E" w:rsidRPr="00167894" w:rsidRDefault="00BE5A1E" w:rsidP="00C65B22">
      <w:pPr>
        <w:rPr>
          <w:b/>
        </w:rPr>
      </w:pPr>
    </w:p>
    <w:p w14:paraId="6260415B" w14:textId="77777777" w:rsidR="00757979" w:rsidRPr="00167894" w:rsidRDefault="00757979" w:rsidP="00C65B22">
      <w:pPr>
        <w:pStyle w:val="Heading5"/>
      </w:pPr>
      <w:r w:rsidRPr="00167894">
        <w:t xml:space="preserve">SMALL BUSINESS SUBCONTRACTING SET-ASIDE </w:t>
      </w:r>
      <w:r w:rsidR="001D2ACC" w:rsidRPr="00167894">
        <w:t>BLANKET P.O.</w:t>
      </w:r>
      <w:r w:rsidR="00164C3A" w:rsidRPr="00167894">
        <w:t xml:space="preserve"> </w:t>
      </w:r>
      <w:r w:rsidR="00216100" w:rsidRPr="00167894">
        <w:t>{</w:t>
      </w:r>
      <w:r w:rsidRPr="00167894">
        <w:t>CONTRACTS</w:t>
      </w:r>
      <w:r w:rsidR="00216100" w:rsidRPr="00167894">
        <w:t>}</w:t>
      </w:r>
    </w:p>
    <w:p w14:paraId="6260415C" w14:textId="77777777" w:rsidR="00757979" w:rsidRPr="00167894" w:rsidRDefault="00757979" w:rsidP="00C65B22"/>
    <w:p w14:paraId="6260415D" w14:textId="77777777" w:rsidR="00F93A4A" w:rsidRPr="00167894" w:rsidRDefault="0006639D" w:rsidP="00C65B22">
      <w:pPr>
        <w:rPr>
          <w:b/>
        </w:rPr>
      </w:pPr>
      <w:r w:rsidRPr="00167894">
        <w:rPr>
          <w:b/>
        </w:rPr>
        <w:t>NOTE:</w:t>
      </w:r>
      <w:r w:rsidR="00F93A4A" w:rsidRPr="00167894">
        <w:rPr>
          <w:b/>
        </w:rPr>
        <w:t xml:space="preserve"> THE </w:t>
      </w:r>
      <w:r w:rsidR="00526170" w:rsidRPr="00167894">
        <w:rPr>
          <w:b/>
        </w:rPr>
        <w:t xml:space="preserve">VENDOR </w:t>
      </w:r>
      <w:r w:rsidR="00216100" w:rsidRPr="00167894">
        <w:rPr>
          <w:b/>
        </w:rPr>
        <w:t>{</w:t>
      </w:r>
      <w:r w:rsidR="00526170" w:rsidRPr="00167894">
        <w:rPr>
          <w:b/>
        </w:rPr>
        <w:t>BIDDER</w:t>
      </w:r>
      <w:r w:rsidR="00216100" w:rsidRPr="00167894">
        <w:rPr>
          <w:b/>
        </w:rPr>
        <w:t>}</w:t>
      </w:r>
      <w:r w:rsidR="00F93A4A" w:rsidRPr="00167894">
        <w:rPr>
          <w:b/>
        </w:rPr>
        <w:t xml:space="preserve"> IS NOT TO USE THE </w:t>
      </w:r>
      <w:r w:rsidR="00572DA1" w:rsidRPr="00167894">
        <w:rPr>
          <w:b/>
        </w:rPr>
        <w:t>“</w:t>
      </w:r>
      <w:r w:rsidR="00F93A4A" w:rsidRPr="00167894">
        <w:rPr>
          <w:b/>
        </w:rPr>
        <w:t>SUBCONTRACTOR</w:t>
      </w:r>
      <w:r w:rsidR="00572DA1" w:rsidRPr="00167894">
        <w:rPr>
          <w:b/>
        </w:rPr>
        <w:t>”</w:t>
      </w:r>
      <w:r w:rsidR="00F93A4A" w:rsidRPr="00167894">
        <w:rPr>
          <w:b/>
        </w:rPr>
        <w:t xml:space="preserve"> TAB IN </w:t>
      </w:r>
      <w:r w:rsidR="001F7C94" w:rsidRPr="00167894">
        <w:rPr>
          <w:rStyle w:val="IntenseEmphasis"/>
          <w:rFonts w:cs="Arial"/>
          <w:color w:val="00B050"/>
        </w:rPr>
        <w:t>NJ</w:t>
      </w:r>
      <w:r w:rsidR="001F7C94" w:rsidRPr="00167894">
        <w:rPr>
          <w:rStyle w:val="IntenseEmphasis"/>
          <w:rFonts w:cs="Arial"/>
          <w:color w:val="0070C0"/>
        </w:rPr>
        <w:t>START</w:t>
      </w:r>
      <w:r w:rsidR="00F93A4A" w:rsidRPr="00167894">
        <w:rPr>
          <w:b/>
        </w:rPr>
        <w:t>.</w:t>
      </w:r>
    </w:p>
    <w:p w14:paraId="6260415E" w14:textId="77777777" w:rsidR="00F93A4A" w:rsidRPr="00167894" w:rsidRDefault="00F93A4A" w:rsidP="00C65B22">
      <w:pPr>
        <w:rPr>
          <w:b/>
        </w:rPr>
      </w:pPr>
    </w:p>
    <w:p w14:paraId="6260415F" w14:textId="77777777" w:rsidR="000B59C4" w:rsidRPr="00167894" w:rsidRDefault="00CD4C65" w:rsidP="00C65B22">
      <w:r w:rsidRPr="00167894">
        <w:t xml:space="preserve">This is a </w:t>
      </w:r>
      <w:r w:rsidR="001D2ACC" w:rsidRPr="00167894">
        <w:t>Blanket P.O.</w:t>
      </w:r>
      <w:r w:rsidR="00164C3A" w:rsidRPr="00167894">
        <w:t xml:space="preserve"> </w:t>
      </w:r>
      <w:r w:rsidR="008B0B5B" w:rsidRPr="00167894">
        <w:t>{</w:t>
      </w:r>
      <w:r w:rsidR="00362081" w:rsidRPr="00167894">
        <w:t>Contract</w:t>
      </w:r>
      <w:r w:rsidR="008B0B5B" w:rsidRPr="00167894">
        <w:t>}</w:t>
      </w:r>
      <w:r w:rsidRPr="00167894">
        <w:t xml:space="preserve"> with set-aside subcontracting goals for New Jersey Small Business Enterprises.</w:t>
      </w:r>
      <w:r w:rsidR="00D37585" w:rsidRPr="00167894">
        <w:t xml:space="preserve">  </w:t>
      </w:r>
      <w:r w:rsidR="000B59C4" w:rsidRPr="00167894">
        <w:t xml:space="preserve">If the </w:t>
      </w:r>
      <w:r w:rsidR="00526170" w:rsidRPr="00167894">
        <w:t xml:space="preserve">Vendor </w:t>
      </w:r>
      <w:r w:rsidR="00571AFA" w:rsidRPr="00167894">
        <w:t>{Bidder}</w:t>
      </w:r>
      <w:r w:rsidR="000B59C4" w:rsidRPr="00167894">
        <w:t xml:space="preserve"> intends to subcontract, it must submit a Subcontractor Utilization Plan and should take the following actions to achieve the set-aside subcontracting goal requirements:</w:t>
      </w:r>
    </w:p>
    <w:p w14:paraId="62604160" w14:textId="77777777" w:rsidR="00757979" w:rsidRPr="00167894" w:rsidRDefault="00757979" w:rsidP="00C65B22"/>
    <w:p w14:paraId="62604161" w14:textId="77777777" w:rsidR="00757979" w:rsidRPr="00167894" w:rsidRDefault="00757979" w:rsidP="001D330F">
      <w:pPr>
        <w:pStyle w:val="ListParagraph"/>
        <w:numPr>
          <w:ilvl w:val="0"/>
          <w:numId w:val="6"/>
        </w:numPr>
        <w:contextualSpacing/>
      </w:pPr>
      <w:r w:rsidRPr="00167894">
        <w:t>Attempt to locate eligible small businesses in Categories I, II, III</w:t>
      </w:r>
      <w:r w:rsidR="00C16C3F" w:rsidRPr="00167894">
        <w:t xml:space="preserve">, IV, V, </w:t>
      </w:r>
      <w:r w:rsidR="00264C98" w:rsidRPr="00167894">
        <w:t xml:space="preserve">and/or </w:t>
      </w:r>
      <w:r w:rsidR="00C16C3F" w:rsidRPr="00167894">
        <w:t>VI</w:t>
      </w:r>
      <w:r w:rsidRPr="00167894">
        <w:t xml:space="preserve"> </w:t>
      </w:r>
      <w:r w:rsidR="00264C98" w:rsidRPr="00167894">
        <w:t xml:space="preserve">as </w:t>
      </w:r>
      <w:r w:rsidRPr="00167894">
        <w:t xml:space="preserve">appropriate to the </w:t>
      </w:r>
      <w:r w:rsidR="00626F14" w:rsidRPr="00167894">
        <w:t xml:space="preserve">Bid Solicitation </w:t>
      </w:r>
      <w:r w:rsidR="0060080E" w:rsidRPr="00167894">
        <w:t>{RFP}</w:t>
      </w:r>
      <w:r w:rsidRPr="00167894">
        <w:t>;</w:t>
      </w:r>
    </w:p>
    <w:p w14:paraId="62604162" w14:textId="77777777" w:rsidR="003107B3" w:rsidRPr="00167894" w:rsidRDefault="003107B3" w:rsidP="003107B3">
      <w:pPr>
        <w:pStyle w:val="ListParagraph"/>
        <w:contextualSpacing/>
      </w:pPr>
    </w:p>
    <w:p w14:paraId="62604163" w14:textId="77777777" w:rsidR="00757979" w:rsidRPr="00167894" w:rsidRDefault="00757979" w:rsidP="001D330F">
      <w:pPr>
        <w:pStyle w:val="ListParagraph"/>
        <w:numPr>
          <w:ilvl w:val="0"/>
          <w:numId w:val="6"/>
        </w:numPr>
        <w:contextualSpacing/>
      </w:pPr>
      <w:r w:rsidRPr="00167894">
        <w:t xml:space="preserve">Request a listing of small businesses by Category from the New Jersey Division of Revenue and Enterprise Services, Small Business </w:t>
      </w:r>
      <w:r w:rsidR="00294059" w:rsidRPr="00167894">
        <w:t xml:space="preserve"> Registration and M/WBE Certification Services</w:t>
      </w:r>
      <w:r w:rsidRPr="00167894">
        <w:t xml:space="preserve"> Unit;</w:t>
      </w:r>
    </w:p>
    <w:p w14:paraId="62604164" w14:textId="77777777" w:rsidR="003107B3" w:rsidRPr="00167894" w:rsidRDefault="003107B3" w:rsidP="003107B3">
      <w:pPr>
        <w:pStyle w:val="ListParagraph"/>
        <w:contextualSpacing/>
      </w:pPr>
    </w:p>
    <w:p w14:paraId="62604165" w14:textId="77777777" w:rsidR="00757979" w:rsidRPr="00167894" w:rsidRDefault="00757979" w:rsidP="001D330F">
      <w:pPr>
        <w:pStyle w:val="ListParagraph"/>
        <w:numPr>
          <w:ilvl w:val="0"/>
          <w:numId w:val="6"/>
        </w:numPr>
        <w:contextualSpacing/>
      </w:pPr>
      <w:r w:rsidRPr="00167894">
        <w:t>Record efforts to locate eligible businesses, including the names of businesses contacted and the means and results of such contacts;</w:t>
      </w:r>
    </w:p>
    <w:p w14:paraId="62604166" w14:textId="77777777" w:rsidR="003107B3" w:rsidRPr="00167894" w:rsidRDefault="003107B3" w:rsidP="003107B3">
      <w:pPr>
        <w:pStyle w:val="ListParagraph"/>
        <w:contextualSpacing/>
      </w:pPr>
    </w:p>
    <w:p w14:paraId="62604167" w14:textId="77777777" w:rsidR="00757979" w:rsidRPr="00167894" w:rsidRDefault="00757979" w:rsidP="001D330F">
      <w:pPr>
        <w:pStyle w:val="ListParagraph"/>
        <w:numPr>
          <w:ilvl w:val="0"/>
          <w:numId w:val="6"/>
        </w:numPr>
        <w:contextualSpacing/>
      </w:pPr>
      <w:r w:rsidRPr="00167894">
        <w:t xml:space="preserve">Provide all potential </w:t>
      </w:r>
      <w:r w:rsidR="008C514F" w:rsidRPr="00167894">
        <w:rPr>
          <w:szCs w:val="22"/>
        </w:rPr>
        <w:t xml:space="preserve">Subcontractors </w:t>
      </w:r>
      <w:r w:rsidRPr="00167894">
        <w:t>with detailed information regarding the specifications;</w:t>
      </w:r>
    </w:p>
    <w:p w14:paraId="62604168" w14:textId="77777777" w:rsidR="003107B3" w:rsidRPr="00167894" w:rsidRDefault="003107B3" w:rsidP="003107B3">
      <w:pPr>
        <w:pStyle w:val="ListParagraph"/>
        <w:contextualSpacing/>
      </w:pPr>
    </w:p>
    <w:p w14:paraId="62604169" w14:textId="77777777" w:rsidR="00757979" w:rsidRPr="00167894" w:rsidRDefault="00757979" w:rsidP="001D330F">
      <w:pPr>
        <w:pStyle w:val="ListParagraph"/>
        <w:numPr>
          <w:ilvl w:val="0"/>
          <w:numId w:val="6"/>
        </w:numPr>
        <w:contextualSpacing/>
      </w:pPr>
      <w:r w:rsidRPr="00167894">
        <w:t xml:space="preserve">Attempt, whenever possible, to negotiate prices with potential </w:t>
      </w:r>
      <w:r w:rsidR="008C514F" w:rsidRPr="00167894">
        <w:rPr>
          <w:szCs w:val="22"/>
        </w:rPr>
        <w:t xml:space="preserve">Subcontractors </w:t>
      </w:r>
      <w:r w:rsidRPr="00167894">
        <w:t xml:space="preserve">submitting higher than acceptable price </w:t>
      </w:r>
      <w:r w:rsidR="00CE00E7" w:rsidRPr="00167894">
        <w:t>Quote</w:t>
      </w:r>
      <w:r w:rsidRPr="00167894">
        <w:t>s;</w:t>
      </w:r>
    </w:p>
    <w:p w14:paraId="6260416A" w14:textId="77777777" w:rsidR="003107B3" w:rsidRPr="00167894" w:rsidRDefault="003107B3" w:rsidP="003107B3">
      <w:pPr>
        <w:pStyle w:val="ListParagraph"/>
        <w:contextualSpacing/>
      </w:pPr>
    </w:p>
    <w:p w14:paraId="6260416B" w14:textId="77777777" w:rsidR="00757979" w:rsidRPr="00167894" w:rsidRDefault="00757979" w:rsidP="001D330F">
      <w:pPr>
        <w:pStyle w:val="ListParagraph"/>
        <w:numPr>
          <w:ilvl w:val="0"/>
          <w:numId w:val="6"/>
        </w:numPr>
        <w:contextualSpacing/>
      </w:pPr>
      <w:r w:rsidRPr="00167894">
        <w:t xml:space="preserve">Obtain, in writing, the consent of any proposed </w:t>
      </w:r>
      <w:r w:rsidR="008C514F" w:rsidRPr="00167894">
        <w:rPr>
          <w:szCs w:val="22"/>
        </w:rPr>
        <w:t xml:space="preserve">Subcontractor </w:t>
      </w:r>
      <w:r w:rsidRPr="00167894">
        <w:t xml:space="preserve">to use its name in response to the </w:t>
      </w:r>
      <w:r w:rsidR="00626F14" w:rsidRPr="00167894">
        <w:t>B</w:t>
      </w:r>
      <w:r w:rsidR="00164C3A" w:rsidRPr="00167894">
        <w:t xml:space="preserve">id </w:t>
      </w:r>
      <w:r w:rsidR="00626F14" w:rsidRPr="00167894">
        <w:t>S</w:t>
      </w:r>
      <w:r w:rsidR="00164C3A" w:rsidRPr="00167894">
        <w:t xml:space="preserve">olicitation </w:t>
      </w:r>
      <w:r w:rsidR="0060080E" w:rsidRPr="00167894">
        <w:t>{RFP}</w:t>
      </w:r>
      <w:r w:rsidR="003107B3" w:rsidRPr="00167894">
        <w:t>; and</w:t>
      </w:r>
    </w:p>
    <w:p w14:paraId="6260416C" w14:textId="77777777" w:rsidR="003107B3" w:rsidRPr="00167894" w:rsidRDefault="003107B3" w:rsidP="003107B3">
      <w:pPr>
        <w:pStyle w:val="ListParagraph"/>
        <w:contextualSpacing/>
      </w:pPr>
    </w:p>
    <w:p w14:paraId="6260416D" w14:textId="77777777" w:rsidR="00757979" w:rsidRPr="00167894" w:rsidRDefault="00757979" w:rsidP="001D330F">
      <w:pPr>
        <w:pStyle w:val="ListParagraph"/>
        <w:numPr>
          <w:ilvl w:val="0"/>
          <w:numId w:val="6"/>
        </w:numPr>
        <w:contextualSpacing/>
      </w:pPr>
      <w:r w:rsidRPr="00167894">
        <w:t xml:space="preserve">Maintain adequate records documenting efforts to achieve the set-aside </w:t>
      </w:r>
      <w:r w:rsidR="004E48A6" w:rsidRPr="00167894">
        <w:t>s</w:t>
      </w:r>
      <w:r w:rsidRPr="00167894">
        <w:t>ubcontracting goals.</w:t>
      </w:r>
    </w:p>
    <w:p w14:paraId="6260416E" w14:textId="77777777" w:rsidR="00757979" w:rsidRPr="00167894" w:rsidRDefault="00757979" w:rsidP="00C65B22"/>
    <w:p w14:paraId="6260416F" w14:textId="77777777" w:rsidR="00757979" w:rsidRPr="00167894" w:rsidRDefault="00CE00E7" w:rsidP="00C65B22">
      <w:r w:rsidRPr="00167894">
        <w:t>Quote</w:t>
      </w:r>
      <w:r w:rsidR="00164C3A" w:rsidRPr="00167894">
        <w:t xml:space="preserve">s </w:t>
      </w:r>
      <w:r w:rsidR="00216100" w:rsidRPr="00167894">
        <w:t>{</w:t>
      </w:r>
      <w:r w:rsidRPr="00167894">
        <w:t>Proposal</w:t>
      </w:r>
      <w:r w:rsidR="006464C4" w:rsidRPr="00167894">
        <w:t>s</w:t>
      </w:r>
      <w:r w:rsidR="00216100" w:rsidRPr="00167894">
        <w:t>}</w:t>
      </w:r>
      <w:r w:rsidR="006464C4" w:rsidRPr="00167894">
        <w:t xml:space="preserve"> should also contain a copy of the Division of Revenue and Enterprise Services, Small Business Registration and M/WBE Certification Services Unit’s proof of registration as a small business for any business proposed as a </w:t>
      </w:r>
      <w:r w:rsidR="008C514F" w:rsidRPr="00167894">
        <w:rPr>
          <w:szCs w:val="22"/>
        </w:rPr>
        <w:t>Subcontractor</w:t>
      </w:r>
      <w:r w:rsidR="006464C4" w:rsidRPr="00167894">
        <w:t xml:space="preserve">; and documentation of the </w:t>
      </w:r>
      <w:r w:rsidR="00526170" w:rsidRPr="00167894">
        <w:t>Vendor</w:t>
      </w:r>
      <w:r w:rsidR="004E5927" w:rsidRPr="00167894">
        <w:t>’s</w:t>
      </w:r>
      <w:r w:rsidR="00526170" w:rsidRPr="00167894">
        <w:t xml:space="preserve"> </w:t>
      </w:r>
      <w:r w:rsidR="00A11339" w:rsidRPr="00167894">
        <w:t>{Bidder’s}</w:t>
      </w:r>
      <w:r w:rsidR="006464C4" w:rsidRPr="00167894">
        <w:t xml:space="preserve"> good faith effort to meet the targets of the set-aside subcontracting requirement in sufficient detail to permit the </w:t>
      </w:r>
      <w:r w:rsidRPr="00167894">
        <w:t>Proposal</w:t>
      </w:r>
      <w:r w:rsidR="006464C4" w:rsidRPr="00167894">
        <w:t xml:space="preserve"> Review Unit of the Division to effectively assess the </w:t>
      </w:r>
      <w:r w:rsidR="00526170" w:rsidRPr="00167894">
        <w:t>Vendor</w:t>
      </w:r>
      <w:r w:rsidR="004E5927" w:rsidRPr="00167894">
        <w:t>’s</w:t>
      </w:r>
      <w:r w:rsidR="00526170" w:rsidRPr="00167894">
        <w:t xml:space="preserve"> </w:t>
      </w:r>
      <w:r w:rsidR="00A11339" w:rsidRPr="00167894">
        <w:t>{Bidder’s}</w:t>
      </w:r>
      <w:r w:rsidR="006464C4" w:rsidRPr="00167894">
        <w:t xml:space="preserve"> efforts to comply if the </w:t>
      </w:r>
      <w:r w:rsidR="00526170" w:rsidRPr="00167894">
        <w:t xml:space="preserve">Vendor </w:t>
      </w:r>
      <w:r w:rsidR="00571AFA" w:rsidRPr="00167894">
        <w:t>{Bidder}</w:t>
      </w:r>
      <w:r w:rsidR="006464C4" w:rsidRPr="00167894">
        <w:t xml:space="preserve"> has failed to attain the statutory goals. </w:t>
      </w:r>
      <w:r w:rsidR="00757979" w:rsidRPr="00167894">
        <w:t xml:space="preserve">  </w:t>
      </w:r>
    </w:p>
    <w:p w14:paraId="62604170" w14:textId="77777777" w:rsidR="00757979" w:rsidRPr="00167894" w:rsidRDefault="00757979" w:rsidP="00C65B22"/>
    <w:p w14:paraId="62604171" w14:textId="77777777" w:rsidR="00757979" w:rsidRPr="00167894" w:rsidRDefault="00757979" w:rsidP="00C65B22">
      <w:r w:rsidRPr="00167894">
        <w:t xml:space="preserve">If the </w:t>
      </w:r>
      <w:r w:rsidR="00526170" w:rsidRPr="00167894">
        <w:t xml:space="preserve">Vendor </w:t>
      </w:r>
      <w:r w:rsidR="00571AFA" w:rsidRPr="00167894">
        <w:t>{Bidder}</w:t>
      </w:r>
      <w:r w:rsidRPr="00167894">
        <w:t xml:space="preserve"> chooses to use </w:t>
      </w:r>
      <w:r w:rsidR="008C514F" w:rsidRPr="00167894">
        <w:rPr>
          <w:szCs w:val="22"/>
        </w:rPr>
        <w:t xml:space="preserve">Subcontractors </w:t>
      </w:r>
      <w:r w:rsidRPr="00167894">
        <w:t xml:space="preserve">and fails to meet the small business subcontracting targets set forth above, the </w:t>
      </w:r>
      <w:r w:rsidR="00526170" w:rsidRPr="00167894">
        <w:t xml:space="preserve">Vendor </w:t>
      </w:r>
      <w:r w:rsidR="00571AFA" w:rsidRPr="00167894">
        <w:t>{Bidder}</w:t>
      </w:r>
      <w:r w:rsidRPr="00167894">
        <w:t xml:space="preserve"> must submit documentation demonstrating its good faith effort to meet the targets with its </w:t>
      </w:r>
      <w:r w:rsidR="00CE00E7" w:rsidRPr="00167894">
        <w:t>Quote</w:t>
      </w:r>
      <w:r w:rsidR="00164C3A" w:rsidRPr="00167894">
        <w:t xml:space="preserve"> </w:t>
      </w:r>
      <w:r w:rsidR="0060080E" w:rsidRPr="00167894">
        <w:t>{</w:t>
      </w:r>
      <w:r w:rsidR="00CE00E7" w:rsidRPr="00167894">
        <w:t>Proposal</w:t>
      </w:r>
      <w:r w:rsidR="0060080E" w:rsidRPr="00167894">
        <w:t>}</w:t>
      </w:r>
      <w:r w:rsidRPr="00167894">
        <w:t xml:space="preserve"> or within seven (7) business days upon request.</w:t>
      </w:r>
    </w:p>
    <w:p w14:paraId="62604172" w14:textId="77777777" w:rsidR="00757979" w:rsidRPr="00167894" w:rsidRDefault="00757979" w:rsidP="00C65B22"/>
    <w:p w14:paraId="62604173" w14:textId="77777777" w:rsidR="00757979" w:rsidRPr="00167894" w:rsidRDefault="00757979" w:rsidP="00C65B22">
      <w:pPr>
        <w:rPr>
          <w:b/>
        </w:rPr>
      </w:pPr>
      <w:r w:rsidRPr="00167894">
        <w:rPr>
          <w:b/>
        </w:rPr>
        <w:lastRenderedPageBreak/>
        <w:t>NOTE</w:t>
      </w:r>
      <w:r w:rsidR="00042BAC" w:rsidRPr="00167894">
        <w:rPr>
          <w:b/>
        </w:rPr>
        <w:t>:</w:t>
      </w:r>
      <w:r w:rsidRPr="00167894">
        <w:rPr>
          <w:b/>
        </w:rPr>
        <w:t xml:space="preserve"> A </w:t>
      </w:r>
      <w:r w:rsidR="004B43DC" w:rsidRPr="00167894">
        <w:rPr>
          <w:b/>
        </w:rPr>
        <w:t>V</w:t>
      </w:r>
      <w:r w:rsidR="00945FE3" w:rsidRPr="00167894">
        <w:rPr>
          <w:b/>
        </w:rPr>
        <w:t>ENDOR’S</w:t>
      </w:r>
      <w:r w:rsidR="00526170" w:rsidRPr="00167894">
        <w:rPr>
          <w:b/>
        </w:rPr>
        <w:t xml:space="preserve"> </w:t>
      </w:r>
      <w:r w:rsidR="00216100" w:rsidRPr="00167894">
        <w:rPr>
          <w:b/>
        </w:rPr>
        <w:t>{</w:t>
      </w:r>
      <w:r w:rsidR="004B43DC" w:rsidRPr="00167894">
        <w:rPr>
          <w:b/>
        </w:rPr>
        <w:t>B</w:t>
      </w:r>
      <w:r w:rsidR="00945FE3" w:rsidRPr="00167894">
        <w:rPr>
          <w:b/>
        </w:rPr>
        <w:t>IDDER’S</w:t>
      </w:r>
      <w:r w:rsidR="00216100" w:rsidRPr="00167894">
        <w:rPr>
          <w:b/>
        </w:rPr>
        <w:t>}</w:t>
      </w:r>
      <w:r w:rsidRPr="00167894">
        <w:rPr>
          <w:b/>
        </w:rPr>
        <w:t xml:space="preserve"> FAILURE </w:t>
      </w:r>
      <w:r w:rsidR="00945FE3" w:rsidRPr="00167894">
        <w:rPr>
          <w:b/>
        </w:rPr>
        <w:t>TO</w:t>
      </w:r>
      <w:r w:rsidRPr="00167894">
        <w:rPr>
          <w:b/>
        </w:rPr>
        <w:t xml:space="preserve"> SATISFY </w:t>
      </w:r>
      <w:r w:rsidR="00945FE3" w:rsidRPr="00167894">
        <w:rPr>
          <w:b/>
        </w:rPr>
        <w:t>THE</w:t>
      </w:r>
      <w:r w:rsidR="004B43DC" w:rsidRPr="00167894">
        <w:rPr>
          <w:b/>
        </w:rPr>
        <w:t xml:space="preserve"> </w:t>
      </w:r>
      <w:r w:rsidRPr="00167894">
        <w:rPr>
          <w:b/>
        </w:rPr>
        <w:t xml:space="preserve">SMALL BUSINESS SUBCONTRACTING TARGETS OR </w:t>
      </w:r>
      <w:r w:rsidR="00945FE3" w:rsidRPr="00167894">
        <w:rPr>
          <w:b/>
        </w:rPr>
        <w:t>TO</w:t>
      </w:r>
      <w:r w:rsidR="00042BAC" w:rsidRPr="00167894">
        <w:rPr>
          <w:b/>
        </w:rPr>
        <w:t xml:space="preserve"> </w:t>
      </w:r>
      <w:r w:rsidR="00945FE3" w:rsidRPr="00167894">
        <w:rPr>
          <w:b/>
        </w:rPr>
        <w:t>PROVIDE</w:t>
      </w:r>
      <w:r w:rsidRPr="00167894">
        <w:rPr>
          <w:b/>
        </w:rPr>
        <w:t xml:space="preserve"> SUFFICIENT DOCUMENTATION </w:t>
      </w:r>
      <w:r w:rsidR="00945FE3" w:rsidRPr="00167894">
        <w:rPr>
          <w:b/>
        </w:rPr>
        <w:t>OF ITS</w:t>
      </w:r>
      <w:r w:rsidR="00042BAC" w:rsidRPr="00167894">
        <w:rPr>
          <w:b/>
        </w:rPr>
        <w:t xml:space="preserve"> </w:t>
      </w:r>
      <w:r w:rsidRPr="00167894">
        <w:rPr>
          <w:b/>
        </w:rPr>
        <w:t xml:space="preserve">GOOD FAITH EFFORTS </w:t>
      </w:r>
      <w:r w:rsidR="00945FE3" w:rsidRPr="00167894">
        <w:rPr>
          <w:b/>
        </w:rPr>
        <w:t>TO</w:t>
      </w:r>
      <w:r w:rsidRPr="00167894">
        <w:rPr>
          <w:b/>
        </w:rPr>
        <w:t xml:space="preserve"> MEET THE TARGETS </w:t>
      </w:r>
      <w:r w:rsidR="00945FE3" w:rsidRPr="00167894">
        <w:rPr>
          <w:b/>
        </w:rPr>
        <w:t>WITH THE</w:t>
      </w:r>
      <w:r w:rsidR="004B43DC" w:rsidRPr="00167894">
        <w:rPr>
          <w:b/>
        </w:rPr>
        <w:t xml:space="preserve"> </w:t>
      </w:r>
      <w:r w:rsidR="00CE00E7" w:rsidRPr="00167894">
        <w:rPr>
          <w:b/>
        </w:rPr>
        <w:t>QUOTE</w:t>
      </w:r>
      <w:r w:rsidR="00164C3A" w:rsidRPr="00167894">
        <w:rPr>
          <w:b/>
        </w:rPr>
        <w:t xml:space="preserve"> </w:t>
      </w:r>
      <w:r w:rsidR="00216100" w:rsidRPr="00167894">
        <w:rPr>
          <w:b/>
        </w:rPr>
        <w:t>{</w:t>
      </w:r>
      <w:r w:rsidR="00CE00E7" w:rsidRPr="00167894">
        <w:rPr>
          <w:b/>
        </w:rPr>
        <w:t>PROPOSAL</w:t>
      </w:r>
      <w:r w:rsidR="00216100" w:rsidRPr="00167894">
        <w:rPr>
          <w:b/>
        </w:rPr>
        <w:t>}</w:t>
      </w:r>
      <w:r w:rsidRPr="00167894">
        <w:rPr>
          <w:b/>
        </w:rPr>
        <w:t xml:space="preserve"> OR </w:t>
      </w:r>
      <w:r w:rsidR="00945FE3" w:rsidRPr="00167894">
        <w:rPr>
          <w:b/>
        </w:rPr>
        <w:t>WITHIN</w:t>
      </w:r>
      <w:r w:rsidRPr="00167894">
        <w:rPr>
          <w:b/>
        </w:rPr>
        <w:t xml:space="preserve"> SEVEN (7)</w:t>
      </w:r>
      <w:r w:rsidR="00A9360E" w:rsidRPr="00167894">
        <w:rPr>
          <w:b/>
        </w:rPr>
        <w:t xml:space="preserve"> BUSINESS</w:t>
      </w:r>
      <w:r w:rsidRPr="00167894">
        <w:rPr>
          <w:b/>
        </w:rPr>
        <w:t xml:space="preserve"> DAYS </w:t>
      </w:r>
      <w:r w:rsidR="00945FE3" w:rsidRPr="00167894">
        <w:rPr>
          <w:b/>
        </w:rPr>
        <w:t>UPON REQUEST</w:t>
      </w:r>
      <w:r w:rsidR="004B43DC" w:rsidRPr="00167894">
        <w:rPr>
          <w:b/>
        </w:rPr>
        <w:t xml:space="preserve"> </w:t>
      </w:r>
      <w:r w:rsidRPr="00167894">
        <w:rPr>
          <w:b/>
        </w:rPr>
        <w:t xml:space="preserve">SHALL PRECLUDE AWARD </w:t>
      </w:r>
      <w:r w:rsidR="00945FE3" w:rsidRPr="00167894">
        <w:rPr>
          <w:b/>
        </w:rPr>
        <w:t>OF A</w:t>
      </w:r>
      <w:r w:rsidRPr="00167894">
        <w:rPr>
          <w:b/>
        </w:rPr>
        <w:t xml:space="preserve"> </w:t>
      </w:r>
      <w:r w:rsidR="001D2ACC" w:rsidRPr="00167894">
        <w:rPr>
          <w:b/>
        </w:rPr>
        <w:t>BLANKET P.O.</w:t>
      </w:r>
      <w:r w:rsidR="00164C3A" w:rsidRPr="00167894">
        <w:rPr>
          <w:b/>
        </w:rPr>
        <w:t xml:space="preserve"> </w:t>
      </w:r>
      <w:r w:rsidR="00216100" w:rsidRPr="00167894">
        <w:rPr>
          <w:b/>
        </w:rPr>
        <w:t>{</w:t>
      </w:r>
      <w:r w:rsidR="004B43DC" w:rsidRPr="00167894">
        <w:rPr>
          <w:b/>
        </w:rPr>
        <w:t>C</w:t>
      </w:r>
      <w:r w:rsidR="00945FE3" w:rsidRPr="00167894">
        <w:rPr>
          <w:b/>
        </w:rPr>
        <w:t>ONTRACT</w:t>
      </w:r>
      <w:r w:rsidR="00216100" w:rsidRPr="00167894">
        <w:rPr>
          <w:b/>
        </w:rPr>
        <w:t>}</w:t>
      </w:r>
      <w:r w:rsidRPr="00167894">
        <w:rPr>
          <w:b/>
        </w:rPr>
        <w:t xml:space="preserve"> </w:t>
      </w:r>
      <w:r w:rsidR="00945FE3" w:rsidRPr="00167894">
        <w:rPr>
          <w:b/>
        </w:rPr>
        <w:t>TO THE</w:t>
      </w:r>
      <w:r w:rsidR="00526170" w:rsidRPr="00167894">
        <w:rPr>
          <w:b/>
        </w:rPr>
        <w:t xml:space="preserve"> </w:t>
      </w:r>
      <w:r w:rsidR="00AE4A9F" w:rsidRPr="00167894">
        <w:rPr>
          <w:b/>
        </w:rPr>
        <w:t xml:space="preserve">VENDOR </w:t>
      </w:r>
      <w:r w:rsidR="00216100" w:rsidRPr="00167894">
        <w:rPr>
          <w:b/>
        </w:rPr>
        <w:t>{</w:t>
      </w:r>
      <w:r w:rsidR="00945FE3" w:rsidRPr="00167894">
        <w:rPr>
          <w:b/>
        </w:rPr>
        <w:t>BIDDER</w:t>
      </w:r>
      <w:r w:rsidR="00216100" w:rsidRPr="00167894">
        <w:rPr>
          <w:b/>
        </w:rPr>
        <w:t>}</w:t>
      </w:r>
      <w:r w:rsidRPr="00167894">
        <w:rPr>
          <w:b/>
        </w:rPr>
        <w:t>.</w:t>
      </w:r>
    </w:p>
    <w:p w14:paraId="62604174" w14:textId="77777777" w:rsidR="00757979" w:rsidRPr="00167894" w:rsidRDefault="00757979" w:rsidP="00C65B22"/>
    <w:p w14:paraId="62604175" w14:textId="77777777" w:rsidR="00DC44B5" w:rsidRPr="00167894" w:rsidRDefault="00DC44B5" w:rsidP="00DC44B5">
      <w:r w:rsidRPr="00167894">
        <w:t xml:space="preserve">If awarded the Blanket P.O. {Contract}, the Vendor {Bidder} shall notify each </w:t>
      </w:r>
      <w:r w:rsidRPr="00167894">
        <w:rPr>
          <w:szCs w:val="22"/>
        </w:rPr>
        <w:t xml:space="preserve">Subcontractor </w:t>
      </w:r>
      <w:r w:rsidRPr="00167894">
        <w:t>listed in the Plan, in writing.</w:t>
      </w:r>
    </w:p>
    <w:p w14:paraId="62604176" w14:textId="77777777" w:rsidR="00DC44B5" w:rsidRPr="00167894" w:rsidRDefault="00DC44B5" w:rsidP="00DC44B5"/>
    <w:p w14:paraId="62604177" w14:textId="77777777" w:rsidR="00DC44B5" w:rsidRPr="00167894" w:rsidRDefault="00DC44B5" w:rsidP="00DC44B5">
      <w:pPr>
        <w:rPr>
          <w:sz w:val="20"/>
        </w:rPr>
      </w:pPr>
      <w:r w:rsidRPr="00167894">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167894">
        <w:rPr>
          <w:u w:val="single"/>
        </w:rPr>
        <w:t>N.J.A.C.</w:t>
      </w:r>
      <w:r w:rsidRPr="00167894">
        <w:t xml:space="preserve"> 17:13-1.1 </w:t>
      </w:r>
      <w:r w:rsidRPr="00167894">
        <w:rPr>
          <w:i/>
        </w:rPr>
        <w:t>et seq</w:t>
      </w:r>
      <w:r w:rsidRPr="00167894">
        <w:t>., and this Bid Solicitation {RFP}.</w:t>
      </w:r>
    </w:p>
    <w:p w14:paraId="62604179" w14:textId="77777777" w:rsidR="00612E38" w:rsidRPr="00167894" w:rsidRDefault="00612E38" w:rsidP="00C65B22"/>
    <w:p w14:paraId="6260417A" w14:textId="77777777" w:rsidR="00757979" w:rsidRPr="00167894" w:rsidRDefault="00757979" w:rsidP="00757979">
      <w:pPr>
        <w:pStyle w:val="Heading4"/>
      </w:pPr>
      <w:r w:rsidRPr="00167894">
        <w:t>BID SECURITY</w:t>
      </w:r>
    </w:p>
    <w:p w14:paraId="6260419D" w14:textId="1DD427EC" w:rsidR="00757979" w:rsidRPr="00167894" w:rsidRDefault="00757979" w:rsidP="00757979">
      <w:pPr>
        <w:pStyle w:val="BodyText3"/>
        <w:rPr>
          <w:b/>
        </w:rPr>
      </w:pPr>
    </w:p>
    <w:p w14:paraId="6260419E" w14:textId="4828DED8" w:rsidR="00AA3B67" w:rsidRPr="00167894" w:rsidRDefault="00DA1F8D" w:rsidP="00757979">
      <w:pPr>
        <w:pStyle w:val="BodyText3"/>
      </w:pPr>
      <w:r w:rsidRPr="00167894">
        <w:t>Not applicable to this procurement.</w:t>
      </w:r>
    </w:p>
    <w:p w14:paraId="62F9D551" w14:textId="77777777" w:rsidR="00DA1F8D" w:rsidRPr="00167894" w:rsidRDefault="00DA1F8D" w:rsidP="00757979">
      <w:pPr>
        <w:pStyle w:val="BodyText3"/>
        <w:rPr>
          <w:b/>
        </w:rPr>
      </w:pPr>
    </w:p>
    <w:p w14:paraId="6260419F" w14:textId="76B40858" w:rsidR="00757979" w:rsidRPr="00167894" w:rsidRDefault="00DA74B9" w:rsidP="00757979">
      <w:pPr>
        <w:pStyle w:val="Heading3"/>
      </w:pPr>
      <w:bookmarkStart w:id="169" w:name="_Toc400531500"/>
      <w:bookmarkStart w:id="170" w:name="_Toc428533971"/>
      <w:bookmarkStart w:id="171" w:name="_Toc473274849"/>
      <w:r w:rsidRPr="00167894">
        <w:rPr>
          <w:caps w:val="0"/>
        </w:rPr>
        <w:t xml:space="preserve">FORMS, REGISTRATIONS AND CERTIFICATIONS REQUIRED BEFORE BLANKET P.O. {CONTRACT} AWARD AND THAT SHOULD BE SUBMITTED WITH THE QUOTE </w:t>
      </w:r>
      <w:bookmarkEnd w:id="169"/>
      <w:r w:rsidRPr="00167894">
        <w:rPr>
          <w:caps w:val="0"/>
        </w:rPr>
        <w:t>{PROPOSAL}</w:t>
      </w:r>
      <w:bookmarkEnd w:id="170"/>
      <w:bookmarkEnd w:id="171"/>
    </w:p>
    <w:p w14:paraId="626041A0" w14:textId="77777777" w:rsidR="0019067D" w:rsidRPr="00167894" w:rsidRDefault="0019067D" w:rsidP="00A9160A"/>
    <w:p w14:paraId="626041A1" w14:textId="77777777" w:rsidR="0019067D" w:rsidRPr="00167894" w:rsidRDefault="0019067D" w:rsidP="00851065">
      <w:pPr>
        <w:rPr>
          <w:rFonts w:eastAsia="MS Mincho"/>
        </w:rPr>
      </w:pPr>
      <w:r w:rsidRPr="00167894">
        <w:rPr>
          <w:rFonts w:eastAsia="MS Mincho"/>
        </w:rPr>
        <w:t xml:space="preserve">Unless otherwise specified, forms must contain an original, physical signature, or an electronic signature pursuant to Section 1.3.4 of this </w:t>
      </w:r>
      <w:r w:rsidR="000218E0" w:rsidRPr="00167894">
        <w:rPr>
          <w:rFonts w:eastAsia="MS Mincho"/>
        </w:rPr>
        <w:t xml:space="preserve">Bid </w:t>
      </w:r>
      <w:r w:rsidR="006C3781" w:rsidRPr="00167894">
        <w:rPr>
          <w:rFonts w:eastAsia="MS Mincho"/>
        </w:rPr>
        <w:t xml:space="preserve">Solicitation </w:t>
      </w:r>
      <w:r w:rsidR="0060080E" w:rsidRPr="00167894">
        <w:rPr>
          <w:rFonts w:eastAsia="MS Mincho"/>
        </w:rPr>
        <w:t>{RFP}</w:t>
      </w:r>
      <w:r w:rsidRPr="00167894">
        <w:rPr>
          <w:rFonts w:eastAsia="MS Mincho"/>
        </w:rPr>
        <w:t>.</w:t>
      </w:r>
    </w:p>
    <w:p w14:paraId="626041A2" w14:textId="77777777" w:rsidR="00757979" w:rsidRPr="00167894" w:rsidRDefault="00757979" w:rsidP="00C65B22"/>
    <w:p w14:paraId="626041A3" w14:textId="77777777" w:rsidR="00053B26" w:rsidRPr="00167894" w:rsidRDefault="00053B26" w:rsidP="00AA3B67">
      <w:pPr>
        <w:pStyle w:val="Heading4"/>
      </w:pPr>
      <w:r w:rsidRPr="00167894">
        <w:t>BUSINESS REGISTRATION</w:t>
      </w:r>
    </w:p>
    <w:p w14:paraId="626041A4" w14:textId="77777777" w:rsidR="00053B26" w:rsidRPr="00167894" w:rsidRDefault="00053B26" w:rsidP="00C65B22"/>
    <w:p w14:paraId="626041A5" w14:textId="77777777" w:rsidR="008B0821" w:rsidRPr="00167894" w:rsidRDefault="008B0821" w:rsidP="00C65B22">
      <w:r w:rsidRPr="00167894">
        <w:t xml:space="preserve">In accordance with </w:t>
      </w:r>
      <w:r w:rsidRPr="00167894">
        <w:rPr>
          <w:u w:val="single"/>
        </w:rPr>
        <w:t>N.J.S.A.</w:t>
      </w:r>
      <w:r w:rsidRPr="00167894">
        <w:t xml:space="preserve"> 52:32-44(b), a </w:t>
      </w:r>
      <w:r w:rsidR="00A3247E" w:rsidRPr="00167894">
        <w:rPr>
          <w:rFonts w:cs="Arial"/>
          <w:szCs w:val="22"/>
        </w:rPr>
        <w:t>Vendor {Bidder</w:t>
      </w:r>
      <w:r w:rsidR="00A3247E" w:rsidRPr="00167894">
        <w:t>}</w:t>
      </w:r>
      <w:r w:rsidRPr="00167894">
        <w:t xml:space="preserve"> and its named </w:t>
      </w:r>
      <w:r w:rsidR="008C514F" w:rsidRPr="00167894">
        <w:rPr>
          <w:szCs w:val="22"/>
        </w:rPr>
        <w:t xml:space="preserve">Subcontractors </w:t>
      </w:r>
      <w:r w:rsidRPr="00167894">
        <w:t xml:space="preserve">must have a valid Business Registration Certificate (“BRC”) issued by the Department of the Treasury, Division of Revenue and Enterprise Services prior to the award of a </w:t>
      </w:r>
      <w:r w:rsidR="001D2ACC" w:rsidRPr="00167894">
        <w:t>Blanket P.O.</w:t>
      </w:r>
      <w:r w:rsidR="000218E0" w:rsidRPr="00167894">
        <w:t xml:space="preserve"> </w:t>
      </w:r>
      <w:r w:rsidR="008B0B5B" w:rsidRPr="00167894">
        <w:t>{</w:t>
      </w:r>
      <w:r w:rsidR="00362081" w:rsidRPr="00167894">
        <w:t>Contract</w:t>
      </w:r>
      <w:r w:rsidR="008B0B5B" w:rsidRPr="00167894">
        <w:t>}</w:t>
      </w:r>
      <w:r w:rsidRPr="00167894">
        <w:t xml:space="preserve">.  To facilitate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evaluation and </w:t>
      </w:r>
      <w:r w:rsidR="001D2ACC" w:rsidRPr="00167894">
        <w:t>Blanket P.O.</w:t>
      </w:r>
      <w:r w:rsidR="000218E0" w:rsidRPr="00167894">
        <w:t xml:space="preserve"> </w:t>
      </w:r>
      <w:r w:rsidR="008B0B5B" w:rsidRPr="00167894">
        <w:t>{</w:t>
      </w:r>
      <w:r w:rsidR="00362081" w:rsidRPr="00167894">
        <w:t>Contract</w:t>
      </w:r>
      <w:r w:rsidR="008B0B5B" w:rsidRPr="00167894">
        <w:t>}</w:t>
      </w:r>
      <w:r w:rsidRPr="00167894">
        <w:t xml:space="preserve"> award process, the </w:t>
      </w:r>
      <w:r w:rsidR="00526170" w:rsidRPr="00167894">
        <w:t xml:space="preserve">Vendor </w:t>
      </w:r>
      <w:r w:rsidR="00571AFA" w:rsidRPr="00167894">
        <w:t>{Bidder}</w:t>
      </w:r>
      <w:r w:rsidRPr="00167894">
        <w:t xml:space="preserve"> should submit a copy of its valid BRC and those of any named </w:t>
      </w:r>
      <w:r w:rsidR="008C514F" w:rsidRPr="00167894">
        <w:rPr>
          <w:szCs w:val="22"/>
        </w:rPr>
        <w:t xml:space="preserve">Subcontractors </w:t>
      </w:r>
      <w:r w:rsidRPr="00167894">
        <w:t xml:space="preserve">with its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See Section 2.1 of the </w:t>
      </w:r>
      <w:r w:rsidR="000D4025" w:rsidRPr="00167894">
        <w:t>SSTC</w:t>
      </w:r>
      <w:r w:rsidRPr="00167894">
        <w:t>.</w:t>
      </w:r>
    </w:p>
    <w:p w14:paraId="626041A6" w14:textId="77777777" w:rsidR="008B0821" w:rsidRPr="00167894" w:rsidRDefault="008B0821" w:rsidP="00C65B22"/>
    <w:p w14:paraId="626041A7" w14:textId="77777777" w:rsidR="00230C28" w:rsidRPr="00167894" w:rsidRDefault="008B0821" w:rsidP="00851065">
      <w:r w:rsidRPr="00167894">
        <w:t xml:space="preserve">Any </w:t>
      </w:r>
      <w:r w:rsidR="00A3247E" w:rsidRPr="00167894">
        <w:rPr>
          <w:rFonts w:cs="Arial"/>
          <w:szCs w:val="22"/>
        </w:rPr>
        <w:t>Vendor {Bidder</w:t>
      </w:r>
      <w:r w:rsidR="00A3247E" w:rsidRPr="00167894">
        <w:t>}</w:t>
      </w:r>
      <w:r w:rsidRPr="00167894">
        <w:t xml:space="preserve">, inclusive of any named </w:t>
      </w:r>
      <w:r w:rsidR="008C514F" w:rsidRPr="00167894">
        <w:rPr>
          <w:szCs w:val="22"/>
        </w:rPr>
        <w:t>Subcontractors</w:t>
      </w:r>
      <w:r w:rsidRPr="00167894">
        <w:t xml:space="preserve">, not having a valid business registration at the time of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opening, or whose BRC was revoked prior to the submission of the </w:t>
      </w:r>
      <w:r w:rsidR="00CE00E7" w:rsidRPr="00167894">
        <w:t>Quote</w:t>
      </w:r>
      <w:r w:rsidR="000218E0" w:rsidRPr="00167894">
        <w:t xml:space="preserve"> </w:t>
      </w:r>
      <w:r w:rsidR="0060080E" w:rsidRPr="00167894">
        <w:t>{</w:t>
      </w:r>
      <w:r w:rsidR="00CE00E7" w:rsidRPr="00167894">
        <w:t>Proposal</w:t>
      </w:r>
      <w:r w:rsidR="0060080E" w:rsidRPr="00167894">
        <w:t>}</w:t>
      </w:r>
      <w:r w:rsidRPr="00167894">
        <w:t xml:space="preserve">, should proceed immediately to register its business or seek reinstatement of a revoked BRC.  </w:t>
      </w:r>
      <w:r w:rsidR="00526170" w:rsidRPr="00167894">
        <w:t>Vendor</w:t>
      </w:r>
      <w:r w:rsidR="004E5927" w:rsidRPr="00167894">
        <w:t>s</w:t>
      </w:r>
      <w:r w:rsidR="00526170" w:rsidRPr="00167894">
        <w:t xml:space="preserve"> </w:t>
      </w:r>
      <w:r w:rsidR="00216100" w:rsidRPr="00167894">
        <w:t>{</w:t>
      </w:r>
      <w:r w:rsidR="00B562E1" w:rsidRPr="00167894">
        <w:t>B</w:t>
      </w:r>
      <w:r w:rsidR="00526170" w:rsidRPr="00167894">
        <w:t>idder</w:t>
      </w:r>
      <w:r w:rsidR="00284637" w:rsidRPr="00167894">
        <w:t>s</w:t>
      </w:r>
      <w:r w:rsidR="00216100" w:rsidRPr="00167894">
        <w:t>}</w:t>
      </w:r>
      <w:r w:rsidR="00284637" w:rsidRPr="00167894">
        <w:t xml:space="preserve"> should verify its BRC status on the </w:t>
      </w:r>
      <w:r w:rsidR="000218E0" w:rsidRPr="00167894">
        <w:t>“</w:t>
      </w:r>
      <w:r w:rsidR="00D81DBF" w:rsidRPr="00167894">
        <w:t xml:space="preserve">Maintain Terms and </w:t>
      </w:r>
      <w:r w:rsidR="00284637" w:rsidRPr="00167894">
        <w:t>Categories</w:t>
      </w:r>
      <w:r w:rsidR="000218E0" w:rsidRPr="00167894">
        <w:t>”</w:t>
      </w:r>
      <w:r w:rsidR="005A5BF0" w:rsidRPr="00167894">
        <w:t xml:space="preserve"> </w:t>
      </w:r>
      <w:r w:rsidR="00D81DBF" w:rsidRPr="00167894">
        <w:t>Tab</w:t>
      </w:r>
      <w:r w:rsidR="00284637" w:rsidRPr="00167894">
        <w:t xml:space="preserve"> within its profile in </w:t>
      </w:r>
      <w:r w:rsidR="001F7C94" w:rsidRPr="00167894">
        <w:rPr>
          <w:rStyle w:val="IntenseEmphasis"/>
          <w:color w:val="00B050"/>
        </w:rPr>
        <w:t>NJ</w:t>
      </w:r>
      <w:r w:rsidR="001F7C94" w:rsidRPr="00167894">
        <w:rPr>
          <w:rStyle w:val="IntenseEmphasis"/>
          <w:color w:val="0070C0"/>
        </w:rPr>
        <w:t>START</w:t>
      </w:r>
      <w:r w:rsidR="00284637" w:rsidRPr="00167894">
        <w:t xml:space="preserve">. In the event of an issue with a </w:t>
      </w:r>
      <w:r w:rsidR="0033170F" w:rsidRPr="00167894">
        <w:t>V</w:t>
      </w:r>
      <w:r w:rsidR="00526170" w:rsidRPr="00167894">
        <w:t>endor</w:t>
      </w:r>
      <w:r w:rsidR="004E5927" w:rsidRPr="00167894">
        <w:t>’s</w:t>
      </w:r>
      <w:r w:rsidR="00526170" w:rsidRPr="00167894">
        <w:t xml:space="preserve"> </w:t>
      </w:r>
      <w:r w:rsidR="0061308E" w:rsidRPr="00167894">
        <w:t>{</w:t>
      </w:r>
      <w:r w:rsidR="0033170F" w:rsidRPr="00167894">
        <w:t>B</w:t>
      </w:r>
      <w:r w:rsidR="0061308E" w:rsidRPr="00167894">
        <w:t>idder’s}</w:t>
      </w:r>
      <w:r w:rsidR="00284637" w:rsidRPr="00167894">
        <w:t xml:space="preserve"> BRC, </w:t>
      </w:r>
      <w:r w:rsidR="001F7C94" w:rsidRPr="00167894">
        <w:rPr>
          <w:rStyle w:val="IntenseEmphasis"/>
          <w:color w:val="00B050"/>
        </w:rPr>
        <w:t>NJ</w:t>
      </w:r>
      <w:r w:rsidR="001F7C94" w:rsidRPr="00167894">
        <w:rPr>
          <w:rStyle w:val="IntenseEmphasis"/>
          <w:color w:val="0070C0"/>
        </w:rPr>
        <w:t>START</w:t>
      </w:r>
      <w:r w:rsidR="00284637" w:rsidRPr="00167894">
        <w:t xml:space="preserve"> provides a link to take corrective action. </w:t>
      </w:r>
    </w:p>
    <w:p w14:paraId="626041A8" w14:textId="77777777" w:rsidR="00230C28" w:rsidRPr="00167894" w:rsidRDefault="00230C28" w:rsidP="00851065"/>
    <w:p w14:paraId="626041A9" w14:textId="77777777" w:rsidR="008B0821" w:rsidRPr="00167894" w:rsidRDefault="008B0821" w:rsidP="00851065">
      <w:r w:rsidRPr="00167894">
        <w:t xml:space="preserve">The </w:t>
      </w:r>
      <w:r w:rsidR="00526170" w:rsidRPr="00167894">
        <w:t xml:space="preserve">Vendor </w:t>
      </w:r>
      <w:r w:rsidR="00571AFA" w:rsidRPr="00167894">
        <w:t>{Bidder}</w:t>
      </w:r>
      <w:r w:rsidRPr="00167894">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67894">
        <w:t>V</w:t>
      </w:r>
      <w:r w:rsidR="00526170" w:rsidRPr="00167894">
        <w:t>endor</w:t>
      </w:r>
      <w:r w:rsidR="004E5927" w:rsidRPr="00167894">
        <w:t>’s</w:t>
      </w:r>
      <w:r w:rsidR="00526170" w:rsidRPr="00167894">
        <w:t xml:space="preserve"> </w:t>
      </w:r>
      <w:r w:rsidR="0061308E" w:rsidRPr="00167894">
        <w:t>{</w:t>
      </w:r>
      <w:r w:rsidR="0033170F" w:rsidRPr="00167894">
        <w:t>B</w:t>
      </w:r>
      <w:r w:rsidR="0061308E" w:rsidRPr="00167894">
        <w:t>idder’s}</w:t>
      </w:r>
      <w:r w:rsidRPr="00167894">
        <w:t xml:space="preserve"> early attention to this requirement is highly recommended.  The </w:t>
      </w:r>
      <w:r w:rsidR="00526170" w:rsidRPr="00167894">
        <w:t xml:space="preserve">Vendor </w:t>
      </w:r>
      <w:r w:rsidR="00571AFA" w:rsidRPr="00167894">
        <w:t>{Bidder}</w:t>
      </w:r>
      <w:r w:rsidRPr="00167894">
        <w:t xml:space="preserve"> and its named </w:t>
      </w:r>
      <w:r w:rsidR="008C514F" w:rsidRPr="00167894">
        <w:rPr>
          <w:szCs w:val="22"/>
        </w:rPr>
        <w:t xml:space="preserve">Subcontractors </w:t>
      </w:r>
      <w:r w:rsidRPr="00167894">
        <w:t>may register with the Division of Revenue and Enterprise Service</w:t>
      </w:r>
      <w:r w:rsidR="009B58A4" w:rsidRPr="00167894">
        <w:t>s</w:t>
      </w:r>
      <w:r w:rsidRPr="00167894">
        <w:t xml:space="preserve">, obtain a copy of an existing BRC or obtain information necessary to seek re-instatement of a revoked BRC online at </w:t>
      </w:r>
      <w:hyperlink r:id="rId57" w:history="1">
        <w:r w:rsidRPr="00167894">
          <w:rPr>
            <w:rStyle w:val="Hyperlink"/>
          </w:rPr>
          <w:t>http://www.state.nj.us/treasury/revenue/busregcert.shtml</w:t>
        </w:r>
      </w:hyperlink>
      <w:r w:rsidRPr="00167894">
        <w:t>.</w:t>
      </w:r>
    </w:p>
    <w:p w14:paraId="626041AA" w14:textId="77777777" w:rsidR="008B0821" w:rsidRPr="00167894" w:rsidRDefault="008B0821" w:rsidP="00C65B22"/>
    <w:p w14:paraId="626041AB" w14:textId="77777777" w:rsidR="008B0821" w:rsidRPr="00167894" w:rsidRDefault="008B0821" w:rsidP="00C65B22">
      <w:r w:rsidRPr="00167894">
        <w:t xml:space="preserve">A </w:t>
      </w:r>
      <w:r w:rsidR="0033170F" w:rsidRPr="00167894">
        <w:rPr>
          <w:rFonts w:cs="Arial"/>
          <w:szCs w:val="22"/>
        </w:rPr>
        <w:t>Vendor {Bidder</w:t>
      </w:r>
      <w:r w:rsidR="0033170F" w:rsidRPr="00167894">
        <w:t>}</w:t>
      </w:r>
      <w:r w:rsidRPr="00167894">
        <w:t xml:space="preserve"> otherwise identified by the Division as a responsive and responsible </w:t>
      </w:r>
      <w:r w:rsidR="0033170F" w:rsidRPr="00167894">
        <w:rPr>
          <w:rFonts w:cs="Arial"/>
          <w:szCs w:val="22"/>
        </w:rPr>
        <w:t>Vendor {Bidder</w:t>
      </w:r>
      <w:r w:rsidR="0033170F" w:rsidRPr="00167894">
        <w:t>}</w:t>
      </w:r>
      <w:r w:rsidRPr="00167894">
        <w:t xml:space="preserve">, inclusive of any named </w:t>
      </w:r>
      <w:r w:rsidR="008C514F" w:rsidRPr="00167894">
        <w:rPr>
          <w:szCs w:val="22"/>
        </w:rPr>
        <w:t>Subcontractors</w:t>
      </w:r>
      <w:r w:rsidRPr="00167894">
        <w:t xml:space="preserve">, but that was not business registered at the time of submission of its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must be so registered and in possession of a valid BRC by a deadline to be specified in writing by the Division.  A </w:t>
      </w:r>
      <w:r w:rsidR="0033170F" w:rsidRPr="00167894">
        <w:rPr>
          <w:rFonts w:cs="Arial"/>
          <w:szCs w:val="22"/>
        </w:rPr>
        <w:t>Vendor {Bidder</w:t>
      </w:r>
      <w:r w:rsidR="0033170F" w:rsidRPr="00167894">
        <w:t>}</w:t>
      </w:r>
      <w:r w:rsidRPr="00167894">
        <w:t xml:space="preserve"> failing to comply with this requirement by the deadline specified by the Division will be deemed ineligible for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award.  Under any circumstance, the Division will rely upon information available from computerized systems maintained by the State as a basis to verify independently compliance with the requirement for business registration.</w:t>
      </w:r>
    </w:p>
    <w:p w14:paraId="626041AC" w14:textId="77777777" w:rsidR="008B0821" w:rsidRPr="00167894" w:rsidRDefault="008B0821" w:rsidP="00C65B22"/>
    <w:p w14:paraId="626041AD" w14:textId="77777777" w:rsidR="008B0821" w:rsidRPr="00167894" w:rsidRDefault="008B0821" w:rsidP="00C65B22">
      <w:r w:rsidRPr="00167894">
        <w:t xml:space="preserve">A </w:t>
      </w:r>
      <w:r w:rsidR="0033170F" w:rsidRPr="00167894">
        <w:rPr>
          <w:rFonts w:cs="Arial"/>
          <w:szCs w:val="22"/>
        </w:rPr>
        <w:t>Vendor {Bidder</w:t>
      </w:r>
      <w:r w:rsidR="0033170F" w:rsidRPr="00167894">
        <w:t>}</w:t>
      </w:r>
      <w:r w:rsidRPr="00167894">
        <w:t xml:space="preserve"> receiving a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award as a result of this procurement and any </w:t>
      </w:r>
      <w:r w:rsidR="008C514F" w:rsidRPr="00167894">
        <w:rPr>
          <w:szCs w:val="22"/>
        </w:rPr>
        <w:t xml:space="preserve">Subcontractors </w:t>
      </w:r>
      <w:r w:rsidRPr="00167894">
        <w:t xml:space="preserve">named by that </w:t>
      </w:r>
      <w:r w:rsidR="0033170F" w:rsidRPr="00167894">
        <w:rPr>
          <w:rFonts w:cs="Arial"/>
          <w:szCs w:val="22"/>
        </w:rPr>
        <w:t>Vendor {Bidder</w:t>
      </w:r>
      <w:r w:rsidR="0033170F" w:rsidRPr="00167894">
        <w:t>}</w:t>
      </w:r>
      <w:r w:rsidRPr="00167894">
        <w:t xml:space="preserve"> will be required to maintain a valid business registration with the Division of Revenue and Enterprise Services for the duration of the executed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inclusive of any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extensions.   </w:t>
      </w:r>
    </w:p>
    <w:p w14:paraId="626041B0" w14:textId="77777777" w:rsidR="00BE5A1E" w:rsidRPr="00167894" w:rsidRDefault="00BE5A1E" w:rsidP="00C65B22"/>
    <w:p w14:paraId="626041B2" w14:textId="70E6E33D" w:rsidR="00757979" w:rsidRPr="00167894" w:rsidRDefault="009E2104" w:rsidP="00757979">
      <w:pPr>
        <w:pStyle w:val="Heading4"/>
        <w:rPr>
          <w:rFonts w:cs="Tahoma"/>
        </w:rPr>
      </w:pPr>
      <w:r w:rsidRPr="00167894">
        <w:rPr>
          <w:rFonts w:cs="Tahoma"/>
          <w:caps w:val="0"/>
        </w:rPr>
        <w:t>DISCLOSURE OF INVESTIGATIONS AND OTHER ACTIONS INVOLVING BIDDER FORM</w:t>
      </w:r>
    </w:p>
    <w:p w14:paraId="626041B3" w14:textId="77777777" w:rsidR="00757979" w:rsidRPr="00167894" w:rsidRDefault="00757979" w:rsidP="00C65B22">
      <w:pPr>
        <w:rPr>
          <w:rFonts w:eastAsia="Calibri"/>
        </w:rPr>
      </w:pPr>
      <w:r w:rsidRPr="00167894">
        <w:t> </w:t>
      </w:r>
    </w:p>
    <w:p w14:paraId="626041B4" w14:textId="77777777" w:rsidR="00757979" w:rsidRPr="00167894" w:rsidRDefault="007E42A3" w:rsidP="00C65B22">
      <w:r w:rsidRPr="00167894">
        <w:t xml:space="preserve">The </w:t>
      </w:r>
      <w:r w:rsidR="00526170" w:rsidRPr="00167894">
        <w:t xml:space="preserve">Vendor </w:t>
      </w:r>
      <w:r w:rsidR="00571AFA" w:rsidRPr="00167894">
        <w:t>{Bidder}</w:t>
      </w:r>
      <w:r w:rsidRPr="00167894">
        <w:t xml:space="preserve"> should  submit the Disclosure of Investigations and Other Actions Involving </w:t>
      </w:r>
      <w:r w:rsidR="00526170" w:rsidRPr="00167894">
        <w:t>Bidder</w:t>
      </w:r>
      <w:r w:rsidRPr="00167894">
        <w:t xml:space="preserve"> Form,  with its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w:t>
      </w:r>
      <w:r w:rsidR="00757979" w:rsidRPr="00167894">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167894">
        <w:rPr>
          <w:rFonts w:cs="Arial"/>
          <w:szCs w:val="22"/>
        </w:rPr>
        <w:t>Vendor {Bidder}</w:t>
      </w:r>
      <w:r w:rsidR="00757979" w:rsidRPr="00167894">
        <w:t xml:space="preserve"> does not submit the form with the </w:t>
      </w:r>
      <w:r w:rsidR="00CE00E7" w:rsidRPr="00167894">
        <w:t>Quote</w:t>
      </w:r>
      <w:r w:rsidR="007A3639" w:rsidRPr="00167894">
        <w:t xml:space="preserve"> </w:t>
      </w:r>
      <w:r w:rsidR="0060080E" w:rsidRPr="00167894">
        <w:t>{</w:t>
      </w:r>
      <w:r w:rsidR="00CE00E7" w:rsidRPr="00167894">
        <w:t>Proposal</w:t>
      </w:r>
      <w:r w:rsidR="0060080E" w:rsidRPr="00167894">
        <w:t>}</w:t>
      </w:r>
      <w:r w:rsidR="00757979" w:rsidRPr="00167894">
        <w:t xml:space="preserve">, the </w:t>
      </w:r>
      <w:r w:rsidR="00526170" w:rsidRPr="00167894">
        <w:t xml:space="preserve">Vendor </w:t>
      </w:r>
      <w:r w:rsidR="00571AFA" w:rsidRPr="00167894">
        <w:t>{Bidder}</w:t>
      </w:r>
      <w:r w:rsidR="00757979" w:rsidRPr="00167894">
        <w:t xml:space="preserve"> must comply within seven (7) business days of the State’s request or the State may deem the </w:t>
      </w:r>
      <w:r w:rsidR="00CE00E7" w:rsidRPr="00167894">
        <w:t>Quote</w:t>
      </w:r>
      <w:r w:rsidR="007A3639" w:rsidRPr="00167894">
        <w:t xml:space="preserve"> </w:t>
      </w:r>
      <w:r w:rsidR="0060080E" w:rsidRPr="00167894">
        <w:t>{</w:t>
      </w:r>
      <w:r w:rsidR="00CE00E7" w:rsidRPr="00167894">
        <w:t>Proposal</w:t>
      </w:r>
      <w:r w:rsidR="0060080E" w:rsidRPr="00167894">
        <w:t>}</w:t>
      </w:r>
      <w:r w:rsidR="00757979" w:rsidRPr="00167894">
        <w:t xml:space="preserve"> non-responsive.</w:t>
      </w:r>
    </w:p>
    <w:p w14:paraId="626041B5" w14:textId="77777777" w:rsidR="00757979" w:rsidRPr="00167894" w:rsidRDefault="00757979" w:rsidP="00C65B22"/>
    <w:p w14:paraId="626041B6" w14:textId="77777777" w:rsidR="00230C28" w:rsidRPr="00167894" w:rsidRDefault="005A5BF0" w:rsidP="00C65B22">
      <w:pPr>
        <w:rPr>
          <w:color w:val="000000"/>
        </w:rPr>
      </w:pPr>
      <w:r w:rsidRPr="00167894">
        <w:rPr>
          <w:color w:val="000000"/>
        </w:rPr>
        <w:t xml:space="preserve">Vendors </w:t>
      </w:r>
      <w:r w:rsidR="00216100" w:rsidRPr="00167894">
        <w:rPr>
          <w:color w:val="000000"/>
        </w:rPr>
        <w:t>{B</w:t>
      </w:r>
      <w:r w:rsidRPr="00167894">
        <w:rPr>
          <w:color w:val="000000"/>
        </w:rPr>
        <w:t>idders</w:t>
      </w:r>
      <w:r w:rsidR="00216100" w:rsidRPr="00167894">
        <w:rPr>
          <w:color w:val="000000"/>
        </w:rPr>
        <w:t>}</w:t>
      </w:r>
      <w:r w:rsidRPr="00167894">
        <w:rPr>
          <w:color w:val="000000"/>
        </w:rPr>
        <w:t xml:space="preserve"> using </w:t>
      </w:r>
      <w:r w:rsidR="001F7C94" w:rsidRPr="00167894">
        <w:rPr>
          <w:rStyle w:val="IntenseEmphasis"/>
          <w:color w:val="00B050"/>
        </w:rPr>
        <w:t>NJ</w:t>
      </w:r>
      <w:r w:rsidR="001F7C94" w:rsidRPr="00167894">
        <w:rPr>
          <w:rStyle w:val="IntenseEmphasis"/>
          <w:color w:val="0070C0"/>
        </w:rPr>
        <w:t>START</w:t>
      </w:r>
      <w:r w:rsidRPr="00167894">
        <w:rPr>
          <w:color w:val="000000"/>
        </w:rPr>
        <w:t xml:space="preserve"> to submit a </w:t>
      </w:r>
      <w:r w:rsidR="00CE00E7" w:rsidRPr="00167894">
        <w:rPr>
          <w:color w:val="000000"/>
        </w:rPr>
        <w:t>Quote</w:t>
      </w:r>
      <w:r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shall make the appropriate certification on the </w:t>
      </w:r>
      <w:r w:rsidR="007A3639" w:rsidRPr="00167894">
        <w:rPr>
          <w:color w:val="000000"/>
        </w:rPr>
        <w:t>“</w:t>
      </w:r>
      <w:r w:rsidR="00D81DBF" w:rsidRPr="00167894">
        <w:rPr>
          <w:color w:val="000000"/>
        </w:rPr>
        <w:t xml:space="preserve">Maintain Terms and </w:t>
      </w:r>
      <w:r w:rsidRPr="00167894">
        <w:rPr>
          <w:color w:val="000000"/>
        </w:rPr>
        <w:t>Categories</w:t>
      </w:r>
      <w:r w:rsidR="007A3639" w:rsidRPr="00167894">
        <w:rPr>
          <w:color w:val="000000"/>
        </w:rPr>
        <w:t>”</w:t>
      </w:r>
      <w:r w:rsidRPr="00167894">
        <w:rPr>
          <w:color w:val="000000"/>
        </w:rPr>
        <w:t xml:space="preserve"> </w:t>
      </w:r>
      <w:r w:rsidR="00D81DBF" w:rsidRPr="00167894">
        <w:rPr>
          <w:color w:val="000000"/>
        </w:rPr>
        <w:t>Tab</w:t>
      </w:r>
      <w:r w:rsidRPr="00167894">
        <w:rPr>
          <w:color w:val="000000"/>
        </w:rPr>
        <w:t xml:space="preserve"> within its profile by checking the </w:t>
      </w:r>
      <w:r w:rsidR="005753AA" w:rsidRPr="00167894">
        <w:rPr>
          <w:color w:val="000000"/>
        </w:rPr>
        <w:t xml:space="preserve">applicable </w:t>
      </w:r>
      <w:r w:rsidRPr="00167894">
        <w:rPr>
          <w:color w:val="000000"/>
        </w:rPr>
        <w:t>box and</w:t>
      </w:r>
      <w:r w:rsidR="005753AA" w:rsidRPr="00167894">
        <w:rPr>
          <w:color w:val="000000"/>
        </w:rPr>
        <w:t xml:space="preserve">, if required, </w:t>
      </w:r>
      <w:r w:rsidRPr="00167894">
        <w:rPr>
          <w:color w:val="000000"/>
        </w:rPr>
        <w:t>complet</w:t>
      </w:r>
      <w:r w:rsidR="005753AA" w:rsidRPr="00167894">
        <w:rPr>
          <w:color w:val="000000"/>
        </w:rPr>
        <w:t>e and attach</w:t>
      </w:r>
      <w:r w:rsidRPr="00167894">
        <w:rPr>
          <w:color w:val="000000"/>
        </w:rPr>
        <w:t xml:space="preserve"> the shortened </w:t>
      </w:r>
      <w:r w:rsidR="00F61ADC" w:rsidRPr="00167894">
        <w:rPr>
          <w:rStyle w:val="IntenseEmphasis"/>
          <w:color w:val="00B050"/>
        </w:rPr>
        <w:t>NJ</w:t>
      </w:r>
      <w:r w:rsidR="00F61ADC" w:rsidRPr="00167894">
        <w:rPr>
          <w:rStyle w:val="IntenseEmphasis"/>
          <w:color w:val="0070C0"/>
        </w:rPr>
        <w:t>START</w:t>
      </w:r>
      <w:r w:rsidR="00B562E1" w:rsidRPr="00167894">
        <w:rPr>
          <w:color w:val="000000"/>
        </w:rPr>
        <w:t xml:space="preserve"> form. Vendors </w:t>
      </w:r>
      <w:r w:rsidR="00216100" w:rsidRPr="00167894">
        <w:rPr>
          <w:color w:val="000000"/>
        </w:rPr>
        <w:t>{</w:t>
      </w:r>
      <w:r w:rsidR="00B562E1" w:rsidRPr="00167894">
        <w:rPr>
          <w:color w:val="000000"/>
        </w:rPr>
        <w:t>B</w:t>
      </w:r>
      <w:r w:rsidRPr="00167894">
        <w:rPr>
          <w:color w:val="000000"/>
        </w:rPr>
        <w:t>idders</w:t>
      </w:r>
      <w:r w:rsidR="00216100" w:rsidRPr="00167894">
        <w:rPr>
          <w:color w:val="000000"/>
        </w:rPr>
        <w:t>}</w:t>
      </w:r>
      <w:r w:rsidRPr="00167894">
        <w:rPr>
          <w:color w:val="000000"/>
        </w:rPr>
        <w:t xml:space="preserve"> not using </w:t>
      </w:r>
      <w:r w:rsidR="00F61ADC" w:rsidRPr="00167894">
        <w:rPr>
          <w:rStyle w:val="IntenseEmphasis"/>
          <w:color w:val="00B050"/>
        </w:rPr>
        <w:t>NJ</w:t>
      </w:r>
      <w:r w:rsidR="00F61ADC" w:rsidRPr="00167894">
        <w:rPr>
          <w:rStyle w:val="IntenseEmphasis"/>
          <w:color w:val="0070C0"/>
        </w:rPr>
        <w:t>START</w:t>
      </w:r>
      <w:r w:rsidRPr="00167894">
        <w:rPr>
          <w:color w:val="000000"/>
        </w:rPr>
        <w:t xml:space="preserve"> to submit a </w:t>
      </w:r>
      <w:r w:rsidR="00CE00E7" w:rsidRPr="00167894">
        <w:rPr>
          <w:color w:val="000000"/>
        </w:rPr>
        <w:t>Quote</w:t>
      </w:r>
      <w:r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must complete the full version of the form located on the </w:t>
      </w:r>
      <w:hyperlink r:id="rId58" w:history="1">
        <w:r w:rsidR="00230C28" w:rsidRPr="00167894">
          <w:rPr>
            <w:rStyle w:val="Hyperlink"/>
            <w:rFonts w:eastAsia="MS Mincho"/>
          </w:rPr>
          <w:t>Division’s website</w:t>
        </w:r>
      </w:hyperlink>
      <w:r w:rsidR="00230C28" w:rsidRPr="00167894">
        <w:rPr>
          <w:color w:val="000000"/>
        </w:rPr>
        <w:t xml:space="preserve">. </w:t>
      </w:r>
      <w:r w:rsidR="00A23AAC" w:rsidRPr="00167894">
        <w:t>Th</w:t>
      </w:r>
      <w:r w:rsidR="005753AA" w:rsidRPr="00167894">
        <w:t>is</w:t>
      </w:r>
      <w:r w:rsidR="00A23AAC" w:rsidRPr="00167894">
        <w:t xml:space="preserve"> form is also available in </w:t>
      </w:r>
      <w:hyperlink r:id="rId59" w:history="1">
        <w:r w:rsidR="00A23AAC" w:rsidRPr="00167894">
          <w:rPr>
            <w:rStyle w:val="Hyperlink"/>
          </w:rPr>
          <w:t>NJSTART</w:t>
        </w:r>
      </w:hyperlink>
      <w:r w:rsidR="00A23AAC" w:rsidRPr="00167894">
        <w:rPr>
          <w:rStyle w:val="Hyperlink"/>
        </w:rPr>
        <w:t>.</w:t>
      </w:r>
    </w:p>
    <w:p w14:paraId="626041B7" w14:textId="77777777" w:rsidR="00230C28" w:rsidRPr="00167894" w:rsidRDefault="00230C28" w:rsidP="00C65B22">
      <w:pPr>
        <w:rPr>
          <w:color w:val="000000"/>
        </w:rPr>
      </w:pPr>
    </w:p>
    <w:p w14:paraId="626041B8" w14:textId="77777777" w:rsidR="00230C28" w:rsidRPr="00167894" w:rsidRDefault="00230C28" w:rsidP="00C65B22">
      <w:pPr>
        <w:rPr>
          <w:rFonts w:eastAsia="MS Mincho"/>
        </w:rPr>
      </w:pPr>
      <w:r w:rsidRPr="00167894">
        <w:rPr>
          <w:rFonts w:eastAsia="MS Mincho"/>
        </w:rPr>
        <w:t xml:space="preserve">Vendors </w:t>
      </w:r>
      <w:r w:rsidR="00216100" w:rsidRPr="00167894">
        <w:rPr>
          <w:rFonts w:eastAsia="MS Mincho"/>
        </w:rPr>
        <w:t>{</w:t>
      </w:r>
      <w:r w:rsidRPr="00167894">
        <w:rPr>
          <w:rFonts w:eastAsia="MS Mincho"/>
        </w:rPr>
        <w:t>Bidders</w:t>
      </w:r>
      <w:r w:rsidR="00216100" w:rsidRPr="00167894">
        <w:rPr>
          <w:rFonts w:eastAsia="MS Mincho"/>
        </w:rPr>
        <w:t>}</w:t>
      </w:r>
      <w:r w:rsidRPr="00167894">
        <w:rPr>
          <w:rFonts w:eastAsia="MS Mincho"/>
        </w:rPr>
        <w:t xml:space="preserve"> may refer to the QRGs</w:t>
      </w:r>
      <w:r w:rsidR="00890EB3" w:rsidRPr="00167894">
        <w:rPr>
          <w:rFonts w:eastAsia="MS Mincho"/>
        </w:rPr>
        <w:t xml:space="preserve"> </w:t>
      </w:r>
      <w:r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002963F8"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002963F8" w:rsidRPr="00167894">
        <w:rPr>
          <w:rFonts w:eastAsia="MS Mincho"/>
        </w:rPr>
        <w:t>. Vendors {</w:t>
      </w:r>
      <w:r w:rsidRPr="00167894">
        <w:rPr>
          <w:rFonts w:eastAsia="MS Mincho"/>
        </w:rPr>
        <w:t>Bidders</w:t>
      </w:r>
      <w:r w:rsidR="002963F8" w:rsidRPr="00167894">
        <w:rPr>
          <w:rFonts w:eastAsia="MS Mincho"/>
        </w:rPr>
        <w:t>}</w:t>
      </w:r>
      <w:r w:rsidRPr="00167894">
        <w:rPr>
          <w:rFonts w:eastAsia="MS Mincho"/>
        </w:rPr>
        <w:t xml:space="preserve"> may also refer to the QRG</w:t>
      </w:r>
      <w:r w:rsidR="00890EB3" w:rsidRPr="00167894">
        <w:rPr>
          <w:rFonts w:eastAsia="MS Mincho"/>
        </w:rPr>
        <w:t xml:space="preserve"> </w:t>
      </w:r>
      <w:r w:rsidRPr="00167894">
        <w:rPr>
          <w:rFonts w:eastAsia="MS Mincho"/>
        </w:rPr>
        <w:t xml:space="preserve">“Vendor Categories and Certifications” for additional instructions on completing shortened versions of required forms by completing certifications </w:t>
      </w:r>
      <w:r w:rsidR="00D81DBF" w:rsidRPr="00167894">
        <w:rPr>
          <w:rFonts w:eastAsia="MS Mincho"/>
        </w:rPr>
        <w:t xml:space="preserve">on the “Maintain Terms and Categories” Tab </w:t>
      </w:r>
      <w:r w:rsidRPr="00167894">
        <w:rPr>
          <w:rFonts w:eastAsia="MS Mincho"/>
        </w:rPr>
        <w:t xml:space="preserve">within its profile in </w:t>
      </w:r>
      <w:r w:rsidR="00F61ADC" w:rsidRPr="00167894">
        <w:rPr>
          <w:rStyle w:val="IntenseEmphasis"/>
          <w:color w:val="00B050"/>
        </w:rPr>
        <w:t>NJ</w:t>
      </w:r>
      <w:r w:rsidR="00F61ADC" w:rsidRPr="00167894">
        <w:rPr>
          <w:rStyle w:val="IntenseEmphasis"/>
          <w:color w:val="0070C0"/>
        </w:rPr>
        <w:t>START</w:t>
      </w:r>
      <w:r w:rsidRPr="00167894">
        <w:rPr>
          <w:rFonts w:eastAsia="MS Mincho"/>
        </w:rPr>
        <w:t xml:space="preserve">. QRGs are located on the </w:t>
      </w:r>
      <w:hyperlink r:id="rId60"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1BB" w14:textId="77777777" w:rsidR="00AA3B67" w:rsidRPr="00167894" w:rsidRDefault="00AA3B67" w:rsidP="00C65B22">
      <w:pPr>
        <w:rPr>
          <w:b/>
        </w:rPr>
      </w:pPr>
    </w:p>
    <w:p w14:paraId="626041BC" w14:textId="7CF09044" w:rsidR="00757979" w:rsidRPr="00167894" w:rsidRDefault="009E2104" w:rsidP="00757979">
      <w:pPr>
        <w:pStyle w:val="Heading4"/>
      </w:pPr>
      <w:r w:rsidRPr="00167894">
        <w:rPr>
          <w:caps w:val="0"/>
        </w:rPr>
        <w:t xml:space="preserve">SOURCE DISCLOSURE </w:t>
      </w:r>
    </w:p>
    <w:p w14:paraId="626041BD" w14:textId="77777777" w:rsidR="00757979" w:rsidRPr="00167894" w:rsidRDefault="00757979" w:rsidP="00C65B22"/>
    <w:p w14:paraId="626041BE" w14:textId="77777777" w:rsidR="00757979" w:rsidRPr="00167894" w:rsidRDefault="00757979" w:rsidP="00C65B22">
      <w:r w:rsidRPr="00167894">
        <w:t xml:space="preserve">Pursuant to </w:t>
      </w:r>
      <w:r w:rsidRPr="00167894">
        <w:rPr>
          <w:u w:val="single"/>
        </w:rPr>
        <w:t>N.J.S.A.</w:t>
      </w:r>
      <w:r w:rsidRPr="00167894">
        <w:t xml:space="preserve"> 52:34-13.2, prior to an award of </w:t>
      </w:r>
      <w:r w:rsidR="001D2ACC" w:rsidRPr="00167894">
        <w:t>Blanket P.O.</w:t>
      </w:r>
      <w:r w:rsidR="007A3639" w:rsidRPr="00167894">
        <w:t xml:space="preserve"> </w:t>
      </w:r>
      <w:r w:rsidR="008B0B5B" w:rsidRPr="00167894">
        <w:t>{</w:t>
      </w:r>
      <w:r w:rsidR="00362081" w:rsidRPr="00167894">
        <w:t>Contract</w:t>
      </w:r>
      <w:r w:rsidR="008B0B5B" w:rsidRPr="00167894">
        <w:t>}</w:t>
      </w:r>
      <w:r w:rsidRPr="00167894">
        <w:t xml:space="preserve">, the </w:t>
      </w:r>
      <w:r w:rsidR="00526170" w:rsidRPr="00167894">
        <w:t xml:space="preserve">Vendor </w:t>
      </w:r>
      <w:r w:rsidR="00571AFA" w:rsidRPr="00167894">
        <w:t>{Bidder}</w:t>
      </w:r>
      <w:r w:rsidRPr="00167894">
        <w:t xml:space="preserve"> is required to submit a completed </w:t>
      </w:r>
      <w:r w:rsidR="00DA1D33" w:rsidRPr="00167894">
        <w:t>Source D</w:t>
      </w:r>
      <w:r w:rsidRPr="00167894">
        <w:t xml:space="preserve">isclosure </w:t>
      </w:r>
      <w:r w:rsidR="00DA1D33" w:rsidRPr="00167894">
        <w:t>F</w:t>
      </w:r>
      <w:r w:rsidRPr="00167894">
        <w:t xml:space="preserve">orm.  The </w:t>
      </w:r>
      <w:r w:rsidR="00526170" w:rsidRPr="00167894">
        <w:t>Vendor</w:t>
      </w:r>
      <w:r w:rsidR="00AC54B9" w:rsidRPr="00167894">
        <w:t>’s</w:t>
      </w:r>
      <w:r w:rsidR="00526170" w:rsidRPr="00167894">
        <w:t xml:space="preserve"> </w:t>
      </w:r>
      <w:r w:rsidR="00A11339" w:rsidRPr="00167894">
        <w:t>{Bidder’s}</w:t>
      </w:r>
      <w:r w:rsidR="0006639D" w:rsidRPr="00167894">
        <w:t xml:space="preserve"> inclusion of the completed </w:t>
      </w:r>
      <w:r w:rsidRPr="00167894">
        <w:t xml:space="preserve">Source Disclosure Form with the </w:t>
      </w:r>
      <w:r w:rsidR="00CE00E7" w:rsidRPr="00167894">
        <w:t>Quote</w:t>
      </w:r>
      <w:r w:rsidR="007A3639" w:rsidRPr="00167894">
        <w:t xml:space="preserve"> </w:t>
      </w:r>
      <w:r w:rsidR="0060080E" w:rsidRPr="00167894">
        <w:t>{</w:t>
      </w:r>
      <w:r w:rsidR="00CE00E7" w:rsidRPr="00167894">
        <w:t>Proposal</w:t>
      </w:r>
      <w:r w:rsidR="0060080E" w:rsidRPr="00167894">
        <w:t>}</w:t>
      </w:r>
      <w:r w:rsidRPr="00167894">
        <w:t xml:space="preserve"> is requested and advised.   </w:t>
      </w:r>
      <w:r w:rsidR="006A34E6" w:rsidRPr="00167894">
        <w:t>See</w:t>
      </w:r>
      <w:r w:rsidRPr="00167894">
        <w:t xml:space="preserve"> </w:t>
      </w:r>
      <w:r w:rsidR="00626F14" w:rsidRPr="00167894">
        <w:t xml:space="preserve">Bid Solicitation </w:t>
      </w:r>
      <w:r w:rsidR="0060080E" w:rsidRPr="00167894">
        <w:t>{RFP}</w:t>
      </w:r>
      <w:r w:rsidRPr="00167894">
        <w:t xml:space="preserve"> Section 7.1.2 for additional information concerning this requirement.     </w:t>
      </w:r>
    </w:p>
    <w:p w14:paraId="626041BF" w14:textId="77777777" w:rsidR="005D0530" w:rsidRPr="00167894" w:rsidRDefault="005D0530" w:rsidP="00C65B22"/>
    <w:p w14:paraId="626041C0" w14:textId="77777777" w:rsidR="00230C28" w:rsidRPr="00167894" w:rsidRDefault="005D0530" w:rsidP="00C65B22">
      <w:pPr>
        <w:rPr>
          <w:rFonts w:eastAsia="MS Mincho"/>
        </w:rPr>
      </w:pPr>
      <w:r w:rsidRPr="00167894">
        <w:t xml:space="preserve">The Source Disclosure Form is located on the </w:t>
      </w:r>
      <w:hyperlink r:id="rId61" w:history="1">
        <w:r w:rsidRPr="00167894">
          <w:rPr>
            <w:rStyle w:val="Hyperlink"/>
            <w:rFonts w:eastAsia="MS Mincho"/>
          </w:rPr>
          <w:t>Division’s website</w:t>
        </w:r>
      </w:hyperlink>
      <w:r w:rsidRPr="00167894">
        <w:t xml:space="preserve">. The form is also available in </w:t>
      </w:r>
      <w:hyperlink r:id="rId62" w:history="1">
        <w:r w:rsidRPr="00167894">
          <w:rPr>
            <w:rStyle w:val="Hyperlink"/>
          </w:rPr>
          <w:t>NJSTART</w:t>
        </w:r>
      </w:hyperlink>
      <w:r w:rsidRPr="00167894">
        <w:t>.</w:t>
      </w:r>
      <w:r w:rsidR="00230C28" w:rsidRPr="00167894">
        <w:t xml:space="preserve"> </w:t>
      </w:r>
      <w:r w:rsidR="00230C28" w:rsidRPr="00167894">
        <w:rPr>
          <w:rFonts w:eastAsia="MS Mincho"/>
        </w:rPr>
        <w:t xml:space="preserve">Vendors </w:t>
      </w:r>
      <w:r w:rsidR="002963F8" w:rsidRPr="00167894">
        <w:rPr>
          <w:rFonts w:eastAsia="MS Mincho"/>
        </w:rPr>
        <w:t>{</w:t>
      </w:r>
      <w:r w:rsidR="00230C28" w:rsidRPr="00167894">
        <w:rPr>
          <w:rFonts w:eastAsia="MS Mincho"/>
        </w:rPr>
        <w:t>Bidders</w:t>
      </w:r>
      <w:r w:rsidR="002963F8" w:rsidRPr="00167894">
        <w:rPr>
          <w:rFonts w:eastAsia="MS Mincho"/>
        </w:rPr>
        <w:t>}</w:t>
      </w:r>
      <w:r w:rsidR="00230C28" w:rsidRPr="00167894">
        <w:rPr>
          <w:rFonts w:eastAsia="MS Mincho"/>
        </w:rPr>
        <w:t xml:space="preserve"> may refer to the QRGs “Vendor Forms” and “Attaching Files” for instructions on submitting the forms required by this section of the Bid Solicitation </w:t>
      </w:r>
      <w:r w:rsidR="0060080E" w:rsidRPr="00167894">
        <w:rPr>
          <w:rFonts w:eastAsia="MS Mincho"/>
        </w:rPr>
        <w:t>{RFP}</w:t>
      </w:r>
      <w:r w:rsidR="00230C28"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00230C28" w:rsidRPr="00167894">
        <w:rPr>
          <w:rFonts w:eastAsia="MS Mincho"/>
        </w:rPr>
        <w:t xml:space="preserve">. QRGs are located on the </w:t>
      </w:r>
      <w:hyperlink r:id="rId63" w:history="1">
        <w:r w:rsidR="00230C28" w:rsidRPr="00167894">
          <w:rPr>
            <w:rStyle w:val="Hyperlink"/>
            <w:rFonts w:eastAsia="MS Mincho"/>
          </w:rPr>
          <w:t>NJSTART Vendor Support Page</w:t>
        </w:r>
      </w:hyperlink>
      <w:r w:rsidR="00230C28" w:rsidRPr="00167894">
        <w:rPr>
          <w:rStyle w:val="Hyperlink"/>
          <w:rFonts w:eastAsia="MS Mincho"/>
        </w:rPr>
        <w:t>.</w:t>
      </w:r>
      <w:r w:rsidR="00230C28" w:rsidRPr="00167894">
        <w:rPr>
          <w:rFonts w:eastAsia="MS Mincho"/>
        </w:rPr>
        <w:t xml:space="preserve"> </w:t>
      </w:r>
    </w:p>
    <w:p w14:paraId="626041C5" w14:textId="77777777" w:rsidR="00AA3B67" w:rsidRPr="00167894" w:rsidRDefault="00AA3B67" w:rsidP="00C65B22"/>
    <w:p w14:paraId="522C96DE" w14:textId="77777777" w:rsidR="00DA1F8D" w:rsidRPr="00167894" w:rsidRDefault="00DA1F8D" w:rsidP="00430237">
      <w:pPr>
        <w:pStyle w:val="Heading3"/>
      </w:pPr>
      <w:bookmarkStart w:id="172" w:name="_Toc473274850"/>
      <w:r w:rsidRPr="00167894">
        <w:t>VENDOR {Bidder} Qualification Requirements</w:t>
      </w:r>
      <w:bookmarkEnd w:id="172"/>
      <w:r w:rsidRPr="00167894">
        <w:t xml:space="preserve"> </w:t>
      </w:r>
    </w:p>
    <w:p w14:paraId="626041CD" w14:textId="77777777" w:rsidR="008A5DD4" w:rsidRPr="00167894" w:rsidRDefault="008A5DD4" w:rsidP="00C65B22"/>
    <w:p w14:paraId="3DE36E88" w14:textId="77777777" w:rsidR="00DA1F8D" w:rsidRPr="00167894" w:rsidRDefault="00DA1F8D" w:rsidP="00DA1F8D">
      <w:pPr>
        <w:rPr>
          <w:rFonts w:cs="Arial"/>
          <w:color w:val="000000"/>
          <w:szCs w:val="22"/>
        </w:rPr>
      </w:pPr>
      <w:r w:rsidRPr="00167894">
        <w:rPr>
          <w:rFonts w:cs="Arial"/>
          <w:color w:val="000000"/>
          <w:szCs w:val="22"/>
        </w:rPr>
        <w:t xml:space="preserve">At the time of bid opening, the </w:t>
      </w:r>
      <w:r w:rsidRPr="00167894">
        <w:rPr>
          <w:rFonts w:cs="Arial"/>
        </w:rPr>
        <w:t>Vendor {Bidder}</w:t>
      </w:r>
      <w:r w:rsidRPr="00167894">
        <w:rPr>
          <w:rFonts w:cs="Arial"/>
          <w:color w:val="000000"/>
          <w:szCs w:val="22"/>
        </w:rPr>
        <w:t xml:space="preserve"> must be an approved Training Provider and should provide documentation/proof for both of the following:</w:t>
      </w:r>
    </w:p>
    <w:p w14:paraId="59143896" w14:textId="77777777" w:rsidR="00DA1F8D" w:rsidRPr="00167894" w:rsidRDefault="00DA1F8D" w:rsidP="00DA1F8D">
      <w:pPr>
        <w:rPr>
          <w:rFonts w:cs="Arial"/>
          <w:color w:val="000000"/>
          <w:szCs w:val="22"/>
        </w:rPr>
      </w:pPr>
    </w:p>
    <w:p w14:paraId="77CBC2E2" w14:textId="77777777" w:rsidR="00DA1F8D" w:rsidRPr="00167894" w:rsidRDefault="00DA1F8D" w:rsidP="00DA1F8D">
      <w:pPr>
        <w:pStyle w:val="ListParagraph"/>
        <w:numPr>
          <w:ilvl w:val="0"/>
          <w:numId w:val="77"/>
        </w:numPr>
        <w:rPr>
          <w:rFonts w:cs="Arial"/>
          <w:color w:val="000000"/>
          <w:szCs w:val="22"/>
        </w:rPr>
      </w:pPr>
      <w:r w:rsidRPr="00167894">
        <w:rPr>
          <w:rFonts w:cs="Arial"/>
          <w:color w:val="000000"/>
          <w:szCs w:val="22"/>
        </w:rPr>
        <w:t xml:space="preserve">Emission Technician Education Program (ETEP) Sections 1-10 and New Jersey Specific Informational Course certified by the New Jersey Department of Environmental Protection (NJDEP) as listed on the approved New Jersey Emission Technical Education Program (ETEP) Training Providers  </w:t>
      </w:r>
      <w:hyperlink r:id="rId64" w:history="1">
        <w:r w:rsidRPr="00167894">
          <w:rPr>
            <w:rFonts w:cs="Arial"/>
            <w:color w:val="0000FF"/>
            <w:szCs w:val="22"/>
            <w:u w:val="single"/>
          </w:rPr>
          <w:t>http://www.nj.gov/dep/bmvim/ListDecember2015.pdf</w:t>
        </w:r>
      </w:hyperlink>
      <w:r w:rsidRPr="00167894">
        <w:rPr>
          <w:rFonts w:cs="Arial"/>
          <w:color w:val="000000"/>
          <w:szCs w:val="22"/>
        </w:rPr>
        <w:t xml:space="preserve">; and </w:t>
      </w:r>
    </w:p>
    <w:p w14:paraId="5F00439F" w14:textId="77777777" w:rsidR="00DA1F8D" w:rsidRPr="00167894" w:rsidRDefault="00DA1F8D" w:rsidP="00DA1F8D">
      <w:pPr>
        <w:pStyle w:val="ListParagraph"/>
        <w:ind w:left="780"/>
        <w:rPr>
          <w:rFonts w:cs="Arial"/>
          <w:color w:val="000000"/>
          <w:szCs w:val="22"/>
        </w:rPr>
      </w:pPr>
    </w:p>
    <w:p w14:paraId="282F1DC7" w14:textId="77777777" w:rsidR="00DA1F8D" w:rsidRPr="00167894" w:rsidRDefault="00DA1F8D" w:rsidP="00DA1F8D">
      <w:pPr>
        <w:pStyle w:val="ListParagraph"/>
        <w:numPr>
          <w:ilvl w:val="0"/>
          <w:numId w:val="77"/>
        </w:numPr>
      </w:pPr>
      <w:r w:rsidRPr="00167894">
        <w:rPr>
          <w:rFonts w:cs="Arial"/>
          <w:color w:val="000000"/>
          <w:szCs w:val="22"/>
        </w:rPr>
        <w:t xml:space="preserve">Motor Vehicle Inspector Training (MVIT) certified by the NJMVC as listed on the Approved Inspector Training Providers </w:t>
      </w:r>
      <w:hyperlink r:id="rId65" w:history="1">
        <w:r w:rsidRPr="00167894">
          <w:rPr>
            <w:rFonts w:cs="Arial"/>
            <w:color w:val="0000FF"/>
            <w:szCs w:val="22"/>
            <w:u w:val="single"/>
          </w:rPr>
          <w:t>http://www.state.nj.us/mvcbiz/BusinessServices/TrainingProviders.htm</w:t>
        </w:r>
      </w:hyperlink>
      <w:r w:rsidRPr="00167894">
        <w:rPr>
          <w:rFonts w:cs="Arial"/>
          <w:color w:val="000000"/>
          <w:szCs w:val="22"/>
        </w:rPr>
        <w:t>.</w:t>
      </w:r>
    </w:p>
    <w:p w14:paraId="32962E2A" w14:textId="77777777" w:rsidR="00DA1F8D" w:rsidRDefault="00DA1F8D" w:rsidP="00DA1F8D"/>
    <w:p w14:paraId="1999BE63" w14:textId="5484DF4F" w:rsidR="005117C8" w:rsidRDefault="005117C8" w:rsidP="00DA1F8D">
      <w:r>
        <w:t xml:space="preserve">Failure to </w:t>
      </w:r>
      <w:r w:rsidRPr="00167894">
        <w:rPr>
          <w:rFonts w:cs="Arial"/>
          <w:color w:val="000000"/>
          <w:szCs w:val="22"/>
        </w:rPr>
        <w:t>be an a</w:t>
      </w:r>
      <w:r>
        <w:rPr>
          <w:rFonts w:cs="Arial"/>
          <w:color w:val="000000"/>
          <w:szCs w:val="22"/>
        </w:rPr>
        <w:t xml:space="preserve">pproved Training Provider and </w:t>
      </w:r>
      <w:r w:rsidRPr="00167894">
        <w:rPr>
          <w:rFonts w:cs="Arial"/>
          <w:color w:val="000000"/>
          <w:szCs w:val="22"/>
        </w:rPr>
        <w:t>provide documentation/proof</w:t>
      </w:r>
      <w:r>
        <w:rPr>
          <w:rFonts w:cs="Arial"/>
          <w:color w:val="000000"/>
          <w:szCs w:val="22"/>
        </w:rPr>
        <w:t xml:space="preserve"> </w:t>
      </w:r>
      <w:r>
        <w:t>shall deem the Quote {Proposal} non-responsive.</w:t>
      </w:r>
    </w:p>
    <w:p w14:paraId="3A29A698" w14:textId="77777777" w:rsidR="005117C8" w:rsidRPr="00167894" w:rsidRDefault="005117C8" w:rsidP="00DA1F8D"/>
    <w:p w14:paraId="13A4A721" w14:textId="4675D70D" w:rsidR="00DA1F8D" w:rsidRPr="00167894" w:rsidRDefault="00DA1F8D" w:rsidP="00DA1F8D">
      <w:r w:rsidRPr="00167894">
        <w:t>Note:  Vendors {Bidders} that are interested in submitting a quote should immediately begin the process to become an approved trainer by following the instructions on the two (2) aforementioned links provided.</w:t>
      </w:r>
    </w:p>
    <w:p w14:paraId="31C7E6BD" w14:textId="77777777" w:rsidR="00DA1F8D" w:rsidRPr="00167894" w:rsidRDefault="00DA1F8D" w:rsidP="00DA1F8D"/>
    <w:p w14:paraId="024305D6" w14:textId="2EE67FAE" w:rsidR="001E4D36" w:rsidRPr="00167894" w:rsidRDefault="006B116B" w:rsidP="001E4D36">
      <w:pPr>
        <w:pStyle w:val="Heading4"/>
      </w:pPr>
      <w:r w:rsidRPr="00167894">
        <w:rPr>
          <w:caps w:val="0"/>
        </w:rPr>
        <w:t>SYLLABUS</w:t>
      </w:r>
    </w:p>
    <w:p w14:paraId="60438F2C" w14:textId="77777777" w:rsidR="001E4D36" w:rsidRPr="00167894" w:rsidRDefault="001E4D36" w:rsidP="001E4D36"/>
    <w:p w14:paraId="2AF652A4" w14:textId="583D6985" w:rsidR="005117C8" w:rsidRPr="005117C8" w:rsidRDefault="001E4D36" w:rsidP="005117C8">
      <w:pPr>
        <w:rPr>
          <w:rFonts w:cs="Arial"/>
          <w:color w:val="000000"/>
          <w:szCs w:val="22"/>
        </w:rPr>
      </w:pPr>
      <w:r w:rsidRPr="00167894">
        <w:rPr>
          <w:rFonts w:cs="Arial"/>
          <w:color w:val="000000"/>
          <w:szCs w:val="22"/>
        </w:rPr>
        <w:t>The Vendor {Bidder} shall provide a preliminary detailed syllabus for each ETEP and MVIT course.</w:t>
      </w:r>
      <w:r w:rsidR="005117C8">
        <w:rPr>
          <w:rFonts w:cs="Arial"/>
          <w:color w:val="000000"/>
          <w:szCs w:val="22"/>
        </w:rPr>
        <w:t xml:space="preserve">  </w:t>
      </w:r>
      <w:r w:rsidR="005117C8">
        <w:t xml:space="preserve">Failure to submit </w:t>
      </w:r>
      <w:r w:rsidR="005117C8" w:rsidRPr="00167894">
        <w:rPr>
          <w:rFonts w:cs="Arial"/>
          <w:color w:val="000000"/>
          <w:szCs w:val="22"/>
        </w:rPr>
        <w:t>a preliminary detailed syllabus</w:t>
      </w:r>
      <w:r w:rsidR="005117C8">
        <w:t xml:space="preserve"> shall deem the Quote {Proposal} non-responsive.</w:t>
      </w:r>
    </w:p>
    <w:p w14:paraId="6260421C" w14:textId="77777777" w:rsidR="005668C6" w:rsidRPr="00167894" w:rsidRDefault="005668C6" w:rsidP="00C65B22"/>
    <w:p w14:paraId="6260421D" w14:textId="2252824F" w:rsidR="00757979" w:rsidRPr="00167894" w:rsidRDefault="009E2104" w:rsidP="00757979">
      <w:pPr>
        <w:pStyle w:val="Heading4"/>
      </w:pPr>
      <w:r w:rsidRPr="00167894">
        <w:rPr>
          <w:caps w:val="0"/>
        </w:rPr>
        <w:t>LOCATION</w:t>
      </w:r>
    </w:p>
    <w:p w14:paraId="6260421E" w14:textId="77777777" w:rsidR="00757979" w:rsidRPr="00167894" w:rsidRDefault="00757979" w:rsidP="00C65B22"/>
    <w:p w14:paraId="6260421F" w14:textId="77777777" w:rsidR="00757979" w:rsidRPr="00167894" w:rsidRDefault="00757979" w:rsidP="00C65B22">
      <w:r w:rsidRPr="00167894">
        <w:t xml:space="preserve">The </w:t>
      </w:r>
      <w:r w:rsidR="00526170" w:rsidRPr="00167894">
        <w:t xml:space="preserve">Vendor </w:t>
      </w:r>
      <w:r w:rsidR="00571AFA" w:rsidRPr="00167894">
        <w:t>{Bidder}</w:t>
      </w:r>
      <w:r w:rsidRPr="00167894">
        <w:t xml:space="preserve"> should include the address of the </w:t>
      </w:r>
      <w:r w:rsidR="00526170" w:rsidRPr="00167894">
        <w:t>Vendor</w:t>
      </w:r>
      <w:r w:rsidR="008A515B" w:rsidRPr="00167894">
        <w:t>’s</w:t>
      </w:r>
      <w:r w:rsidR="00526170" w:rsidRPr="00167894">
        <w:t xml:space="preserve"> </w:t>
      </w:r>
      <w:r w:rsidR="00A11339" w:rsidRPr="00167894">
        <w:t>{Bidder’s}</w:t>
      </w:r>
      <w:r w:rsidRPr="00167894">
        <w:t xml:space="preserve"> office where responsibility for managing the </w:t>
      </w:r>
      <w:r w:rsidR="001D2ACC" w:rsidRPr="00167894">
        <w:t>Blanket P.O.</w:t>
      </w:r>
      <w:r w:rsidR="00FB2600" w:rsidRPr="00167894">
        <w:t xml:space="preserve"> </w:t>
      </w:r>
      <w:r w:rsidR="008B0B5B" w:rsidRPr="00167894">
        <w:t>{</w:t>
      </w:r>
      <w:r w:rsidR="00362081" w:rsidRPr="00167894">
        <w:t>Contract</w:t>
      </w:r>
      <w:r w:rsidR="008B0B5B" w:rsidRPr="00167894">
        <w:t>}</w:t>
      </w:r>
      <w:r w:rsidRPr="00167894">
        <w:t xml:space="preserve"> will take place.  The </w:t>
      </w:r>
      <w:r w:rsidR="00526170" w:rsidRPr="00167894">
        <w:t xml:space="preserve">Vendor </w:t>
      </w:r>
      <w:r w:rsidR="00571AFA" w:rsidRPr="00167894">
        <w:t>{Bidder}</w:t>
      </w:r>
      <w:r w:rsidRPr="00167894">
        <w:t xml:space="preserve"> should include the telephone number and name of the individual to contact.</w:t>
      </w:r>
    </w:p>
    <w:p w14:paraId="62604242" w14:textId="77777777" w:rsidR="00EB5761" w:rsidRPr="00167894" w:rsidRDefault="00EB5761" w:rsidP="00C65B22"/>
    <w:p w14:paraId="62604243" w14:textId="083DE103" w:rsidR="00757979" w:rsidRPr="00167894" w:rsidRDefault="009E2104" w:rsidP="00757979">
      <w:pPr>
        <w:pStyle w:val="Heading4"/>
      </w:pPr>
      <w:r w:rsidRPr="00167894">
        <w:rPr>
          <w:caps w:val="0"/>
        </w:rPr>
        <w:t>FINANCIAL CAPABILITY OF THE VENDOR {BIDDER}</w:t>
      </w:r>
    </w:p>
    <w:p w14:paraId="62604244" w14:textId="77777777" w:rsidR="00757979" w:rsidRPr="00167894" w:rsidRDefault="00757979" w:rsidP="00C65B22"/>
    <w:p w14:paraId="62604245" w14:textId="77777777" w:rsidR="00757979" w:rsidRPr="00167894" w:rsidRDefault="00757979" w:rsidP="00C65B22">
      <w:r w:rsidRPr="00167894">
        <w:t xml:space="preserve">In order to provide the State with the ability to judge the </w:t>
      </w:r>
      <w:r w:rsidR="00526170" w:rsidRPr="00167894">
        <w:t>Vendor</w:t>
      </w:r>
      <w:r w:rsidR="008A515B" w:rsidRPr="00167894">
        <w:t>’s</w:t>
      </w:r>
      <w:r w:rsidR="00526170" w:rsidRPr="00167894">
        <w:t xml:space="preserve"> </w:t>
      </w:r>
      <w:r w:rsidR="00A11339" w:rsidRPr="00167894">
        <w:t>{Bidder’s}</w:t>
      </w:r>
      <w:r w:rsidRPr="00167894">
        <w:t xml:space="preserve"> financial capacity and capabilities to undertake and successfully complete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w:t>
      </w:r>
      <w:r w:rsidR="00526170" w:rsidRPr="00167894">
        <w:t xml:space="preserve">Vendor </w:t>
      </w:r>
      <w:r w:rsidR="00571AFA" w:rsidRPr="00167894">
        <w:t>{Bidder}</w:t>
      </w:r>
      <w:r w:rsidRPr="00167894">
        <w:t xml:space="preserve"> should submit </w:t>
      </w:r>
      <w:r w:rsidR="00E9097A" w:rsidRPr="00167894">
        <w:t xml:space="preserve">opined </w:t>
      </w:r>
      <w:r w:rsidRPr="00167894">
        <w:t>certified financial statements</w:t>
      </w:r>
      <w:r w:rsidR="00E9097A" w:rsidRPr="00167894">
        <w:t xml:space="preserve"> in accordance with applicable standards by a Certified Public Accountant</w:t>
      </w:r>
      <w:r w:rsidRPr="00167894">
        <w:t xml:space="preserve"> which include a balance sheet, income statement, and statement of cash flow, and all applicable notes for the most recent calendar year or the </w:t>
      </w:r>
      <w:r w:rsidR="00526170" w:rsidRPr="00167894">
        <w:t>Vendor</w:t>
      </w:r>
      <w:r w:rsidR="008A515B" w:rsidRPr="00167894">
        <w:t>’s</w:t>
      </w:r>
      <w:r w:rsidR="00526170" w:rsidRPr="00167894">
        <w:t xml:space="preserve"> </w:t>
      </w:r>
      <w:r w:rsidR="00A11339" w:rsidRPr="00167894">
        <w:t>{Bidder’s}</w:t>
      </w:r>
      <w:r w:rsidRPr="00167894">
        <w:t xml:space="preserve"> most recent fiscal year.  If certified financial statements are not available, the </w:t>
      </w:r>
      <w:r w:rsidR="00526170" w:rsidRPr="00167894">
        <w:t xml:space="preserve">Vendor </w:t>
      </w:r>
      <w:r w:rsidR="00571AFA" w:rsidRPr="00167894">
        <w:t>{Bidder}</w:t>
      </w:r>
      <w:r w:rsidRPr="00167894">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167894">
        <w:t xml:space="preserve">Vendor </w:t>
      </w:r>
      <w:r w:rsidR="00571AFA" w:rsidRPr="00167894">
        <w:t>{Bidder}</w:t>
      </w:r>
      <w:r w:rsidRPr="00167894">
        <w:t xml:space="preserve"> as of, and for, the periods presented in the statements.  In addition, the </w:t>
      </w:r>
      <w:r w:rsidR="00526170" w:rsidRPr="00167894">
        <w:t xml:space="preserve">Vendor </w:t>
      </w:r>
      <w:r w:rsidR="00571AFA" w:rsidRPr="00167894">
        <w:t>{Bidder}</w:t>
      </w:r>
      <w:r w:rsidRPr="00167894">
        <w:t xml:space="preserve"> should submit a bank reference.</w:t>
      </w:r>
    </w:p>
    <w:p w14:paraId="62604246" w14:textId="77777777" w:rsidR="00757979" w:rsidRPr="00167894" w:rsidRDefault="00757979" w:rsidP="00C65B22"/>
    <w:p w14:paraId="62604247" w14:textId="77777777" w:rsidR="00757979" w:rsidRPr="00167894" w:rsidRDefault="00757979" w:rsidP="00C65B22">
      <w:r w:rsidRPr="00167894">
        <w:t xml:space="preserve">If the information is not supplied with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the State may still require the </w:t>
      </w:r>
      <w:r w:rsidR="00526170" w:rsidRPr="00167894">
        <w:t xml:space="preserve">Vendor </w:t>
      </w:r>
      <w:r w:rsidR="00571AFA" w:rsidRPr="00167894">
        <w:t>{Bidder}</w:t>
      </w:r>
      <w:r w:rsidRPr="00167894">
        <w:t xml:space="preserve"> to submit it.  If the </w:t>
      </w:r>
      <w:r w:rsidR="00526170" w:rsidRPr="00167894">
        <w:t xml:space="preserve">Vendor </w:t>
      </w:r>
      <w:r w:rsidR="00571AFA" w:rsidRPr="00167894">
        <w:t>{Bidder}</w:t>
      </w:r>
      <w:r w:rsidRPr="00167894">
        <w:t xml:space="preserve"> fails to comply with the request within seven (7) business days, the State may deem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non-responsive.</w:t>
      </w:r>
    </w:p>
    <w:p w14:paraId="62604248" w14:textId="77777777" w:rsidR="00757979" w:rsidRPr="00167894" w:rsidRDefault="00757979" w:rsidP="00C65B22"/>
    <w:p w14:paraId="62604249" w14:textId="77777777" w:rsidR="00757979" w:rsidRPr="00167894" w:rsidRDefault="00757979" w:rsidP="00C65B22">
      <w:r w:rsidRPr="00167894">
        <w:t xml:space="preserve">A </w:t>
      </w:r>
      <w:r w:rsidR="00927EEA" w:rsidRPr="00167894">
        <w:t>V</w:t>
      </w:r>
      <w:r w:rsidR="00526170" w:rsidRPr="00167894">
        <w:t xml:space="preserve">endor </w:t>
      </w:r>
      <w:r w:rsidR="00927EEA" w:rsidRPr="00167894">
        <w:t>{B</w:t>
      </w:r>
      <w:r w:rsidR="0061308E" w:rsidRPr="00167894">
        <w:t>idder}</w:t>
      </w:r>
      <w:r w:rsidRPr="00167894">
        <w:t xml:space="preserve"> may designate specific financial information as not subject to disclosure when the </w:t>
      </w:r>
      <w:r w:rsidR="00526170" w:rsidRPr="00167894">
        <w:t xml:space="preserve">Vendor </w:t>
      </w:r>
      <w:r w:rsidR="00571AFA" w:rsidRPr="00167894">
        <w:t>{Bidder}</w:t>
      </w:r>
      <w:r w:rsidRPr="00167894">
        <w:t xml:space="preserve"> has a good faith legal/factual basis for such assertion.  A </w:t>
      </w:r>
      <w:r w:rsidR="00927EEA" w:rsidRPr="00167894">
        <w:t>V</w:t>
      </w:r>
      <w:r w:rsidR="00526170" w:rsidRPr="00167894">
        <w:t xml:space="preserve">endor </w:t>
      </w:r>
      <w:r w:rsidR="00927EEA" w:rsidRPr="00167894">
        <w:t>{B</w:t>
      </w:r>
      <w:r w:rsidR="0061308E" w:rsidRPr="00167894">
        <w:t>idder}</w:t>
      </w:r>
      <w:r w:rsidRPr="00167894">
        <w:t xml:space="preserve"> may submit specific financial documents in a separate, sealed package clearly marked “Confidential-Financial Information” along with the </w:t>
      </w:r>
      <w:r w:rsidR="00CE00E7" w:rsidRPr="00167894">
        <w:t>Quote</w:t>
      </w:r>
      <w:r w:rsidR="00583771" w:rsidRPr="00167894">
        <w:t xml:space="preserve"> </w:t>
      </w:r>
      <w:r w:rsidR="0060080E" w:rsidRPr="00167894">
        <w:t>{</w:t>
      </w:r>
      <w:r w:rsidR="00CE00E7" w:rsidRPr="00167894">
        <w:t>Proposal</w:t>
      </w:r>
      <w:r w:rsidR="0060080E" w:rsidRPr="00167894">
        <w:t>}</w:t>
      </w:r>
      <w:r w:rsidRPr="00167894">
        <w:t>.</w:t>
      </w:r>
    </w:p>
    <w:p w14:paraId="6260424A" w14:textId="77777777" w:rsidR="00757979" w:rsidRPr="00167894" w:rsidRDefault="00757979" w:rsidP="00C65B22"/>
    <w:p w14:paraId="6260424B" w14:textId="77777777" w:rsidR="00757979" w:rsidRPr="00167894" w:rsidRDefault="00757979" w:rsidP="00C65B22">
      <w:r w:rsidRPr="00167894">
        <w:t xml:space="preserve">The State reserves the right to make the determination to accept the assertion and shall so advise the </w:t>
      </w:r>
      <w:r w:rsidR="00526170" w:rsidRPr="00167894">
        <w:t xml:space="preserve">Vendor </w:t>
      </w:r>
      <w:r w:rsidR="00571AFA" w:rsidRPr="00167894">
        <w:t>{Bidder}</w:t>
      </w:r>
      <w:r w:rsidRPr="00167894">
        <w:t>.</w:t>
      </w:r>
    </w:p>
    <w:p w14:paraId="6260424C" w14:textId="77777777" w:rsidR="00757979" w:rsidRPr="00167894" w:rsidRDefault="00757979" w:rsidP="00C65B22"/>
    <w:p w14:paraId="6260424D" w14:textId="3FC52F49" w:rsidR="00757979" w:rsidRPr="00167894" w:rsidRDefault="00DA74B9" w:rsidP="00757979">
      <w:pPr>
        <w:pStyle w:val="Heading3"/>
        <w:rPr>
          <w:rFonts w:eastAsia="MS Mincho"/>
        </w:rPr>
      </w:pPr>
      <w:bookmarkStart w:id="173" w:name="_Toc400531503"/>
      <w:bookmarkStart w:id="174" w:name="_Toc428533974"/>
      <w:bookmarkStart w:id="175" w:name="_Toc473274851"/>
      <w:r w:rsidRPr="00167894">
        <w:rPr>
          <w:rFonts w:eastAsia="MS Mincho"/>
          <w:caps w:val="0"/>
        </w:rPr>
        <w:t>PRICE SCHEDULE/SHEET</w:t>
      </w:r>
      <w:bookmarkEnd w:id="173"/>
      <w:bookmarkEnd w:id="174"/>
      <w:bookmarkEnd w:id="175"/>
    </w:p>
    <w:p w14:paraId="6260424E" w14:textId="77777777" w:rsidR="006468FE" w:rsidRPr="00167894" w:rsidRDefault="006468FE" w:rsidP="00C65B22"/>
    <w:p w14:paraId="6260424F" w14:textId="77777777" w:rsidR="003B1359" w:rsidRPr="00167894" w:rsidRDefault="003B1359" w:rsidP="003B1359">
      <w:r w:rsidRPr="00167894">
        <w:t xml:space="preserve">The Vendor {Bidder} must submit </w:t>
      </w:r>
      <w:r w:rsidR="00B24F77" w:rsidRPr="00167894">
        <w:t>its</w:t>
      </w:r>
      <w:r w:rsidRPr="00167894">
        <w:t xml:space="preserve"> pricing using the State-supplied price sheet/schedule(s) accompanying this Bid Solicitation {RFP} and located on the </w:t>
      </w:r>
      <w:r w:rsidR="00187776" w:rsidRPr="00167894">
        <w:t xml:space="preserve">“Attachments” </w:t>
      </w:r>
      <w:r w:rsidRPr="00167894">
        <w:t xml:space="preserve">Tab. </w:t>
      </w:r>
    </w:p>
    <w:p w14:paraId="62604250" w14:textId="77777777" w:rsidR="006C3A16" w:rsidRPr="00167894" w:rsidRDefault="006C3A16" w:rsidP="006C3A16"/>
    <w:p w14:paraId="62604251" w14:textId="77777777" w:rsidR="006C3A16" w:rsidRPr="00167894" w:rsidRDefault="006C3A16" w:rsidP="006C3A16">
      <w:r w:rsidRPr="00167894">
        <w:t xml:space="preserve">Vendors {Bidders} may refer to the QRG “Submit a </w:t>
      </w:r>
      <w:r w:rsidR="00CE00E7" w:rsidRPr="00167894">
        <w:t>Quote</w:t>
      </w:r>
      <w:r w:rsidRPr="00167894">
        <w:t xml:space="preserve">” for instructions detailing how to submit </w:t>
      </w:r>
      <w:r w:rsidR="003B1359" w:rsidRPr="00167894">
        <w:t>a</w:t>
      </w:r>
      <w:r w:rsidRPr="00167894">
        <w:t xml:space="preserve"> </w:t>
      </w:r>
      <w:r w:rsidRPr="00167894">
        <w:rPr>
          <w:rStyle w:val="IntenseEmphasis"/>
          <w:rFonts w:cs="Arial"/>
          <w:color w:val="00B050"/>
        </w:rPr>
        <w:t>NJ</w:t>
      </w:r>
      <w:r w:rsidRPr="00167894">
        <w:rPr>
          <w:rStyle w:val="IntenseEmphasis"/>
          <w:rFonts w:cs="Arial"/>
          <w:color w:val="0070C0"/>
        </w:rPr>
        <w:t>START</w:t>
      </w:r>
      <w:r w:rsidRPr="00167894">
        <w:t xml:space="preserve"> electronic </w:t>
      </w:r>
      <w:r w:rsidR="00CE00E7" w:rsidRPr="00167894">
        <w:t>Quote</w:t>
      </w:r>
      <w:r w:rsidRPr="00167894">
        <w:t xml:space="preserve"> {</w:t>
      </w:r>
      <w:r w:rsidR="00CE00E7" w:rsidRPr="00167894">
        <w:t>Proposal</w:t>
      </w:r>
      <w:r w:rsidRPr="00167894">
        <w:t xml:space="preserve">}. QRGs are located on the </w:t>
      </w:r>
      <w:hyperlink r:id="rId66" w:history="1">
        <w:r w:rsidRPr="00167894">
          <w:rPr>
            <w:rStyle w:val="Hyperlink"/>
            <w:rFonts w:eastAsiaTheme="minorHAnsi" w:cs="Arial"/>
          </w:rPr>
          <w:t>NJSTART Vendor Support Page</w:t>
        </w:r>
      </w:hyperlink>
      <w:r w:rsidRPr="00167894">
        <w:rPr>
          <w:rStyle w:val="Hyperlink"/>
          <w:rFonts w:eastAsiaTheme="minorHAnsi" w:cs="Arial"/>
        </w:rPr>
        <w:t xml:space="preserve">.  </w:t>
      </w:r>
    </w:p>
    <w:p w14:paraId="62604252" w14:textId="77777777" w:rsidR="00A448BE" w:rsidRPr="00167894" w:rsidRDefault="00A448BE" w:rsidP="00A448BE"/>
    <w:p w14:paraId="62604253" w14:textId="77777777" w:rsidR="00A448BE" w:rsidRPr="00167894" w:rsidRDefault="00A448BE" w:rsidP="00A448BE">
      <w:pPr>
        <w:pStyle w:val="Heading4"/>
      </w:pPr>
      <w:r w:rsidRPr="00167894">
        <w:t>NJSTART pricing submission instructions</w:t>
      </w:r>
    </w:p>
    <w:p w14:paraId="62604254" w14:textId="77777777" w:rsidR="00A448BE" w:rsidRPr="00167894" w:rsidRDefault="00A448BE" w:rsidP="00A448BE"/>
    <w:p w14:paraId="62604255" w14:textId="77777777" w:rsidR="00A448BE" w:rsidRPr="00167894" w:rsidRDefault="00770725" w:rsidP="00A448BE">
      <w:r w:rsidRPr="00167894">
        <w:t>I</w:t>
      </w:r>
      <w:r w:rsidR="00A448BE" w:rsidRPr="00167894">
        <w:t xml:space="preserve">f the Vendor {Bidder} </w:t>
      </w:r>
      <w:r w:rsidR="00A448BE" w:rsidRPr="00167894">
        <w:rPr>
          <w:rFonts w:cs="Arial"/>
          <w:szCs w:val="22"/>
        </w:rPr>
        <w:t xml:space="preserve">is submitting a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rPr>
          <w:rFonts w:cs="Arial"/>
          <w:szCs w:val="22"/>
        </w:rPr>
        <w:t xml:space="preserve"> </w:t>
      </w:r>
      <w:r w:rsidR="00CE00E7" w:rsidRPr="00167894">
        <w:rPr>
          <w:rFonts w:cs="Arial"/>
          <w:szCs w:val="22"/>
        </w:rPr>
        <w:t>Quote</w:t>
      </w:r>
      <w:r w:rsidR="00A448BE" w:rsidRPr="00167894">
        <w:rPr>
          <w:rFonts w:cs="Arial"/>
          <w:szCs w:val="22"/>
        </w:rPr>
        <w:t xml:space="preserve"> {</w:t>
      </w:r>
      <w:r w:rsidR="00CE00E7" w:rsidRPr="00167894">
        <w:rPr>
          <w:rFonts w:cs="Arial"/>
          <w:szCs w:val="22"/>
        </w:rPr>
        <w:t>Proposal</w:t>
      </w:r>
      <w:r w:rsidR="00A448BE" w:rsidRPr="00167894">
        <w:rPr>
          <w:rFonts w:cs="Arial"/>
          <w:szCs w:val="22"/>
        </w:rPr>
        <w:t xml:space="preserve">}, the </w:t>
      </w:r>
      <w:r w:rsidR="00A448BE" w:rsidRPr="00167894">
        <w:t xml:space="preserve">Vendor {Bidder} must enter a Unit Cost of $1.00 for each price line item on the </w:t>
      </w:r>
      <w:r w:rsidR="00187776" w:rsidRPr="00167894">
        <w:t xml:space="preserve">“Items” </w:t>
      </w:r>
      <w:r w:rsidR="00A448BE" w:rsidRPr="00167894">
        <w:t xml:space="preserve">Tab in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t xml:space="preserve">. </w:t>
      </w:r>
      <w:r w:rsidR="00A448BE" w:rsidRPr="00167894">
        <w:rPr>
          <w:rFonts w:cs="Arial"/>
          <w:color w:val="000000"/>
        </w:rPr>
        <w:t xml:space="preserve">The </w:t>
      </w:r>
      <w:r w:rsidR="00A448BE" w:rsidRPr="00167894">
        <w:t xml:space="preserve">Vendor {Bidder} is instructed to do so </w:t>
      </w:r>
      <w:r w:rsidRPr="00167894">
        <w:t xml:space="preserve">only </w:t>
      </w:r>
      <w:r w:rsidR="00A448BE" w:rsidRPr="00167894">
        <w:t xml:space="preserve">as a mechanism to </w:t>
      </w:r>
      <w:r w:rsidR="00F27C82" w:rsidRPr="00167894">
        <w:t xml:space="preserve">comply with Bid Solicitation {RFP} Section 6.8 and </w:t>
      </w:r>
      <w:r w:rsidR="00A448BE" w:rsidRPr="00167894">
        <w:t xml:space="preserve">prevent all pricing from being publicly displayed in </w:t>
      </w:r>
      <w:r w:rsidR="00A448BE" w:rsidRPr="00167894">
        <w:rPr>
          <w:rStyle w:val="IntenseEmphasis"/>
          <w:rFonts w:cs="Arial"/>
          <w:color w:val="00B050"/>
        </w:rPr>
        <w:t>NJ</w:t>
      </w:r>
      <w:r w:rsidR="00A448BE" w:rsidRPr="00167894">
        <w:rPr>
          <w:rStyle w:val="IntenseEmphasis"/>
          <w:rFonts w:cs="Arial"/>
          <w:color w:val="0070C0"/>
        </w:rPr>
        <w:t>START</w:t>
      </w:r>
      <w:r w:rsidR="00A448BE" w:rsidRPr="00167894">
        <w:t xml:space="preserve">. </w:t>
      </w:r>
    </w:p>
    <w:p w14:paraId="62604257" w14:textId="77777777" w:rsidR="00BE5A1E" w:rsidRPr="00167894" w:rsidRDefault="00BE5A1E" w:rsidP="00A448BE"/>
    <w:p w14:paraId="62604258" w14:textId="288C29AE" w:rsidR="00A448BE" w:rsidRPr="00167894" w:rsidRDefault="009E2104" w:rsidP="00AA3B67">
      <w:pPr>
        <w:pStyle w:val="Heading4"/>
      </w:pPr>
      <w:r w:rsidRPr="00167894">
        <w:rPr>
          <w:caps w:val="0"/>
        </w:rPr>
        <w:t>PRICE SHEET/SCHEDULE ATTACHMENT INSTRUCTIONS</w:t>
      </w:r>
    </w:p>
    <w:p w14:paraId="62604259" w14:textId="77777777" w:rsidR="006468FE" w:rsidRPr="00167894" w:rsidRDefault="006468FE" w:rsidP="006468FE">
      <w:pPr>
        <w:pStyle w:val="BodyText3"/>
      </w:pPr>
    </w:p>
    <w:p w14:paraId="38EBB5A1" w14:textId="45A3C0F2" w:rsidR="00FC1698" w:rsidRPr="00167894" w:rsidRDefault="00FC1698" w:rsidP="006468FE">
      <w:pPr>
        <w:pStyle w:val="BodyText3"/>
        <w:rPr>
          <w:rFonts w:cs="Arial"/>
        </w:rPr>
      </w:pPr>
      <w:r w:rsidRPr="00167894">
        <w:rPr>
          <w:rFonts w:cs="Arial"/>
        </w:rPr>
        <w:t>The Vendor {Bidder} must provide a firm fixed price for each student for each price line on the price sheet/schedule.</w:t>
      </w:r>
    </w:p>
    <w:p w14:paraId="362DED7D" w14:textId="77777777" w:rsidR="00FC1698" w:rsidRPr="00167894" w:rsidRDefault="00FC1698" w:rsidP="006468FE">
      <w:pPr>
        <w:pStyle w:val="BodyText3"/>
      </w:pPr>
    </w:p>
    <w:p w14:paraId="6260425E" w14:textId="77777777" w:rsidR="006B005C" w:rsidRPr="00167894" w:rsidRDefault="006B005C" w:rsidP="00C65B22">
      <w:r w:rsidRPr="00167894">
        <w:t xml:space="preserve">In the event that a </w:t>
      </w:r>
      <w:r w:rsidR="00F27C82" w:rsidRPr="00167894">
        <w:t xml:space="preserve">Vendor {Bidder} </w:t>
      </w:r>
      <w:r w:rsidR="000253E7" w:rsidRPr="00167894">
        <w:rPr>
          <w:rFonts w:cs="Arial"/>
          <w:szCs w:val="22"/>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szCs w:val="22"/>
        </w:rPr>
        <w:t xml:space="preserve"> to submit a </w:t>
      </w:r>
      <w:r w:rsidR="00CE00E7" w:rsidRPr="00167894">
        <w:rPr>
          <w:rFonts w:cs="Arial"/>
          <w:szCs w:val="22"/>
        </w:rPr>
        <w:t>Quote</w:t>
      </w:r>
      <w:r w:rsidR="000253E7" w:rsidRPr="00167894">
        <w:rPr>
          <w:rFonts w:cs="Arial"/>
          <w:szCs w:val="22"/>
        </w:rPr>
        <w:t xml:space="preserve"> {</w:t>
      </w:r>
      <w:r w:rsidR="00CE00E7" w:rsidRPr="00167894">
        <w:rPr>
          <w:rFonts w:cs="Arial"/>
          <w:szCs w:val="22"/>
        </w:rPr>
        <w:t>Proposal</w:t>
      </w:r>
      <w:r w:rsidR="000253E7" w:rsidRPr="00167894">
        <w:rPr>
          <w:rFonts w:cs="Arial"/>
          <w:szCs w:val="22"/>
        </w:rPr>
        <w:t xml:space="preserve">} </w:t>
      </w:r>
      <w:r w:rsidRPr="00167894">
        <w:t xml:space="preserve">uploads a price sheet/schedule attachment and completes the </w:t>
      </w:r>
      <w:r w:rsidR="00187776" w:rsidRPr="00167894">
        <w:t xml:space="preserve">“Items” </w:t>
      </w:r>
      <w:r w:rsidRPr="00167894">
        <w:t xml:space="preserve">Tab in </w:t>
      </w:r>
      <w:r w:rsidRPr="00167894">
        <w:rPr>
          <w:rStyle w:val="IntenseEmphasis"/>
          <w:rFonts w:cs="Arial"/>
          <w:color w:val="00B050"/>
        </w:rPr>
        <w:t>NJ</w:t>
      </w:r>
      <w:r w:rsidRPr="00167894">
        <w:rPr>
          <w:rStyle w:val="IntenseEmphasis"/>
          <w:rFonts w:cs="Arial"/>
          <w:color w:val="0070C0"/>
        </w:rPr>
        <w:t>START</w:t>
      </w:r>
      <w:r w:rsidRPr="00167894">
        <w:rPr>
          <w:rStyle w:val="IntenseEmphasis"/>
          <w:rFonts w:cs="Arial"/>
          <w:color w:val="auto"/>
        </w:rPr>
        <w:t xml:space="preserve"> </w:t>
      </w:r>
      <w:r w:rsidRPr="00167894">
        <w:rPr>
          <w:rStyle w:val="IntenseEmphasis"/>
          <w:rFonts w:cs="Arial"/>
          <w:b w:val="0"/>
          <w:i w:val="0"/>
          <w:color w:val="auto"/>
        </w:rPr>
        <w:t xml:space="preserve">(instead of entering </w:t>
      </w:r>
      <w:r w:rsidRPr="00167894">
        <w:t xml:space="preserve">a Unit Cost of $1.00 </w:t>
      </w:r>
      <w:r w:rsidRPr="00167894">
        <w:rPr>
          <w:rStyle w:val="IntenseEmphasis"/>
          <w:rFonts w:cs="Arial"/>
          <w:b w:val="0"/>
          <w:i w:val="0"/>
          <w:color w:val="auto"/>
        </w:rPr>
        <w:t>as instructed)</w:t>
      </w:r>
      <w:r w:rsidRPr="00167894">
        <w:t xml:space="preserve">, the price sheet/schedule attachment will govern. </w:t>
      </w:r>
    </w:p>
    <w:p w14:paraId="6260425F" w14:textId="77777777" w:rsidR="006C3A16" w:rsidRPr="00167894" w:rsidRDefault="006C3A16" w:rsidP="006C3A16">
      <w:pPr>
        <w:pStyle w:val="BodyText3"/>
      </w:pPr>
    </w:p>
    <w:p w14:paraId="62604260" w14:textId="3CBDCD0E" w:rsidR="006C3A16" w:rsidRPr="00167894" w:rsidRDefault="009E2104" w:rsidP="00AA3B67">
      <w:pPr>
        <w:pStyle w:val="Heading4"/>
      </w:pPr>
      <w:r w:rsidRPr="00167894">
        <w:rPr>
          <w:caps w:val="0"/>
        </w:rPr>
        <w:t>USE OF “NO BID” VERSUS “NO CHARGE” ON THE PRICE SHEET/SCHEDULE</w:t>
      </w:r>
    </w:p>
    <w:p w14:paraId="62604261" w14:textId="77777777" w:rsidR="006C3A16" w:rsidRPr="00167894" w:rsidRDefault="006C3A16" w:rsidP="006C3A16"/>
    <w:p w14:paraId="62604262" w14:textId="77777777" w:rsidR="006B005C" w:rsidRPr="00167894" w:rsidRDefault="00DF6755" w:rsidP="006C3A16">
      <w:pPr>
        <w:rPr>
          <w:rFonts w:cs="Arial"/>
          <w:color w:val="000000"/>
          <w:szCs w:val="22"/>
        </w:rPr>
      </w:pPr>
      <w:r w:rsidRPr="00167894">
        <w:rPr>
          <w:rFonts w:cs="Arial"/>
          <w:color w:val="000000"/>
          <w:szCs w:val="22"/>
        </w:rPr>
        <w:t xml:space="preserve">If </w:t>
      </w:r>
      <w:r w:rsidR="006B005C" w:rsidRPr="00167894">
        <w:rPr>
          <w:rFonts w:cs="Arial"/>
          <w:color w:val="000000"/>
          <w:szCs w:val="22"/>
        </w:rPr>
        <w:t xml:space="preserve">the Vendor {Bidder} is not submitting a price for an item on a price line, the Vendor {Bidder} must indicate “No Bid” </w:t>
      </w:r>
      <w:r w:rsidRPr="00167894">
        <w:rPr>
          <w:rFonts w:cs="Arial"/>
          <w:szCs w:val="22"/>
        </w:rPr>
        <w:t xml:space="preserve">on the State-supplied price sheet/schedule(s) attachment accompanying this Bid Solicitation {RFP}. </w:t>
      </w:r>
      <w:r w:rsidR="006B005C" w:rsidRPr="00167894">
        <w:rPr>
          <w:rFonts w:cs="Arial"/>
          <w:color w:val="000000"/>
          <w:szCs w:val="22"/>
        </w:rPr>
        <w:t>If the Vendor {Bidder} will supply an item on a price line free of charge, the Vendor {Bidder} must indicate “No Charge”</w:t>
      </w:r>
      <w:r w:rsidR="00770725" w:rsidRPr="00167894">
        <w:rPr>
          <w:rFonts w:cs="Arial"/>
          <w:color w:val="000000"/>
          <w:szCs w:val="22"/>
        </w:rPr>
        <w:t xml:space="preserve"> </w:t>
      </w:r>
      <w:r w:rsidR="00770725" w:rsidRPr="00167894">
        <w:rPr>
          <w:rFonts w:cs="Arial"/>
          <w:szCs w:val="22"/>
        </w:rPr>
        <w:t xml:space="preserve">on the State-supplied price sheet/schedule(s) attachment accompanying this Bid Solicitation {RFP}. </w:t>
      </w:r>
      <w:r w:rsidR="006B005C" w:rsidRPr="00167894">
        <w:rPr>
          <w:rFonts w:cs="Arial"/>
          <w:color w:val="000000"/>
          <w:szCs w:val="22"/>
        </w:rPr>
        <w:t xml:space="preserve"> The use of any other identifier may result in the Vendor’s {Bidder’s} </w:t>
      </w:r>
      <w:r w:rsidR="00CE00E7" w:rsidRPr="00167894">
        <w:rPr>
          <w:rFonts w:cs="Arial"/>
          <w:color w:val="000000"/>
          <w:szCs w:val="22"/>
        </w:rPr>
        <w:t>Quote</w:t>
      </w:r>
      <w:r w:rsidR="006B005C" w:rsidRPr="00167894">
        <w:rPr>
          <w:rFonts w:cs="Arial"/>
          <w:color w:val="000000"/>
          <w:szCs w:val="22"/>
        </w:rPr>
        <w:t xml:space="preserve"> {</w:t>
      </w:r>
      <w:r w:rsidR="00CE00E7" w:rsidRPr="00167894">
        <w:rPr>
          <w:rFonts w:cs="Arial"/>
          <w:color w:val="000000"/>
          <w:szCs w:val="22"/>
        </w:rPr>
        <w:t>Proposal</w:t>
      </w:r>
      <w:r w:rsidR="006B005C" w:rsidRPr="00167894">
        <w:rPr>
          <w:rFonts w:cs="Arial"/>
          <w:color w:val="000000"/>
          <w:szCs w:val="22"/>
        </w:rPr>
        <w:t xml:space="preserve">} being deemed non-responsive. </w:t>
      </w:r>
      <w:r w:rsidR="0019748D" w:rsidRPr="00167894">
        <w:rPr>
          <w:rFonts w:cs="Arial"/>
          <w:color w:val="000000"/>
          <w:szCs w:val="22"/>
        </w:rPr>
        <w:t xml:space="preserve">If the Vendor {Bidder} leaves a price line blank, </w:t>
      </w:r>
      <w:r w:rsidR="00AD3D8E" w:rsidRPr="00167894">
        <w:rPr>
          <w:rFonts w:cs="Arial"/>
          <w:color w:val="000000"/>
          <w:szCs w:val="22"/>
        </w:rPr>
        <w:t xml:space="preserve">this shall mean </w:t>
      </w:r>
      <w:r w:rsidR="0019748D" w:rsidRPr="00167894">
        <w:rPr>
          <w:rFonts w:cs="Arial"/>
          <w:color w:val="000000"/>
          <w:szCs w:val="22"/>
        </w:rPr>
        <w:t>that it was the Vendor’s {Bidder’s} intent to not submit a price for that price line.</w:t>
      </w:r>
    </w:p>
    <w:p w14:paraId="62604263" w14:textId="77777777" w:rsidR="005D2823" w:rsidRPr="00167894" w:rsidRDefault="005D2823" w:rsidP="00553F1A">
      <w:pPr>
        <w:pStyle w:val="bodytext20"/>
        <w:spacing w:line="240" w:lineRule="auto"/>
        <w:jc w:val="left"/>
        <w:rPr>
          <w:rFonts w:cs="Arial"/>
          <w:sz w:val="22"/>
          <w:szCs w:val="22"/>
        </w:rPr>
      </w:pPr>
    </w:p>
    <w:p w14:paraId="62604264" w14:textId="77777777" w:rsidR="00757979" w:rsidRPr="00167894" w:rsidRDefault="00757979" w:rsidP="00757979">
      <w:pPr>
        <w:pStyle w:val="Heading4"/>
      </w:pPr>
      <w:r w:rsidRPr="00167894">
        <w:t xml:space="preserve">DELIVERY </w:t>
      </w:r>
      <w:r w:rsidR="0049699A" w:rsidRPr="00167894">
        <w:t xml:space="preserve">TIME AND </w:t>
      </w:r>
      <w:r w:rsidRPr="00167894">
        <w:t>COSTS</w:t>
      </w:r>
    </w:p>
    <w:p w14:paraId="62604265" w14:textId="77777777" w:rsidR="00757979" w:rsidRPr="00167894" w:rsidRDefault="00757979" w:rsidP="00C65B22"/>
    <w:p w14:paraId="62604266" w14:textId="77777777" w:rsidR="00C04F9B" w:rsidRPr="00167894" w:rsidRDefault="00757979" w:rsidP="00C65B22">
      <w:pPr>
        <w:autoSpaceDE w:val="0"/>
        <w:autoSpaceDN w:val="0"/>
        <w:adjustRightInd w:val="0"/>
        <w:rPr>
          <w:color w:val="000000"/>
        </w:rPr>
      </w:pPr>
      <w:r w:rsidRPr="00167894">
        <w:rPr>
          <w:color w:val="000000"/>
        </w:rPr>
        <w:t xml:space="preserve">Unless otherwise noted elsewhere in the </w:t>
      </w:r>
      <w:r w:rsidR="00A07391" w:rsidRPr="00167894">
        <w:rPr>
          <w:color w:val="000000"/>
        </w:rPr>
        <w:t xml:space="preserve">Bid Solicitation </w:t>
      </w:r>
      <w:r w:rsidR="0060080E" w:rsidRPr="00167894">
        <w:rPr>
          <w:color w:val="000000"/>
        </w:rPr>
        <w:t>{RFP}</w:t>
      </w:r>
      <w:r w:rsidRPr="00167894">
        <w:rPr>
          <w:color w:val="000000"/>
        </w:rPr>
        <w:t xml:space="preserve">, all </w:t>
      </w:r>
      <w:r w:rsidR="0049699A" w:rsidRPr="00167894">
        <w:rPr>
          <w:color w:val="000000"/>
        </w:rPr>
        <w:t xml:space="preserve">delivery times are 30 calendar days after receipt of order (ARO) and </w:t>
      </w:r>
      <w:r w:rsidRPr="00167894">
        <w:rPr>
          <w:color w:val="000000"/>
        </w:rPr>
        <w:t xml:space="preserve">prices for items in </w:t>
      </w:r>
      <w:r w:rsidR="00BF3E21" w:rsidRPr="00167894">
        <w:rPr>
          <w:color w:val="000000"/>
        </w:rPr>
        <w:t>Quotes {</w:t>
      </w:r>
      <w:r w:rsidR="00CE00E7" w:rsidRPr="00167894">
        <w:rPr>
          <w:color w:val="000000"/>
        </w:rPr>
        <w:t>Proposal</w:t>
      </w:r>
      <w:r w:rsidRPr="00167894">
        <w:rPr>
          <w:color w:val="000000"/>
        </w:rPr>
        <w:t>s</w:t>
      </w:r>
      <w:r w:rsidR="00AC009C" w:rsidRPr="00167894">
        <w:rPr>
          <w:color w:val="000000"/>
        </w:rPr>
        <w:t>}</w:t>
      </w:r>
      <w:r w:rsidRPr="00167894">
        <w:rPr>
          <w:color w:val="000000"/>
        </w:rPr>
        <w:t xml:space="preserve"> shall be submitted Freight On Board (F.O.B.) Destination</w:t>
      </w:r>
      <w:r w:rsidR="0049699A" w:rsidRPr="00167894">
        <w:rPr>
          <w:color w:val="000000"/>
        </w:rPr>
        <w:t xml:space="preserve"> (30 calendar days ARO/F.O.B</w:t>
      </w:r>
      <w:r w:rsidRPr="00167894">
        <w:rPr>
          <w:color w:val="000000"/>
        </w:rPr>
        <w:t>.</w:t>
      </w:r>
      <w:r w:rsidR="0049699A" w:rsidRPr="00167894">
        <w:rPr>
          <w:color w:val="000000"/>
        </w:rPr>
        <w:t>).</w:t>
      </w:r>
      <w:r w:rsidRPr="00167894">
        <w:rPr>
          <w:color w:val="000000"/>
        </w:rPr>
        <w:t xml:space="preserve">  </w:t>
      </w:r>
      <w:r w:rsidR="00BF3E21" w:rsidRPr="00167894">
        <w:rPr>
          <w:color w:val="000000"/>
        </w:rPr>
        <w:t>Quotes {</w:t>
      </w:r>
      <w:r w:rsidR="00CE00E7" w:rsidRPr="00167894">
        <w:rPr>
          <w:color w:val="000000"/>
        </w:rPr>
        <w:t>Proposal</w:t>
      </w:r>
      <w:r w:rsidRPr="00167894">
        <w:rPr>
          <w:color w:val="000000"/>
        </w:rPr>
        <w:t>s</w:t>
      </w:r>
      <w:r w:rsidR="00AC009C" w:rsidRPr="00167894">
        <w:rPr>
          <w:color w:val="000000"/>
        </w:rPr>
        <w:t>}</w:t>
      </w:r>
      <w:r w:rsidR="00A24CCC" w:rsidRPr="00167894">
        <w:rPr>
          <w:color w:val="000000"/>
        </w:rPr>
        <w:t xml:space="preserve"> </w:t>
      </w:r>
      <w:r w:rsidRPr="00167894">
        <w:rPr>
          <w:color w:val="000000"/>
        </w:rPr>
        <w:t xml:space="preserve">submitted other than </w:t>
      </w:r>
      <w:r w:rsidR="0049699A" w:rsidRPr="00167894">
        <w:rPr>
          <w:color w:val="000000"/>
        </w:rPr>
        <w:t>30 calendar days ARO/</w:t>
      </w:r>
      <w:r w:rsidRPr="00167894">
        <w:rPr>
          <w:color w:val="000000"/>
        </w:rPr>
        <w:t xml:space="preserve">F.O.B. </w:t>
      </w:r>
      <w:r w:rsidR="0049699A" w:rsidRPr="00167894">
        <w:rPr>
          <w:color w:val="000000"/>
        </w:rPr>
        <w:t xml:space="preserve">may </w:t>
      </w:r>
      <w:r w:rsidR="00C04F9B" w:rsidRPr="00167894">
        <w:rPr>
          <w:color w:val="000000"/>
        </w:rPr>
        <w:t>be deemed non-</w:t>
      </w:r>
      <w:r w:rsidR="008C0BA8" w:rsidRPr="00167894">
        <w:rPr>
          <w:color w:val="000000"/>
        </w:rPr>
        <w:t>responsive.</w:t>
      </w:r>
      <w:r w:rsidR="00A26B5A" w:rsidRPr="00167894">
        <w:rPr>
          <w:color w:val="000000"/>
        </w:rPr>
        <w:t xml:space="preserve">  </w:t>
      </w:r>
      <w:r w:rsidR="008C0BA8" w:rsidRPr="00167894">
        <w:rPr>
          <w:color w:val="000000"/>
        </w:rPr>
        <w:t>The</w:t>
      </w:r>
      <w:r w:rsidRPr="00167894">
        <w:rPr>
          <w:color w:val="000000"/>
        </w:rPr>
        <w:t xml:space="preserve"> </w:t>
      </w:r>
      <w:r w:rsidR="006C7D6B" w:rsidRPr="00167894">
        <w:rPr>
          <w:color w:val="000000"/>
        </w:rPr>
        <w:t xml:space="preserve">Vendor </w:t>
      </w:r>
      <w:r w:rsidR="00571AFA" w:rsidRPr="00167894">
        <w:rPr>
          <w:color w:val="000000"/>
        </w:rPr>
        <w:t>{Contractor}</w:t>
      </w:r>
      <w:r w:rsidRPr="00167894">
        <w:rPr>
          <w:color w:val="000000"/>
        </w:rPr>
        <w:t xml:space="preserve"> shall assume all costs, liability and responsibility for the delivery of merchandise in good condition to the State's Using Agency or designated purchaser.</w:t>
      </w:r>
      <w:r w:rsidR="00C04F9B" w:rsidRPr="00167894">
        <w:rPr>
          <w:color w:val="000000"/>
        </w:rPr>
        <w:t xml:space="preserve">  </w:t>
      </w:r>
      <w:r w:rsidR="0049699A" w:rsidRPr="00167894">
        <w:rPr>
          <w:color w:val="000000"/>
        </w:rPr>
        <w:t>30 calend</w:t>
      </w:r>
      <w:r w:rsidR="0028495E" w:rsidRPr="00167894">
        <w:rPr>
          <w:color w:val="000000"/>
        </w:rPr>
        <w:t>a</w:t>
      </w:r>
      <w:r w:rsidR="0049699A" w:rsidRPr="00167894">
        <w:rPr>
          <w:color w:val="000000"/>
        </w:rPr>
        <w:t>r days ARO/</w:t>
      </w:r>
      <w:r w:rsidRPr="00167894">
        <w:rPr>
          <w:color w:val="000000"/>
        </w:rPr>
        <w:t>F.O.B. does not cover "spotting" but does include delivery on the receiving platform of the ordering agency at any destination in the State of New Jersey unless otherwise specified.</w:t>
      </w:r>
    </w:p>
    <w:p w14:paraId="62604267" w14:textId="77777777" w:rsidR="00C04F9B" w:rsidRPr="00167894" w:rsidRDefault="00C04F9B" w:rsidP="00C65B22">
      <w:pPr>
        <w:autoSpaceDE w:val="0"/>
        <w:autoSpaceDN w:val="0"/>
        <w:adjustRightInd w:val="0"/>
        <w:rPr>
          <w:color w:val="000000"/>
        </w:rPr>
      </w:pPr>
    </w:p>
    <w:p w14:paraId="62604268" w14:textId="77777777" w:rsidR="00C04F9B" w:rsidRPr="00167894" w:rsidRDefault="00757979" w:rsidP="00C65B22">
      <w:pPr>
        <w:autoSpaceDE w:val="0"/>
        <w:autoSpaceDN w:val="0"/>
        <w:adjustRightInd w:val="0"/>
        <w:rPr>
          <w:color w:val="000000"/>
        </w:rPr>
      </w:pPr>
      <w:r w:rsidRPr="00167894">
        <w:rPr>
          <w:color w:val="000000"/>
        </w:rPr>
        <w:t xml:space="preserve">No additional charges will be allowed for any additional transportation costs resulting from partial shipments made at the </w:t>
      </w:r>
      <w:r w:rsidR="006C7D6B" w:rsidRPr="00167894">
        <w:rPr>
          <w:color w:val="000000"/>
        </w:rPr>
        <w:t>Vendor</w:t>
      </w:r>
      <w:r w:rsidR="004216A0" w:rsidRPr="00167894">
        <w:rPr>
          <w:color w:val="000000"/>
        </w:rPr>
        <w:t>’s</w:t>
      </w:r>
      <w:r w:rsidR="006C7D6B" w:rsidRPr="00167894">
        <w:rPr>
          <w:color w:val="000000"/>
        </w:rPr>
        <w:t xml:space="preserve"> </w:t>
      </w:r>
      <w:r w:rsidR="00571AFA" w:rsidRPr="00167894">
        <w:rPr>
          <w:color w:val="000000"/>
        </w:rPr>
        <w:t>{Contractor’s}</w:t>
      </w:r>
      <w:r w:rsidRPr="00167894">
        <w:rPr>
          <w:color w:val="000000"/>
        </w:rPr>
        <w:t xml:space="preserve"> convenience when a single shipment is ordered.</w:t>
      </w:r>
    </w:p>
    <w:p w14:paraId="62604269" w14:textId="77777777" w:rsidR="00C04F9B" w:rsidRPr="00167894" w:rsidRDefault="00C04F9B" w:rsidP="00C65B22">
      <w:pPr>
        <w:autoSpaceDE w:val="0"/>
        <w:autoSpaceDN w:val="0"/>
        <w:adjustRightInd w:val="0"/>
        <w:rPr>
          <w:color w:val="000000"/>
        </w:rPr>
      </w:pPr>
    </w:p>
    <w:p w14:paraId="6260426A" w14:textId="77777777" w:rsidR="00757979" w:rsidRPr="00167894" w:rsidRDefault="00757979" w:rsidP="00C65B22">
      <w:pPr>
        <w:autoSpaceDE w:val="0"/>
        <w:autoSpaceDN w:val="0"/>
        <w:adjustRightInd w:val="0"/>
        <w:rPr>
          <w:color w:val="000000"/>
        </w:rPr>
      </w:pPr>
      <w:r w:rsidRPr="00167894">
        <w:rPr>
          <w:color w:val="000000"/>
        </w:rPr>
        <w:t>The weights and measures of the State's Using Agency receiving the shipment shall govern.</w:t>
      </w:r>
    </w:p>
    <w:p w14:paraId="6260426B" w14:textId="77777777" w:rsidR="00757979" w:rsidRPr="00167894" w:rsidRDefault="00757979" w:rsidP="00C65B22">
      <w:pPr>
        <w:autoSpaceDE w:val="0"/>
        <w:autoSpaceDN w:val="0"/>
        <w:adjustRightInd w:val="0"/>
        <w:rPr>
          <w:color w:val="000000"/>
        </w:rPr>
      </w:pPr>
    </w:p>
    <w:p w14:paraId="6260426C" w14:textId="77777777" w:rsidR="00757979" w:rsidRPr="00167894" w:rsidRDefault="00757979" w:rsidP="00757979">
      <w:pPr>
        <w:pStyle w:val="Heading4"/>
      </w:pPr>
      <w:r w:rsidRPr="00167894">
        <w:t>COLLECT ON DELIVERY (C.O.D.) TERMS</w:t>
      </w:r>
    </w:p>
    <w:p w14:paraId="6260426D" w14:textId="77777777" w:rsidR="00757979" w:rsidRPr="00167894" w:rsidRDefault="00757979" w:rsidP="007D420A"/>
    <w:p w14:paraId="6260426E" w14:textId="77777777" w:rsidR="00757979" w:rsidRPr="00167894" w:rsidRDefault="00757979" w:rsidP="007D420A">
      <w:pPr>
        <w:autoSpaceDE w:val="0"/>
        <w:autoSpaceDN w:val="0"/>
        <w:adjustRightInd w:val="0"/>
        <w:rPr>
          <w:color w:val="000000"/>
        </w:rPr>
      </w:pPr>
      <w:r w:rsidRPr="00167894">
        <w:rPr>
          <w:color w:val="000000"/>
        </w:rPr>
        <w:t xml:space="preserve">C.O.D. terms are not acceptable as part of a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and </w:t>
      </w:r>
      <w:r w:rsidR="00F9226A" w:rsidRPr="00167894">
        <w:rPr>
          <w:color w:val="000000"/>
        </w:rPr>
        <w:t>shall be de</w:t>
      </w:r>
      <w:r w:rsidR="00DB6189" w:rsidRPr="00167894">
        <w:rPr>
          <w:color w:val="000000"/>
        </w:rPr>
        <w:t>e</w:t>
      </w:r>
      <w:r w:rsidR="00F9226A" w:rsidRPr="00167894">
        <w:rPr>
          <w:color w:val="000000"/>
        </w:rPr>
        <w:t>med non-responsive.</w:t>
      </w:r>
    </w:p>
    <w:p w14:paraId="6260426F" w14:textId="77777777" w:rsidR="00757979" w:rsidRPr="00167894" w:rsidRDefault="00757979" w:rsidP="007D420A"/>
    <w:p w14:paraId="62604270" w14:textId="77777777" w:rsidR="00757979" w:rsidRPr="00167894" w:rsidRDefault="00757979" w:rsidP="00757979">
      <w:pPr>
        <w:pStyle w:val="Heading4"/>
      </w:pPr>
      <w:r w:rsidRPr="00167894">
        <w:t>CASH DISCOUNTS</w:t>
      </w:r>
    </w:p>
    <w:p w14:paraId="62604271" w14:textId="77777777" w:rsidR="00757979" w:rsidRPr="00167894" w:rsidRDefault="00757979" w:rsidP="00851065">
      <w:pPr>
        <w:autoSpaceDE w:val="0"/>
        <w:autoSpaceDN w:val="0"/>
        <w:adjustRightInd w:val="0"/>
      </w:pPr>
    </w:p>
    <w:p w14:paraId="62604272" w14:textId="77777777" w:rsidR="00757979" w:rsidRPr="00167894" w:rsidRDefault="00794099" w:rsidP="00851065">
      <w:pPr>
        <w:autoSpaceDE w:val="0"/>
        <w:autoSpaceDN w:val="0"/>
        <w:adjustRightInd w:val="0"/>
      </w:pPr>
      <w:r w:rsidRPr="00167894">
        <w:t>The</w:t>
      </w:r>
      <w:r w:rsidR="00757979" w:rsidRPr="00167894">
        <w:t xml:space="preserve"> </w:t>
      </w:r>
      <w:r w:rsidR="00526170" w:rsidRPr="00167894">
        <w:t xml:space="preserve">Vendor </w:t>
      </w:r>
      <w:r w:rsidR="00571AFA" w:rsidRPr="00167894">
        <w:t>{Bidder}</w:t>
      </w:r>
      <w:r w:rsidR="00757979" w:rsidRPr="00167894">
        <w:t xml:space="preserve"> is encouraged to offer cash discounts based on expedited payment by the State.  The State will make efforts to take advantage of discounts, but discounts will not be considered in determining the price rankings </w:t>
      </w:r>
      <w:r w:rsidR="00A24CCC" w:rsidRPr="00167894">
        <w:t xml:space="preserve">of </w:t>
      </w:r>
      <w:r w:rsidR="00113CF3" w:rsidRPr="00167894">
        <w:t>Quotes {</w:t>
      </w:r>
      <w:r w:rsidR="00CE00E7" w:rsidRPr="00167894">
        <w:t>Proposal</w:t>
      </w:r>
      <w:r w:rsidR="00A24CCC" w:rsidRPr="00167894">
        <w:t>s</w:t>
      </w:r>
      <w:r w:rsidR="00AC009C" w:rsidRPr="00167894">
        <w:t>}</w:t>
      </w:r>
      <w:r w:rsidR="00757979" w:rsidRPr="00167894">
        <w:t>.</w:t>
      </w:r>
    </w:p>
    <w:p w14:paraId="62604273" w14:textId="77777777" w:rsidR="0019748D" w:rsidRPr="00167894" w:rsidRDefault="0019748D" w:rsidP="00851065">
      <w:pPr>
        <w:autoSpaceDE w:val="0"/>
        <w:autoSpaceDN w:val="0"/>
        <w:adjustRightInd w:val="0"/>
      </w:pPr>
    </w:p>
    <w:p w14:paraId="62604274" w14:textId="77777777" w:rsidR="0019748D" w:rsidRPr="00167894" w:rsidRDefault="0019748D" w:rsidP="00851065">
      <w:pPr>
        <w:autoSpaceDE w:val="0"/>
        <w:autoSpaceDN w:val="0"/>
        <w:adjustRightInd w:val="0"/>
      </w:pPr>
      <w:r w:rsidRPr="00167894">
        <w:t xml:space="preserve">Should the Vendor {Bidder} choose to offer </w:t>
      </w:r>
      <w:r w:rsidR="00AD3D8E" w:rsidRPr="00167894">
        <w:t xml:space="preserve">a </w:t>
      </w:r>
      <w:r w:rsidRPr="00167894">
        <w:t>cash discount</w:t>
      </w:r>
      <w:r w:rsidR="00AD3D8E" w:rsidRPr="00167894">
        <w:t xml:space="preserve"> the following shall apply</w:t>
      </w:r>
      <w:r w:rsidRPr="00167894">
        <w:t>:</w:t>
      </w:r>
    </w:p>
    <w:p w14:paraId="62604275" w14:textId="77777777" w:rsidR="00F611A9" w:rsidRPr="00167894" w:rsidRDefault="00F611A9" w:rsidP="00851065">
      <w:pPr>
        <w:autoSpaceDE w:val="0"/>
        <w:autoSpaceDN w:val="0"/>
        <w:adjustRightInd w:val="0"/>
        <w:ind w:left="1080" w:hanging="360"/>
      </w:pPr>
    </w:p>
    <w:p w14:paraId="62604276" w14:textId="4099EB50" w:rsidR="00F611A9" w:rsidRPr="00167894" w:rsidRDefault="00757979" w:rsidP="00743664">
      <w:pPr>
        <w:pStyle w:val="ListParagraph"/>
        <w:numPr>
          <w:ilvl w:val="0"/>
          <w:numId w:val="34"/>
        </w:numPr>
        <w:autoSpaceDE w:val="0"/>
        <w:autoSpaceDN w:val="0"/>
        <w:adjustRightInd w:val="0"/>
      </w:pPr>
      <w:r w:rsidRPr="00167894">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167894">
        <w:t>; and</w:t>
      </w:r>
    </w:p>
    <w:p w14:paraId="62604277" w14:textId="77777777" w:rsidR="00F611A9" w:rsidRPr="00167894" w:rsidRDefault="00F611A9" w:rsidP="00F611A9">
      <w:pPr>
        <w:pStyle w:val="ListParagraph"/>
        <w:autoSpaceDE w:val="0"/>
        <w:autoSpaceDN w:val="0"/>
        <w:adjustRightInd w:val="0"/>
      </w:pPr>
    </w:p>
    <w:p w14:paraId="62604278" w14:textId="77777777" w:rsidR="00757979" w:rsidRPr="00167894" w:rsidRDefault="00757979" w:rsidP="00743664">
      <w:pPr>
        <w:pStyle w:val="ListParagraph"/>
        <w:numPr>
          <w:ilvl w:val="0"/>
          <w:numId w:val="34"/>
        </w:numPr>
        <w:autoSpaceDE w:val="0"/>
        <w:autoSpaceDN w:val="0"/>
        <w:adjustRightInd w:val="0"/>
      </w:pPr>
      <w:r w:rsidRPr="00167894">
        <w:t>The date on the check issued by the State in payment of that invoice shall be deemed the date of the State's response to that invoice.</w:t>
      </w:r>
    </w:p>
    <w:p w14:paraId="6260427B" w14:textId="77777777" w:rsidR="00AA3B67" w:rsidRPr="00167894" w:rsidRDefault="00AA3B67" w:rsidP="00757979">
      <w:pPr>
        <w:pStyle w:val="BodyText2"/>
        <w:rPr>
          <w:b/>
        </w:rPr>
      </w:pPr>
    </w:p>
    <w:p w14:paraId="6260427C" w14:textId="77777777" w:rsidR="00757979" w:rsidRPr="00167894" w:rsidRDefault="00757979" w:rsidP="00757979">
      <w:pPr>
        <w:pStyle w:val="Heading3"/>
      </w:pPr>
      <w:bookmarkStart w:id="176" w:name="_Toc400531504"/>
      <w:bookmarkStart w:id="177" w:name="_Toc428533975"/>
      <w:bookmarkStart w:id="178" w:name="_Toc473274852"/>
      <w:r w:rsidRPr="00167894">
        <w:t>COOPERATIVE PURCHASING PROGRAM</w:t>
      </w:r>
      <w:bookmarkEnd w:id="176"/>
      <w:bookmarkEnd w:id="177"/>
      <w:bookmarkEnd w:id="178"/>
    </w:p>
    <w:p w14:paraId="6260427D" w14:textId="77777777" w:rsidR="00757979" w:rsidRPr="00167894" w:rsidRDefault="00757979" w:rsidP="00757979">
      <w:pPr>
        <w:pStyle w:val="BodyText3"/>
      </w:pPr>
    </w:p>
    <w:p w14:paraId="40FE22F3" w14:textId="708FABC0" w:rsidR="00FC1698" w:rsidRPr="00167894" w:rsidRDefault="00FC1698" w:rsidP="00757979">
      <w:pPr>
        <w:pStyle w:val="BodyText3"/>
      </w:pPr>
      <w:r w:rsidRPr="00167894">
        <w:t>Not applicable to this procurement.</w:t>
      </w:r>
    </w:p>
    <w:p w14:paraId="62604280" w14:textId="77777777" w:rsidR="00675860" w:rsidRPr="00167894" w:rsidRDefault="00045825" w:rsidP="00BB5A93">
      <w:pPr>
        <w:pStyle w:val="Heading1"/>
      </w:pPr>
      <w:r w:rsidRPr="00167894">
        <w:br w:type="page"/>
      </w:r>
      <w:bookmarkStart w:id="179" w:name="_Toc400531505"/>
      <w:bookmarkStart w:id="180" w:name="_Toc428533976"/>
      <w:r w:rsidR="00AA3B67" w:rsidRPr="00167894">
        <w:lastRenderedPageBreak/>
        <w:t xml:space="preserve"> </w:t>
      </w:r>
      <w:bookmarkStart w:id="181" w:name="_Toc473274853"/>
      <w:r w:rsidR="00675860" w:rsidRPr="00167894">
        <w:t>SPECIAL</w:t>
      </w:r>
      <w:r w:rsidR="006C72E6" w:rsidRPr="00167894">
        <w:t xml:space="preserve"> </w:t>
      </w:r>
      <w:r w:rsidR="00675860" w:rsidRPr="00167894">
        <w:t>CONTRACTUAL TERMS AND CONDITIONS</w:t>
      </w:r>
      <w:bookmarkEnd w:id="179"/>
      <w:bookmarkEnd w:id="180"/>
      <w:r w:rsidR="006C72E6" w:rsidRPr="00167894">
        <w:t xml:space="preserve"> APPLICABLE TO THE </w:t>
      </w:r>
      <w:r w:rsidR="001D2ACC" w:rsidRPr="00167894">
        <w:t>BLANKET P.O.</w:t>
      </w:r>
      <w:r w:rsidR="001F09EF" w:rsidRPr="00167894">
        <w:t xml:space="preserve"> {CONTRACT}</w:t>
      </w:r>
      <w:bookmarkEnd w:id="181"/>
    </w:p>
    <w:p w14:paraId="62604281" w14:textId="77777777" w:rsidR="00675860" w:rsidRPr="00167894" w:rsidRDefault="00675860" w:rsidP="00675860"/>
    <w:p w14:paraId="62604282" w14:textId="77777777" w:rsidR="00675860" w:rsidRPr="00167894" w:rsidRDefault="00675860" w:rsidP="00675860">
      <w:pPr>
        <w:pStyle w:val="Heading2"/>
        <w:ind w:right="108"/>
      </w:pPr>
      <w:bookmarkStart w:id="182" w:name="_Toc400531506"/>
      <w:bookmarkStart w:id="183" w:name="_Toc428533977"/>
      <w:bookmarkStart w:id="184" w:name="_Toc473274854"/>
      <w:r w:rsidRPr="00167894">
        <w:t>PRECEDENCE OF SPECIAL CONTRACTUAL TERMS AND CONDITIONS</w:t>
      </w:r>
      <w:bookmarkEnd w:id="182"/>
      <w:bookmarkEnd w:id="183"/>
      <w:bookmarkEnd w:id="184"/>
    </w:p>
    <w:p w14:paraId="62604283" w14:textId="77777777" w:rsidR="0065571D" w:rsidRPr="00167894" w:rsidRDefault="0065571D" w:rsidP="007D420A"/>
    <w:p w14:paraId="62604284" w14:textId="77777777" w:rsidR="00675860" w:rsidRPr="00167894" w:rsidRDefault="00675860" w:rsidP="007D420A">
      <w:r w:rsidRPr="00167894">
        <w:rPr>
          <w:szCs w:val="22"/>
        </w:rPr>
        <w:t>Th</w:t>
      </w:r>
      <w:r w:rsidR="00A23AAC" w:rsidRPr="00167894">
        <w:t>is</w:t>
      </w:r>
      <w:r w:rsidRPr="00167894">
        <w:rPr>
          <w:szCs w:val="22"/>
        </w:rPr>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7D4E48" w:rsidRPr="00167894">
        <w:t xml:space="preserve"> </w:t>
      </w:r>
      <w:r w:rsidRPr="00167894">
        <w:rPr>
          <w:szCs w:val="22"/>
        </w:rPr>
        <w:t>awarded</w:t>
      </w:r>
      <w:r w:rsidR="00904A29" w:rsidRPr="00167894">
        <w:t>, and the entire agreement between the parties,</w:t>
      </w:r>
      <w:r w:rsidRPr="00167894">
        <w:rPr>
          <w:szCs w:val="22"/>
        </w:rPr>
        <w:t xml:space="preserve"> as a result of this </w:t>
      </w:r>
      <w:r w:rsidR="00A07391" w:rsidRPr="00167894">
        <w:rPr>
          <w:szCs w:val="22"/>
        </w:rPr>
        <w:t xml:space="preserve">Bid Solicitation </w:t>
      </w:r>
      <w:r w:rsidR="0060080E" w:rsidRPr="00167894">
        <w:rPr>
          <w:szCs w:val="22"/>
        </w:rPr>
        <w:t>{RFP}</w:t>
      </w:r>
      <w:r w:rsidRPr="00167894">
        <w:rPr>
          <w:szCs w:val="22"/>
        </w:rPr>
        <w:t xml:space="preserve"> shall consist of this </w:t>
      </w:r>
      <w:r w:rsidR="00A07391" w:rsidRPr="00167894">
        <w:rPr>
          <w:szCs w:val="22"/>
        </w:rPr>
        <w:t xml:space="preserve">Bid Solicitation </w:t>
      </w:r>
      <w:r w:rsidR="0060080E" w:rsidRPr="00167894">
        <w:rPr>
          <w:szCs w:val="22"/>
        </w:rPr>
        <w:t>{RFP}</w:t>
      </w:r>
      <w:r w:rsidR="005068CC" w:rsidRPr="00167894">
        <w:t xml:space="preserve">, </w:t>
      </w:r>
      <w:r w:rsidR="000D4025" w:rsidRPr="00167894">
        <w:t>SSTC</w:t>
      </w:r>
      <w:r w:rsidRPr="00167894">
        <w:rPr>
          <w:szCs w:val="22"/>
        </w:rPr>
        <w:t xml:space="preserve">, </w:t>
      </w:r>
      <w:r w:rsidR="00A15D0B" w:rsidRPr="00167894">
        <w:t>B</w:t>
      </w:r>
      <w:r w:rsidR="003D1360" w:rsidRPr="00167894">
        <w:t xml:space="preserve">id </w:t>
      </w:r>
      <w:r w:rsidR="00A15D0B" w:rsidRPr="00167894">
        <w:t>A</w:t>
      </w:r>
      <w:r w:rsidR="0065571D" w:rsidRPr="00167894">
        <w:t>mendment</w:t>
      </w:r>
      <w:r w:rsidR="00062A98" w:rsidRPr="00167894">
        <w:t xml:space="preserve"> </w:t>
      </w:r>
      <w:r w:rsidR="00500449" w:rsidRPr="00167894">
        <w:t>{Addenda}</w:t>
      </w:r>
      <w:r w:rsidRPr="00167894">
        <w:rPr>
          <w:szCs w:val="22"/>
        </w:rPr>
        <w:t xml:space="preserve"> to this </w:t>
      </w:r>
      <w:r w:rsidR="00A07391" w:rsidRPr="00167894">
        <w:rPr>
          <w:szCs w:val="22"/>
        </w:rPr>
        <w:t xml:space="preserve">Bid Solicitation </w:t>
      </w:r>
      <w:r w:rsidR="0060080E" w:rsidRPr="00167894">
        <w:rPr>
          <w:szCs w:val="22"/>
        </w:rPr>
        <w:t>{RFP}</w:t>
      </w:r>
      <w:r w:rsidRPr="00167894">
        <w:rPr>
          <w:szCs w:val="22"/>
        </w:rPr>
        <w:t xml:space="preserve">, the </w:t>
      </w:r>
      <w:r w:rsidR="006C7D6B" w:rsidRPr="00167894">
        <w:t>Vendor</w:t>
      </w:r>
      <w:r w:rsidR="004216A0" w:rsidRPr="00167894">
        <w:t>’s</w:t>
      </w:r>
      <w:r w:rsidR="006C7D6B" w:rsidRPr="00167894">
        <w:t xml:space="preserve"> </w:t>
      </w:r>
      <w:r w:rsidR="00571AFA" w:rsidRPr="00167894">
        <w:t>{Contractor’s}</w:t>
      </w:r>
      <w:r w:rsidRPr="00167894">
        <w:rPr>
          <w:szCs w:val="22"/>
        </w:rPr>
        <w:t xml:space="preserve"> </w:t>
      </w:r>
      <w:r w:rsidR="00CE00E7" w:rsidRPr="00167894">
        <w:rPr>
          <w:szCs w:val="22"/>
        </w:rPr>
        <w:t>Quote</w:t>
      </w:r>
      <w:r w:rsidR="00583771" w:rsidRPr="00167894">
        <w:rPr>
          <w:szCs w:val="22"/>
        </w:rPr>
        <w:t xml:space="preserve"> </w:t>
      </w:r>
      <w:r w:rsidR="0060080E" w:rsidRPr="00167894">
        <w:rPr>
          <w:szCs w:val="22"/>
        </w:rPr>
        <w:t>{</w:t>
      </w:r>
      <w:r w:rsidR="00CE00E7" w:rsidRPr="00167894">
        <w:rPr>
          <w:szCs w:val="22"/>
        </w:rPr>
        <w:t>Proposal</w:t>
      </w:r>
      <w:r w:rsidR="0060080E" w:rsidRPr="00167894">
        <w:rPr>
          <w:szCs w:val="22"/>
        </w:rPr>
        <w:t>}</w:t>
      </w:r>
      <w:r w:rsidRPr="00167894">
        <w:rPr>
          <w:szCs w:val="22"/>
        </w:rPr>
        <w:t xml:space="preserve">, any </w:t>
      </w:r>
      <w:r w:rsidR="00927EEA" w:rsidRPr="00167894">
        <w:rPr>
          <w:szCs w:val="22"/>
        </w:rPr>
        <w:t>Best and Final Offer</w:t>
      </w:r>
      <w:r w:rsidRPr="00167894">
        <w:t>,</w:t>
      </w:r>
      <w:r w:rsidRPr="00167894">
        <w:rPr>
          <w:szCs w:val="22"/>
        </w:rPr>
        <w:t xml:space="preserve"> and the Division's Notice of Award.</w:t>
      </w:r>
    </w:p>
    <w:p w14:paraId="62604285" w14:textId="77777777" w:rsidR="00675860" w:rsidRPr="00167894" w:rsidRDefault="00675860" w:rsidP="007D420A"/>
    <w:p w14:paraId="62604286" w14:textId="77777777" w:rsidR="00904A29" w:rsidRPr="00167894" w:rsidRDefault="00904A29" w:rsidP="007D420A">
      <w:r w:rsidRPr="00167894">
        <w:t xml:space="preserve">In the event of a conflict in the terms and conditions among the documents comprising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order of precedence, for purposes of interpretation thereof, listed from highest ranking to lowest ranking, shall be:</w:t>
      </w:r>
    </w:p>
    <w:p w14:paraId="62604287" w14:textId="77777777" w:rsidR="007D420A" w:rsidRPr="00167894" w:rsidRDefault="007D420A" w:rsidP="007D420A"/>
    <w:p w14:paraId="62604288" w14:textId="77777777" w:rsidR="005068CC" w:rsidRPr="00167894" w:rsidRDefault="008E7120" w:rsidP="00743664">
      <w:pPr>
        <w:numPr>
          <w:ilvl w:val="0"/>
          <w:numId w:val="20"/>
        </w:numPr>
        <w:spacing w:after="200"/>
        <w:contextualSpacing/>
      </w:pPr>
      <w:r w:rsidRPr="00167894">
        <w:t xml:space="preserve">Executed Offer and Acceptance </w:t>
      </w:r>
      <w:r w:rsidR="00627828" w:rsidRPr="00167894">
        <w:t>Page {Signatory Page}</w:t>
      </w:r>
      <w:r w:rsidR="005068CC" w:rsidRPr="00167894">
        <w:t>;</w:t>
      </w:r>
    </w:p>
    <w:p w14:paraId="62604289" w14:textId="77777777" w:rsidR="00F611A9" w:rsidRPr="00167894" w:rsidRDefault="00F611A9" w:rsidP="00F611A9">
      <w:pPr>
        <w:spacing w:after="200"/>
        <w:ind w:left="720"/>
        <w:contextualSpacing/>
      </w:pPr>
    </w:p>
    <w:p w14:paraId="6260428A" w14:textId="77777777" w:rsidR="00904A29" w:rsidRPr="00167894" w:rsidRDefault="00A07391" w:rsidP="00743664">
      <w:pPr>
        <w:numPr>
          <w:ilvl w:val="0"/>
          <w:numId w:val="20"/>
        </w:numPr>
        <w:spacing w:after="200"/>
        <w:contextualSpacing/>
      </w:pPr>
      <w:r w:rsidRPr="00167894">
        <w:t xml:space="preserve">Bid Solicitation </w:t>
      </w:r>
      <w:r w:rsidR="0060080E" w:rsidRPr="00167894">
        <w:t>{RFP}</w:t>
      </w:r>
      <w:r w:rsidR="00904A29" w:rsidRPr="00167894">
        <w:t xml:space="preserve"> Section 5, as may be amended by </w:t>
      </w:r>
      <w:r w:rsidR="00A15D0B" w:rsidRPr="00167894">
        <w:t>B</w:t>
      </w:r>
      <w:r w:rsidR="0065571D" w:rsidRPr="00167894">
        <w:t xml:space="preserve">id </w:t>
      </w:r>
      <w:r w:rsidR="00A15D0B" w:rsidRPr="00167894">
        <w:t>A</w:t>
      </w:r>
      <w:r w:rsidR="0065571D" w:rsidRPr="00167894">
        <w:t>mendment</w:t>
      </w:r>
      <w:r w:rsidR="00062A98" w:rsidRPr="00167894">
        <w:t xml:space="preserve"> </w:t>
      </w:r>
      <w:r w:rsidR="00500449" w:rsidRPr="00167894">
        <w:t>{Addenda}</w:t>
      </w:r>
      <w:r w:rsidR="00904A29" w:rsidRPr="00167894">
        <w:t>;</w:t>
      </w:r>
    </w:p>
    <w:p w14:paraId="6260428B" w14:textId="77777777" w:rsidR="00F611A9" w:rsidRPr="00167894" w:rsidRDefault="00F611A9" w:rsidP="00F611A9">
      <w:pPr>
        <w:spacing w:after="200"/>
        <w:ind w:left="720"/>
        <w:contextualSpacing/>
      </w:pPr>
    </w:p>
    <w:p w14:paraId="6260428C" w14:textId="77777777" w:rsidR="00904A29" w:rsidRPr="00167894" w:rsidRDefault="00904A29" w:rsidP="00743664">
      <w:pPr>
        <w:numPr>
          <w:ilvl w:val="0"/>
          <w:numId w:val="20"/>
        </w:numPr>
        <w:spacing w:after="200"/>
        <w:contextualSpacing/>
      </w:pPr>
      <w:r w:rsidRPr="00167894">
        <w:t>The State</w:t>
      </w:r>
      <w:r w:rsidR="00B951AB" w:rsidRPr="00167894">
        <w:t xml:space="preserve"> of NJ</w:t>
      </w:r>
      <w:r w:rsidRPr="00167894">
        <w:t xml:space="preserve"> Standard Terms and Conditions</w:t>
      </w:r>
      <w:r w:rsidR="000D4025" w:rsidRPr="00167894">
        <w:t xml:space="preserve"> (SSTC)</w:t>
      </w:r>
      <w:r w:rsidR="00753BFC" w:rsidRPr="00167894">
        <w:t xml:space="preserve"> accompanying this Bid Solicitation {RFP}</w:t>
      </w:r>
      <w:r w:rsidRPr="00167894">
        <w:t>;</w:t>
      </w:r>
    </w:p>
    <w:p w14:paraId="6260428D" w14:textId="77777777" w:rsidR="00F611A9" w:rsidRPr="00167894" w:rsidRDefault="00F611A9" w:rsidP="00F611A9">
      <w:pPr>
        <w:spacing w:after="200"/>
        <w:ind w:left="720"/>
        <w:contextualSpacing/>
      </w:pPr>
    </w:p>
    <w:p w14:paraId="6260428E" w14:textId="77777777" w:rsidR="00904A29" w:rsidRPr="00167894" w:rsidRDefault="00904A29" w:rsidP="00743664">
      <w:pPr>
        <w:numPr>
          <w:ilvl w:val="0"/>
          <w:numId w:val="20"/>
        </w:numPr>
        <w:spacing w:after="200"/>
        <w:contextualSpacing/>
      </w:pPr>
      <w:r w:rsidRPr="00167894">
        <w:t xml:space="preserve">All remaining sections of the </w:t>
      </w:r>
      <w:r w:rsidR="00A07391" w:rsidRPr="00167894">
        <w:t xml:space="preserve">Bid Solicitation </w:t>
      </w:r>
      <w:r w:rsidR="0060080E" w:rsidRPr="00167894">
        <w:t>{RFP}</w:t>
      </w:r>
      <w:r w:rsidRPr="00167894">
        <w:t xml:space="preserve">, as may be amended by </w:t>
      </w:r>
      <w:r w:rsidR="00A15D0B" w:rsidRPr="00167894">
        <w:t>B</w:t>
      </w:r>
      <w:r w:rsidR="0065571D" w:rsidRPr="00167894">
        <w:t xml:space="preserve">id </w:t>
      </w:r>
      <w:r w:rsidR="00A15D0B" w:rsidRPr="00167894">
        <w:t>A</w:t>
      </w:r>
      <w:r w:rsidR="0065571D" w:rsidRPr="00167894">
        <w:t>mendment</w:t>
      </w:r>
      <w:r w:rsidR="00062A98" w:rsidRPr="00167894">
        <w:t xml:space="preserve"> </w:t>
      </w:r>
      <w:r w:rsidR="00500449" w:rsidRPr="00167894">
        <w:t>{Addenda}</w:t>
      </w:r>
      <w:r w:rsidRPr="00167894">
        <w:t xml:space="preserve">; </w:t>
      </w:r>
    </w:p>
    <w:p w14:paraId="6260428F" w14:textId="77777777" w:rsidR="00F611A9" w:rsidRPr="00167894" w:rsidRDefault="00F611A9" w:rsidP="00F611A9">
      <w:pPr>
        <w:spacing w:after="200"/>
        <w:ind w:left="720"/>
        <w:contextualSpacing/>
      </w:pPr>
    </w:p>
    <w:p w14:paraId="62604290" w14:textId="77777777" w:rsidR="00F611A9" w:rsidRPr="00167894" w:rsidRDefault="00904A29" w:rsidP="00743664">
      <w:pPr>
        <w:numPr>
          <w:ilvl w:val="0"/>
          <w:numId w:val="20"/>
        </w:numPr>
        <w:spacing w:after="200"/>
        <w:contextualSpacing/>
      </w:pPr>
      <w:r w:rsidRPr="00167894">
        <w:t xml:space="preserve">The </w:t>
      </w:r>
      <w:r w:rsidR="006C7D6B" w:rsidRPr="00167894">
        <w:t>Vendor</w:t>
      </w:r>
      <w:r w:rsidR="004216A0" w:rsidRPr="00167894">
        <w:t>’s</w:t>
      </w:r>
      <w:r w:rsidR="006C7D6B" w:rsidRPr="00167894">
        <w:t xml:space="preserve"> </w:t>
      </w:r>
      <w:r w:rsidR="00571AFA" w:rsidRPr="00167894">
        <w:t>{Contractor’s}</w:t>
      </w:r>
      <w:r w:rsidRPr="00167894">
        <w:t xml:space="preserve"> final submitted Best and Final Offer; and</w:t>
      </w:r>
    </w:p>
    <w:p w14:paraId="62604291" w14:textId="77777777" w:rsidR="00F611A9" w:rsidRPr="00167894" w:rsidRDefault="00F611A9" w:rsidP="00F611A9">
      <w:pPr>
        <w:spacing w:after="200"/>
        <w:ind w:left="720"/>
        <w:contextualSpacing/>
      </w:pPr>
    </w:p>
    <w:p w14:paraId="62604292" w14:textId="77777777" w:rsidR="00904A29" w:rsidRPr="00167894" w:rsidRDefault="00904A29" w:rsidP="00743664">
      <w:pPr>
        <w:numPr>
          <w:ilvl w:val="0"/>
          <w:numId w:val="20"/>
        </w:numPr>
        <w:spacing w:after="200"/>
        <w:contextualSpacing/>
      </w:pPr>
      <w:r w:rsidRPr="00167894">
        <w:t xml:space="preserve">The </w:t>
      </w:r>
      <w:r w:rsidR="006C7D6B" w:rsidRPr="00167894">
        <w:t>Vendor</w:t>
      </w:r>
      <w:r w:rsidR="004216A0" w:rsidRPr="00167894">
        <w:t>’s</w:t>
      </w:r>
      <w:r w:rsidR="006C7D6B" w:rsidRPr="00167894">
        <w:t xml:space="preserve"> </w:t>
      </w:r>
      <w:r w:rsidR="00571AFA" w:rsidRPr="00167894">
        <w:t>{Contractor’s}</w:t>
      </w:r>
      <w:r w:rsidRPr="00167894">
        <w:t xml:space="preserve"> </w:t>
      </w:r>
      <w:r w:rsidR="00BF3E21" w:rsidRPr="00167894">
        <w:t>Quote {</w:t>
      </w:r>
      <w:r w:rsidR="00CE00E7" w:rsidRPr="00167894">
        <w:t>Proposal</w:t>
      </w:r>
      <w:r w:rsidR="00BF3E21" w:rsidRPr="00167894">
        <w:t>}</w:t>
      </w:r>
      <w:r w:rsidR="005068CC" w:rsidRPr="00167894">
        <w:t xml:space="preserve"> as accepted by the State</w:t>
      </w:r>
      <w:r w:rsidRPr="00167894">
        <w:t>.</w:t>
      </w:r>
    </w:p>
    <w:p w14:paraId="62604293" w14:textId="77777777" w:rsidR="00A53A51" w:rsidRPr="00167894" w:rsidRDefault="00A53A51" w:rsidP="00A53A51">
      <w:pPr>
        <w:spacing w:after="200"/>
        <w:contextualSpacing/>
      </w:pPr>
    </w:p>
    <w:p w14:paraId="62604294" w14:textId="77777777" w:rsidR="00A53A51" w:rsidRPr="00167894" w:rsidRDefault="00B00FA8" w:rsidP="00A53A51">
      <w:pPr>
        <w:spacing w:after="200"/>
        <w:contextualSpacing/>
      </w:pPr>
      <w:r w:rsidRPr="00167894">
        <w:rPr>
          <w:b/>
        </w:rPr>
        <w:t>Note</w:t>
      </w:r>
      <w:r w:rsidRPr="00167894">
        <w:t xml:space="preserve">: In the event of </w:t>
      </w:r>
      <w:r w:rsidR="00A53A51" w:rsidRPr="00167894">
        <w:t>conflict</w:t>
      </w:r>
      <w:r w:rsidRPr="00167894">
        <w:t>ing information</w:t>
      </w:r>
      <w:r w:rsidR="00A53A51" w:rsidRPr="00167894">
        <w:t xml:space="preserve"> between the </w:t>
      </w:r>
      <w:r w:rsidRPr="00167894">
        <w:t xml:space="preserve">Bid Solicitation </w:t>
      </w:r>
      <w:r w:rsidR="0060080E" w:rsidRPr="00167894">
        <w:t>{RFP}</w:t>
      </w:r>
      <w:r w:rsidR="00A53A51" w:rsidRPr="00167894">
        <w:t xml:space="preserve"> and </w:t>
      </w:r>
      <w:r w:rsidRPr="00167894">
        <w:t xml:space="preserve">fields contained in </w:t>
      </w:r>
      <w:r w:rsidR="00F61ADC" w:rsidRPr="00167894">
        <w:rPr>
          <w:rStyle w:val="IntenseEmphasis"/>
          <w:color w:val="00B050"/>
        </w:rPr>
        <w:t>NJ</w:t>
      </w:r>
      <w:r w:rsidR="00F61ADC" w:rsidRPr="00167894">
        <w:rPr>
          <w:rStyle w:val="IntenseEmphasis"/>
          <w:color w:val="0070C0"/>
        </w:rPr>
        <w:t>START</w:t>
      </w:r>
      <w:r w:rsidR="00A53A51" w:rsidRPr="00167894">
        <w:t xml:space="preserve">, the </w:t>
      </w:r>
      <w:r w:rsidRPr="00167894">
        <w:t xml:space="preserve">Bid Solicitation </w:t>
      </w:r>
      <w:r w:rsidR="0060080E" w:rsidRPr="00167894">
        <w:t>{RFP}</w:t>
      </w:r>
      <w:r w:rsidR="00A53A51" w:rsidRPr="00167894">
        <w:t xml:space="preserve"> will govern</w:t>
      </w:r>
      <w:r w:rsidRPr="00167894">
        <w:t xml:space="preserve"> and </w:t>
      </w:r>
      <w:r w:rsidR="00F61ADC" w:rsidRPr="00167894">
        <w:rPr>
          <w:rStyle w:val="IntenseEmphasis"/>
          <w:color w:val="00B050"/>
        </w:rPr>
        <w:t>NJ</w:t>
      </w:r>
      <w:r w:rsidR="00F61ADC" w:rsidRPr="00167894">
        <w:rPr>
          <w:rStyle w:val="IntenseEmphasis"/>
          <w:color w:val="0070C0"/>
        </w:rPr>
        <w:t>START</w:t>
      </w:r>
      <w:r w:rsidRPr="00167894">
        <w:t xml:space="preserve"> will be updated via </w:t>
      </w:r>
      <w:r w:rsidR="00362081" w:rsidRPr="00167894">
        <w:t>B</w:t>
      </w:r>
      <w:r w:rsidRPr="00167894">
        <w:t xml:space="preserve">id </w:t>
      </w:r>
      <w:r w:rsidR="00362081" w:rsidRPr="00167894">
        <w:t>A</w:t>
      </w:r>
      <w:r w:rsidRPr="00167894">
        <w:t xml:space="preserve">mendment </w:t>
      </w:r>
      <w:r w:rsidR="00500449" w:rsidRPr="00167894">
        <w:t>{</w:t>
      </w:r>
      <w:r w:rsidR="00362081" w:rsidRPr="00167894">
        <w:t>A</w:t>
      </w:r>
      <w:r w:rsidR="00500449" w:rsidRPr="00167894">
        <w:t>ddenda}</w:t>
      </w:r>
      <w:r w:rsidRPr="00167894">
        <w:t xml:space="preserve"> or </w:t>
      </w:r>
      <w:r w:rsidR="00362081" w:rsidRPr="00167894">
        <w:t>C</w:t>
      </w:r>
      <w:r w:rsidRPr="00167894">
        <w:t xml:space="preserve">hange </w:t>
      </w:r>
      <w:r w:rsidR="00362081" w:rsidRPr="00167894">
        <w:t>O</w:t>
      </w:r>
      <w:r w:rsidRPr="00167894">
        <w:t xml:space="preserve">rder </w:t>
      </w:r>
      <w:r w:rsidR="008B0B5B" w:rsidRPr="00167894">
        <w:t>{</w:t>
      </w:r>
      <w:r w:rsidR="00362081" w:rsidRPr="00167894">
        <w:t>C</w:t>
      </w:r>
      <w:r w:rsidR="008B0B5B" w:rsidRPr="00167894">
        <w:t xml:space="preserve">ontract </w:t>
      </w:r>
      <w:r w:rsidR="00362081" w:rsidRPr="00167894">
        <w:t>A</w:t>
      </w:r>
      <w:r w:rsidR="008B0B5B" w:rsidRPr="00167894">
        <w:t>mendment}</w:t>
      </w:r>
      <w:r w:rsidR="00A53A51" w:rsidRPr="00167894">
        <w:t>.</w:t>
      </w:r>
    </w:p>
    <w:p w14:paraId="62604295" w14:textId="1EDE37F9" w:rsidR="00675860" w:rsidRPr="00167894" w:rsidRDefault="009E2104" w:rsidP="00675860">
      <w:pPr>
        <w:pStyle w:val="Heading2"/>
        <w:ind w:right="108"/>
        <w:rPr>
          <w:b w:val="0"/>
          <w:bCs w:val="0"/>
        </w:rPr>
      </w:pPr>
      <w:bookmarkStart w:id="185" w:name="_Toc400531507"/>
      <w:bookmarkStart w:id="186" w:name="_Toc428533978"/>
      <w:bookmarkStart w:id="187" w:name="_Toc473274855"/>
      <w:r w:rsidRPr="00167894">
        <w:rPr>
          <w:caps w:val="0"/>
        </w:rPr>
        <w:t>BLANKET P.O. {CONTRACT} TERM AND EXTENSION OPTION</w:t>
      </w:r>
      <w:bookmarkEnd w:id="185"/>
      <w:bookmarkEnd w:id="186"/>
      <w:bookmarkEnd w:id="187"/>
    </w:p>
    <w:p w14:paraId="62604296" w14:textId="77777777" w:rsidR="00F802EE" w:rsidRPr="00167894" w:rsidRDefault="00F802EE" w:rsidP="00675860">
      <w:pPr>
        <w:pStyle w:val="BodyText"/>
        <w:ind w:left="0"/>
        <w:rPr>
          <w:sz w:val="22"/>
        </w:rPr>
      </w:pPr>
    </w:p>
    <w:p w14:paraId="62604297" w14:textId="6CC1CE6C" w:rsidR="00F802EE" w:rsidRPr="00167894" w:rsidRDefault="00F802EE" w:rsidP="00F802EE">
      <w:pPr>
        <w:pStyle w:val="BodyText"/>
        <w:ind w:left="0"/>
        <w:rPr>
          <w:sz w:val="22"/>
          <w:szCs w:val="22"/>
        </w:rPr>
      </w:pPr>
      <w:r w:rsidRPr="00167894">
        <w:rPr>
          <w:sz w:val="22"/>
          <w:szCs w:val="22"/>
        </w:rPr>
        <w:t xml:space="preserve">The term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be for a period of</w:t>
      </w:r>
      <w:r w:rsidR="00A8523F" w:rsidRPr="00167894">
        <w:rPr>
          <w:sz w:val="22"/>
          <w:szCs w:val="22"/>
          <w:lang w:val="en-US"/>
        </w:rPr>
        <w:t xml:space="preserve"> </w:t>
      </w:r>
      <w:r w:rsidR="00A8523F" w:rsidRPr="00167894">
        <w:rPr>
          <w:b/>
          <w:sz w:val="22"/>
          <w:szCs w:val="22"/>
          <w:lang w:val="en-US"/>
        </w:rPr>
        <w:t>five (5) years</w:t>
      </w:r>
      <w:r w:rsidR="00A8523F" w:rsidRPr="00167894">
        <w:rPr>
          <w:sz w:val="22"/>
          <w:szCs w:val="22"/>
          <w:lang w:val="en-US"/>
        </w:rPr>
        <w:t xml:space="preserve">.  </w:t>
      </w:r>
      <w:r w:rsidRPr="00167894">
        <w:rPr>
          <w:sz w:val="22"/>
          <w:szCs w:val="22"/>
        </w:rPr>
        <w:t>The anticipated "</w:t>
      </w:r>
      <w:r w:rsidR="001D2ACC" w:rsidRPr="00167894">
        <w:rPr>
          <w:sz w:val="22"/>
        </w:rPr>
        <w:t>Blanket P.O.</w:t>
      </w:r>
      <w:r w:rsidR="00E539C1" w:rsidRPr="00167894">
        <w:rPr>
          <w:sz w:val="22"/>
        </w:rPr>
        <w:t xml:space="preserve"> {</w:t>
      </w:r>
      <w:r w:rsidRPr="00167894">
        <w:rPr>
          <w:sz w:val="22"/>
          <w:szCs w:val="22"/>
        </w:rPr>
        <w:t>Contract</w:t>
      </w:r>
      <w:r w:rsidR="00E539C1" w:rsidRPr="00167894">
        <w:rPr>
          <w:sz w:val="22"/>
        </w:rPr>
        <w:t>}</w:t>
      </w:r>
      <w:r w:rsidRPr="00167894">
        <w:rPr>
          <w:sz w:val="22"/>
          <w:szCs w:val="22"/>
        </w:rPr>
        <w:t xml:space="preserve"> Effective Date" is provided on the </w:t>
      </w:r>
      <w:r w:rsidR="00E539C1" w:rsidRPr="00167894">
        <w:rPr>
          <w:sz w:val="22"/>
        </w:rPr>
        <w:t>“Summary” page</w:t>
      </w:r>
      <w:r w:rsidR="0069251C" w:rsidRPr="00167894">
        <w:rPr>
          <w:sz w:val="22"/>
        </w:rPr>
        <w:t xml:space="preserve"> the </w:t>
      </w:r>
      <w:r w:rsidR="00E539C1" w:rsidRPr="00167894">
        <w:rPr>
          <w:sz w:val="22"/>
        </w:rPr>
        <w:t>Bid S</w:t>
      </w:r>
      <w:r w:rsidR="0069251C" w:rsidRPr="00167894">
        <w:rPr>
          <w:sz w:val="22"/>
        </w:rPr>
        <w:t xml:space="preserve">olicitation </w:t>
      </w:r>
      <w:r w:rsidR="001F09EF" w:rsidRPr="00167894">
        <w:rPr>
          <w:sz w:val="22"/>
          <w:lang w:val="en-US"/>
        </w:rPr>
        <w:t xml:space="preserve">{RFP} </w:t>
      </w:r>
      <w:r w:rsidR="00E74590" w:rsidRPr="00167894">
        <w:rPr>
          <w:sz w:val="22"/>
        </w:rPr>
        <w:t xml:space="preserve">in </w:t>
      </w:r>
      <w:r w:rsidR="00F61ADC" w:rsidRPr="00167894">
        <w:rPr>
          <w:rStyle w:val="IntenseEmphasis"/>
          <w:rFonts w:cs="Arial"/>
          <w:color w:val="00B050"/>
        </w:rPr>
        <w:t>NJ</w:t>
      </w:r>
      <w:r w:rsidR="00F61ADC" w:rsidRPr="00167894">
        <w:rPr>
          <w:rStyle w:val="IntenseEmphasis"/>
          <w:rFonts w:cs="Arial"/>
          <w:color w:val="0070C0"/>
        </w:rPr>
        <w:t>START</w:t>
      </w:r>
      <w:r w:rsidRPr="00167894">
        <w:rPr>
          <w:sz w:val="22"/>
          <w:szCs w:val="22"/>
        </w:rPr>
        <w:t>.</w:t>
      </w:r>
      <w:r w:rsidRPr="00167894">
        <w:rPr>
          <w:sz w:val="22"/>
        </w:rPr>
        <w:t xml:space="preserve"> </w:t>
      </w:r>
      <w:r w:rsidRPr="00167894">
        <w:rPr>
          <w:sz w:val="22"/>
          <w:szCs w:val="22"/>
        </w:rPr>
        <w:t xml:space="preserve"> If delays in the procurement process result in a change to the anticipated </w:t>
      </w:r>
      <w:r w:rsidR="00E808CB" w:rsidRPr="00167894">
        <w:rPr>
          <w:sz w:val="22"/>
          <w:szCs w:val="22"/>
          <w:lang w:val="en-US"/>
        </w:rPr>
        <w:t>Blanket P.O. {</w:t>
      </w:r>
      <w:r w:rsidRPr="00167894">
        <w:rPr>
          <w:sz w:val="22"/>
          <w:szCs w:val="22"/>
        </w:rPr>
        <w:t>Contract</w:t>
      </w:r>
      <w:r w:rsidR="00E808CB" w:rsidRPr="00167894">
        <w:rPr>
          <w:sz w:val="22"/>
          <w:szCs w:val="22"/>
          <w:lang w:val="en-US"/>
        </w:rPr>
        <w:t>}</w:t>
      </w:r>
      <w:r w:rsidRPr="00167894">
        <w:rPr>
          <w:sz w:val="22"/>
          <w:szCs w:val="22"/>
        </w:rPr>
        <w:t xml:space="preserve"> Effective Date, the </w:t>
      </w:r>
      <w:r w:rsidR="00526170" w:rsidRPr="00167894">
        <w:rPr>
          <w:sz w:val="22"/>
          <w:szCs w:val="22"/>
        </w:rPr>
        <w:t xml:space="preserve">Vendor </w:t>
      </w:r>
      <w:r w:rsidR="00571AFA" w:rsidRPr="00167894">
        <w:rPr>
          <w:sz w:val="22"/>
          <w:szCs w:val="22"/>
        </w:rPr>
        <w:t>{Bidder}</w:t>
      </w:r>
      <w:r w:rsidRPr="00167894">
        <w:rPr>
          <w:sz w:val="22"/>
          <w:szCs w:val="22"/>
        </w:rPr>
        <w:t xml:space="preserve"> agrees to accept a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for the full term of </w:t>
      </w:r>
      <w:r w:rsidR="00A23AAC" w:rsidRPr="00167894">
        <w:rPr>
          <w:sz w:val="22"/>
          <w:szCs w:val="22"/>
        </w:rPr>
        <w:t xml:space="preserve">this </w:t>
      </w:r>
      <w:r w:rsidR="001D2ACC" w:rsidRPr="00167894">
        <w:rPr>
          <w:sz w:val="22"/>
          <w:szCs w:val="22"/>
          <w:lang w:val="en-US"/>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t>
      </w:r>
    </w:p>
    <w:p w14:paraId="62604298" w14:textId="77777777" w:rsidR="00F802EE" w:rsidRPr="00167894" w:rsidRDefault="00F802EE" w:rsidP="00F802EE">
      <w:pPr>
        <w:pStyle w:val="BodyText"/>
        <w:ind w:left="0"/>
        <w:rPr>
          <w:sz w:val="22"/>
          <w:szCs w:val="22"/>
        </w:rPr>
      </w:pPr>
    </w:p>
    <w:p w14:paraId="62604299" w14:textId="2695127A" w:rsidR="00B060DA" w:rsidRPr="00167894" w:rsidRDefault="00B060DA" w:rsidP="00B060DA">
      <w:pPr>
        <w:pStyle w:val="BodyText"/>
        <w:ind w:left="0"/>
        <w:rPr>
          <w:sz w:val="22"/>
          <w:szCs w:val="22"/>
        </w:rPr>
      </w:pPr>
      <w:r w:rsidRPr="00167894">
        <w:rPr>
          <w:sz w:val="22"/>
          <w:szCs w:val="22"/>
        </w:rPr>
        <w:t>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may be extended up to</w:t>
      </w:r>
      <w:r w:rsidR="00A8523F" w:rsidRPr="00167894">
        <w:rPr>
          <w:sz w:val="22"/>
          <w:szCs w:val="22"/>
          <w:lang w:val="en-US"/>
        </w:rPr>
        <w:t xml:space="preserve"> </w:t>
      </w:r>
      <w:r w:rsidR="00A8523F" w:rsidRPr="00167894">
        <w:rPr>
          <w:b/>
          <w:sz w:val="22"/>
          <w:szCs w:val="22"/>
          <w:lang w:val="en-US"/>
        </w:rPr>
        <w:t>two (2)</w:t>
      </w:r>
      <w:r w:rsidR="00A8523F" w:rsidRPr="00167894">
        <w:rPr>
          <w:sz w:val="22"/>
          <w:szCs w:val="22"/>
          <w:lang w:val="en-US"/>
        </w:rPr>
        <w:t xml:space="preserve"> </w:t>
      </w:r>
      <w:r w:rsidRPr="00BA666C">
        <w:rPr>
          <w:b/>
          <w:sz w:val="22"/>
          <w:szCs w:val="22"/>
        </w:rPr>
        <w:t>years</w:t>
      </w:r>
      <w:r w:rsidRPr="00167894">
        <w:rPr>
          <w:sz w:val="22"/>
          <w:szCs w:val="22"/>
        </w:rPr>
        <w:t xml:space="preserve"> with no single extension exceeding one (1) year, by the mutual written consent of the </w:t>
      </w:r>
      <w:r w:rsidR="006C7D6B" w:rsidRPr="00167894">
        <w:rPr>
          <w:sz w:val="22"/>
          <w:szCs w:val="22"/>
        </w:rPr>
        <w:t xml:space="preserve">Vendor </w:t>
      </w:r>
      <w:r w:rsidR="00571AFA" w:rsidRPr="00167894">
        <w:rPr>
          <w:sz w:val="22"/>
          <w:szCs w:val="22"/>
        </w:rPr>
        <w:t>{Contractor}</w:t>
      </w:r>
      <w:r w:rsidRPr="00167894">
        <w:rPr>
          <w:sz w:val="22"/>
          <w:szCs w:val="22"/>
        </w:rPr>
        <w:t xml:space="preserve"> and the Director at the same terms, conditions, and pricing at the rates in effect in the last year of 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or rates more favorable to the State.  </w:t>
      </w:r>
    </w:p>
    <w:p w14:paraId="6260429A" w14:textId="77777777" w:rsidR="00F802EE" w:rsidRPr="00167894" w:rsidRDefault="00F802EE" w:rsidP="00675860">
      <w:pPr>
        <w:pStyle w:val="BodyText"/>
        <w:ind w:left="0"/>
        <w:rPr>
          <w:sz w:val="22"/>
        </w:rPr>
      </w:pPr>
    </w:p>
    <w:p w14:paraId="6260429B" w14:textId="4BAB8E52" w:rsidR="00675860" w:rsidRPr="00167894" w:rsidRDefault="009E2104" w:rsidP="00675860">
      <w:pPr>
        <w:pStyle w:val="Heading2"/>
        <w:ind w:right="108"/>
      </w:pPr>
      <w:bookmarkStart w:id="188" w:name="_Toc400531508"/>
      <w:bookmarkStart w:id="189" w:name="_Toc428533979"/>
      <w:bookmarkStart w:id="190" w:name="_Toc473274856"/>
      <w:r w:rsidRPr="00167894">
        <w:rPr>
          <w:caps w:val="0"/>
        </w:rPr>
        <w:t>BLANKET P.O. {CONTRACT} TRANSITION</w:t>
      </w:r>
      <w:bookmarkEnd w:id="188"/>
      <w:bookmarkEnd w:id="189"/>
      <w:bookmarkEnd w:id="190"/>
    </w:p>
    <w:p w14:paraId="6260429C" w14:textId="77777777" w:rsidR="00675860" w:rsidRPr="00167894" w:rsidRDefault="00675860" w:rsidP="00675860">
      <w:pPr>
        <w:pStyle w:val="BodyText"/>
        <w:ind w:left="0" w:right="108"/>
      </w:pPr>
    </w:p>
    <w:p w14:paraId="6260429D" w14:textId="16FE951C" w:rsidR="00675860" w:rsidRPr="00167894" w:rsidRDefault="00675860" w:rsidP="00675860">
      <w:pPr>
        <w:pStyle w:val="BodyText2"/>
      </w:pPr>
      <w:r w:rsidRPr="00167894">
        <w:t xml:space="preserve">In the event that a new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has not been awarded prior to th</w:t>
      </w:r>
      <w:r w:rsidR="003628C2"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expiration date, </w:t>
      </w:r>
      <w:r w:rsidR="003628C2" w:rsidRPr="00167894">
        <w:t>including any extensions exe</w:t>
      </w:r>
      <w:r w:rsidR="003676BA" w:rsidRPr="00167894">
        <w:t>rcised</w:t>
      </w:r>
      <w:r w:rsidR="003628C2" w:rsidRPr="00167894">
        <w:t>,</w:t>
      </w:r>
      <w:r w:rsidR="00CE709E" w:rsidRPr="00167894">
        <w:t xml:space="preserve"> and the State exercises th</w:t>
      </w:r>
      <w:r w:rsidR="003628C2" w:rsidRPr="00167894">
        <w:t>is</w:t>
      </w:r>
      <w:r w:rsidR="00CE709E" w:rsidRPr="00167894">
        <w:t xml:space="preserve"> </w:t>
      </w:r>
      <w:r w:rsidR="001D2ACC" w:rsidRPr="00167894">
        <w:t>Blanket P.O.</w:t>
      </w:r>
      <w:r w:rsidR="00CE709E" w:rsidRPr="00167894">
        <w:t xml:space="preserve"> </w:t>
      </w:r>
      <w:r w:rsidR="008B0B5B" w:rsidRPr="00167894">
        <w:t>{</w:t>
      </w:r>
      <w:r w:rsidR="00362081" w:rsidRPr="00167894">
        <w:t>Contract</w:t>
      </w:r>
      <w:r w:rsidR="008B0B5B" w:rsidRPr="00167894">
        <w:t>}</w:t>
      </w:r>
      <w:r w:rsidR="00CE709E" w:rsidRPr="00167894">
        <w:t xml:space="preserve"> transition</w:t>
      </w:r>
      <w:r w:rsidRPr="00167894">
        <w:t xml:space="preserve">, </w:t>
      </w:r>
      <w:r w:rsidR="00002D46" w:rsidRPr="00167894">
        <w:t xml:space="preserve">the </w:t>
      </w:r>
      <w:r w:rsidR="006C7D6B" w:rsidRPr="00167894">
        <w:t xml:space="preserve">Vendor </w:t>
      </w:r>
      <w:r w:rsidR="00571AFA" w:rsidRPr="00167894">
        <w:t>{Contractor}</w:t>
      </w:r>
      <w:r w:rsidR="00002D46" w:rsidRPr="00167894">
        <w:t xml:space="preserve"> </w:t>
      </w:r>
      <w:r w:rsidRPr="00167894">
        <w:t>shall continue th</w:t>
      </w:r>
      <w:r w:rsidR="003628C2"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under the same terms and conditions until a new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can be completely operational.  At no time shall this transition period extend more than</w:t>
      </w:r>
      <w:r w:rsidR="003A56A6" w:rsidRPr="00167894">
        <w:t xml:space="preserve"> 180 </w:t>
      </w:r>
      <w:r w:rsidRPr="00167894">
        <w:t>days beyond the expiration date of th</w:t>
      </w:r>
      <w:r w:rsidR="00CE709E"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3628C2" w:rsidRPr="00167894">
        <w:t xml:space="preserve">, including any extensions </w:t>
      </w:r>
      <w:r w:rsidR="003676BA" w:rsidRPr="00167894">
        <w:t>exercised</w:t>
      </w:r>
      <w:r w:rsidRPr="00167894">
        <w:t>.</w:t>
      </w:r>
    </w:p>
    <w:p w14:paraId="6260429E" w14:textId="77777777" w:rsidR="00675860" w:rsidRPr="00167894" w:rsidRDefault="00675860" w:rsidP="00675860">
      <w:pPr>
        <w:pStyle w:val="BodyText"/>
        <w:ind w:left="0" w:right="108"/>
      </w:pPr>
    </w:p>
    <w:p w14:paraId="6260429F" w14:textId="77777777" w:rsidR="00B10FC3" w:rsidRPr="00167894" w:rsidRDefault="00062A98" w:rsidP="003A56A6">
      <w:pPr>
        <w:pStyle w:val="Heading2"/>
        <w:keepNext/>
        <w:ind w:right="115"/>
      </w:pPr>
      <w:bookmarkStart w:id="191" w:name="_Toc108508270"/>
      <w:bookmarkStart w:id="192" w:name="_Toc428533980"/>
      <w:bookmarkStart w:id="193" w:name="_Toc473274857"/>
      <w:r w:rsidRPr="00167894">
        <w:lastRenderedPageBreak/>
        <w:t xml:space="preserve">CHANGE ORDER </w:t>
      </w:r>
      <w:r w:rsidR="00E539C1" w:rsidRPr="00167894">
        <w:t>{</w:t>
      </w:r>
      <w:r w:rsidR="00B10FC3" w:rsidRPr="00167894">
        <w:t xml:space="preserve">Contract </w:t>
      </w:r>
      <w:bookmarkEnd w:id="191"/>
      <w:r w:rsidR="003830F9" w:rsidRPr="00167894">
        <w:t>AMENDMENT</w:t>
      </w:r>
      <w:r w:rsidR="00E539C1" w:rsidRPr="00167894">
        <w:t>}</w:t>
      </w:r>
      <w:bookmarkEnd w:id="192"/>
      <w:bookmarkEnd w:id="193"/>
    </w:p>
    <w:p w14:paraId="626042A0" w14:textId="77777777" w:rsidR="00B10FC3" w:rsidRPr="00167894" w:rsidRDefault="00B10FC3" w:rsidP="003A56A6">
      <w:pPr>
        <w:keepNext/>
        <w:ind w:right="115"/>
        <w:rPr>
          <w:sz w:val="20"/>
        </w:rPr>
      </w:pPr>
    </w:p>
    <w:p w14:paraId="626042A1" w14:textId="77777777" w:rsidR="00B10FC3" w:rsidRPr="00167894" w:rsidRDefault="00B10FC3" w:rsidP="003A56A6">
      <w:pPr>
        <w:keepNext/>
        <w:ind w:right="115"/>
      </w:pPr>
      <w:r w:rsidRPr="00167894">
        <w:t>Any changes or modifications to the terms of th</w:t>
      </w:r>
      <w:r w:rsidR="00CE709E" w:rsidRPr="00167894">
        <w:t>is</w:t>
      </w:r>
      <w:r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be valid only when they have been reduced to writing and signed by the </w:t>
      </w:r>
      <w:r w:rsidR="006C7D6B" w:rsidRPr="00167894">
        <w:t xml:space="preserve">Vendor </w:t>
      </w:r>
      <w:r w:rsidR="00571AFA" w:rsidRPr="00167894">
        <w:t>{Contractor}</w:t>
      </w:r>
      <w:r w:rsidRPr="00167894">
        <w:t xml:space="preserve"> and the Director.</w:t>
      </w:r>
    </w:p>
    <w:p w14:paraId="626042A2" w14:textId="77777777" w:rsidR="00675860" w:rsidRPr="00167894" w:rsidRDefault="00675860" w:rsidP="00675860">
      <w:pPr>
        <w:pStyle w:val="BodyText"/>
        <w:ind w:left="0" w:right="108"/>
        <w:rPr>
          <w:sz w:val="22"/>
          <w:szCs w:val="22"/>
        </w:rPr>
      </w:pPr>
    </w:p>
    <w:p w14:paraId="626042A3" w14:textId="069A6AB1" w:rsidR="00675860" w:rsidRPr="00167894" w:rsidRDefault="00DA74B9" w:rsidP="00675860">
      <w:pPr>
        <w:pStyle w:val="Heading2"/>
        <w:keepNext/>
        <w:keepLines/>
        <w:ind w:right="108"/>
      </w:pPr>
      <w:bookmarkStart w:id="194" w:name="_Toc400531510"/>
      <w:bookmarkStart w:id="195" w:name="_Toc428533981"/>
      <w:bookmarkStart w:id="196" w:name="_Toc473274858"/>
      <w:r w:rsidRPr="00167894">
        <w:rPr>
          <w:caps w:val="0"/>
        </w:rPr>
        <w:t>VENDOR {CONTRACTOR} RESPONSIBILITIES</w:t>
      </w:r>
      <w:bookmarkEnd w:id="194"/>
      <w:bookmarkEnd w:id="195"/>
      <w:bookmarkEnd w:id="196"/>
    </w:p>
    <w:p w14:paraId="626042A4" w14:textId="77777777" w:rsidR="00675860" w:rsidRPr="00167894" w:rsidRDefault="00675860" w:rsidP="00675860">
      <w:pPr>
        <w:pStyle w:val="BodyText"/>
        <w:keepNext/>
        <w:keepLines/>
        <w:ind w:left="0"/>
      </w:pPr>
    </w:p>
    <w:p w14:paraId="626042A5" w14:textId="77777777" w:rsidR="00675860" w:rsidRPr="00167894" w:rsidRDefault="00675860" w:rsidP="00675860">
      <w:pPr>
        <w:pStyle w:val="BodyText"/>
        <w:keepNext/>
        <w:keepLines/>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have sole responsibility for the complete effort specified in th</w:t>
      </w:r>
      <w:r w:rsidR="003628C2" w:rsidRPr="00167894">
        <w:rPr>
          <w:sz w:val="22"/>
        </w:rPr>
        <w:t>is</w:t>
      </w:r>
      <w:r w:rsidRPr="00167894">
        <w:rPr>
          <w:sz w:val="22"/>
          <w:szCs w:val="22"/>
        </w:rPr>
        <w:t xml:space="preserv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Payment will be made only to the </w:t>
      </w:r>
      <w:r w:rsidR="006C7D6B" w:rsidRPr="00167894">
        <w:rPr>
          <w:sz w:val="22"/>
        </w:rPr>
        <w:t xml:space="preserve">Vendor </w:t>
      </w:r>
      <w:r w:rsidR="00571AFA" w:rsidRPr="00167894">
        <w:rPr>
          <w:sz w:val="22"/>
        </w:rPr>
        <w:t>{Contractor}</w:t>
      </w:r>
      <w:r w:rsidRPr="00167894">
        <w:rPr>
          <w:sz w:val="22"/>
          <w:szCs w:val="22"/>
        </w:rPr>
        <w:t xml:space="preserve">.  The </w:t>
      </w:r>
      <w:r w:rsidR="006C7D6B" w:rsidRPr="00167894">
        <w:rPr>
          <w:sz w:val="22"/>
        </w:rPr>
        <w:t xml:space="preserve">Vendor </w:t>
      </w:r>
      <w:r w:rsidR="00571AFA" w:rsidRPr="00167894">
        <w:rPr>
          <w:sz w:val="22"/>
        </w:rPr>
        <w:t>{Contractor}</w:t>
      </w:r>
      <w:r w:rsidRPr="00167894">
        <w:rPr>
          <w:sz w:val="22"/>
          <w:szCs w:val="22"/>
        </w:rPr>
        <w:t xml:space="preserve"> shall have sole responsibility for all payments due any </w:t>
      </w:r>
      <w:r w:rsidR="008C514F" w:rsidRPr="00167894">
        <w:rPr>
          <w:sz w:val="22"/>
          <w:szCs w:val="22"/>
        </w:rPr>
        <w:t>Subcontractor</w:t>
      </w:r>
      <w:r w:rsidRPr="00167894">
        <w:rPr>
          <w:sz w:val="22"/>
          <w:szCs w:val="22"/>
        </w:rPr>
        <w:t>.</w:t>
      </w:r>
    </w:p>
    <w:p w14:paraId="626042A6" w14:textId="77777777" w:rsidR="00675860" w:rsidRPr="00167894" w:rsidRDefault="00675860" w:rsidP="00675860">
      <w:pPr>
        <w:pStyle w:val="BodyText"/>
        <w:keepNext/>
        <w:keepLines/>
        <w:ind w:left="0" w:right="108"/>
        <w:rPr>
          <w:sz w:val="22"/>
          <w:szCs w:val="22"/>
        </w:rPr>
      </w:pPr>
    </w:p>
    <w:p w14:paraId="626042A7" w14:textId="77777777" w:rsidR="00675860" w:rsidRPr="00167894" w:rsidRDefault="00675860" w:rsidP="00675860">
      <w:pPr>
        <w:pStyle w:val="BodyText"/>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is responsible for the professional quality, technical accuracy and timely completion and submission of all deliverables, services or commodities required to be provided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The </w:t>
      </w:r>
      <w:r w:rsidR="006C7D6B" w:rsidRPr="00167894">
        <w:rPr>
          <w:sz w:val="22"/>
        </w:rPr>
        <w:t xml:space="preserve">Vendor </w:t>
      </w:r>
      <w:r w:rsidR="00571AFA" w:rsidRPr="00167894">
        <w:rPr>
          <w:sz w:val="22"/>
        </w:rPr>
        <w:t>{Contractor}</w:t>
      </w:r>
      <w:r w:rsidRPr="00167894">
        <w:rPr>
          <w:sz w:val="22"/>
          <w:szCs w:val="22"/>
        </w:rPr>
        <w:t xml:space="preserve"> shall, without additional compensation, correct or revise any errors, omissions, or other deficiencies in its deliverables and other services.  The approval of deliverables furnished under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not in any way relieve the </w:t>
      </w:r>
      <w:r w:rsidR="004216A0" w:rsidRPr="00167894">
        <w:rPr>
          <w:sz w:val="22"/>
        </w:rPr>
        <w:t xml:space="preserve">Vendor </w:t>
      </w:r>
      <w:r w:rsidR="00571AFA" w:rsidRPr="00167894">
        <w:rPr>
          <w:sz w:val="22"/>
        </w:rPr>
        <w:t>{Contractor}</w:t>
      </w:r>
      <w:r w:rsidRPr="00167894">
        <w:rPr>
          <w:sz w:val="22"/>
          <w:szCs w:val="22"/>
        </w:rPr>
        <w:t xml:space="preserve"> of responsibility for the technical adequacy of its work.</w:t>
      </w:r>
      <w:r w:rsidR="00CA2180" w:rsidRPr="00167894">
        <w:rPr>
          <w:sz w:val="22"/>
        </w:rPr>
        <w:t xml:space="preserve">  </w:t>
      </w:r>
      <w:r w:rsidRPr="00167894">
        <w:rPr>
          <w:sz w:val="22"/>
          <w:szCs w:val="22"/>
        </w:rPr>
        <w:t xml:space="preserve">The review, approval, acceptance or payment for any of the services shall not be construed as a waiver of any rights that the State may have arising out of the </w:t>
      </w:r>
      <w:r w:rsidR="006C7D6B" w:rsidRPr="00167894">
        <w:rPr>
          <w:sz w:val="22"/>
        </w:rPr>
        <w:t>Vendor</w:t>
      </w:r>
      <w:r w:rsidR="004216A0" w:rsidRPr="00167894">
        <w:rPr>
          <w:sz w:val="22"/>
        </w:rPr>
        <w:t xml:space="preserve">’s </w:t>
      </w:r>
      <w:r w:rsidR="00571AFA" w:rsidRPr="00167894">
        <w:rPr>
          <w:sz w:val="22"/>
        </w:rPr>
        <w:t>{Contractor’s}</w:t>
      </w:r>
      <w:r w:rsidRPr="00167894">
        <w:rPr>
          <w:sz w:val="22"/>
          <w:szCs w:val="22"/>
        </w:rPr>
        <w:t xml:space="preserve"> performance of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w:t>
      </w:r>
    </w:p>
    <w:p w14:paraId="626042A8" w14:textId="77777777" w:rsidR="00675860" w:rsidRPr="00167894" w:rsidRDefault="00675860" w:rsidP="00675860">
      <w:pPr>
        <w:pStyle w:val="BodyText"/>
        <w:ind w:left="0"/>
      </w:pPr>
    </w:p>
    <w:p w14:paraId="626042A9" w14:textId="2C32EC81" w:rsidR="00675860" w:rsidRPr="00167894" w:rsidRDefault="00DA74B9" w:rsidP="00675860">
      <w:pPr>
        <w:pStyle w:val="Heading2"/>
        <w:ind w:right="108"/>
      </w:pPr>
      <w:bookmarkStart w:id="197" w:name="_Toc400531511"/>
      <w:bookmarkStart w:id="198" w:name="_Toc428533982"/>
      <w:bookmarkStart w:id="199" w:name="_Toc473274859"/>
      <w:r w:rsidRPr="00167894">
        <w:rPr>
          <w:caps w:val="0"/>
        </w:rPr>
        <w:t>SUBSTITUTION OF STAFF</w:t>
      </w:r>
      <w:bookmarkEnd w:id="197"/>
      <w:bookmarkEnd w:id="198"/>
      <w:bookmarkEnd w:id="199"/>
    </w:p>
    <w:p w14:paraId="626042AA" w14:textId="77777777" w:rsidR="00675860" w:rsidRPr="00167894" w:rsidRDefault="00675860" w:rsidP="00675860">
      <w:pPr>
        <w:pStyle w:val="BodyText"/>
        <w:ind w:left="0"/>
      </w:pPr>
    </w:p>
    <w:p w14:paraId="626042AB" w14:textId="77777777" w:rsidR="00675860" w:rsidRPr="00167894" w:rsidRDefault="00675860" w:rsidP="00675860">
      <w:pPr>
        <w:pStyle w:val="BodyText"/>
        <w:ind w:left="0" w:right="108"/>
        <w:rPr>
          <w:sz w:val="22"/>
          <w:szCs w:val="22"/>
        </w:rPr>
      </w:pPr>
      <w:r w:rsidRPr="00167894">
        <w:rPr>
          <w:sz w:val="22"/>
          <w:szCs w:val="22"/>
        </w:rPr>
        <w:t xml:space="preserve">If it becomes necessary for the </w:t>
      </w:r>
      <w:r w:rsidR="006C7D6B" w:rsidRPr="00167894">
        <w:rPr>
          <w:sz w:val="22"/>
        </w:rPr>
        <w:t xml:space="preserve">Vendor </w:t>
      </w:r>
      <w:r w:rsidR="00571AFA" w:rsidRPr="00167894">
        <w:rPr>
          <w:sz w:val="22"/>
        </w:rPr>
        <w:t>{Contractor}</w:t>
      </w:r>
      <w:r w:rsidRPr="00167894">
        <w:rPr>
          <w:sz w:val="22"/>
          <w:szCs w:val="22"/>
        </w:rPr>
        <w:t xml:space="preserve"> to substitute any management, supervisory or key personnel, the </w:t>
      </w:r>
      <w:r w:rsidR="006C7D6B" w:rsidRPr="00167894">
        <w:rPr>
          <w:sz w:val="22"/>
        </w:rPr>
        <w:t xml:space="preserve">Vendor </w:t>
      </w:r>
      <w:r w:rsidR="00571AFA" w:rsidRPr="00167894">
        <w:rPr>
          <w:sz w:val="22"/>
        </w:rPr>
        <w:t>{Contractor}</w:t>
      </w:r>
      <w:r w:rsidRPr="00167894">
        <w:rPr>
          <w:sz w:val="22"/>
          <w:szCs w:val="22"/>
        </w:rPr>
        <w:t xml:space="preserve"> shall identify the substitute personnel and the work to be performed.  The </w:t>
      </w:r>
      <w:r w:rsidR="006C7D6B" w:rsidRPr="00167894">
        <w:rPr>
          <w:sz w:val="22"/>
        </w:rPr>
        <w:t xml:space="preserve">Vendor </w:t>
      </w:r>
      <w:r w:rsidR="00571AFA" w:rsidRPr="00167894">
        <w:rPr>
          <w:sz w:val="22"/>
        </w:rPr>
        <w:t>{Contractor}</w:t>
      </w:r>
      <w:r w:rsidRPr="00167894">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626042AC" w14:textId="77777777" w:rsidR="00675860" w:rsidRPr="00167894" w:rsidRDefault="00675860" w:rsidP="00675860">
      <w:pPr>
        <w:pStyle w:val="BodyText"/>
        <w:ind w:left="0" w:right="108"/>
        <w:rPr>
          <w:sz w:val="22"/>
        </w:rPr>
      </w:pPr>
    </w:p>
    <w:p w14:paraId="626042AD" w14:textId="77777777" w:rsidR="00675860" w:rsidRPr="00167894" w:rsidRDefault="00675860" w:rsidP="00675860">
      <w:pPr>
        <w:pStyle w:val="BodyText"/>
        <w:ind w:left="0" w:right="108"/>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forward a request to substitute staff to the State Contract Manager for consideration and approval.  No substitute personnel are authorized to begin work until the </w:t>
      </w:r>
      <w:r w:rsidR="006C7D6B" w:rsidRPr="00167894">
        <w:rPr>
          <w:sz w:val="22"/>
        </w:rPr>
        <w:t xml:space="preserve">Vendor </w:t>
      </w:r>
      <w:r w:rsidR="00571AFA" w:rsidRPr="00167894">
        <w:rPr>
          <w:sz w:val="22"/>
        </w:rPr>
        <w:t>{Contractor}</w:t>
      </w:r>
      <w:r w:rsidRPr="00167894">
        <w:rPr>
          <w:sz w:val="22"/>
          <w:szCs w:val="22"/>
        </w:rPr>
        <w:t xml:space="preserve"> has received written approval to proceed from the State Contract Manager.</w:t>
      </w:r>
    </w:p>
    <w:p w14:paraId="626042AE" w14:textId="77777777" w:rsidR="00675860" w:rsidRPr="00167894" w:rsidRDefault="00675860" w:rsidP="00675860">
      <w:pPr>
        <w:pStyle w:val="BodyText"/>
        <w:ind w:left="0" w:right="108"/>
        <w:rPr>
          <w:sz w:val="22"/>
          <w:szCs w:val="22"/>
        </w:rPr>
      </w:pPr>
    </w:p>
    <w:p w14:paraId="626042AF" w14:textId="20CDADCA" w:rsidR="00675860" w:rsidRPr="00167894" w:rsidRDefault="00DA74B9" w:rsidP="00675860">
      <w:pPr>
        <w:pStyle w:val="Heading2"/>
        <w:ind w:right="108"/>
      </w:pPr>
      <w:bookmarkStart w:id="200" w:name="_Toc400531512"/>
      <w:bookmarkStart w:id="201" w:name="_Toc428533983"/>
      <w:bookmarkStart w:id="202" w:name="_Toc473274860"/>
      <w:r w:rsidRPr="00167894">
        <w:rPr>
          <w:caps w:val="0"/>
        </w:rPr>
        <w:t>SUBSTITUTION OR ADDITION OF SUBCONTRACTOR(S)</w:t>
      </w:r>
      <w:bookmarkEnd w:id="200"/>
      <w:bookmarkEnd w:id="201"/>
      <w:bookmarkEnd w:id="202"/>
    </w:p>
    <w:p w14:paraId="626042B0" w14:textId="77777777" w:rsidR="00675860" w:rsidRPr="00167894" w:rsidRDefault="00675860" w:rsidP="00675860">
      <w:pPr>
        <w:pStyle w:val="BodyText"/>
        <w:ind w:left="0"/>
      </w:pPr>
    </w:p>
    <w:p w14:paraId="626042B1" w14:textId="77777777" w:rsidR="00675860" w:rsidRPr="00167894" w:rsidRDefault="00675860" w:rsidP="00675860">
      <w:pPr>
        <w:pStyle w:val="BodyText"/>
        <w:ind w:left="0"/>
        <w:rPr>
          <w:sz w:val="22"/>
          <w:szCs w:val="22"/>
        </w:rPr>
      </w:pPr>
      <w:r w:rsidRPr="00167894">
        <w:rPr>
          <w:sz w:val="22"/>
          <w:szCs w:val="22"/>
        </w:rPr>
        <w:t xml:space="preserve">This Subsection serves to supplement but not to supersede Sections 5.8 and 5.9 of the </w:t>
      </w:r>
      <w:r w:rsidR="000D4025" w:rsidRPr="00167894">
        <w:rPr>
          <w:sz w:val="22"/>
        </w:rPr>
        <w:t>SSTC</w:t>
      </w:r>
      <w:r w:rsidRPr="00167894">
        <w:rPr>
          <w:sz w:val="22"/>
          <w:szCs w:val="22"/>
        </w:rPr>
        <w:t xml:space="preserve"> accompanying this </w:t>
      </w:r>
      <w:r w:rsidR="00A07391" w:rsidRPr="00167894">
        <w:rPr>
          <w:sz w:val="22"/>
          <w:szCs w:val="22"/>
        </w:rPr>
        <w:t xml:space="preserve">Bid Solicitation </w:t>
      </w:r>
      <w:r w:rsidR="0060080E" w:rsidRPr="00167894">
        <w:rPr>
          <w:sz w:val="22"/>
          <w:szCs w:val="22"/>
        </w:rPr>
        <w:t>{RFP}</w:t>
      </w:r>
      <w:r w:rsidRPr="00167894">
        <w:rPr>
          <w:sz w:val="22"/>
          <w:szCs w:val="22"/>
        </w:rPr>
        <w:t>.</w:t>
      </w:r>
    </w:p>
    <w:p w14:paraId="626042B2" w14:textId="77777777" w:rsidR="00675860" w:rsidRPr="00167894" w:rsidRDefault="00675860" w:rsidP="00675860">
      <w:pPr>
        <w:pStyle w:val="BodyText"/>
        <w:ind w:left="0"/>
        <w:rPr>
          <w:sz w:val="22"/>
          <w:szCs w:val="22"/>
        </w:rPr>
      </w:pPr>
    </w:p>
    <w:p w14:paraId="626042B3"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forward a written request to substitute or add a </w:t>
      </w:r>
      <w:r w:rsidR="008C514F" w:rsidRPr="00167894">
        <w:rPr>
          <w:sz w:val="22"/>
          <w:szCs w:val="22"/>
        </w:rPr>
        <w:t xml:space="preserve">Subcontractor </w:t>
      </w:r>
      <w:r w:rsidRPr="00167894">
        <w:rPr>
          <w:sz w:val="22"/>
          <w:szCs w:val="22"/>
        </w:rPr>
        <w:t xml:space="preserve">or to substitute its own staff for a </w:t>
      </w:r>
      <w:r w:rsidR="008C514F" w:rsidRPr="00167894">
        <w:rPr>
          <w:sz w:val="22"/>
          <w:szCs w:val="22"/>
        </w:rPr>
        <w:t xml:space="preserve">Subcontractor </w:t>
      </w:r>
      <w:r w:rsidRPr="00167894">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167894">
        <w:rPr>
          <w:sz w:val="22"/>
          <w:szCs w:val="22"/>
        </w:rPr>
        <w:t xml:space="preserve">Subcontractors </w:t>
      </w:r>
      <w:r w:rsidRPr="00167894">
        <w:rPr>
          <w:sz w:val="22"/>
          <w:szCs w:val="22"/>
        </w:rPr>
        <w:t xml:space="preserve">are authorized to begin work until the </w:t>
      </w:r>
      <w:r w:rsidR="004216A0" w:rsidRPr="00167894">
        <w:rPr>
          <w:sz w:val="22"/>
        </w:rPr>
        <w:t xml:space="preserve">Vendor </w:t>
      </w:r>
      <w:r w:rsidR="00571AFA" w:rsidRPr="00167894">
        <w:rPr>
          <w:sz w:val="22"/>
        </w:rPr>
        <w:t>{Contractor}</w:t>
      </w:r>
      <w:r w:rsidRPr="00167894">
        <w:rPr>
          <w:sz w:val="22"/>
          <w:szCs w:val="22"/>
        </w:rPr>
        <w:t xml:space="preserve"> has received written approval from the Director.</w:t>
      </w:r>
    </w:p>
    <w:p w14:paraId="626042B4" w14:textId="77777777" w:rsidR="00675860" w:rsidRPr="00167894" w:rsidRDefault="00675860" w:rsidP="00675860">
      <w:pPr>
        <w:pStyle w:val="BodyText"/>
        <w:ind w:left="0"/>
        <w:rPr>
          <w:sz w:val="22"/>
          <w:szCs w:val="22"/>
        </w:rPr>
      </w:pPr>
    </w:p>
    <w:p w14:paraId="626042B5" w14:textId="77777777" w:rsidR="00675860" w:rsidRPr="00167894" w:rsidRDefault="00675860" w:rsidP="00675860">
      <w:pPr>
        <w:pStyle w:val="BodyText"/>
        <w:ind w:left="0"/>
        <w:rPr>
          <w:sz w:val="22"/>
          <w:szCs w:val="22"/>
        </w:rPr>
      </w:pPr>
      <w:r w:rsidRPr="00167894">
        <w:rPr>
          <w:sz w:val="22"/>
          <w:szCs w:val="22"/>
        </w:rPr>
        <w:t xml:space="preserve">If it becomes necessary for the </w:t>
      </w:r>
      <w:r w:rsidR="004216A0" w:rsidRPr="00167894">
        <w:rPr>
          <w:sz w:val="22"/>
        </w:rPr>
        <w:t xml:space="preserve">Vendor </w:t>
      </w:r>
      <w:r w:rsidR="00571AFA" w:rsidRPr="00167894">
        <w:rPr>
          <w:sz w:val="22"/>
        </w:rPr>
        <w:t>{Contractor}</w:t>
      </w:r>
      <w:r w:rsidRPr="00167894">
        <w:rPr>
          <w:sz w:val="22"/>
          <w:szCs w:val="22"/>
        </w:rPr>
        <w:t xml:space="preserve"> to substitute a </w:t>
      </w:r>
      <w:r w:rsidR="008C514F" w:rsidRPr="00167894">
        <w:rPr>
          <w:sz w:val="22"/>
          <w:szCs w:val="22"/>
        </w:rPr>
        <w:t>Subcontractor</w:t>
      </w:r>
      <w:r w:rsidRPr="00167894">
        <w:rPr>
          <w:sz w:val="22"/>
          <w:szCs w:val="22"/>
        </w:rPr>
        <w:t xml:space="preserve">, add a </w:t>
      </w:r>
      <w:r w:rsidR="008C514F" w:rsidRPr="00167894">
        <w:rPr>
          <w:sz w:val="22"/>
          <w:szCs w:val="22"/>
        </w:rPr>
        <w:t>Subcontractor</w:t>
      </w:r>
      <w:r w:rsidRPr="00167894">
        <w:rPr>
          <w:sz w:val="22"/>
        </w:rPr>
        <w:t>,</w:t>
      </w:r>
      <w:r w:rsidRPr="00167894">
        <w:rPr>
          <w:sz w:val="22"/>
          <w:szCs w:val="22"/>
        </w:rPr>
        <w:t xml:space="preserve"> or substitute its own staff for a </w:t>
      </w:r>
      <w:r w:rsidR="008C514F" w:rsidRPr="00167894">
        <w:rPr>
          <w:sz w:val="22"/>
          <w:szCs w:val="22"/>
        </w:rPr>
        <w:t>Subcontractor</w:t>
      </w:r>
      <w:r w:rsidRPr="00167894">
        <w:rPr>
          <w:sz w:val="22"/>
          <w:szCs w:val="22"/>
        </w:rPr>
        <w:t xml:space="preserve">, the </w:t>
      </w:r>
      <w:r w:rsidR="004216A0" w:rsidRPr="00167894">
        <w:rPr>
          <w:sz w:val="22"/>
        </w:rPr>
        <w:t xml:space="preserve">Vendor </w:t>
      </w:r>
      <w:r w:rsidR="00571AFA" w:rsidRPr="00167894">
        <w:rPr>
          <w:sz w:val="22"/>
        </w:rPr>
        <w:t>{Contractor}</w:t>
      </w:r>
      <w:r w:rsidRPr="00167894">
        <w:rPr>
          <w:sz w:val="22"/>
          <w:szCs w:val="22"/>
        </w:rPr>
        <w:t xml:space="preserve"> will identify the proposed new </w:t>
      </w:r>
      <w:r w:rsidR="008C514F" w:rsidRPr="00167894">
        <w:rPr>
          <w:sz w:val="22"/>
          <w:szCs w:val="22"/>
        </w:rPr>
        <w:t xml:space="preserve">Subcontractor </w:t>
      </w:r>
      <w:r w:rsidRPr="00167894">
        <w:rPr>
          <w:sz w:val="22"/>
          <w:szCs w:val="22"/>
        </w:rPr>
        <w:t xml:space="preserve">or staff member(s) and the work to be performed.  The </w:t>
      </w:r>
      <w:r w:rsidR="006C7D6B" w:rsidRPr="00167894">
        <w:rPr>
          <w:sz w:val="22"/>
        </w:rPr>
        <w:t xml:space="preserve">Vendor </w:t>
      </w:r>
      <w:r w:rsidR="00571AFA" w:rsidRPr="00167894">
        <w:rPr>
          <w:sz w:val="22"/>
        </w:rPr>
        <w:t>{Contractor}</w:t>
      </w:r>
      <w:r w:rsidRPr="00167894">
        <w:rPr>
          <w:sz w:val="22"/>
          <w:szCs w:val="22"/>
        </w:rPr>
        <w:t xml:space="preserve"> must provide detailed justification documenting the necessity for the substitution or addition.</w:t>
      </w:r>
    </w:p>
    <w:p w14:paraId="626042B6" w14:textId="77777777" w:rsidR="00675860" w:rsidRPr="00167894" w:rsidRDefault="00675860" w:rsidP="00675860">
      <w:pPr>
        <w:pStyle w:val="BodyText"/>
        <w:ind w:left="0"/>
        <w:rPr>
          <w:sz w:val="22"/>
          <w:szCs w:val="22"/>
        </w:rPr>
      </w:pPr>
    </w:p>
    <w:p w14:paraId="626042B7"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must provide detailed resumes of its proposed replacement staff or of the proposed </w:t>
      </w:r>
      <w:r w:rsidR="008C514F" w:rsidRPr="00167894">
        <w:rPr>
          <w:sz w:val="22"/>
          <w:szCs w:val="22"/>
        </w:rPr>
        <w:t xml:space="preserve">Subcontractor’s </w:t>
      </w:r>
      <w:r w:rsidRPr="00167894">
        <w:rPr>
          <w:sz w:val="22"/>
          <w:szCs w:val="22"/>
        </w:rPr>
        <w:t>management, supervisory</w:t>
      </w:r>
      <w:r w:rsidRPr="00167894">
        <w:rPr>
          <w:sz w:val="22"/>
        </w:rPr>
        <w:t>,</w:t>
      </w:r>
      <w:r w:rsidRPr="00167894">
        <w:rPr>
          <w:sz w:val="22"/>
          <w:szCs w:val="22"/>
        </w:rPr>
        <w:t xml:space="preserve"> and other key personnel that demonstrate knowledge, ability and experience relevant to that part of the work which the </w:t>
      </w:r>
      <w:r w:rsidR="008C514F" w:rsidRPr="00167894">
        <w:rPr>
          <w:sz w:val="22"/>
          <w:szCs w:val="22"/>
        </w:rPr>
        <w:t xml:space="preserve">Subcontractor </w:t>
      </w:r>
      <w:r w:rsidRPr="00167894">
        <w:rPr>
          <w:sz w:val="22"/>
          <w:szCs w:val="22"/>
        </w:rPr>
        <w:t>is to undertake.</w:t>
      </w:r>
    </w:p>
    <w:p w14:paraId="626042B8" w14:textId="77777777" w:rsidR="00675860" w:rsidRPr="00167894" w:rsidRDefault="00675860" w:rsidP="00675860">
      <w:pPr>
        <w:pStyle w:val="BodyText"/>
        <w:ind w:left="0"/>
        <w:rPr>
          <w:sz w:val="22"/>
          <w:szCs w:val="22"/>
        </w:rPr>
      </w:pPr>
    </w:p>
    <w:p w14:paraId="626042B9" w14:textId="77777777" w:rsidR="00675860" w:rsidRPr="00167894" w:rsidRDefault="00675860" w:rsidP="00675860">
      <w:pPr>
        <w:pStyle w:val="BodyText"/>
        <w:ind w:left="0"/>
        <w:rPr>
          <w:sz w:val="22"/>
        </w:rPr>
      </w:pPr>
      <w:r w:rsidRPr="00167894">
        <w:rPr>
          <w:sz w:val="22"/>
          <w:szCs w:val="22"/>
        </w:rPr>
        <w:lastRenderedPageBreak/>
        <w:t xml:space="preserve">The qualifications and experience of the replacement(s) must equal or exceed those of similar personnel proposed by the </w:t>
      </w:r>
      <w:r w:rsidR="004216A0" w:rsidRPr="00167894">
        <w:rPr>
          <w:sz w:val="22"/>
        </w:rPr>
        <w:t xml:space="preserve">Vendor </w:t>
      </w:r>
      <w:r w:rsidR="00571AFA" w:rsidRPr="00167894">
        <w:rPr>
          <w:sz w:val="22"/>
        </w:rPr>
        <w:t>{Contractor}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2BA" w14:textId="77777777" w:rsidR="00490529" w:rsidRPr="00167894" w:rsidRDefault="00490529" w:rsidP="00675860">
      <w:pPr>
        <w:pStyle w:val="BodyText"/>
        <w:ind w:left="0"/>
        <w:rPr>
          <w:sz w:val="22"/>
        </w:rPr>
      </w:pPr>
    </w:p>
    <w:p w14:paraId="626042BB" w14:textId="77777777" w:rsidR="00675860" w:rsidRPr="00167894" w:rsidRDefault="00675860" w:rsidP="0094743B">
      <w:pPr>
        <w:pStyle w:val="Heading2"/>
      </w:pPr>
      <w:bookmarkStart w:id="203" w:name="_Toc400531513"/>
      <w:bookmarkStart w:id="204" w:name="_Toc428533984"/>
      <w:bookmarkStart w:id="205" w:name="_Toc473274861"/>
      <w:r w:rsidRPr="00167894">
        <w:t>OWNERSHIP OF MATERIAL</w:t>
      </w:r>
      <w:bookmarkEnd w:id="203"/>
      <w:bookmarkEnd w:id="204"/>
      <w:bookmarkEnd w:id="205"/>
    </w:p>
    <w:p w14:paraId="626042BC" w14:textId="77777777" w:rsidR="00675860" w:rsidRPr="00167894" w:rsidRDefault="00675860" w:rsidP="00851065">
      <w:pPr>
        <w:autoSpaceDE w:val="0"/>
        <w:autoSpaceDN w:val="0"/>
        <w:adjustRightInd w:val="0"/>
      </w:pPr>
    </w:p>
    <w:p w14:paraId="626042BD" w14:textId="53B92BEF" w:rsidR="00675860" w:rsidRPr="00167894" w:rsidRDefault="00675860" w:rsidP="00851065">
      <w:pPr>
        <w:autoSpaceDE w:val="0"/>
        <w:autoSpaceDN w:val="0"/>
        <w:adjustRightInd w:val="0"/>
      </w:pPr>
      <w:r w:rsidRPr="00167894">
        <w:t xml:space="preserve">All data, technical information, materials gathered, originated, developed, prepared, used or obtained in the performance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be and remain the property of the State of New Jersey and shall be delivered to the State of New Jersey upon 30 </w:t>
      </w:r>
      <w:r w:rsidR="00912A05" w:rsidRPr="00167894">
        <w:t>d</w:t>
      </w:r>
      <w:r w:rsidRPr="00167894">
        <w:t xml:space="preserve">ays’ notice by the State. With respect to software computer programs and/or source codes developed for the State, except those modifications or adaptations made to </w:t>
      </w:r>
      <w:r w:rsidR="00526170" w:rsidRPr="00167894">
        <w:t>Vendor</w:t>
      </w:r>
      <w:r w:rsidR="004216A0" w:rsidRPr="00167894">
        <w:t>’s</w:t>
      </w:r>
      <w:r w:rsidR="00526170" w:rsidRPr="00167894">
        <w:t xml:space="preserve"> </w:t>
      </w:r>
      <w:r w:rsidR="00E539C1" w:rsidRPr="00167894">
        <w:t>{</w:t>
      </w:r>
      <w:r w:rsidR="00526170" w:rsidRPr="00167894">
        <w:t>Bidder</w:t>
      </w:r>
      <w:r w:rsidR="004216A0" w:rsidRPr="00167894">
        <w:t>’s/</w:t>
      </w:r>
      <w:r w:rsidRPr="00167894">
        <w:t>Contractor’s</w:t>
      </w:r>
      <w:r w:rsidR="00E539C1" w:rsidRPr="00167894">
        <w:t>}</w:t>
      </w:r>
      <w:r w:rsidRPr="00167894">
        <w:t xml:space="preserve"> Background IP as defined below, the work shall be considered “work for hire”, i.e., the State, not the </w:t>
      </w:r>
      <w:r w:rsidR="004216A0" w:rsidRPr="00167894">
        <w:t xml:space="preserve">Vendor </w:t>
      </w:r>
      <w:r w:rsidR="00571AFA" w:rsidRPr="00167894">
        <w:t>{Contractor}</w:t>
      </w:r>
      <w:r w:rsidRPr="00167894">
        <w:t xml:space="preserve"> or </w:t>
      </w:r>
      <w:r w:rsidR="00DB2216" w:rsidRPr="00167894">
        <w:t>S</w:t>
      </w:r>
      <w:r w:rsidRPr="00167894">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167894">
        <w:t>Blanket P.O.</w:t>
      </w:r>
      <w:r w:rsidR="00E75D54" w:rsidRPr="00167894">
        <w:t xml:space="preserve"> </w:t>
      </w:r>
      <w:r w:rsidR="008B0B5B" w:rsidRPr="00167894">
        <w:t>{Contract}</w:t>
      </w:r>
      <w:r w:rsidRPr="00167894">
        <w:t xml:space="preserve">, </w:t>
      </w:r>
      <w:r w:rsidR="004216A0" w:rsidRPr="00167894">
        <w:t xml:space="preserve">Vendor </w:t>
      </w:r>
      <w:r w:rsidR="00571AFA" w:rsidRPr="00167894">
        <w:t>{Contractor}</w:t>
      </w:r>
      <w:r w:rsidRPr="00167894">
        <w:t xml:space="preserve"> or </w:t>
      </w:r>
      <w:r w:rsidR="00DB2216" w:rsidRPr="00167894">
        <w:t>S</w:t>
      </w:r>
      <w:r w:rsidRPr="00167894">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626042BE" w14:textId="77777777" w:rsidR="00675860" w:rsidRPr="00167894" w:rsidRDefault="00675860" w:rsidP="00851065">
      <w:pPr>
        <w:autoSpaceDE w:val="0"/>
        <w:autoSpaceDN w:val="0"/>
        <w:adjustRightInd w:val="0"/>
      </w:pPr>
    </w:p>
    <w:p w14:paraId="626042BF" w14:textId="77777777" w:rsidR="00675860" w:rsidRPr="00167894" w:rsidRDefault="00675860" w:rsidP="00851065">
      <w:pPr>
        <w:autoSpaceDE w:val="0"/>
        <w:autoSpaceDN w:val="0"/>
        <w:adjustRightInd w:val="0"/>
      </w:pPr>
      <w:r w:rsidRPr="00167894">
        <w:t xml:space="preserve">Should the </w:t>
      </w:r>
      <w:r w:rsidR="00526170" w:rsidRPr="00167894">
        <w:t xml:space="preserve">Vendor </w:t>
      </w:r>
      <w:r w:rsidR="00571AFA" w:rsidRPr="00167894">
        <w:t>{Bidder}</w:t>
      </w:r>
      <w:r w:rsidRPr="00167894">
        <w:t xml:space="preserve"> anticipate bringing pre-existing intellectual property into the project, the intellectual property must be identified in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Otherwise, the language in the first paragraph of this section prevails. If the </w:t>
      </w:r>
      <w:r w:rsidR="00526170" w:rsidRPr="00167894">
        <w:t xml:space="preserve">Vendor </w:t>
      </w:r>
      <w:r w:rsidR="00571AFA" w:rsidRPr="00167894">
        <w:t>{Bidder}</w:t>
      </w:r>
      <w:r w:rsidRPr="00167894">
        <w:t xml:space="preserve"> identifies such intellectual property ("Background IP") in its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then the Background IP owned by the </w:t>
      </w:r>
      <w:r w:rsidR="00526170" w:rsidRPr="00167894">
        <w:t xml:space="preserve">Vendor </w:t>
      </w:r>
      <w:r w:rsidR="00571AFA" w:rsidRPr="00167894">
        <w:t>{Bidder}</w:t>
      </w:r>
      <w:r w:rsidRPr="00167894">
        <w:t xml:space="preserve"> on the date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as well as any modifications or adaptations thereto, remain the property of the </w:t>
      </w:r>
      <w:r w:rsidR="00526170" w:rsidRPr="00167894">
        <w:t xml:space="preserve">Vendor </w:t>
      </w:r>
      <w:r w:rsidR="00571AFA" w:rsidRPr="00167894">
        <w:t>{Bidder}</w:t>
      </w:r>
      <w:r w:rsidRPr="00167894">
        <w:t xml:space="preserve">. Upon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award, the </w:t>
      </w:r>
      <w:r w:rsidR="00526170" w:rsidRPr="00167894">
        <w:t xml:space="preserve">Vendor </w:t>
      </w:r>
      <w:r w:rsidR="00E539C1" w:rsidRPr="00167894">
        <w:t>{</w:t>
      </w:r>
      <w:r w:rsidR="00526170" w:rsidRPr="00167894">
        <w:t>Bidder</w:t>
      </w:r>
      <w:r w:rsidR="004216A0" w:rsidRPr="00167894">
        <w:t>/</w:t>
      </w:r>
      <w:r w:rsidRPr="00167894">
        <w:t>Contractor</w:t>
      </w:r>
      <w:r w:rsidR="00E539C1" w:rsidRPr="00167894">
        <w:t>}</w:t>
      </w:r>
      <w:r w:rsidRPr="00167894">
        <w:t xml:space="preserve"> shall grant the State a nonexclusive, perpetual royalty free license to use any of the </w:t>
      </w:r>
      <w:r w:rsidR="00526170" w:rsidRPr="00167894">
        <w:t>Vendor</w:t>
      </w:r>
      <w:r w:rsidR="004216A0" w:rsidRPr="00167894">
        <w:t>’s</w:t>
      </w:r>
      <w:r w:rsidR="00526170" w:rsidRPr="00167894">
        <w:t xml:space="preserve"> </w:t>
      </w:r>
      <w:r w:rsidR="00E539C1" w:rsidRPr="00167894">
        <w:t>{</w:t>
      </w:r>
      <w:r w:rsidR="00526170" w:rsidRPr="00167894">
        <w:t>Bidder</w:t>
      </w:r>
      <w:r w:rsidR="004216A0" w:rsidRPr="00167894">
        <w:t>’s</w:t>
      </w:r>
      <w:r w:rsidRPr="00167894">
        <w:t>/Contractor's</w:t>
      </w:r>
      <w:r w:rsidR="00E539C1" w:rsidRPr="00167894">
        <w:t>}</w:t>
      </w:r>
      <w:r w:rsidRPr="00167894">
        <w:t xml:space="preserve"> Background IP delivered to the State for the purposes contemplated by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w:t>
      </w:r>
    </w:p>
    <w:p w14:paraId="626042CB" w14:textId="77777777" w:rsidR="00BE5A1E" w:rsidRPr="00167894" w:rsidRDefault="00BE5A1E" w:rsidP="007D420A">
      <w:pPr>
        <w:rPr>
          <w:b/>
        </w:rPr>
      </w:pPr>
    </w:p>
    <w:p w14:paraId="626042CC" w14:textId="0B3C76DE" w:rsidR="00675860" w:rsidRPr="00167894" w:rsidRDefault="00FE2EBD" w:rsidP="0094743B">
      <w:pPr>
        <w:pStyle w:val="Heading2"/>
      </w:pPr>
      <w:bookmarkStart w:id="206" w:name="_Toc400531514"/>
      <w:bookmarkStart w:id="207" w:name="_Toc428533985"/>
      <w:bookmarkStart w:id="208" w:name="_Toc473274862"/>
      <w:r w:rsidRPr="00167894">
        <w:rPr>
          <w:caps w:val="0"/>
        </w:rPr>
        <w:t>SECURITY AND CONFIDENTIALITY</w:t>
      </w:r>
      <w:bookmarkEnd w:id="206"/>
      <w:bookmarkEnd w:id="207"/>
      <w:bookmarkEnd w:id="208"/>
    </w:p>
    <w:p w14:paraId="626042CD" w14:textId="77777777" w:rsidR="00952722" w:rsidRPr="00167894" w:rsidRDefault="00952722" w:rsidP="00851065">
      <w:pPr>
        <w:rPr>
          <w:b/>
        </w:rPr>
      </w:pPr>
    </w:p>
    <w:p w14:paraId="626042CE" w14:textId="77777777" w:rsidR="00675860" w:rsidRPr="00167894" w:rsidRDefault="00675860" w:rsidP="00063D32">
      <w:pPr>
        <w:pStyle w:val="Heading3"/>
      </w:pPr>
      <w:bookmarkStart w:id="209" w:name="_Toc400531515"/>
      <w:bookmarkStart w:id="210" w:name="_Toc428533986"/>
      <w:bookmarkStart w:id="211" w:name="_Toc473274863"/>
      <w:r w:rsidRPr="00167894">
        <w:t>DATA CONFIDENTIALITY</w:t>
      </w:r>
      <w:bookmarkEnd w:id="209"/>
      <w:bookmarkEnd w:id="210"/>
      <w:bookmarkEnd w:id="211"/>
    </w:p>
    <w:p w14:paraId="626042CF" w14:textId="77777777" w:rsidR="00675860" w:rsidRPr="00167894" w:rsidRDefault="00675860" w:rsidP="00851065"/>
    <w:p w14:paraId="626042D0" w14:textId="77777777" w:rsidR="00675860" w:rsidRPr="00167894" w:rsidRDefault="00675860" w:rsidP="00851065">
      <w:r w:rsidRPr="00167894">
        <w:t xml:space="preserve">All financial, statistical, personnel, customer and/or technical data supplied by the State to the </w:t>
      </w:r>
      <w:r w:rsidR="006C7D6B" w:rsidRPr="00167894">
        <w:t xml:space="preserve">Vendor </w:t>
      </w:r>
      <w:r w:rsidR="00571AFA" w:rsidRPr="00167894">
        <w:t>{Contractor}</w:t>
      </w:r>
      <w:r w:rsidRPr="00167894">
        <w:t xml:space="preserve"> are confidential (State Confidential Information).  The </w:t>
      </w:r>
      <w:r w:rsidR="006C7D6B" w:rsidRPr="00167894">
        <w:t xml:space="preserve">Vendor </w:t>
      </w:r>
      <w:r w:rsidR="00571AFA" w:rsidRPr="00167894">
        <w:t>{Contractor}</w:t>
      </w:r>
      <w:r w:rsidRPr="00167894">
        <w:t xml:space="preserve"> must secure all data from manipulation, sabotage, theft or breach of confidentiality.  The </w:t>
      </w:r>
      <w:r w:rsidR="006C7D6B" w:rsidRPr="00167894">
        <w:t xml:space="preserve">Vendor </w:t>
      </w:r>
      <w:r w:rsidR="00571AFA" w:rsidRPr="00167894">
        <w:t>{Contractor}</w:t>
      </w:r>
      <w:r w:rsidRPr="00167894">
        <w:t xml:space="preserve"> is prohibited from releasing any financial, statistical, personnel, customer and/or technical data supplied by the State that is deemed confidential.  Any use, sale, or offering of this data in any form by the </w:t>
      </w:r>
      <w:r w:rsidR="006C7D6B" w:rsidRPr="00167894">
        <w:t xml:space="preserve">Vendor </w:t>
      </w:r>
      <w:r w:rsidR="00571AFA" w:rsidRPr="00167894">
        <w:t>{Contractor}</w:t>
      </w:r>
      <w:r w:rsidRPr="00167894">
        <w:t xml:space="preserve">, or any individual or entity in the </w:t>
      </w:r>
      <w:r w:rsidR="006C7D6B" w:rsidRPr="00167894">
        <w:t>Vendor</w:t>
      </w:r>
      <w:r w:rsidR="004216A0" w:rsidRPr="00167894">
        <w:t xml:space="preserve">’s </w:t>
      </w:r>
      <w:r w:rsidR="00571AFA" w:rsidRPr="00167894">
        <w:t>{Contractor’s}</w:t>
      </w:r>
      <w:r w:rsidRPr="00167894">
        <w:t xml:space="preserve"> charge or employ, will be considered a violation of this </w:t>
      </w:r>
      <w:r w:rsidR="00E808CB" w:rsidRPr="00167894">
        <w:t>Blanket P.O. {</w:t>
      </w:r>
      <w:r w:rsidRPr="00167894">
        <w:t>Contract</w:t>
      </w:r>
      <w:r w:rsidR="00E808CB" w:rsidRPr="00167894">
        <w:t>}</w:t>
      </w:r>
      <w:r w:rsidRPr="00167894">
        <w:t xml:space="preserve"> and may result in </w:t>
      </w:r>
      <w:r w:rsidR="00E808CB" w:rsidRPr="00167894">
        <w:t>Blanket P.O. {</w:t>
      </w:r>
      <w:r w:rsidRPr="00167894">
        <w:t>Contract</w:t>
      </w:r>
      <w:r w:rsidR="00E808CB" w:rsidRPr="00167894">
        <w:t>}</w:t>
      </w:r>
      <w:r w:rsidRPr="00167894">
        <w:t xml:space="preserve"> termination and the </w:t>
      </w:r>
      <w:r w:rsidR="006C7D6B" w:rsidRPr="00167894">
        <w:t>Vendor</w:t>
      </w:r>
      <w:r w:rsidR="004216A0" w:rsidRPr="00167894">
        <w:t>’s</w:t>
      </w:r>
      <w:r w:rsidR="006C7D6B" w:rsidRPr="00167894">
        <w:t xml:space="preserve"> </w:t>
      </w:r>
      <w:r w:rsidR="00571AFA" w:rsidRPr="00167894">
        <w:t>{Contractor’s}</w:t>
      </w:r>
      <w:r w:rsidRPr="00167894">
        <w:t xml:space="preserve"> suspension or debarment from State contracting.  In addition, such conduct may be reported to the State Attorney General for possible criminal prosecution. </w:t>
      </w:r>
    </w:p>
    <w:p w14:paraId="626042D1" w14:textId="77777777" w:rsidR="00675860" w:rsidRPr="00167894" w:rsidRDefault="00675860" w:rsidP="00851065"/>
    <w:p w14:paraId="626042D2" w14:textId="77777777" w:rsidR="00675860" w:rsidRPr="00167894" w:rsidRDefault="00675860" w:rsidP="00851065">
      <w:r w:rsidRPr="00167894">
        <w:t xml:space="preserve">The </w:t>
      </w:r>
      <w:r w:rsidR="006C7D6B" w:rsidRPr="00167894">
        <w:t xml:space="preserve">Vendor </w:t>
      </w:r>
      <w:r w:rsidR="00571AFA" w:rsidRPr="00167894">
        <w:t>{Contractor}</w:t>
      </w:r>
      <w:r w:rsidRPr="00167894">
        <w:t xml:space="preserve"> shall assume total financial liability incurred by the </w:t>
      </w:r>
      <w:r w:rsidR="004216A0" w:rsidRPr="00167894">
        <w:t xml:space="preserve">Vendor </w:t>
      </w:r>
      <w:r w:rsidR="00571AFA" w:rsidRPr="00167894">
        <w:t>{Contractor}</w:t>
      </w:r>
      <w:r w:rsidRPr="00167894">
        <w:t xml:space="preserve"> associated with any breach of confidentiality.</w:t>
      </w:r>
    </w:p>
    <w:p w14:paraId="626042D3" w14:textId="77777777" w:rsidR="00675860" w:rsidRPr="00167894" w:rsidRDefault="00675860" w:rsidP="00851065"/>
    <w:p w14:paraId="626042D4" w14:textId="366543CA" w:rsidR="00675860" w:rsidRPr="00167894" w:rsidRDefault="00675860" w:rsidP="00C65B22">
      <w:r w:rsidRPr="00167894">
        <w:t xml:space="preserve">When requested, the </w:t>
      </w:r>
      <w:r w:rsidR="006C7D6B" w:rsidRPr="00167894">
        <w:t xml:space="preserve">Vendor </w:t>
      </w:r>
      <w:r w:rsidR="00571AFA" w:rsidRPr="00167894">
        <w:t>{Contractor}</w:t>
      </w:r>
      <w:r w:rsidRPr="00167894">
        <w:t xml:space="preserve"> and all project staff including its </w:t>
      </w:r>
      <w:r w:rsidR="008C514F" w:rsidRPr="00167894">
        <w:rPr>
          <w:szCs w:val="22"/>
        </w:rPr>
        <w:t>Subcontractor</w:t>
      </w:r>
      <w:r w:rsidRPr="00167894">
        <w:t xml:space="preserve">(s) must complete and sign confidentiality and non-disclosure agreements provided by the State. The </w:t>
      </w:r>
      <w:r w:rsidR="006C7D6B" w:rsidRPr="00167894">
        <w:t xml:space="preserve">Vendor </w:t>
      </w:r>
      <w:r w:rsidR="00571AFA" w:rsidRPr="00167894">
        <w:t>{Contractor}</w:t>
      </w:r>
      <w:r w:rsidRPr="00167894">
        <w:t xml:space="preserve"> may be required to view yearly security awareness and confidentiality training modules provided by the State. Where required, it shall be the </w:t>
      </w:r>
      <w:r w:rsidR="006C7D6B" w:rsidRPr="00167894">
        <w:t>Vendor</w:t>
      </w:r>
      <w:r w:rsidR="004216A0" w:rsidRPr="00167894">
        <w:t>’s</w:t>
      </w:r>
      <w:r w:rsidR="006C7D6B" w:rsidRPr="00167894">
        <w:t xml:space="preserve"> </w:t>
      </w:r>
      <w:r w:rsidR="00571AFA" w:rsidRPr="00167894">
        <w:t>{Contractor’s}</w:t>
      </w:r>
      <w:r w:rsidRPr="00167894">
        <w:t xml:space="preserve"> responsibility to ensure that any new staff sign the confidentiality agreement and complete the </w:t>
      </w:r>
      <w:r w:rsidRPr="00167894">
        <w:lastRenderedPageBreak/>
        <w:t xml:space="preserve">security awareness and confidentiality training modules within one </w:t>
      </w:r>
      <w:r w:rsidR="00B26307" w:rsidRPr="00167894">
        <w:rPr>
          <w:rFonts w:cs="Arial"/>
        </w:rPr>
        <w:t xml:space="preserve">(1) </w:t>
      </w:r>
      <w:r w:rsidRPr="00167894">
        <w:t>month of the employees’ start date.</w:t>
      </w:r>
    </w:p>
    <w:p w14:paraId="626042D5" w14:textId="77777777" w:rsidR="00675860" w:rsidRPr="00167894" w:rsidRDefault="00675860" w:rsidP="00C65B22"/>
    <w:p w14:paraId="626042D6" w14:textId="77777777" w:rsidR="00675860" w:rsidRPr="00167894" w:rsidRDefault="00675860" w:rsidP="00C65B22">
      <w:r w:rsidRPr="00167894">
        <w:t xml:space="preserve">The State reserves the right to obtain, or require the </w:t>
      </w:r>
      <w:r w:rsidR="006C7D6B" w:rsidRPr="00167894">
        <w:t xml:space="preserve">Vendor </w:t>
      </w:r>
      <w:r w:rsidR="00571AFA" w:rsidRPr="00167894">
        <w:t>{Contractor}</w:t>
      </w:r>
      <w:r w:rsidRPr="00167894">
        <w:t xml:space="preserve"> to obtain, criminal history background checks from the New Jersey State Police for all </w:t>
      </w:r>
      <w:r w:rsidR="0033170F" w:rsidRPr="00167894">
        <w:rPr>
          <w:rFonts w:cs="Arial"/>
          <w:szCs w:val="22"/>
        </w:rPr>
        <w:t>Vendor {Contractor</w:t>
      </w:r>
      <w:r w:rsidR="0033170F" w:rsidRPr="00167894">
        <w:t>}</w:t>
      </w:r>
      <w:r w:rsidRPr="00167894">
        <w:t xml:space="preserve"> and project staff (to protect the State of New Jersey from losses resulting from </w:t>
      </w:r>
      <w:r w:rsidR="0033170F" w:rsidRPr="00167894">
        <w:rPr>
          <w:rFonts w:cs="Arial"/>
          <w:szCs w:val="22"/>
        </w:rPr>
        <w:t>Vendor {Contractor</w:t>
      </w:r>
      <w:r w:rsidR="00571AFA" w:rsidRPr="00167894">
        <w:rPr>
          <w:rFonts w:cs="Arial"/>
          <w:szCs w:val="22"/>
        </w:rPr>
        <w:t>}</w:t>
      </w:r>
      <w:r w:rsidRPr="00167894">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6042D7" w14:textId="77777777" w:rsidR="00675860" w:rsidRPr="00167894" w:rsidRDefault="00675860" w:rsidP="00C65B22"/>
    <w:p w14:paraId="626042D8" w14:textId="77777777" w:rsidR="00675860" w:rsidRPr="00167894" w:rsidRDefault="006C7D6B" w:rsidP="002E7691">
      <w:pPr>
        <w:pStyle w:val="Heading4"/>
      </w:pPr>
      <w:r w:rsidRPr="00167894">
        <w:t>VENDOR</w:t>
      </w:r>
      <w:r w:rsidR="004216A0" w:rsidRPr="00167894">
        <w:t>’s</w:t>
      </w:r>
      <w:r w:rsidRPr="00167894">
        <w:t xml:space="preserve"> </w:t>
      </w:r>
      <w:r w:rsidR="00E539C1" w:rsidRPr="00167894">
        <w:t>{</w:t>
      </w:r>
      <w:r w:rsidRPr="00167894">
        <w:t>CONTRACTOR</w:t>
      </w:r>
      <w:r w:rsidR="00675860" w:rsidRPr="00167894">
        <w:t>’S</w:t>
      </w:r>
      <w:r w:rsidR="00E539C1" w:rsidRPr="00167894">
        <w:t>}</w:t>
      </w:r>
      <w:r w:rsidR="00675860" w:rsidRPr="00167894">
        <w:t xml:space="preserve"> CONFIDENTIAL INFORMATION</w:t>
      </w:r>
    </w:p>
    <w:p w14:paraId="626042D9" w14:textId="77777777" w:rsidR="00675860" w:rsidRPr="00167894" w:rsidRDefault="00675860" w:rsidP="00851065"/>
    <w:p w14:paraId="626042DA" w14:textId="01D74E76" w:rsidR="00675860" w:rsidRPr="00167894" w:rsidRDefault="00675860" w:rsidP="00743664">
      <w:pPr>
        <w:pStyle w:val="ListParagraph"/>
        <w:numPr>
          <w:ilvl w:val="0"/>
          <w:numId w:val="35"/>
        </w:numPr>
      </w:pPr>
      <w:r w:rsidRPr="00167894">
        <w:t xml:space="preserve">The obligations of the State under this provision are subject to the New Jersey Open Public Records Act (“OPRA”), </w:t>
      </w:r>
      <w:r w:rsidRPr="00167894">
        <w:rPr>
          <w:u w:val="single"/>
        </w:rPr>
        <w:t>N.J.S.A.</w:t>
      </w:r>
      <w:r w:rsidRPr="00167894">
        <w:t xml:space="preserve"> 47:1A-1 et seq., the New Jersey common law right to know, and any other lawful document request or subpoena</w:t>
      </w:r>
      <w:r w:rsidR="00E61B5D" w:rsidRPr="00167894">
        <w:t xml:space="preserve">; </w:t>
      </w:r>
    </w:p>
    <w:p w14:paraId="626042DB" w14:textId="77777777" w:rsidR="00675860" w:rsidRPr="00167894" w:rsidRDefault="00675860" w:rsidP="008F15CC">
      <w:pPr>
        <w:ind w:firstLine="720"/>
      </w:pPr>
    </w:p>
    <w:p w14:paraId="626042DC" w14:textId="3BE9C827" w:rsidR="00675860" w:rsidRPr="00167894" w:rsidRDefault="00675860" w:rsidP="00743664">
      <w:pPr>
        <w:pStyle w:val="ListParagraph"/>
        <w:numPr>
          <w:ilvl w:val="0"/>
          <w:numId w:val="35"/>
        </w:numPr>
      </w:pPr>
      <w:r w:rsidRPr="00167894">
        <w:t xml:space="preserve">By virtue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parties may have access to information that is confidential to one another.  The parties agree to disclose to each other only information that is required for the performance of their obligations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t>
      </w:r>
      <w:r w:rsidR="006C7D6B" w:rsidRPr="00167894">
        <w:t>Vendor</w:t>
      </w:r>
      <w:r w:rsidR="004216A0" w:rsidRPr="00167894">
        <w:t>’s</w:t>
      </w:r>
      <w:r w:rsidR="006C7D6B" w:rsidRPr="00167894">
        <w:t xml:space="preserve"> </w:t>
      </w:r>
      <w:r w:rsidR="00571AFA" w:rsidRPr="00167894">
        <w:t>{Contractor’s}</w:t>
      </w:r>
      <w:r w:rsidRPr="00167894">
        <w:t xml:space="preserve"> Confidential Information, to the extent not expressly prohibited by law, shall consist of all information clearly identified as confidential at the time of disclosure and anything identified in </w:t>
      </w:r>
      <w:r w:rsidR="006C7D6B" w:rsidRPr="00167894">
        <w:t>Vendor</w:t>
      </w:r>
      <w:r w:rsidR="004216A0" w:rsidRPr="00167894">
        <w:t>’s</w:t>
      </w:r>
      <w:r w:rsidR="006C7D6B" w:rsidRPr="00167894">
        <w:t xml:space="preserve"> </w:t>
      </w:r>
      <w:r w:rsidR="00571AFA" w:rsidRPr="00167894">
        <w:t>{Contractor’s}</w:t>
      </w:r>
      <w:r w:rsidRPr="00167894">
        <w:t xml:space="preserv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as Background IP (“</w:t>
      </w:r>
      <w:r w:rsidR="006C7D6B" w:rsidRPr="00167894">
        <w:t xml:space="preserve">Vendor </w:t>
      </w:r>
      <w:r w:rsidR="00571AFA" w:rsidRPr="00167894">
        <w:t>{Contractor}</w:t>
      </w:r>
      <w:r w:rsidRPr="00167894">
        <w:t xml:space="preserve"> Confidential Information”).  Notwithstanding the previous sentence, the terms and pricing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are subject to disclosure under OPRA, the common law right to know, and any other lawful document request or subpoena</w:t>
      </w:r>
      <w:r w:rsidR="00E61B5D" w:rsidRPr="00167894">
        <w:t xml:space="preserve">;  </w:t>
      </w:r>
    </w:p>
    <w:p w14:paraId="626042DD" w14:textId="77777777" w:rsidR="00675860" w:rsidRPr="00167894" w:rsidRDefault="00675860" w:rsidP="008F15CC">
      <w:pPr>
        <w:ind w:firstLine="720"/>
      </w:pPr>
    </w:p>
    <w:p w14:paraId="626042DE" w14:textId="12B05E5C" w:rsidR="00675860" w:rsidRPr="00167894" w:rsidRDefault="00675860" w:rsidP="00743664">
      <w:pPr>
        <w:pStyle w:val="ListParagraph"/>
        <w:numPr>
          <w:ilvl w:val="0"/>
          <w:numId w:val="35"/>
        </w:numPr>
      </w:pPr>
      <w:r w:rsidRPr="00167894">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167894">
        <w:t>;</w:t>
      </w:r>
    </w:p>
    <w:p w14:paraId="626042DF" w14:textId="77777777" w:rsidR="00675860" w:rsidRPr="00167894" w:rsidRDefault="00675860" w:rsidP="008F15CC">
      <w:pPr>
        <w:ind w:firstLine="720"/>
      </w:pPr>
    </w:p>
    <w:p w14:paraId="626042E0" w14:textId="13209FE7" w:rsidR="00675860" w:rsidRPr="00167894" w:rsidRDefault="00675860" w:rsidP="00743664">
      <w:pPr>
        <w:pStyle w:val="ListParagraph"/>
        <w:numPr>
          <w:ilvl w:val="0"/>
          <w:numId w:val="35"/>
        </w:numPr>
      </w:pPr>
      <w:r w:rsidRPr="00167894">
        <w:t xml:space="preserve">The State agrees to hold </w:t>
      </w:r>
      <w:r w:rsidR="006C7D6B" w:rsidRPr="00167894">
        <w:t>Vendor</w:t>
      </w:r>
      <w:r w:rsidR="004216A0" w:rsidRPr="00167894">
        <w:t>’s</w:t>
      </w:r>
      <w:r w:rsidR="006C7D6B" w:rsidRPr="00167894">
        <w:t xml:space="preserve"> </w:t>
      </w:r>
      <w:r w:rsidR="00571AFA" w:rsidRPr="00167894">
        <w:t>{Contractor’s}</w:t>
      </w:r>
      <w:r w:rsidRPr="00167894">
        <w:t xml:space="preserve"> Confidential Information in confidence, using at least the same degree of care used to protect its own Confidential Information</w:t>
      </w:r>
      <w:r w:rsidR="00E61B5D" w:rsidRPr="00167894">
        <w:t xml:space="preserve">;   </w:t>
      </w:r>
    </w:p>
    <w:p w14:paraId="626042E1" w14:textId="77777777" w:rsidR="00675860" w:rsidRPr="00167894" w:rsidRDefault="00675860" w:rsidP="00C65B22"/>
    <w:p w14:paraId="626042E2" w14:textId="65A32866" w:rsidR="00675860" w:rsidRPr="00167894" w:rsidRDefault="00675860" w:rsidP="00743664">
      <w:pPr>
        <w:pStyle w:val="ListParagraph"/>
        <w:numPr>
          <w:ilvl w:val="0"/>
          <w:numId w:val="35"/>
        </w:numPr>
      </w:pPr>
      <w:r w:rsidRPr="00167894">
        <w:t xml:space="preserve">In the event that the State receives a request for </w:t>
      </w:r>
      <w:r w:rsidR="006C7D6B" w:rsidRPr="00167894">
        <w:t xml:space="preserve">Vendor </w:t>
      </w:r>
      <w:r w:rsidR="00571AFA" w:rsidRPr="00167894">
        <w:t>{Contractor}</w:t>
      </w:r>
      <w:r w:rsidRPr="00167894">
        <w:t xml:space="preserve"> Confidential Information related to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pursuant to a court order, subpoena, or other operation of law, the State agrees, if permitted by law, to provide </w:t>
      </w:r>
      <w:r w:rsidR="006C7D6B" w:rsidRPr="00167894">
        <w:t xml:space="preserve">Vendor </w:t>
      </w:r>
      <w:r w:rsidR="00571AFA" w:rsidRPr="00167894">
        <w:t>{Contractor}</w:t>
      </w:r>
      <w:r w:rsidRPr="00167894">
        <w:t xml:space="preserve"> with as much notice, in writing, as is reasonably practicable and the State’s intended response to such order of law.  </w:t>
      </w:r>
      <w:r w:rsidR="006C7D6B" w:rsidRPr="00167894">
        <w:t xml:space="preserve">Vendor </w:t>
      </w:r>
      <w:r w:rsidR="00571AFA" w:rsidRPr="00167894">
        <w:t>{Contractor}</w:t>
      </w:r>
      <w:r w:rsidRPr="00167894">
        <w:t xml:space="preserve"> shall take any action it deems appropriate to protect its documents and/or information</w:t>
      </w:r>
      <w:r w:rsidR="00E61B5D" w:rsidRPr="00167894">
        <w:t>;</w:t>
      </w:r>
    </w:p>
    <w:p w14:paraId="626042E3" w14:textId="77777777" w:rsidR="00675860" w:rsidRPr="00167894" w:rsidRDefault="00675860" w:rsidP="007D420A"/>
    <w:p w14:paraId="626042E4" w14:textId="3F51B5D5" w:rsidR="00675860" w:rsidRPr="00167894" w:rsidRDefault="00675860" w:rsidP="00743664">
      <w:pPr>
        <w:pStyle w:val="ListParagraph"/>
        <w:numPr>
          <w:ilvl w:val="0"/>
          <w:numId w:val="35"/>
        </w:numPr>
      </w:pPr>
      <w:r w:rsidRPr="00167894">
        <w:t xml:space="preserve">In addition, in the event </w:t>
      </w:r>
      <w:r w:rsidR="006C7D6B" w:rsidRPr="00167894">
        <w:t xml:space="preserve">Vendor </w:t>
      </w:r>
      <w:r w:rsidR="00571AFA" w:rsidRPr="00167894">
        <w:t>{Contractor}</w:t>
      </w:r>
      <w:r w:rsidRPr="00167894">
        <w:t xml:space="preserve"> receives a request for State Confidential Information pursuant to a court order, subpoena, or other operation of law, </w:t>
      </w:r>
      <w:r w:rsidR="004216A0" w:rsidRPr="00167894">
        <w:t xml:space="preserve">Vendor </w:t>
      </w:r>
      <w:r w:rsidR="00571AFA" w:rsidRPr="00167894">
        <w:t>{Contractor}</w:t>
      </w:r>
      <w:r w:rsidRPr="00167894">
        <w:t xml:space="preserve"> shall, if permitted by law, provide the State with as much notice, in writing, as is reasonably practicable and </w:t>
      </w:r>
      <w:r w:rsidR="006C7D6B" w:rsidRPr="00167894">
        <w:t>Vendor</w:t>
      </w:r>
      <w:r w:rsidR="004216A0" w:rsidRPr="00167894">
        <w:t>’s</w:t>
      </w:r>
      <w:r w:rsidR="006C7D6B" w:rsidRPr="00167894">
        <w:t xml:space="preserve"> </w:t>
      </w:r>
      <w:r w:rsidR="00571AFA" w:rsidRPr="00167894">
        <w:t>{Contractor’s}</w:t>
      </w:r>
      <w:r w:rsidRPr="00167894">
        <w:t xml:space="preserve"> intended response to such order of law.  The State shall take any action it deems appropriate to protect its documents and/or information</w:t>
      </w:r>
      <w:r w:rsidR="00E61B5D" w:rsidRPr="00167894">
        <w:t>; and</w:t>
      </w:r>
    </w:p>
    <w:p w14:paraId="626042E5" w14:textId="77777777" w:rsidR="00675860" w:rsidRPr="00167894" w:rsidRDefault="00675860" w:rsidP="007D420A"/>
    <w:p w14:paraId="626042E6" w14:textId="77777777" w:rsidR="00675860" w:rsidRPr="00167894" w:rsidRDefault="00675860" w:rsidP="00743664">
      <w:pPr>
        <w:pStyle w:val="ListParagraph"/>
        <w:numPr>
          <w:ilvl w:val="0"/>
          <w:numId w:val="35"/>
        </w:numPr>
      </w:pPr>
      <w:r w:rsidRPr="00167894">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67894">
        <w:t xml:space="preserve">Vendor </w:t>
      </w:r>
      <w:r w:rsidR="00571AFA" w:rsidRPr="00167894">
        <w:t>{Contractor}</w:t>
      </w:r>
      <w:r w:rsidRPr="00167894">
        <w:t xml:space="preserve"> does not exercise its rights as described in Section 5.9.1.1(e), or if </w:t>
      </w:r>
      <w:r w:rsidR="004216A0" w:rsidRPr="00167894">
        <w:t xml:space="preserve">Vendor </w:t>
      </w:r>
      <w:r w:rsidR="00571AFA" w:rsidRPr="00167894">
        <w:t>{Contractor}</w:t>
      </w:r>
      <w:r w:rsidRPr="00167894">
        <w:t xml:space="preserve"> is unsuccessful in defending its rights as described in Section 5.9.1.1(e), or (iv) in the case of </w:t>
      </w:r>
      <w:r w:rsidR="004216A0" w:rsidRPr="00167894">
        <w:t xml:space="preserve">Vendor </w:t>
      </w:r>
      <w:r w:rsidR="00571AFA" w:rsidRPr="00167894">
        <w:t>{Contractor}</w:t>
      </w:r>
      <w:r w:rsidRPr="00167894">
        <w:t xml:space="preserve">, if </w:t>
      </w:r>
      <w:r w:rsidR="006C7D6B" w:rsidRPr="00167894">
        <w:t xml:space="preserve">Vendor </w:t>
      </w:r>
      <w:r w:rsidR="00571AFA" w:rsidRPr="00167894">
        <w:t>{Contractor}</w:t>
      </w:r>
      <w:r w:rsidRPr="00167894">
        <w:t xml:space="preserve"> determines the documents or information are subject to disclosure and the State does not exercise its rights described in Section 5.9.1.1(f), or if the State is unsuccessful in defending its rights as described in Section 5.9.1.1(f).</w:t>
      </w:r>
    </w:p>
    <w:p w14:paraId="626042E7" w14:textId="77777777" w:rsidR="00675860" w:rsidRPr="00167894" w:rsidRDefault="00675860" w:rsidP="007D420A"/>
    <w:p w14:paraId="626042E8" w14:textId="77777777" w:rsidR="00675860" w:rsidRPr="00167894" w:rsidRDefault="00675860" w:rsidP="00063D32">
      <w:pPr>
        <w:pStyle w:val="Heading3"/>
        <w:rPr>
          <w:rFonts w:eastAsia="Calibri"/>
        </w:rPr>
      </w:pPr>
      <w:bookmarkStart w:id="212" w:name="_Toc400531516"/>
      <w:bookmarkStart w:id="213" w:name="_Toc428533987"/>
      <w:bookmarkStart w:id="214" w:name="_Toc473274864"/>
      <w:r w:rsidRPr="00167894">
        <w:rPr>
          <w:rFonts w:eastAsia="Calibri"/>
        </w:rPr>
        <w:t>DATA SECURITY STANDARDS</w:t>
      </w:r>
      <w:bookmarkEnd w:id="212"/>
      <w:bookmarkEnd w:id="213"/>
      <w:bookmarkEnd w:id="214"/>
      <w:r w:rsidRPr="00167894">
        <w:rPr>
          <w:rFonts w:eastAsia="Calibri"/>
        </w:rPr>
        <w:t xml:space="preserve"> </w:t>
      </w:r>
    </w:p>
    <w:p w14:paraId="626042EB" w14:textId="77777777" w:rsidR="00675860" w:rsidRPr="00167894" w:rsidRDefault="00675860" w:rsidP="00A448BE">
      <w:pPr>
        <w:rPr>
          <w:rFonts w:eastAsia="Calibri"/>
        </w:rPr>
      </w:pPr>
    </w:p>
    <w:p w14:paraId="626042EC" w14:textId="77777777" w:rsidR="00675860" w:rsidRPr="00167894" w:rsidRDefault="00675860" w:rsidP="00851065">
      <w:r w:rsidRPr="00167894">
        <w:t xml:space="preserve">Data Security: The </w:t>
      </w:r>
      <w:r w:rsidR="006C7D6B" w:rsidRPr="00167894">
        <w:t xml:space="preserve">Vendor </w:t>
      </w:r>
      <w:r w:rsidR="00571AFA" w:rsidRPr="00167894">
        <w:t>{Contractor}</w:t>
      </w:r>
      <w:r w:rsidRPr="00167894">
        <w:t xml:space="preserve"> at a minimum must protect and maintain the security of data traveling its network in accordance with generally accepted industry practices.</w:t>
      </w:r>
    </w:p>
    <w:p w14:paraId="626042ED" w14:textId="77777777" w:rsidR="00675860" w:rsidRPr="00167894" w:rsidRDefault="00675860" w:rsidP="00851065"/>
    <w:p w14:paraId="626042EE" w14:textId="3CB991FB" w:rsidR="00675860" w:rsidRPr="00167894" w:rsidRDefault="00675860" w:rsidP="001D330F">
      <w:pPr>
        <w:numPr>
          <w:ilvl w:val="0"/>
          <w:numId w:val="12"/>
        </w:numPr>
        <w:rPr>
          <w:rFonts w:eastAsia="Calibri"/>
        </w:rPr>
      </w:pPr>
      <w:r w:rsidRPr="00167894">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008F15CC" w:rsidRPr="00167894">
          <w:rPr>
            <w:rStyle w:val="Hyperlink"/>
            <w:rFonts w:eastAsia="Calibri"/>
          </w:rPr>
          <w:t>www.nj.gov/it/ps</w:t>
        </w:r>
      </w:hyperlink>
      <w:r w:rsidR="00E61B5D" w:rsidRPr="00167894">
        <w:rPr>
          <w:rFonts w:eastAsia="Calibri"/>
        </w:rPr>
        <w:t>); and</w:t>
      </w:r>
    </w:p>
    <w:p w14:paraId="626042EF" w14:textId="77777777" w:rsidR="00675860" w:rsidRPr="00167894" w:rsidRDefault="00675860" w:rsidP="00851065"/>
    <w:p w14:paraId="626042F0" w14:textId="36222FB6" w:rsidR="00675860" w:rsidRPr="00167894" w:rsidRDefault="00675860" w:rsidP="001D330F">
      <w:pPr>
        <w:numPr>
          <w:ilvl w:val="0"/>
          <w:numId w:val="12"/>
        </w:numPr>
        <w:rPr>
          <w:rFonts w:eastAsia="Calibri"/>
        </w:rPr>
      </w:pPr>
      <w:r w:rsidRPr="00167894">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167894">
        <w:rPr>
          <w:rFonts w:eastAsia="Calibri"/>
        </w:rPr>
        <w:t xml:space="preserve">Vendor </w:t>
      </w:r>
      <w:r w:rsidR="00571AFA" w:rsidRPr="00167894">
        <w:rPr>
          <w:rFonts w:eastAsia="Calibri"/>
        </w:rPr>
        <w:t>{Contractor}</w:t>
      </w:r>
      <w:r w:rsidRPr="00167894">
        <w:rPr>
          <w:rFonts w:eastAsia="Calibri"/>
        </w:rPr>
        <w:t xml:space="preserve"> must also conform to Payment Card Industry (PCI) Data Security Standard</w:t>
      </w:r>
      <w:r w:rsidR="00E61B5D" w:rsidRPr="00167894">
        <w:rPr>
          <w:rFonts w:eastAsia="Calibri"/>
        </w:rPr>
        <w:t>;</w:t>
      </w:r>
    </w:p>
    <w:p w14:paraId="626042F1" w14:textId="77777777" w:rsidR="00675860" w:rsidRPr="00167894" w:rsidRDefault="00675860" w:rsidP="00C65B22"/>
    <w:p w14:paraId="626042F2" w14:textId="77777777" w:rsidR="00675860" w:rsidRPr="00167894" w:rsidRDefault="00675860" w:rsidP="00C65B22">
      <w:r w:rsidRPr="00167894">
        <w:t xml:space="preserve">Data Transmission:  The </w:t>
      </w:r>
      <w:r w:rsidR="006C7D6B" w:rsidRPr="00167894">
        <w:t xml:space="preserve">Vendor </w:t>
      </w:r>
      <w:r w:rsidR="00571AFA" w:rsidRPr="00167894">
        <w:t>{Contractor}</w:t>
      </w:r>
      <w:r w:rsidRPr="00167894">
        <w:t xml:space="preserve"> must only transmit or exchange State of New Jersey data with other parties when expressly requested in writing and permitted by and in accordance with requirements of the State of New Jersey. The </w:t>
      </w:r>
      <w:r w:rsidR="006C7D6B" w:rsidRPr="00167894">
        <w:t xml:space="preserve">Vendor </w:t>
      </w:r>
      <w:r w:rsidR="00571AFA" w:rsidRPr="00167894">
        <w:t>{Contractor}</w:t>
      </w:r>
      <w:r w:rsidRPr="00167894">
        <w:t xml:space="preserve"> must only transmit or exchange data with the State of New Jersey or other parties through secure means supported by current technologies. The </w:t>
      </w:r>
      <w:r w:rsidR="006C7D6B" w:rsidRPr="00167894">
        <w:t xml:space="preserve">Vendor </w:t>
      </w:r>
      <w:r w:rsidR="00571AFA" w:rsidRPr="00167894">
        <w:t>{Contractor}</w:t>
      </w:r>
      <w:r w:rsidRPr="00167894">
        <w:t xml:space="preserve"> must encrypt all data defined as personally identifiable or confidential by the State of New Jersey or applicable law, regulation or standard during any transmission or exchange of that data.</w:t>
      </w:r>
    </w:p>
    <w:p w14:paraId="626042F3" w14:textId="77777777" w:rsidR="00675860" w:rsidRPr="00167894" w:rsidRDefault="00675860" w:rsidP="00C65B22"/>
    <w:p w14:paraId="626042F4" w14:textId="47DB843D" w:rsidR="00675860" w:rsidRPr="00167894" w:rsidRDefault="00675860" w:rsidP="00C65B22">
      <w:r w:rsidRPr="00167894">
        <w:t xml:space="preserve">Data Storage:  All data provided by the State of New Jersey or State data obtained by the </w:t>
      </w:r>
      <w:r w:rsidR="006C7D6B" w:rsidRPr="00167894">
        <w:t xml:space="preserve">Vendor </w:t>
      </w:r>
      <w:r w:rsidR="00571AFA" w:rsidRPr="00167894">
        <w:t>{Contractor}</w:t>
      </w:r>
      <w:r w:rsidRPr="00167894">
        <w:t xml:space="preserve"> in the performance of the </w:t>
      </w:r>
      <w:r w:rsidR="00E808CB" w:rsidRPr="00167894">
        <w:t>Blanket P.O. {</w:t>
      </w:r>
      <w:r w:rsidRPr="00167894">
        <w:t>Contract</w:t>
      </w:r>
      <w:r w:rsidR="00E808CB" w:rsidRPr="00167894">
        <w:t>}</w:t>
      </w:r>
      <w:r w:rsidRPr="00167894">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167894">
        <w:t>Contract</w:t>
      </w:r>
      <w:r w:rsidRPr="00167894">
        <w:t xml:space="preserve"> Manager.  The </w:t>
      </w:r>
      <w:r w:rsidR="006C7D6B" w:rsidRPr="00167894">
        <w:t xml:space="preserve">Vendor </w:t>
      </w:r>
      <w:r w:rsidR="00571AFA" w:rsidRPr="00167894">
        <w:t>{Contractor}</w:t>
      </w:r>
      <w:r w:rsidRPr="00167894">
        <w:t xml:space="preserve"> must encrypt all data at rest defined as personally identifiable information by the State of New Jersey or applicable law, regulation or standard.  The </w:t>
      </w:r>
      <w:r w:rsidR="006C7D6B" w:rsidRPr="00167894">
        <w:t xml:space="preserve">Vendor </w:t>
      </w:r>
      <w:r w:rsidR="00571AFA" w:rsidRPr="00167894">
        <w:t>{Contractor}</w:t>
      </w:r>
      <w:r w:rsidRPr="00167894">
        <w:t xml:space="preserve"> must not store or transfer State of New Jersey data outside of the United States.</w:t>
      </w:r>
    </w:p>
    <w:p w14:paraId="626042F5" w14:textId="77777777" w:rsidR="00675860" w:rsidRPr="00167894" w:rsidRDefault="00675860" w:rsidP="00C65B22"/>
    <w:p w14:paraId="626042F6" w14:textId="77777777" w:rsidR="00675860" w:rsidRPr="00167894" w:rsidRDefault="00675860" w:rsidP="007D420A">
      <w:r w:rsidRPr="00167894">
        <w:t>Data Scope: All provisions applicable to State data include data in any form of transmission or storage, including but not limited to: database files, text files, backup files, log files, XML files, and printed copies of the data.</w:t>
      </w:r>
    </w:p>
    <w:p w14:paraId="626042F7" w14:textId="77777777" w:rsidR="00675860" w:rsidRPr="00167894" w:rsidRDefault="00675860" w:rsidP="007D420A"/>
    <w:p w14:paraId="626042F8" w14:textId="77777777" w:rsidR="00675860" w:rsidRPr="00167894" w:rsidRDefault="00675860" w:rsidP="007D420A">
      <w:r w:rsidRPr="00167894">
        <w:t xml:space="preserve">Data Re-Use:  All State data must be used expressly and solely for the purposes enumerated in the Contract. Data must not be distributed, repurposed or shared across other applications, </w:t>
      </w:r>
      <w:r w:rsidRPr="00167894">
        <w:lastRenderedPageBreak/>
        <w:t xml:space="preserve">environments, or business units of the </w:t>
      </w:r>
      <w:r w:rsidR="006C7D6B" w:rsidRPr="00167894">
        <w:t xml:space="preserve">Vendor </w:t>
      </w:r>
      <w:r w:rsidR="00571AFA" w:rsidRPr="00167894">
        <w:t>{Contractor}</w:t>
      </w:r>
      <w:r w:rsidRPr="00167894">
        <w:t xml:space="preserve">.  No State data of any kind must be transmitted, exchanged or otherwise passed to other </w:t>
      </w:r>
      <w:r w:rsidR="006C7D6B" w:rsidRPr="00167894">
        <w:t>Vendor</w:t>
      </w:r>
      <w:r w:rsidR="004216A0" w:rsidRPr="00167894">
        <w:t>s</w:t>
      </w:r>
      <w:r w:rsidR="006C7D6B" w:rsidRPr="00167894">
        <w:t xml:space="preserve"> </w:t>
      </w:r>
      <w:r w:rsidR="00E539C1" w:rsidRPr="00167894">
        <w:t>{</w:t>
      </w:r>
      <w:r w:rsidR="004216A0" w:rsidRPr="00167894">
        <w:t>C</w:t>
      </w:r>
      <w:r w:rsidR="006C7D6B" w:rsidRPr="00167894">
        <w:t>ontractor</w:t>
      </w:r>
      <w:r w:rsidRPr="00167894">
        <w:t>s</w:t>
      </w:r>
      <w:r w:rsidR="00E539C1" w:rsidRPr="00167894">
        <w:t>}</w:t>
      </w:r>
      <w:r w:rsidRPr="00167894">
        <w:t xml:space="preserve"> or interested parties except on a case-by-case basis as specifically agreed to in writing by the State Contract Manager. </w:t>
      </w:r>
    </w:p>
    <w:p w14:paraId="626042F9" w14:textId="77777777" w:rsidR="00675860" w:rsidRPr="00167894" w:rsidRDefault="00675860" w:rsidP="007D420A"/>
    <w:p w14:paraId="626042FA" w14:textId="77777777" w:rsidR="00675860" w:rsidRPr="00167894" w:rsidRDefault="00675860" w:rsidP="007D420A">
      <w:r w:rsidRPr="00167894">
        <w:t xml:space="preserve">Data Breach:  Unauthorized Release Notification:  The </w:t>
      </w:r>
      <w:r w:rsidR="006C7D6B" w:rsidRPr="00167894">
        <w:t xml:space="preserve">Vendor </w:t>
      </w:r>
      <w:r w:rsidR="00571AFA" w:rsidRPr="00167894">
        <w:t>{Contractor}</w:t>
      </w:r>
      <w:r w:rsidRPr="00167894">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167894">
        <w:t>Vendor</w:t>
      </w:r>
      <w:r w:rsidR="004216A0" w:rsidRPr="00167894">
        <w:t>’s</w:t>
      </w:r>
      <w:r w:rsidR="006C7D6B" w:rsidRPr="00167894">
        <w:t xml:space="preserve"> </w:t>
      </w:r>
      <w:r w:rsidR="00571AFA" w:rsidRPr="00167894">
        <w:t>{Contractor’s}</w:t>
      </w:r>
      <w:r w:rsidRPr="00167894">
        <w:t xml:space="preserve"> security obligations or other event requiring notification under applicable law ("Notification Event"), the </w:t>
      </w:r>
      <w:r w:rsidR="006C7D6B" w:rsidRPr="00167894">
        <w:t xml:space="preserve">Vendor </w:t>
      </w:r>
      <w:r w:rsidR="00571AFA" w:rsidRPr="00167894">
        <w:t>{Contractor}</w:t>
      </w:r>
      <w:r w:rsidRPr="00167894">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626042FB" w14:textId="77777777" w:rsidR="00675860" w:rsidRPr="00167894" w:rsidRDefault="00675860" w:rsidP="007D420A"/>
    <w:p w14:paraId="626042FC" w14:textId="3C9DCA87" w:rsidR="00675860" w:rsidRPr="00167894" w:rsidRDefault="00675860" w:rsidP="007D420A">
      <w:r w:rsidRPr="00167894">
        <w:t xml:space="preserve">End of </w:t>
      </w:r>
      <w:r w:rsidR="001D2ACC" w:rsidRPr="00167894">
        <w:t>Blanket P.O.</w:t>
      </w:r>
      <w:r w:rsidR="00EE595E" w:rsidRPr="00167894">
        <w:t xml:space="preserve"> {</w:t>
      </w:r>
      <w:r w:rsidRPr="00167894">
        <w:t>Contract</w:t>
      </w:r>
      <w:r w:rsidR="00EE595E" w:rsidRPr="00167894">
        <w:t>}</w:t>
      </w:r>
      <w:r w:rsidRPr="00167894">
        <w:t xml:space="preserve"> Data Handling:  Upon termination/expiration of this </w:t>
      </w:r>
      <w:r w:rsidR="00E808CB" w:rsidRPr="00167894">
        <w:t>Blanket P.O. {</w:t>
      </w:r>
      <w:r w:rsidRPr="00167894">
        <w:t>Contract</w:t>
      </w:r>
      <w:r w:rsidR="00E808CB" w:rsidRPr="00167894">
        <w:t>}</w:t>
      </w:r>
      <w:r w:rsidRPr="00167894">
        <w:t xml:space="preserve"> the </w:t>
      </w:r>
      <w:r w:rsidR="006C7D6B" w:rsidRPr="00167894">
        <w:t xml:space="preserve">Vendor </w:t>
      </w:r>
      <w:r w:rsidR="00571AFA" w:rsidRPr="00167894">
        <w:t>{Contractor}</w:t>
      </w:r>
      <w:r w:rsidRPr="00167894">
        <w:t xml:space="preserve"> must first return all State data to the State in a usable format as defined in the </w:t>
      </w:r>
      <w:r w:rsidR="001D2ACC" w:rsidRPr="00167894">
        <w:t>Blanket P.O.</w:t>
      </w:r>
      <w:r w:rsidR="00E539C1" w:rsidRPr="00167894">
        <w:t xml:space="preserve"> {</w:t>
      </w:r>
      <w:r w:rsidRPr="00167894">
        <w:t>Contract</w:t>
      </w:r>
      <w:r w:rsidR="00E539C1" w:rsidRPr="00167894">
        <w:t>}</w:t>
      </w:r>
      <w:r w:rsidRPr="00167894">
        <w:t xml:space="preserve">, or in an open standards machine-readable format if not.  The </w:t>
      </w:r>
      <w:r w:rsidR="006C7D6B" w:rsidRPr="00167894">
        <w:t xml:space="preserve">Vendor </w:t>
      </w:r>
      <w:r w:rsidR="00571AFA" w:rsidRPr="00167894">
        <w:t>{Contractor}</w:t>
      </w:r>
      <w:r w:rsidRPr="00167894">
        <w:t xml:space="preserve"> must then erase, destroy, and render unreadable all </w:t>
      </w:r>
      <w:r w:rsidR="006C7D6B" w:rsidRPr="00167894">
        <w:t xml:space="preserve">Vendor </w:t>
      </w:r>
      <w:r w:rsidR="00571AFA" w:rsidRPr="00167894">
        <w:t>{Contractor}</w:t>
      </w:r>
      <w:r w:rsidRPr="00167894">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167894">
        <w:t>Blanket P.O.</w:t>
      </w:r>
      <w:r w:rsidR="00EE595E" w:rsidRPr="00167894">
        <w:t xml:space="preserve"> {</w:t>
      </w:r>
      <w:r w:rsidRPr="00167894">
        <w:t>Contract</w:t>
      </w:r>
      <w:r w:rsidR="00EE595E" w:rsidRPr="00167894">
        <w:t>}</w:t>
      </w:r>
      <w:r w:rsidRPr="00167894">
        <w:t xml:space="preserve"> or within seven (7) days of the request of an agent of the State whichever shall come first.</w:t>
      </w:r>
    </w:p>
    <w:p w14:paraId="62604303" w14:textId="77777777" w:rsidR="00BE5A1E" w:rsidRPr="00167894" w:rsidRDefault="00BE5A1E" w:rsidP="00675860">
      <w:pPr>
        <w:rPr>
          <w:b/>
        </w:rPr>
      </w:pPr>
    </w:p>
    <w:p w14:paraId="62604304" w14:textId="58420E40" w:rsidR="00675860" w:rsidRPr="00167894" w:rsidRDefault="00DA74B9" w:rsidP="002E7691">
      <w:pPr>
        <w:pStyle w:val="Heading3"/>
        <w:rPr>
          <w:rFonts w:eastAsia="Calibri"/>
        </w:rPr>
      </w:pPr>
      <w:bookmarkStart w:id="215" w:name="_Toc400531517"/>
      <w:bookmarkStart w:id="216" w:name="_Toc428533988"/>
      <w:bookmarkStart w:id="217" w:name="_Toc473274865"/>
      <w:r w:rsidRPr="00167894">
        <w:rPr>
          <w:caps w:val="0"/>
        </w:rPr>
        <w:t>TAX RETURN DATA SECURITY</w:t>
      </w:r>
      <w:bookmarkEnd w:id="215"/>
      <w:bookmarkEnd w:id="216"/>
      <w:bookmarkEnd w:id="217"/>
      <w:r w:rsidRPr="00167894">
        <w:rPr>
          <w:caps w:val="0"/>
        </w:rPr>
        <w:t xml:space="preserve"> </w:t>
      </w:r>
    </w:p>
    <w:p w14:paraId="62604305" w14:textId="77777777" w:rsidR="00675860" w:rsidRPr="00167894" w:rsidRDefault="00675860" w:rsidP="00675860"/>
    <w:p w14:paraId="46AE7843" w14:textId="77777777" w:rsidR="00FB3916" w:rsidRPr="00167894" w:rsidRDefault="00FB3916" w:rsidP="00FB3916">
      <w:pPr>
        <w:pStyle w:val="BodyText"/>
        <w:ind w:left="0"/>
        <w:rPr>
          <w:sz w:val="22"/>
          <w:szCs w:val="22"/>
          <w:lang w:val="en-US"/>
        </w:rPr>
      </w:pPr>
      <w:r w:rsidRPr="00167894">
        <w:rPr>
          <w:sz w:val="22"/>
          <w:szCs w:val="22"/>
          <w:lang w:val="en-US"/>
        </w:rPr>
        <w:t>N</w:t>
      </w:r>
      <w:r w:rsidRPr="00167894">
        <w:rPr>
          <w:sz w:val="22"/>
          <w:szCs w:val="22"/>
        </w:rPr>
        <w:t>ot applicable to this procurement.</w:t>
      </w:r>
    </w:p>
    <w:p w14:paraId="2CCE8F79" w14:textId="77777777" w:rsidR="00FE2EBD" w:rsidRPr="00167894" w:rsidRDefault="00FE2EBD" w:rsidP="00851065"/>
    <w:p w14:paraId="6A539D9A" w14:textId="591A4DAC" w:rsidR="00FE2EBD" w:rsidRPr="00167894" w:rsidRDefault="00DA74B9" w:rsidP="00FE2EBD">
      <w:pPr>
        <w:pStyle w:val="Heading3"/>
      </w:pPr>
      <w:bookmarkStart w:id="218" w:name="_Toc473274866"/>
      <w:r w:rsidRPr="00167894">
        <w:rPr>
          <w:caps w:val="0"/>
        </w:rPr>
        <w:t>SECURITY PLAN</w:t>
      </w:r>
      <w:bookmarkEnd w:id="218"/>
    </w:p>
    <w:p w14:paraId="0B62DA0B" w14:textId="77777777" w:rsidR="00FE2EBD" w:rsidRPr="00167894" w:rsidRDefault="00FE2EBD" w:rsidP="00851065"/>
    <w:p w14:paraId="1B793184" w14:textId="77777777" w:rsidR="00FB3916" w:rsidRPr="00167894" w:rsidRDefault="00FB3916" w:rsidP="00FB3916">
      <w:pPr>
        <w:pStyle w:val="BodyText"/>
        <w:ind w:left="0"/>
        <w:rPr>
          <w:sz w:val="22"/>
          <w:szCs w:val="22"/>
          <w:lang w:val="en-US"/>
        </w:rPr>
      </w:pPr>
      <w:r w:rsidRPr="00167894">
        <w:rPr>
          <w:sz w:val="22"/>
          <w:szCs w:val="22"/>
          <w:lang w:val="en-US"/>
        </w:rPr>
        <w:t>N</w:t>
      </w:r>
      <w:r w:rsidRPr="00167894">
        <w:rPr>
          <w:sz w:val="22"/>
          <w:szCs w:val="22"/>
        </w:rPr>
        <w:t>ot applicable to this procurement.</w:t>
      </w:r>
    </w:p>
    <w:p w14:paraId="712E622C" w14:textId="77777777" w:rsidR="00FB3916" w:rsidRPr="00167894" w:rsidRDefault="00FB3916" w:rsidP="00675860">
      <w:pPr>
        <w:pStyle w:val="BodyText"/>
        <w:ind w:left="0"/>
        <w:rPr>
          <w:sz w:val="22"/>
          <w:szCs w:val="22"/>
          <w:lang w:val="en-US"/>
        </w:rPr>
      </w:pPr>
    </w:p>
    <w:p w14:paraId="6260435C" w14:textId="08BB1798" w:rsidR="00675860" w:rsidRPr="00167894" w:rsidRDefault="00DA74B9" w:rsidP="00675860">
      <w:pPr>
        <w:pStyle w:val="Heading2"/>
        <w:ind w:right="108"/>
      </w:pPr>
      <w:bookmarkStart w:id="219" w:name="_Toc400531518"/>
      <w:bookmarkStart w:id="220" w:name="_Toc428533989"/>
      <w:bookmarkStart w:id="221" w:name="_Toc473274867"/>
      <w:r w:rsidRPr="00167894">
        <w:rPr>
          <w:caps w:val="0"/>
        </w:rPr>
        <w:t>NEWS RELEASES</w:t>
      </w:r>
      <w:bookmarkEnd w:id="219"/>
      <w:bookmarkEnd w:id="220"/>
      <w:bookmarkEnd w:id="221"/>
    </w:p>
    <w:p w14:paraId="6260435D" w14:textId="77777777" w:rsidR="00675860" w:rsidRPr="00167894" w:rsidRDefault="00675860" w:rsidP="00675860">
      <w:pPr>
        <w:pStyle w:val="BodyText"/>
        <w:ind w:left="0"/>
        <w:rPr>
          <w:sz w:val="22"/>
          <w:szCs w:val="22"/>
        </w:rPr>
      </w:pPr>
    </w:p>
    <w:p w14:paraId="6260435E"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is not permitted to issue news releases pertaining to any aspect of the services being provided under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without the prior written consent of the Director.</w:t>
      </w:r>
    </w:p>
    <w:p w14:paraId="6260435F" w14:textId="77777777" w:rsidR="00675860" w:rsidRPr="00167894" w:rsidRDefault="00675860" w:rsidP="00675860">
      <w:pPr>
        <w:pStyle w:val="BodyText"/>
        <w:ind w:left="0"/>
        <w:rPr>
          <w:sz w:val="22"/>
          <w:szCs w:val="22"/>
        </w:rPr>
      </w:pPr>
    </w:p>
    <w:p w14:paraId="62604360" w14:textId="2FA0486A" w:rsidR="00675860" w:rsidRPr="00167894" w:rsidRDefault="00DA74B9" w:rsidP="00675860">
      <w:pPr>
        <w:pStyle w:val="Heading2"/>
        <w:ind w:right="108"/>
      </w:pPr>
      <w:bookmarkStart w:id="222" w:name="_Toc400531519"/>
      <w:bookmarkStart w:id="223" w:name="_Toc428533990"/>
      <w:bookmarkStart w:id="224" w:name="_Toc473274868"/>
      <w:r w:rsidRPr="00167894">
        <w:rPr>
          <w:caps w:val="0"/>
        </w:rPr>
        <w:t>ADVERTISING</w:t>
      </w:r>
      <w:bookmarkEnd w:id="222"/>
      <w:bookmarkEnd w:id="223"/>
      <w:bookmarkEnd w:id="224"/>
    </w:p>
    <w:p w14:paraId="62604361" w14:textId="77777777" w:rsidR="00675860" w:rsidRPr="00167894" w:rsidRDefault="00675860" w:rsidP="00675860">
      <w:pPr>
        <w:pStyle w:val="BodyText"/>
        <w:ind w:left="0"/>
        <w:rPr>
          <w:sz w:val="22"/>
          <w:szCs w:val="22"/>
        </w:rPr>
      </w:pPr>
    </w:p>
    <w:p w14:paraId="62604362"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use the State’s name, logos, images, or any data or results arising from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as a part of any commercial advertising without first obtaining the prior written consent of the Director.</w:t>
      </w:r>
    </w:p>
    <w:p w14:paraId="62604363" w14:textId="77777777" w:rsidR="00675860" w:rsidRPr="00167894" w:rsidRDefault="00675860" w:rsidP="00675860">
      <w:pPr>
        <w:pStyle w:val="BodyText"/>
        <w:ind w:left="0"/>
        <w:rPr>
          <w:sz w:val="22"/>
          <w:szCs w:val="22"/>
        </w:rPr>
      </w:pPr>
    </w:p>
    <w:p w14:paraId="62604364" w14:textId="1F5A6CE2" w:rsidR="00675860" w:rsidRPr="00167894" w:rsidRDefault="00DA74B9" w:rsidP="00675860">
      <w:pPr>
        <w:pStyle w:val="Heading2"/>
        <w:ind w:right="108"/>
      </w:pPr>
      <w:bookmarkStart w:id="225" w:name="_Toc400531520"/>
      <w:bookmarkStart w:id="226" w:name="_Toc428533991"/>
      <w:bookmarkStart w:id="227" w:name="_Toc473274869"/>
      <w:r w:rsidRPr="00167894">
        <w:rPr>
          <w:caps w:val="0"/>
        </w:rPr>
        <w:t>LICENSES AND PERMITS</w:t>
      </w:r>
      <w:bookmarkEnd w:id="225"/>
      <w:bookmarkEnd w:id="226"/>
      <w:bookmarkEnd w:id="227"/>
    </w:p>
    <w:p w14:paraId="62604365" w14:textId="77777777" w:rsidR="00675860" w:rsidRPr="00167894" w:rsidRDefault="00675860" w:rsidP="00675860">
      <w:pPr>
        <w:pStyle w:val="BodyText"/>
        <w:ind w:left="0"/>
        <w:rPr>
          <w:sz w:val="22"/>
          <w:szCs w:val="22"/>
        </w:rPr>
      </w:pPr>
    </w:p>
    <w:p w14:paraId="62604366" w14:textId="77777777" w:rsidR="00675860" w:rsidRPr="00167894" w:rsidRDefault="00675860" w:rsidP="00675860">
      <w:pPr>
        <w:pStyle w:val="BodyText"/>
        <w:ind w:left="0"/>
        <w:rPr>
          <w:sz w:val="22"/>
          <w:szCs w:val="22"/>
          <w:lang w:val="en-US"/>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obtain and maintain in full force and effect all required licenses, permits, and authorizations necessary to perform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t>
      </w:r>
      <w:r w:rsidR="00B060DA" w:rsidRPr="00167894">
        <w:rPr>
          <w:sz w:val="22"/>
        </w:rPr>
        <w:t xml:space="preserve">The </w:t>
      </w:r>
      <w:r w:rsidR="006C7D6B" w:rsidRPr="00167894">
        <w:rPr>
          <w:sz w:val="22"/>
        </w:rPr>
        <w:t xml:space="preserve">Vendor </w:t>
      </w:r>
      <w:r w:rsidR="00571AFA" w:rsidRPr="00167894">
        <w:rPr>
          <w:sz w:val="22"/>
        </w:rPr>
        <w:t>{Contractor}</w:t>
      </w:r>
      <w:r w:rsidR="00B060DA" w:rsidRPr="00167894">
        <w:rPr>
          <w:sz w:val="22"/>
        </w:rPr>
        <w:t xml:space="preserve"> shall comply with all New Jersey Department of Labor requirements. Notwithstanding the requirements of the </w:t>
      </w:r>
      <w:r w:rsidR="009A365A" w:rsidRPr="00167894">
        <w:rPr>
          <w:sz w:val="22"/>
          <w:lang w:val="en-US"/>
        </w:rPr>
        <w:t>Bid Solicitation {</w:t>
      </w:r>
      <w:r w:rsidR="00B060DA" w:rsidRPr="00167894">
        <w:rPr>
          <w:sz w:val="22"/>
        </w:rPr>
        <w:t>RFP</w:t>
      </w:r>
      <w:r w:rsidR="009A365A" w:rsidRPr="00167894">
        <w:rPr>
          <w:sz w:val="22"/>
          <w:lang w:val="en-US"/>
        </w:rPr>
        <w:t>}</w:t>
      </w:r>
      <w:r w:rsidR="00B060DA" w:rsidRPr="00167894">
        <w:rPr>
          <w:sz w:val="22"/>
        </w:rPr>
        <w:t>, t</w:t>
      </w:r>
      <w:r w:rsidRPr="00167894">
        <w:rPr>
          <w:sz w:val="22"/>
          <w:szCs w:val="22"/>
        </w:rPr>
        <w:t xml:space="preserve">he </w:t>
      </w:r>
      <w:r w:rsidR="006C7D6B" w:rsidRPr="00167894">
        <w:rPr>
          <w:sz w:val="22"/>
        </w:rPr>
        <w:t xml:space="preserve">Vendor </w:t>
      </w:r>
      <w:r w:rsidR="00571AFA" w:rsidRPr="00167894">
        <w:rPr>
          <w:sz w:val="22"/>
        </w:rPr>
        <w:t>{Contractor}</w:t>
      </w:r>
      <w:r w:rsidRPr="00167894">
        <w:rPr>
          <w:sz w:val="22"/>
          <w:szCs w:val="22"/>
        </w:rPr>
        <w:t xml:space="preserve"> shall supply the State Contract Manager with evidence of all such licenses, permits and authorizations.  This evidence shall be submitted subsequent to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award.  All costs associated with any such licenses, permits</w:t>
      </w:r>
      <w:r w:rsidRPr="00167894">
        <w:rPr>
          <w:sz w:val="22"/>
        </w:rPr>
        <w:t>,</w:t>
      </w:r>
      <w:r w:rsidRPr="00167894">
        <w:rPr>
          <w:sz w:val="22"/>
          <w:szCs w:val="22"/>
        </w:rPr>
        <w:t xml:space="preserve"> and authorizations must be considered by the </w:t>
      </w:r>
      <w:r w:rsidR="00526170" w:rsidRPr="00167894">
        <w:rPr>
          <w:sz w:val="22"/>
        </w:rPr>
        <w:t xml:space="preserve">Vendor </w:t>
      </w:r>
      <w:r w:rsidR="00571AFA" w:rsidRPr="00167894">
        <w:rPr>
          <w:sz w:val="22"/>
        </w:rPr>
        <w:t>{Bidder}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367" w14:textId="77777777" w:rsidR="009A365A" w:rsidRPr="00167894" w:rsidRDefault="009A365A" w:rsidP="00675860">
      <w:pPr>
        <w:pStyle w:val="BodyText"/>
        <w:ind w:left="0"/>
        <w:rPr>
          <w:sz w:val="22"/>
          <w:szCs w:val="22"/>
          <w:lang w:val="en-US"/>
        </w:rPr>
      </w:pPr>
    </w:p>
    <w:p w14:paraId="62604368" w14:textId="1ACB5367" w:rsidR="00675860" w:rsidRPr="00167894" w:rsidRDefault="00DA74B9" w:rsidP="00675860">
      <w:pPr>
        <w:pStyle w:val="Heading2"/>
        <w:ind w:right="108"/>
      </w:pPr>
      <w:bookmarkStart w:id="228" w:name="_Toc400531521"/>
      <w:bookmarkStart w:id="229" w:name="_Toc428533992"/>
      <w:bookmarkStart w:id="230" w:name="_Toc473274870"/>
      <w:r w:rsidRPr="00167894">
        <w:rPr>
          <w:caps w:val="0"/>
        </w:rPr>
        <w:lastRenderedPageBreak/>
        <w:t>CLAIMS AND REMEDIES</w:t>
      </w:r>
      <w:bookmarkEnd w:id="228"/>
      <w:bookmarkEnd w:id="229"/>
      <w:bookmarkEnd w:id="230"/>
    </w:p>
    <w:p w14:paraId="62604369" w14:textId="77777777" w:rsidR="00675860" w:rsidRPr="00167894" w:rsidRDefault="00675860" w:rsidP="00675860">
      <w:pPr>
        <w:pStyle w:val="BodyText"/>
        <w:ind w:left="0"/>
      </w:pPr>
    </w:p>
    <w:p w14:paraId="6260436A" w14:textId="6C590BCE" w:rsidR="00675860" w:rsidRPr="00167894" w:rsidRDefault="00DA74B9" w:rsidP="00675860">
      <w:pPr>
        <w:pStyle w:val="Heading3"/>
        <w:rPr>
          <w:rFonts w:eastAsia="MS Mincho"/>
          <w:bCs w:val="0"/>
        </w:rPr>
      </w:pPr>
      <w:bookmarkStart w:id="231" w:name="_Toc400531522"/>
      <w:bookmarkStart w:id="232" w:name="_Toc428533993"/>
      <w:bookmarkStart w:id="233" w:name="_Toc473274871"/>
      <w:r w:rsidRPr="00167894">
        <w:rPr>
          <w:rFonts w:eastAsia="MS Mincho"/>
          <w:bCs w:val="0"/>
          <w:caps w:val="0"/>
        </w:rPr>
        <w:t>CLAIMS</w:t>
      </w:r>
      <w:bookmarkEnd w:id="231"/>
      <w:bookmarkEnd w:id="232"/>
      <w:bookmarkEnd w:id="233"/>
    </w:p>
    <w:p w14:paraId="6260436B" w14:textId="77777777" w:rsidR="00675860" w:rsidRPr="00167894" w:rsidRDefault="00675860" w:rsidP="00675860">
      <w:pPr>
        <w:pStyle w:val="BodyText"/>
        <w:ind w:left="0"/>
        <w:rPr>
          <w:sz w:val="22"/>
          <w:szCs w:val="22"/>
        </w:rPr>
      </w:pPr>
    </w:p>
    <w:p w14:paraId="6260436C" w14:textId="77777777" w:rsidR="00675860" w:rsidRPr="00167894" w:rsidRDefault="00675860" w:rsidP="00675860">
      <w:pPr>
        <w:pStyle w:val="BodyText"/>
        <w:ind w:left="0"/>
        <w:rPr>
          <w:sz w:val="22"/>
          <w:szCs w:val="22"/>
        </w:rPr>
      </w:pPr>
      <w:r w:rsidRPr="00167894">
        <w:rPr>
          <w:sz w:val="22"/>
          <w:szCs w:val="22"/>
        </w:rPr>
        <w:t xml:space="preserve">All claims asserted against the State by the </w:t>
      </w:r>
      <w:r w:rsidR="006C7D6B" w:rsidRPr="00167894">
        <w:rPr>
          <w:sz w:val="22"/>
        </w:rPr>
        <w:t xml:space="preserve">Vendor </w:t>
      </w:r>
      <w:r w:rsidR="00571AFA" w:rsidRPr="00167894">
        <w:rPr>
          <w:sz w:val="22"/>
        </w:rPr>
        <w:t>{Contractor}</w:t>
      </w:r>
      <w:r w:rsidRPr="00167894">
        <w:rPr>
          <w:sz w:val="22"/>
          <w:szCs w:val="22"/>
        </w:rPr>
        <w:t xml:space="preserve"> shall be subject to the New Jersey Tort Claims Act, </w:t>
      </w:r>
      <w:r w:rsidRPr="00167894">
        <w:rPr>
          <w:sz w:val="22"/>
          <w:szCs w:val="22"/>
          <w:u w:val="single"/>
        </w:rPr>
        <w:t>N.J.S.A.</w:t>
      </w:r>
      <w:r w:rsidRPr="00167894">
        <w:rPr>
          <w:sz w:val="22"/>
          <w:szCs w:val="22"/>
        </w:rPr>
        <w:t xml:space="preserve"> 59:1-1, </w:t>
      </w:r>
      <w:r w:rsidRPr="00167894">
        <w:rPr>
          <w:i/>
          <w:sz w:val="22"/>
          <w:szCs w:val="22"/>
        </w:rPr>
        <w:t>et seq</w:t>
      </w:r>
      <w:r w:rsidRPr="00167894">
        <w:rPr>
          <w:sz w:val="22"/>
          <w:szCs w:val="22"/>
        </w:rPr>
        <w:t xml:space="preserve">., and/or the New Jersey Contractual Liability Act, </w:t>
      </w:r>
      <w:r w:rsidRPr="00167894">
        <w:rPr>
          <w:sz w:val="22"/>
          <w:szCs w:val="22"/>
          <w:u w:val="single"/>
        </w:rPr>
        <w:t>N.J.S.A.</w:t>
      </w:r>
      <w:r w:rsidRPr="00167894">
        <w:rPr>
          <w:sz w:val="22"/>
          <w:szCs w:val="22"/>
        </w:rPr>
        <w:t xml:space="preserve"> 59:13-1, </w:t>
      </w:r>
      <w:r w:rsidRPr="00167894">
        <w:rPr>
          <w:i/>
          <w:sz w:val="22"/>
          <w:szCs w:val="22"/>
        </w:rPr>
        <w:t>et seq</w:t>
      </w:r>
      <w:r w:rsidRPr="00167894">
        <w:rPr>
          <w:sz w:val="22"/>
          <w:szCs w:val="22"/>
        </w:rPr>
        <w:t>.</w:t>
      </w:r>
    </w:p>
    <w:p w14:paraId="6260436D" w14:textId="77777777" w:rsidR="00675860" w:rsidRPr="00167894" w:rsidRDefault="00675860" w:rsidP="00675860">
      <w:pPr>
        <w:pStyle w:val="BodyText"/>
        <w:ind w:left="0"/>
        <w:rPr>
          <w:sz w:val="22"/>
          <w:szCs w:val="22"/>
        </w:rPr>
      </w:pPr>
    </w:p>
    <w:p w14:paraId="6260436E" w14:textId="43190862" w:rsidR="00675860" w:rsidRPr="00167894" w:rsidRDefault="00DA74B9" w:rsidP="00675860">
      <w:pPr>
        <w:pStyle w:val="Heading3"/>
        <w:keepNext/>
        <w:rPr>
          <w:rFonts w:eastAsia="MS Mincho"/>
          <w:bCs w:val="0"/>
        </w:rPr>
      </w:pPr>
      <w:bookmarkStart w:id="234" w:name="_Toc400531523"/>
      <w:bookmarkStart w:id="235" w:name="_Toc428533994"/>
      <w:bookmarkStart w:id="236" w:name="_Toc473274872"/>
      <w:r w:rsidRPr="00167894">
        <w:rPr>
          <w:rFonts w:eastAsia="MS Mincho"/>
          <w:bCs w:val="0"/>
          <w:caps w:val="0"/>
        </w:rPr>
        <w:t>REMEDIES</w:t>
      </w:r>
      <w:bookmarkEnd w:id="234"/>
      <w:bookmarkEnd w:id="235"/>
      <w:bookmarkEnd w:id="236"/>
    </w:p>
    <w:p w14:paraId="6260436F" w14:textId="77777777" w:rsidR="00675860" w:rsidRPr="00167894" w:rsidRDefault="00675860" w:rsidP="00675860">
      <w:pPr>
        <w:pStyle w:val="BodyText"/>
        <w:keepNext/>
        <w:ind w:left="0"/>
        <w:rPr>
          <w:sz w:val="22"/>
          <w:szCs w:val="22"/>
        </w:rPr>
      </w:pPr>
    </w:p>
    <w:p w14:paraId="62604370" w14:textId="77777777" w:rsidR="00675860" w:rsidRPr="00167894" w:rsidRDefault="00675860" w:rsidP="00675860">
      <w:pPr>
        <w:pStyle w:val="BodyText"/>
        <w:keepNext/>
        <w:ind w:left="0"/>
        <w:rPr>
          <w:sz w:val="22"/>
          <w:szCs w:val="22"/>
        </w:rPr>
      </w:pPr>
      <w:r w:rsidRPr="00167894">
        <w:rPr>
          <w:sz w:val="22"/>
          <w:szCs w:val="22"/>
        </w:rPr>
        <w:t xml:space="preserve">Nothing in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shall be construed to be a waiver by the State of any warranty, expressed or implied, of any remedy at law or equity, except as specifically and expressly stated in a writing executed by the Director.</w:t>
      </w:r>
    </w:p>
    <w:p w14:paraId="62604371" w14:textId="77777777" w:rsidR="00675860" w:rsidRPr="00167894" w:rsidRDefault="00675860" w:rsidP="00675860">
      <w:pPr>
        <w:pStyle w:val="BodyText"/>
        <w:ind w:left="0"/>
        <w:rPr>
          <w:sz w:val="22"/>
          <w:szCs w:val="22"/>
        </w:rPr>
      </w:pPr>
    </w:p>
    <w:p w14:paraId="62604372" w14:textId="12BAEC26" w:rsidR="00675860" w:rsidRPr="00167894" w:rsidRDefault="00244796" w:rsidP="00675860">
      <w:pPr>
        <w:pStyle w:val="Heading3"/>
        <w:keepNext/>
        <w:keepLines/>
        <w:rPr>
          <w:rFonts w:eastAsia="MS Mincho"/>
          <w:bCs w:val="0"/>
        </w:rPr>
      </w:pPr>
      <w:bookmarkStart w:id="237" w:name="_Toc400531524"/>
      <w:bookmarkStart w:id="238" w:name="_Toc428533995"/>
      <w:bookmarkStart w:id="239" w:name="_Toc473274873"/>
      <w:r w:rsidRPr="00167894">
        <w:rPr>
          <w:rFonts w:eastAsia="MS Mincho"/>
          <w:bCs w:val="0"/>
          <w:caps w:val="0"/>
        </w:rPr>
        <w:t>REMEDIES FOR FAILURE TO COMPLY WITH MATERIAL BLANKET P.O. {CONTRACT} REQUIREMENTS</w:t>
      </w:r>
      <w:bookmarkEnd w:id="237"/>
      <w:bookmarkEnd w:id="238"/>
      <w:bookmarkEnd w:id="239"/>
    </w:p>
    <w:p w14:paraId="62604373" w14:textId="77777777" w:rsidR="00675860" w:rsidRPr="00167894" w:rsidRDefault="00675860" w:rsidP="00675860">
      <w:pPr>
        <w:keepNext/>
        <w:keepLines/>
        <w:rPr>
          <w:rFonts w:eastAsia="MS Mincho"/>
        </w:rPr>
      </w:pPr>
    </w:p>
    <w:p w14:paraId="62604374" w14:textId="77777777" w:rsidR="00675860" w:rsidRPr="00167894" w:rsidRDefault="00675860" w:rsidP="00675860">
      <w:pPr>
        <w:pStyle w:val="BodyText"/>
        <w:keepNext/>
        <w:keepLines/>
        <w:ind w:left="0"/>
        <w:rPr>
          <w:rFonts w:eastAsia="MS Mincho"/>
          <w:sz w:val="22"/>
          <w:szCs w:val="22"/>
        </w:rPr>
      </w:pPr>
      <w:r w:rsidRPr="00167894">
        <w:rPr>
          <w:rFonts w:eastAsia="MS Mincho"/>
          <w:sz w:val="22"/>
          <w:szCs w:val="22"/>
        </w:rPr>
        <w:t xml:space="preserve">In the event that the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szCs w:val="22"/>
        </w:rPr>
        <w:t xml:space="preserve"> fails to comply with any material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requirements, the Director may take steps to terminate </w:t>
      </w:r>
      <w:r w:rsidR="00A23AAC" w:rsidRPr="00167894">
        <w:rPr>
          <w:rFonts w:eastAsia="MS Mincho"/>
          <w:sz w:val="22"/>
          <w:szCs w:val="22"/>
        </w:rPr>
        <w:t xml:space="preserve">this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in accordance with the </w:t>
      </w:r>
      <w:r w:rsidR="000D4025" w:rsidRPr="00167894">
        <w:rPr>
          <w:rFonts w:eastAsia="MS Mincho"/>
          <w:sz w:val="22"/>
        </w:rPr>
        <w:t>SSTC</w:t>
      </w:r>
      <w:r w:rsidRPr="00167894">
        <w:rPr>
          <w:rFonts w:eastAsia="MS Mincho"/>
          <w:sz w:val="22"/>
          <w:szCs w:val="22"/>
        </w:rPr>
        <w:t xml:space="preserve">,  authorize the delivery of </w:t>
      </w:r>
      <w:r w:rsidR="001D2ACC" w:rsidRPr="00167894">
        <w:rPr>
          <w:rFonts w:eastAsia="MS Mincho"/>
          <w:sz w:val="22"/>
          <w:szCs w:val="22"/>
        </w:rPr>
        <w:t>Blanket P.O.</w:t>
      </w:r>
      <w:r w:rsidR="00A7166F" w:rsidRPr="00167894">
        <w:rPr>
          <w:rFonts w:eastAsia="MS Mincho"/>
          <w:sz w:val="22"/>
          <w:szCs w:val="22"/>
        </w:rPr>
        <w:t xml:space="preserve"> </w:t>
      </w:r>
      <w:r w:rsidR="008B0B5B" w:rsidRPr="00167894">
        <w:rPr>
          <w:rFonts w:eastAsia="MS Mincho"/>
          <w:sz w:val="22"/>
          <w:szCs w:val="22"/>
        </w:rPr>
        <w:t>{</w:t>
      </w:r>
      <w:r w:rsidR="00362081" w:rsidRPr="00167894">
        <w:rPr>
          <w:rFonts w:eastAsia="MS Mincho"/>
          <w:sz w:val="22"/>
          <w:szCs w:val="22"/>
        </w:rPr>
        <w:t>Contract</w:t>
      </w:r>
      <w:r w:rsidR="008B0B5B" w:rsidRPr="00167894">
        <w:rPr>
          <w:rFonts w:eastAsia="MS Mincho"/>
          <w:sz w:val="22"/>
          <w:szCs w:val="22"/>
        </w:rPr>
        <w:t>}</w:t>
      </w:r>
      <w:r w:rsidRPr="00167894">
        <w:rPr>
          <w:rFonts w:eastAsia="MS Mincho"/>
          <w:sz w:val="22"/>
          <w:szCs w:val="22"/>
        </w:rPr>
        <w:t xml:space="preserve"> items by any available means, with the difference between the price paid and the defaulting </w:t>
      </w:r>
      <w:r w:rsidR="006C7D6B" w:rsidRPr="00167894">
        <w:rPr>
          <w:rFonts w:eastAsia="MS Mincho"/>
          <w:sz w:val="22"/>
        </w:rPr>
        <w:t>Vendor</w:t>
      </w:r>
      <w:r w:rsidR="009F6778" w:rsidRPr="00167894">
        <w:rPr>
          <w:rFonts w:eastAsia="MS Mincho"/>
          <w:sz w:val="22"/>
        </w:rPr>
        <w:t>’s</w:t>
      </w:r>
      <w:r w:rsidR="006C7D6B" w:rsidRPr="00167894">
        <w:rPr>
          <w:rFonts w:eastAsia="MS Mincho"/>
          <w:sz w:val="22"/>
        </w:rPr>
        <w:t xml:space="preserve"> </w:t>
      </w:r>
      <w:r w:rsidR="00571AFA" w:rsidRPr="00167894">
        <w:rPr>
          <w:rFonts w:eastAsia="MS Mincho"/>
          <w:sz w:val="22"/>
        </w:rPr>
        <w:t>{Contractor’s}</w:t>
      </w:r>
      <w:r w:rsidRPr="00167894">
        <w:rPr>
          <w:rFonts w:eastAsia="MS Mincho"/>
          <w:sz w:val="22"/>
          <w:szCs w:val="22"/>
        </w:rPr>
        <w:t xml:space="preserve"> price either being deducted from any monies due the defaulting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szCs w:val="22"/>
        </w:rPr>
        <w:t xml:space="preserve"> or being an obligation owed the State by the defaulting </w:t>
      </w:r>
      <w:r w:rsidR="006C7D6B" w:rsidRPr="00167894">
        <w:rPr>
          <w:rFonts w:eastAsia="MS Mincho"/>
          <w:sz w:val="22"/>
        </w:rPr>
        <w:t xml:space="preserve">Vendor </w:t>
      </w:r>
      <w:r w:rsidR="00571AFA" w:rsidRPr="00167894">
        <w:rPr>
          <w:rFonts w:eastAsia="MS Mincho"/>
          <w:sz w:val="22"/>
        </w:rPr>
        <w:t>{Contractor}</w:t>
      </w:r>
      <w:r w:rsidRPr="00167894">
        <w:rPr>
          <w:rFonts w:eastAsia="MS Mincho"/>
          <w:sz w:val="22"/>
        </w:rPr>
        <w:t>,</w:t>
      </w:r>
      <w:r w:rsidRPr="00167894">
        <w:rPr>
          <w:rFonts w:eastAsia="MS Mincho"/>
          <w:sz w:val="22"/>
          <w:szCs w:val="22"/>
        </w:rPr>
        <w:t xml:space="preserve"> as provided for in the State administrative code, or take any other action or seek any other remedies available at law or in equity.</w:t>
      </w:r>
    </w:p>
    <w:p w14:paraId="62604375" w14:textId="77777777" w:rsidR="00924189" w:rsidRPr="00167894" w:rsidRDefault="00924189" w:rsidP="00924189">
      <w:pPr>
        <w:pStyle w:val="BodyText"/>
        <w:ind w:left="0"/>
        <w:rPr>
          <w:b/>
          <w:sz w:val="22"/>
          <w:szCs w:val="22"/>
        </w:rPr>
      </w:pPr>
      <w:bookmarkStart w:id="240" w:name="_Toc327360432"/>
      <w:bookmarkStart w:id="241" w:name="_Toc349639917"/>
    </w:p>
    <w:p w14:paraId="62604376" w14:textId="24D2767C" w:rsidR="00286B67" w:rsidRPr="00167894" w:rsidRDefault="00244796" w:rsidP="00286B67">
      <w:pPr>
        <w:pStyle w:val="Heading2"/>
        <w:ind w:right="90"/>
      </w:pPr>
      <w:bookmarkStart w:id="242" w:name="_Toc400531525"/>
      <w:bookmarkStart w:id="243" w:name="_Toc428533996"/>
      <w:bookmarkStart w:id="244" w:name="_Toc473274874"/>
      <w:bookmarkEnd w:id="240"/>
      <w:bookmarkEnd w:id="241"/>
      <w:r w:rsidRPr="00167894">
        <w:rPr>
          <w:caps w:val="0"/>
        </w:rPr>
        <w:t>LIQUIDATED DAMAGES</w:t>
      </w:r>
      <w:bookmarkEnd w:id="242"/>
      <w:bookmarkEnd w:id="243"/>
      <w:bookmarkEnd w:id="244"/>
    </w:p>
    <w:p w14:paraId="62604377" w14:textId="77777777" w:rsidR="0032281D" w:rsidRPr="00167894" w:rsidRDefault="0032281D" w:rsidP="00286B67">
      <w:pPr>
        <w:ind w:right="90"/>
      </w:pPr>
    </w:p>
    <w:p w14:paraId="63666B49" w14:textId="77777777" w:rsidR="00FB3916" w:rsidRPr="00167894" w:rsidRDefault="00FB3916" w:rsidP="00FB3916">
      <w:pPr>
        <w:pStyle w:val="BodyText"/>
        <w:ind w:left="0"/>
        <w:rPr>
          <w:sz w:val="22"/>
          <w:szCs w:val="22"/>
          <w:lang w:val="en-US"/>
        </w:rPr>
      </w:pPr>
      <w:r w:rsidRPr="00167894">
        <w:rPr>
          <w:sz w:val="22"/>
          <w:szCs w:val="22"/>
          <w:lang w:val="en-US"/>
        </w:rPr>
        <w:t>N</w:t>
      </w:r>
      <w:r w:rsidRPr="00167894">
        <w:rPr>
          <w:sz w:val="22"/>
          <w:szCs w:val="22"/>
        </w:rPr>
        <w:t>ot applicable to this procurement.</w:t>
      </w:r>
    </w:p>
    <w:p w14:paraId="626043B4" w14:textId="77777777" w:rsidR="00A24CCC" w:rsidRPr="00167894" w:rsidRDefault="00A24CCC" w:rsidP="00DF7D48">
      <w:pPr>
        <w:pStyle w:val="BodyText"/>
        <w:ind w:left="0"/>
        <w:rPr>
          <w:b/>
          <w:sz w:val="22"/>
        </w:rPr>
      </w:pPr>
    </w:p>
    <w:p w14:paraId="626043B5" w14:textId="44F0387A" w:rsidR="00675860" w:rsidRPr="00167894" w:rsidRDefault="00244796" w:rsidP="00A21F82">
      <w:pPr>
        <w:pStyle w:val="Heading2"/>
      </w:pPr>
      <w:bookmarkStart w:id="245" w:name="_Toc400531531"/>
      <w:bookmarkStart w:id="246" w:name="_Toc428534002"/>
      <w:bookmarkStart w:id="247" w:name="_Toc473274875"/>
      <w:r w:rsidRPr="00167894">
        <w:rPr>
          <w:caps w:val="0"/>
        </w:rPr>
        <w:t>RETAINAGE</w:t>
      </w:r>
      <w:bookmarkEnd w:id="245"/>
      <w:bookmarkEnd w:id="246"/>
      <w:bookmarkEnd w:id="247"/>
    </w:p>
    <w:p w14:paraId="626043B6" w14:textId="77777777" w:rsidR="00675860" w:rsidRPr="00167894" w:rsidRDefault="00675860" w:rsidP="00675860">
      <w:pPr>
        <w:pStyle w:val="BodyText"/>
        <w:ind w:left="0"/>
        <w:rPr>
          <w:sz w:val="22"/>
          <w:szCs w:val="22"/>
        </w:rPr>
      </w:pPr>
    </w:p>
    <w:p w14:paraId="46F09EA8" w14:textId="77777777" w:rsidR="00063BF8" w:rsidRPr="00167894" w:rsidRDefault="00063BF8" w:rsidP="00063BF8">
      <w:pPr>
        <w:pStyle w:val="BodyText"/>
        <w:ind w:left="0"/>
        <w:rPr>
          <w:sz w:val="22"/>
          <w:szCs w:val="22"/>
          <w:lang w:val="en-US"/>
        </w:rPr>
      </w:pPr>
      <w:r w:rsidRPr="00167894">
        <w:rPr>
          <w:sz w:val="22"/>
          <w:szCs w:val="22"/>
          <w:lang w:val="en-US"/>
        </w:rPr>
        <w:t>N</w:t>
      </w:r>
      <w:r w:rsidRPr="00167894">
        <w:rPr>
          <w:sz w:val="22"/>
          <w:szCs w:val="22"/>
        </w:rPr>
        <w:t>ot applicable to this procurement.</w:t>
      </w:r>
    </w:p>
    <w:p w14:paraId="626043B9" w14:textId="77777777" w:rsidR="00675860" w:rsidRPr="00167894" w:rsidRDefault="00675860" w:rsidP="00675860">
      <w:pPr>
        <w:pStyle w:val="BodyText"/>
        <w:ind w:left="0"/>
        <w:rPr>
          <w:sz w:val="22"/>
        </w:rPr>
      </w:pPr>
    </w:p>
    <w:p w14:paraId="626043BA" w14:textId="152FD08C" w:rsidR="00675860" w:rsidRPr="00167894" w:rsidRDefault="00244796" w:rsidP="00675860">
      <w:pPr>
        <w:pStyle w:val="Heading2"/>
      </w:pPr>
      <w:bookmarkStart w:id="248" w:name="_Toc400531532"/>
      <w:bookmarkStart w:id="249" w:name="_Toc428534003"/>
      <w:bookmarkStart w:id="250" w:name="_Toc473274876"/>
      <w:r w:rsidRPr="00167894">
        <w:rPr>
          <w:caps w:val="0"/>
        </w:rPr>
        <w:t>ADDITIONAL WORK AND/OR SPECIAL PROJECTS</w:t>
      </w:r>
      <w:bookmarkEnd w:id="248"/>
      <w:bookmarkEnd w:id="249"/>
      <w:bookmarkEnd w:id="250"/>
    </w:p>
    <w:p w14:paraId="626043BB" w14:textId="77777777" w:rsidR="00675860" w:rsidRPr="00167894" w:rsidRDefault="00675860" w:rsidP="00675860">
      <w:pPr>
        <w:pStyle w:val="BodyText2"/>
        <w:ind w:right="0"/>
      </w:pPr>
    </w:p>
    <w:p w14:paraId="626043BC"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begin performing any additional work or special projects without first obtaining  the State Contract Manager</w:t>
      </w:r>
      <w:r w:rsidRPr="00167894">
        <w:rPr>
          <w:sz w:val="22"/>
        </w:rPr>
        <w:t>’s recommendation</w:t>
      </w:r>
      <w:r w:rsidRPr="00167894">
        <w:rPr>
          <w:sz w:val="22"/>
          <w:szCs w:val="22"/>
        </w:rPr>
        <w:t xml:space="preserve"> and the Director</w:t>
      </w:r>
      <w:r w:rsidRPr="00167894">
        <w:rPr>
          <w:sz w:val="22"/>
        </w:rPr>
        <w:t xml:space="preserve">’s </w:t>
      </w:r>
      <w:r w:rsidR="00032503" w:rsidRPr="00167894">
        <w:rPr>
          <w:sz w:val="22"/>
        </w:rPr>
        <w:t xml:space="preserve">written </w:t>
      </w:r>
      <w:r w:rsidRPr="00167894">
        <w:rPr>
          <w:sz w:val="22"/>
        </w:rPr>
        <w:t>approval</w:t>
      </w:r>
      <w:r w:rsidRPr="00167894">
        <w:rPr>
          <w:sz w:val="22"/>
          <w:szCs w:val="22"/>
        </w:rPr>
        <w:t>.</w:t>
      </w:r>
    </w:p>
    <w:p w14:paraId="626043BD" w14:textId="77777777" w:rsidR="00675860" w:rsidRPr="00167894" w:rsidRDefault="00675860" w:rsidP="00675860">
      <w:pPr>
        <w:pStyle w:val="BodyText"/>
        <w:ind w:left="0"/>
        <w:rPr>
          <w:sz w:val="22"/>
          <w:szCs w:val="22"/>
        </w:rPr>
      </w:pPr>
    </w:p>
    <w:p w14:paraId="626043BE" w14:textId="77777777" w:rsidR="00675860" w:rsidRPr="00167894" w:rsidRDefault="00675860" w:rsidP="00675860">
      <w:pPr>
        <w:pStyle w:val="BodyText"/>
        <w:ind w:left="0"/>
        <w:rPr>
          <w:sz w:val="22"/>
          <w:szCs w:val="22"/>
        </w:rPr>
      </w:pPr>
      <w:r w:rsidRPr="00167894">
        <w:rPr>
          <w:sz w:val="22"/>
          <w:szCs w:val="22"/>
        </w:rPr>
        <w:t xml:space="preserve">In the event of additional work and/or special projects, the </w:t>
      </w:r>
      <w:r w:rsidR="006C7D6B" w:rsidRPr="00167894">
        <w:rPr>
          <w:sz w:val="22"/>
        </w:rPr>
        <w:t xml:space="preserve">Vendor </w:t>
      </w:r>
      <w:r w:rsidR="00571AFA" w:rsidRPr="00167894">
        <w:rPr>
          <w:sz w:val="22"/>
        </w:rPr>
        <w:t>{Contractor}</w:t>
      </w:r>
      <w:r w:rsidRPr="00167894">
        <w:rPr>
          <w:sz w:val="22"/>
          <w:szCs w:val="22"/>
        </w:rPr>
        <w:t xml:space="preserve"> must present a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to perform the additional work to the State Contract Manager.  The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should provide justification for the necessity of the additional work.  The relationship between the additional work and the base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work must be clearly established by the </w:t>
      </w:r>
      <w:r w:rsidR="006C7D6B" w:rsidRPr="00167894">
        <w:rPr>
          <w:sz w:val="22"/>
        </w:rPr>
        <w:t xml:space="preserve">Vendor </w:t>
      </w:r>
      <w:r w:rsidR="00571AFA" w:rsidRPr="00167894">
        <w:rPr>
          <w:sz w:val="22"/>
        </w:rPr>
        <w:t>{Contractor}</w:t>
      </w:r>
      <w:r w:rsidRPr="00167894">
        <w:rPr>
          <w:sz w:val="22"/>
          <w:szCs w:val="22"/>
        </w:rPr>
        <w:t xml:space="preserve"> in its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w:t>
      </w:r>
    </w:p>
    <w:p w14:paraId="626043BF" w14:textId="77777777" w:rsidR="00675860" w:rsidRPr="00167894" w:rsidRDefault="00675860" w:rsidP="00675860">
      <w:pPr>
        <w:pStyle w:val="BodyText"/>
        <w:ind w:left="0"/>
        <w:rPr>
          <w:sz w:val="22"/>
          <w:szCs w:val="22"/>
        </w:rPr>
      </w:pPr>
    </w:p>
    <w:p w14:paraId="626043C0" w14:textId="77777777" w:rsidR="00675860" w:rsidRPr="00167894" w:rsidRDefault="00675860" w:rsidP="00675860">
      <w:pPr>
        <w:pStyle w:val="BodyText"/>
        <w:ind w:left="0"/>
        <w:rPr>
          <w:sz w:val="22"/>
          <w:szCs w:val="22"/>
        </w:rPr>
      </w:pPr>
      <w:r w:rsidRPr="00167894">
        <w:rPr>
          <w:sz w:val="22"/>
          <w:szCs w:val="22"/>
        </w:rPr>
        <w:t xml:space="preserve">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must provide a detailed description of the work to be performed broken down by task and subtask.  The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should also contain details on the level of effort, including hours, labor categories, etc., necessary to complete the additional work.</w:t>
      </w:r>
    </w:p>
    <w:p w14:paraId="626043C1" w14:textId="77777777" w:rsidR="00675860" w:rsidRPr="00167894" w:rsidRDefault="00675860" w:rsidP="00675860">
      <w:pPr>
        <w:pStyle w:val="BodyText"/>
        <w:ind w:left="0"/>
        <w:rPr>
          <w:sz w:val="22"/>
          <w:szCs w:val="22"/>
        </w:rPr>
      </w:pPr>
    </w:p>
    <w:p w14:paraId="626043C2" w14:textId="77777777" w:rsidR="00675860" w:rsidRPr="00167894" w:rsidRDefault="00675860" w:rsidP="00675860">
      <w:pPr>
        <w:pStyle w:val="BodyText"/>
        <w:ind w:left="0"/>
        <w:rPr>
          <w:sz w:val="22"/>
          <w:szCs w:val="22"/>
        </w:rPr>
      </w:pPr>
      <w:r w:rsidRPr="00167894">
        <w:rPr>
          <w:sz w:val="22"/>
          <w:szCs w:val="22"/>
        </w:rPr>
        <w:t xml:space="preserve">The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must detail the cost necessary to complete the additional work in a manner consistent with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The written price schedule must be based upon the hourly rates, unit costs or other cost elements submitted by the </w:t>
      </w:r>
      <w:r w:rsidR="006C7D6B" w:rsidRPr="00167894">
        <w:rPr>
          <w:sz w:val="22"/>
        </w:rPr>
        <w:t xml:space="preserve">Vendor </w:t>
      </w:r>
      <w:r w:rsidR="00571AFA" w:rsidRPr="00167894">
        <w:rPr>
          <w:sz w:val="22"/>
        </w:rPr>
        <w:t>{Contractor}</w:t>
      </w:r>
      <w:r w:rsidRPr="00167894">
        <w:rPr>
          <w:sz w:val="22"/>
          <w:szCs w:val="22"/>
        </w:rPr>
        <w:t xml:space="preserve"> in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original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xml:space="preserve"> submitted in response to this </w:t>
      </w:r>
      <w:r w:rsidR="00A07391" w:rsidRPr="00167894">
        <w:rPr>
          <w:sz w:val="22"/>
          <w:szCs w:val="22"/>
        </w:rPr>
        <w:t xml:space="preserve">Bid Solicitation </w:t>
      </w:r>
      <w:r w:rsidR="0060080E" w:rsidRPr="00167894">
        <w:rPr>
          <w:sz w:val="22"/>
          <w:szCs w:val="22"/>
        </w:rPr>
        <w:t>{RFP}</w:t>
      </w:r>
      <w:r w:rsidRPr="00167894">
        <w:rPr>
          <w:sz w:val="22"/>
          <w:szCs w:val="22"/>
        </w:rPr>
        <w:t>.  Whenever possible, the price schedule should be a firm, fixed price to perform the required work.  The firm</w:t>
      </w:r>
      <w:r w:rsidRPr="00167894">
        <w:rPr>
          <w:sz w:val="22"/>
        </w:rPr>
        <w:t>,</w:t>
      </w:r>
      <w:r w:rsidRPr="00167894">
        <w:rPr>
          <w:sz w:val="22"/>
          <w:szCs w:val="22"/>
        </w:rPr>
        <w:t xml:space="preserve"> fixed price should specifically reference and be tied directly to costs </w:t>
      </w:r>
      <w:r w:rsidRPr="00167894">
        <w:rPr>
          <w:sz w:val="22"/>
          <w:szCs w:val="22"/>
        </w:rPr>
        <w:lastRenderedPageBreak/>
        <w:t xml:space="preserve">submitted by the </w:t>
      </w:r>
      <w:r w:rsidR="006C7D6B" w:rsidRPr="00167894">
        <w:rPr>
          <w:sz w:val="22"/>
        </w:rPr>
        <w:t xml:space="preserve">Vendor </w:t>
      </w:r>
      <w:r w:rsidR="00571AFA" w:rsidRPr="00167894">
        <w:rPr>
          <w:sz w:val="22"/>
        </w:rPr>
        <w:t>{Contractor}</w:t>
      </w:r>
      <w:r w:rsidRPr="00167894">
        <w:rPr>
          <w:sz w:val="22"/>
          <w:szCs w:val="22"/>
        </w:rPr>
        <w:t xml:space="preserve"> in its original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A payment schedule, tied to successful completion of tasks and subtasks, must be included.</w:t>
      </w:r>
    </w:p>
    <w:p w14:paraId="626043C3" w14:textId="77777777" w:rsidR="00675860" w:rsidRPr="00167894" w:rsidRDefault="00675860" w:rsidP="00675860">
      <w:pPr>
        <w:pStyle w:val="BodyText"/>
        <w:ind w:left="0"/>
        <w:rPr>
          <w:sz w:val="22"/>
          <w:szCs w:val="22"/>
        </w:rPr>
      </w:pPr>
    </w:p>
    <w:p w14:paraId="626043C4" w14:textId="77777777" w:rsidR="00675860" w:rsidRPr="00167894" w:rsidRDefault="00675860" w:rsidP="00675860">
      <w:pPr>
        <w:pStyle w:val="BodyText"/>
        <w:ind w:left="0"/>
        <w:rPr>
          <w:sz w:val="22"/>
          <w:szCs w:val="22"/>
        </w:rPr>
      </w:pPr>
      <w:r w:rsidRPr="00167894">
        <w:rPr>
          <w:sz w:val="22"/>
          <w:szCs w:val="22"/>
        </w:rPr>
        <w:t xml:space="preserve">Upon receipt and approval of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written </w:t>
      </w:r>
      <w:r w:rsidR="00CE00E7" w:rsidRPr="00167894">
        <w:rPr>
          <w:sz w:val="22"/>
          <w:szCs w:val="22"/>
        </w:rPr>
        <w:t>Quote</w:t>
      </w:r>
      <w:r w:rsidR="00583771" w:rsidRPr="00167894">
        <w:rPr>
          <w:sz w:val="22"/>
          <w:szCs w:val="22"/>
        </w:rPr>
        <w:t xml:space="preserve"> </w:t>
      </w:r>
      <w:r w:rsidR="0060080E" w:rsidRPr="00167894">
        <w:rPr>
          <w:sz w:val="22"/>
          <w:szCs w:val="22"/>
        </w:rPr>
        <w:t>{</w:t>
      </w:r>
      <w:r w:rsidR="00CE00E7" w:rsidRPr="00167894">
        <w:rPr>
          <w:sz w:val="22"/>
          <w:szCs w:val="22"/>
        </w:rPr>
        <w:t>Proposal</w:t>
      </w:r>
      <w:r w:rsidR="0060080E" w:rsidRPr="00167894">
        <w:rPr>
          <w:sz w:val="22"/>
          <w:szCs w:val="22"/>
        </w:rPr>
        <w:t>}</w:t>
      </w:r>
      <w:r w:rsidRPr="00167894">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167894">
        <w:rPr>
          <w:sz w:val="22"/>
        </w:rPr>
        <w:t xml:space="preserve">ffice of </w:t>
      </w:r>
      <w:r w:rsidRPr="00167894">
        <w:rPr>
          <w:sz w:val="22"/>
          <w:szCs w:val="22"/>
        </w:rPr>
        <w:t>I</w:t>
      </w:r>
      <w:r w:rsidR="009F00FE" w:rsidRPr="00167894">
        <w:rPr>
          <w:sz w:val="22"/>
        </w:rPr>
        <w:t xml:space="preserve">nformation </w:t>
      </w:r>
      <w:r w:rsidRPr="00167894">
        <w:rPr>
          <w:sz w:val="22"/>
          <w:szCs w:val="22"/>
        </w:rPr>
        <w:t>T</w:t>
      </w:r>
      <w:r w:rsidR="009F00FE" w:rsidRPr="00167894">
        <w:rPr>
          <w:sz w:val="22"/>
        </w:rPr>
        <w:t>echnology</w:t>
      </w:r>
      <w:r w:rsidRPr="00167894">
        <w:rPr>
          <w:sz w:val="22"/>
          <w:szCs w:val="22"/>
        </w:rPr>
        <w:t>.</w:t>
      </w:r>
    </w:p>
    <w:p w14:paraId="626043C5" w14:textId="77777777" w:rsidR="00675860" w:rsidRPr="00167894" w:rsidRDefault="00675860" w:rsidP="00675860">
      <w:pPr>
        <w:pStyle w:val="BodyText"/>
        <w:ind w:left="0"/>
        <w:rPr>
          <w:sz w:val="22"/>
          <w:szCs w:val="22"/>
        </w:rPr>
      </w:pPr>
    </w:p>
    <w:p w14:paraId="626043C6" w14:textId="77777777" w:rsidR="00675860" w:rsidRPr="00167894" w:rsidRDefault="00675860" w:rsidP="00675860">
      <w:pPr>
        <w:pStyle w:val="BodyText"/>
        <w:ind w:left="0"/>
        <w:rPr>
          <w:sz w:val="22"/>
          <w:szCs w:val="22"/>
        </w:rPr>
      </w:pPr>
      <w:r w:rsidRPr="00167894">
        <w:rPr>
          <w:sz w:val="22"/>
          <w:szCs w:val="22"/>
        </w:rPr>
        <w:t xml:space="preserve">In the event the </w:t>
      </w:r>
      <w:r w:rsidR="006C7D6B" w:rsidRPr="00167894">
        <w:rPr>
          <w:sz w:val="22"/>
        </w:rPr>
        <w:t xml:space="preserve">Vendor </w:t>
      </w:r>
      <w:r w:rsidR="00571AFA" w:rsidRPr="00167894">
        <w:rPr>
          <w:sz w:val="22"/>
        </w:rPr>
        <w:t>{Contractor}</w:t>
      </w:r>
      <w:r w:rsidRPr="00167894">
        <w:rPr>
          <w:sz w:val="22"/>
          <w:szCs w:val="22"/>
        </w:rPr>
        <w:t xml:space="preserve"> proceeds with additional work and/or special projects without the Director’s written approval, it shall be at 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sole risk.  The State shall be under no obligation to pay for work performed without the Director’s written approval.</w:t>
      </w:r>
    </w:p>
    <w:p w14:paraId="626043C7" w14:textId="77777777" w:rsidR="00675860" w:rsidRPr="00167894" w:rsidRDefault="00675860" w:rsidP="00675860">
      <w:pPr>
        <w:pStyle w:val="BodyText2"/>
      </w:pPr>
    </w:p>
    <w:p w14:paraId="626043C8" w14:textId="77777777" w:rsidR="00675860" w:rsidRPr="00167894" w:rsidRDefault="00675860" w:rsidP="00675860">
      <w:pPr>
        <w:pStyle w:val="Heading2"/>
        <w:ind w:right="108"/>
        <w:rPr>
          <w:rFonts w:cs="Arial"/>
        </w:rPr>
      </w:pPr>
      <w:bookmarkStart w:id="251" w:name="_Toc400531533"/>
      <w:bookmarkStart w:id="252" w:name="_Toc428534004"/>
      <w:bookmarkStart w:id="253" w:name="_Toc473274877"/>
      <w:r w:rsidRPr="00167894">
        <w:t>MODIFICATIONS AND CHANGES TO THE State of N</w:t>
      </w:r>
      <w:r w:rsidR="00B951AB" w:rsidRPr="00167894">
        <w:t>J</w:t>
      </w:r>
      <w:r w:rsidRPr="00167894">
        <w:t xml:space="preserve"> STANDARD TERMS AND CONDITIONS</w:t>
      </w:r>
      <w:bookmarkEnd w:id="251"/>
      <w:r w:rsidR="000D4025" w:rsidRPr="00167894">
        <w:t xml:space="preserve"> (SSTC)</w:t>
      </w:r>
      <w:bookmarkEnd w:id="252"/>
      <w:bookmarkEnd w:id="253"/>
    </w:p>
    <w:p w14:paraId="626043CF" w14:textId="77777777" w:rsidR="00BD6BF1" w:rsidRPr="00167894" w:rsidRDefault="00BD6BF1" w:rsidP="00C65B22">
      <w:pPr>
        <w:pStyle w:val="CommentText"/>
        <w:rPr>
          <w:b/>
          <w:sz w:val="22"/>
        </w:rPr>
      </w:pPr>
      <w:r w:rsidRPr="00167894">
        <w:rPr>
          <w:b/>
          <w:sz w:val="22"/>
        </w:rPr>
        <w:t xml:space="preserve">  </w:t>
      </w:r>
    </w:p>
    <w:p w14:paraId="626043D0" w14:textId="77777777" w:rsidR="00675860" w:rsidRPr="00167894" w:rsidRDefault="00675860" w:rsidP="00675860">
      <w:pPr>
        <w:pStyle w:val="Heading3"/>
        <w:rPr>
          <w:rFonts w:eastAsia="MS Mincho"/>
        </w:rPr>
      </w:pPr>
      <w:bookmarkStart w:id="254" w:name="_Toc400531534"/>
      <w:bookmarkStart w:id="255" w:name="_Toc428534005"/>
      <w:bookmarkStart w:id="256" w:name="_Toc473274878"/>
      <w:r w:rsidRPr="00167894">
        <w:rPr>
          <w:rFonts w:eastAsia="MS Mincho"/>
        </w:rPr>
        <w:t>INDEMNIFICATION</w:t>
      </w:r>
      <w:bookmarkEnd w:id="254"/>
      <w:bookmarkEnd w:id="255"/>
      <w:bookmarkEnd w:id="256"/>
    </w:p>
    <w:p w14:paraId="626043D1" w14:textId="77777777" w:rsidR="00675860" w:rsidRPr="00167894" w:rsidRDefault="00675860" w:rsidP="00675860">
      <w:pPr>
        <w:pStyle w:val="BodyText"/>
        <w:ind w:left="0"/>
        <w:rPr>
          <w:sz w:val="22"/>
          <w:szCs w:val="22"/>
        </w:rPr>
      </w:pPr>
    </w:p>
    <w:p w14:paraId="626043D2" w14:textId="77777777" w:rsidR="00675860" w:rsidRPr="00167894" w:rsidRDefault="00675860" w:rsidP="00675860">
      <w:pPr>
        <w:pStyle w:val="BodyText"/>
        <w:ind w:left="0"/>
        <w:rPr>
          <w:sz w:val="22"/>
          <w:szCs w:val="22"/>
        </w:rPr>
      </w:pPr>
      <w:r w:rsidRPr="00167894">
        <w:rPr>
          <w:sz w:val="22"/>
          <w:szCs w:val="22"/>
        </w:rPr>
        <w:t xml:space="preserve">Section 4.1 of the </w:t>
      </w:r>
      <w:r w:rsidR="000D4025" w:rsidRPr="00167894">
        <w:rPr>
          <w:sz w:val="22"/>
        </w:rPr>
        <w:t>SSTC</w:t>
      </w:r>
      <w:r w:rsidRPr="00167894">
        <w:rPr>
          <w:sz w:val="22"/>
          <w:szCs w:val="22"/>
        </w:rPr>
        <w:t xml:space="preserve"> is</w:t>
      </w:r>
      <w:r w:rsidRPr="00167894">
        <w:rPr>
          <w:sz w:val="22"/>
        </w:rPr>
        <w:t xml:space="preserve"> </w:t>
      </w:r>
      <w:r w:rsidRPr="00167894">
        <w:rPr>
          <w:sz w:val="22"/>
          <w:u w:val="single"/>
        </w:rPr>
        <w:t>supplemented</w:t>
      </w:r>
      <w:r w:rsidRPr="00167894">
        <w:rPr>
          <w:sz w:val="22"/>
          <w:szCs w:val="22"/>
        </w:rPr>
        <w:t xml:space="preserve"> with the following:</w:t>
      </w:r>
    </w:p>
    <w:p w14:paraId="626043D3" w14:textId="77777777" w:rsidR="00675860" w:rsidRPr="00167894" w:rsidRDefault="00675860" w:rsidP="00675860">
      <w:pPr>
        <w:pStyle w:val="BodyText"/>
        <w:ind w:left="0"/>
        <w:rPr>
          <w:sz w:val="22"/>
          <w:szCs w:val="22"/>
        </w:rPr>
      </w:pPr>
    </w:p>
    <w:p w14:paraId="626043D4" w14:textId="77777777" w:rsidR="00675860" w:rsidRPr="00167894" w:rsidRDefault="00675860" w:rsidP="004A6C2C">
      <w:pPr>
        <w:pStyle w:val="BodyText"/>
        <w:ind w:left="720" w:right="90"/>
        <w:rPr>
          <w:b/>
          <w:sz w:val="22"/>
          <w:szCs w:val="22"/>
          <w:lang w:val="en-US"/>
        </w:rPr>
      </w:pPr>
      <w:r w:rsidRPr="00167894">
        <w:rPr>
          <w:b/>
          <w:sz w:val="22"/>
          <w:szCs w:val="22"/>
        </w:rPr>
        <w:t>4.1</w:t>
      </w:r>
      <w:r w:rsidR="00770AB5" w:rsidRPr="00167894">
        <w:rPr>
          <w:b/>
          <w:sz w:val="22"/>
          <w:szCs w:val="22"/>
          <w:lang w:val="en-US"/>
        </w:rPr>
        <w:t>.1</w:t>
      </w:r>
      <w:r w:rsidRPr="00167894">
        <w:rPr>
          <w:b/>
          <w:sz w:val="22"/>
          <w:szCs w:val="22"/>
        </w:rPr>
        <w:t xml:space="preserve"> </w:t>
      </w:r>
      <w:r w:rsidR="00770AB5" w:rsidRPr="00167894">
        <w:rPr>
          <w:b/>
          <w:u w:val="single"/>
        </w:rPr>
        <w:t>LIMITATION OF LIABILITY</w:t>
      </w:r>
    </w:p>
    <w:p w14:paraId="626043D5" w14:textId="77777777" w:rsidR="00675860" w:rsidRPr="00167894" w:rsidRDefault="00675860" w:rsidP="004A6C2C">
      <w:pPr>
        <w:pStyle w:val="BodyText"/>
        <w:ind w:left="720" w:right="90"/>
        <w:rPr>
          <w:sz w:val="22"/>
          <w:szCs w:val="22"/>
        </w:rPr>
      </w:pPr>
    </w:p>
    <w:p w14:paraId="626043D6" w14:textId="1D316EB2"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Vendor</w:t>
      </w:r>
      <w:r w:rsidR="009F6778" w:rsidRPr="00167894">
        <w:rPr>
          <w:sz w:val="22"/>
        </w:rPr>
        <w:t xml:space="preserve">’s </w:t>
      </w:r>
      <w:r w:rsidR="00571AFA" w:rsidRPr="00167894">
        <w:rPr>
          <w:sz w:val="22"/>
        </w:rPr>
        <w:t>{Contractor’s}</w:t>
      </w:r>
      <w:r w:rsidRPr="00167894">
        <w:rPr>
          <w:sz w:val="22"/>
          <w:szCs w:val="22"/>
        </w:rPr>
        <w:t xml:space="preserve"> liability to the State for actual, direct damages resulting from the</w:t>
      </w:r>
      <w:r w:rsidR="004A6C2C" w:rsidRPr="00167894">
        <w:rPr>
          <w:sz w:val="22"/>
        </w:rPr>
        <w:t xml:space="preserv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performance or non-performance, or in any manner related to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for any and all claims, shall be limited in the aggregate to </w:t>
      </w:r>
      <w:r w:rsidR="00063BF8" w:rsidRPr="00167894">
        <w:rPr>
          <w:sz w:val="22"/>
          <w:lang w:val="en-US"/>
        </w:rPr>
        <w:t>100</w:t>
      </w:r>
      <w:r w:rsidRPr="00167894">
        <w:rPr>
          <w:sz w:val="22"/>
          <w:szCs w:val="22"/>
        </w:rPr>
        <w:t xml:space="preserve">% of the total value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except that such limitation of liability shall not apply to the following:</w:t>
      </w:r>
    </w:p>
    <w:p w14:paraId="626043D7" w14:textId="77777777" w:rsidR="00675860" w:rsidRPr="00167894" w:rsidRDefault="00675860" w:rsidP="004A6C2C">
      <w:pPr>
        <w:pStyle w:val="BodyText"/>
        <w:ind w:left="720" w:right="90"/>
        <w:rPr>
          <w:sz w:val="22"/>
          <w:szCs w:val="22"/>
        </w:rPr>
      </w:pPr>
    </w:p>
    <w:p w14:paraId="626043D8" w14:textId="77777777" w:rsidR="00675860" w:rsidRPr="00167894" w:rsidRDefault="00675860" w:rsidP="00743664">
      <w:pPr>
        <w:pStyle w:val="BodyText"/>
        <w:numPr>
          <w:ilvl w:val="0"/>
          <w:numId w:val="23"/>
        </w:numPr>
        <w:ind w:right="90"/>
        <w:rPr>
          <w:sz w:val="22"/>
          <w:szCs w:val="22"/>
        </w:rPr>
      </w:pPr>
      <w:r w:rsidRPr="00167894">
        <w:rPr>
          <w:sz w:val="22"/>
          <w:szCs w:val="22"/>
        </w:rPr>
        <w:t xml:space="preserve">The </w:t>
      </w:r>
      <w:r w:rsidR="006C7D6B" w:rsidRPr="00167894">
        <w:rPr>
          <w:sz w:val="22"/>
        </w:rPr>
        <w:t>Vendor</w:t>
      </w:r>
      <w:r w:rsidR="009F6778" w:rsidRPr="00167894">
        <w:rPr>
          <w:sz w:val="22"/>
        </w:rPr>
        <w:t>’s</w:t>
      </w:r>
      <w:r w:rsidR="006C7D6B" w:rsidRPr="00167894">
        <w:rPr>
          <w:sz w:val="22"/>
        </w:rPr>
        <w:t xml:space="preserve"> </w:t>
      </w:r>
      <w:r w:rsidR="00571AFA" w:rsidRPr="00167894">
        <w:rPr>
          <w:sz w:val="22"/>
        </w:rPr>
        <w:t>{Contractor’s}</w:t>
      </w:r>
      <w:r w:rsidRPr="00167894">
        <w:rPr>
          <w:sz w:val="22"/>
          <w:szCs w:val="22"/>
        </w:rPr>
        <w:t xml:space="preserve"> obligation to indemnify the State of New Jersey and its employees from and against any claim, demand, loss, damage</w:t>
      </w:r>
      <w:r w:rsidRPr="00167894">
        <w:rPr>
          <w:sz w:val="22"/>
        </w:rPr>
        <w:t>,</w:t>
      </w:r>
      <w:r w:rsidRPr="00167894">
        <w:rPr>
          <w:sz w:val="22"/>
          <w:szCs w:val="22"/>
        </w:rPr>
        <w:t xml:space="preserve"> or expense relating to bodily injury or the death of any person or damage to real property or tangible personal property, incurred from the work or materials supplied by the </w:t>
      </w:r>
      <w:r w:rsidR="006C7D6B" w:rsidRPr="00167894">
        <w:rPr>
          <w:sz w:val="22"/>
        </w:rPr>
        <w:t xml:space="preserve">Vendor </w:t>
      </w:r>
      <w:r w:rsidR="00571AFA" w:rsidRPr="00167894">
        <w:rPr>
          <w:sz w:val="22"/>
        </w:rPr>
        <w:t>{Contractor}</w:t>
      </w:r>
      <w:r w:rsidRPr="00167894">
        <w:rPr>
          <w:sz w:val="22"/>
          <w:szCs w:val="22"/>
        </w:rPr>
        <w:t xml:space="preserve">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caused by negligence or willful misconduct of the </w:t>
      </w:r>
      <w:r w:rsidR="006C7D6B" w:rsidRPr="00167894">
        <w:rPr>
          <w:sz w:val="22"/>
        </w:rPr>
        <w:t xml:space="preserve">Vendor </w:t>
      </w:r>
      <w:r w:rsidR="00571AFA" w:rsidRPr="00167894">
        <w:rPr>
          <w:sz w:val="22"/>
        </w:rPr>
        <w:t>{Contractor}</w:t>
      </w:r>
      <w:r w:rsidRPr="00167894">
        <w:rPr>
          <w:sz w:val="22"/>
          <w:szCs w:val="22"/>
        </w:rPr>
        <w:t>;</w:t>
      </w:r>
    </w:p>
    <w:p w14:paraId="626043D9" w14:textId="77777777" w:rsidR="00675860" w:rsidRPr="00167894" w:rsidRDefault="00675860" w:rsidP="004A6C2C">
      <w:pPr>
        <w:pStyle w:val="BodyText"/>
        <w:ind w:left="720" w:right="90"/>
        <w:rPr>
          <w:sz w:val="22"/>
          <w:szCs w:val="22"/>
        </w:rPr>
      </w:pPr>
    </w:p>
    <w:p w14:paraId="626043DA" w14:textId="77F3D374" w:rsidR="00675860" w:rsidRPr="00167894" w:rsidRDefault="00675860" w:rsidP="00743664">
      <w:pPr>
        <w:pStyle w:val="BodyText"/>
        <w:numPr>
          <w:ilvl w:val="0"/>
          <w:numId w:val="23"/>
        </w:numPr>
        <w:ind w:right="90"/>
        <w:rPr>
          <w:sz w:val="22"/>
          <w:szCs w:val="22"/>
        </w:rPr>
      </w:pPr>
      <w:r w:rsidRPr="00167894">
        <w:rPr>
          <w:sz w:val="22"/>
          <w:szCs w:val="22"/>
        </w:rPr>
        <w:t xml:space="preserve">The </w:t>
      </w:r>
      <w:r w:rsidR="006C7D6B" w:rsidRPr="00167894">
        <w:rPr>
          <w:sz w:val="22"/>
        </w:rPr>
        <w:t>Vendor</w:t>
      </w:r>
      <w:r w:rsidR="00BA4F50" w:rsidRPr="00167894">
        <w:rPr>
          <w:sz w:val="22"/>
        </w:rPr>
        <w:t>’s</w:t>
      </w:r>
      <w:r w:rsidR="006C7D6B" w:rsidRPr="00167894">
        <w:rPr>
          <w:sz w:val="22"/>
        </w:rPr>
        <w:t xml:space="preserve"> </w:t>
      </w:r>
      <w:r w:rsidR="00571AFA" w:rsidRPr="00167894">
        <w:rPr>
          <w:sz w:val="22"/>
        </w:rPr>
        <w:t>{Contractor’s}</w:t>
      </w:r>
      <w:r w:rsidRPr="00167894">
        <w:rPr>
          <w:sz w:val="22"/>
          <w:szCs w:val="22"/>
        </w:rPr>
        <w:t xml:space="preserve"> breach of its obligations of confidentiality; and</w:t>
      </w:r>
    </w:p>
    <w:p w14:paraId="626043DB" w14:textId="77777777" w:rsidR="00675860" w:rsidRPr="00167894" w:rsidRDefault="00675860" w:rsidP="004A6C2C">
      <w:pPr>
        <w:pStyle w:val="BodyText"/>
        <w:ind w:left="720" w:right="90"/>
        <w:rPr>
          <w:sz w:val="22"/>
          <w:szCs w:val="22"/>
        </w:rPr>
      </w:pPr>
    </w:p>
    <w:p w14:paraId="626043DC" w14:textId="77777777" w:rsidR="00675860" w:rsidRPr="00167894" w:rsidRDefault="0088577C" w:rsidP="00743664">
      <w:pPr>
        <w:pStyle w:val="BodyText"/>
        <w:numPr>
          <w:ilvl w:val="0"/>
          <w:numId w:val="23"/>
        </w:numPr>
        <w:ind w:right="90"/>
        <w:rPr>
          <w:sz w:val="22"/>
          <w:szCs w:val="22"/>
        </w:rPr>
      </w:pPr>
      <w:r w:rsidRPr="00167894">
        <w:rPr>
          <w:sz w:val="22"/>
        </w:rPr>
        <w:t xml:space="preserve">The </w:t>
      </w:r>
      <w:r w:rsidR="006C7D6B" w:rsidRPr="00167894">
        <w:rPr>
          <w:sz w:val="22"/>
          <w:szCs w:val="22"/>
        </w:rPr>
        <w:t>Vendor</w:t>
      </w:r>
      <w:r w:rsidR="00BA4F50" w:rsidRPr="00167894">
        <w:rPr>
          <w:sz w:val="22"/>
        </w:rPr>
        <w:t>’s</w:t>
      </w:r>
      <w:r w:rsidR="006C7D6B" w:rsidRPr="00167894">
        <w:rPr>
          <w:sz w:val="22"/>
          <w:szCs w:val="22"/>
        </w:rPr>
        <w:t xml:space="preserve"> </w:t>
      </w:r>
      <w:r w:rsidR="00571AFA" w:rsidRPr="00167894">
        <w:rPr>
          <w:sz w:val="22"/>
          <w:szCs w:val="22"/>
        </w:rPr>
        <w:t>{Contractor’s}</w:t>
      </w:r>
      <w:r w:rsidR="00675860" w:rsidRPr="00167894">
        <w:rPr>
          <w:sz w:val="22"/>
          <w:szCs w:val="22"/>
        </w:rPr>
        <w:t xml:space="preserve"> liability with respect to copyright indemnification.</w:t>
      </w:r>
    </w:p>
    <w:p w14:paraId="626043DD" w14:textId="77777777" w:rsidR="00675860" w:rsidRPr="00167894" w:rsidRDefault="00675860" w:rsidP="004A6C2C">
      <w:pPr>
        <w:pStyle w:val="BodyText"/>
        <w:ind w:left="720" w:right="90"/>
        <w:rPr>
          <w:sz w:val="22"/>
          <w:szCs w:val="22"/>
        </w:rPr>
      </w:pPr>
    </w:p>
    <w:p w14:paraId="626043DE" w14:textId="77777777"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Vendor</w:t>
      </w:r>
      <w:r w:rsidR="00BA4F50" w:rsidRPr="00167894">
        <w:rPr>
          <w:sz w:val="22"/>
        </w:rPr>
        <w:t>’s</w:t>
      </w:r>
      <w:r w:rsidR="006C7D6B" w:rsidRPr="00167894">
        <w:rPr>
          <w:sz w:val="22"/>
        </w:rPr>
        <w:t xml:space="preserve"> </w:t>
      </w:r>
      <w:r w:rsidR="00571AFA" w:rsidRPr="00167894">
        <w:rPr>
          <w:sz w:val="22"/>
        </w:rPr>
        <w:t>{Contractor’s}</w:t>
      </w:r>
      <w:r w:rsidRPr="00167894">
        <w:rPr>
          <w:sz w:val="22"/>
          <w:szCs w:val="22"/>
        </w:rPr>
        <w:t xml:space="preserve"> indemnification obligation is not limited by but is in addition to the insurance obligations contained in Section 4.2 of the </w:t>
      </w:r>
      <w:r w:rsidR="000D4025" w:rsidRPr="00167894">
        <w:rPr>
          <w:sz w:val="22"/>
        </w:rPr>
        <w:t>SSTC</w:t>
      </w:r>
      <w:r w:rsidRPr="00167894">
        <w:rPr>
          <w:sz w:val="22"/>
          <w:szCs w:val="22"/>
        </w:rPr>
        <w:t>.</w:t>
      </w:r>
    </w:p>
    <w:p w14:paraId="626043DF" w14:textId="77777777" w:rsidR="00675860" w:rsidRPr="00167894" w:rsidRDefault="00675860" w:rsidP="004A6C2C">
      <w:pPr>
        <w:pStyle w:val="BodyText"/>
        <w:ind w:left="720" w:right="90"/>
        <w:rPr>
          <w:sz w:val="22"/>
          <w:szCs w:val="22"/>
        </w:rPr>
      </w:pPr>
    </w:p>
    <w:p w14:paraId="626043E0" w14:textId="77777777" w:rsidR="00675860" w:rsidRPr="00167894" w:rsidRDefault="00675860" w:rsidP="004A6C2C">
      <w:pPr>
        <w:pStyle w:val="BodyText"/>
        <w:ind w:left="720" w:right="90"/>
        <w:rPr>
          <w:sz w:val="22"/>
          <w:szCs w:val="22"/>
        </w:rPr>
      </w:pPr>
      <w:r w:rsidRPr="00167894">
        <w:rPr>
          <w:sz w:val="22"/>
          <w:szCs w:val="22"/>
        </w:rPr>
        <w:t xml:space="preserve">The </w:t>
      </w:r>
      <w:r w:rsidR="006C7D6B" w:rsidRPr="00167894">
        <w:rPr>
          <w:sz w:val="22"/>
        </w:rPr>
        <w:t xml:space="preserve">Vendor </w:t>
      </w:r>
      <w:r w:rsidR="00571AFA" w:rsidRPr="00167894">
        <w:rPr>
          <w:sz w:val="22"/>
        </w:rPr>
        <w:t>{Contractor}</w:t>
      </w:r>
      <w:r w:rsidRPr="00167894">
        <w:rPr>
          <w:sz w:val="22"/>
          <w:szCs w:val="22"/>
        </w:rPr>
        <w:t xml:space="preserve"> shall not be liable for special, consequential, or incidental damages.</w:t>
      </w:r>
    </w:p>
    <w:p w14:paraId="62604405" w14:textId="77777777" w:rsidR="00D27762" w:rsidRPr="00167894" w:rsidRDefault="00D27762" w:rsidP="00851065">
      <w:pPr>
        <w:pStyle w:val="CommentText"/>
        <w:rPr>
          <w:b/>
          <w:sz w:val="22"/>
        </w:rPr>
      </w:pPr>
    </w:p>
    <w:p w14:paraId="62604406" w14:textId="77777777" w:rsidR="00675860" w:rsidRPr="00167894" w:rsidRDefault="00675860" w:rsidP="002E7691">
      <w:pPr>
        <w:pStyle w:val="Heading3"/>
        <w:rPr>
          <w:rFonts w:eastAsia="MS Mincho"/>
        </w:rPr>
      </w:pPr>
      <w:bookmarkStart w:id="257" w:name="_Toc400531536"/>
      <w:bookmarkStart w:id="258" w:name="_Toc428534007"/>
      <w:bookmarkStart w:id="259" w:name="_Toc473274879"/>
      <w:r w:rsidRPr="00167894">
        <w:rPr>
          <w:rFonts w:eastAsia="MS Mincho"/>
        </w:rPr>
        <w:t>INSURANCE - PROFESSIONAL LIABILITY INSURANCE</w:t>
      </w:r>
      <w:bookmarkEnd w:id="257"/>
      <w:bookmarkEnd w:id="258"/>
      <w:bookmarkEnd w:id="259"/>
    </w:p>
    <w:p w14:paraId="62604407" w14:textId="77777777" w:rsidR="00675860" w:rsidRPr="00167894" w:rsidRDefault="00675860" w:rsidP="00955DFD"/>
    <w:p w14:paraId="62604408" w14:textId="77777777" w:rsidR="00675860" w:rsidRPr="00167894" w:rsidRDefault="00675860" w:rsidP="00675860">
      <w:pPr>
        <w:pStyle w:val="BodyText"/>
        <w:ind w:left="0"/>
        <w:rPr>
          <w:sz w:val="22"/>
          <w:szCs w:val="22"/>
        </w:rPr>
      </w:pPr>
      <w:r w:rsidRPr="00167894">
        <w:rPr>
          <w:sz w:val="22"/>
          <w:szCs w:val="22"/>
        </w:rPr>
        <w:t xml:space="preserve">Section 4.2 of the </w:t>
      </w:r>
      <w:r w:rsidR="000D4025" w:rsidRPr="00167894">
        <w:rPr>
          <w:sz w:val="22"/>
        </w:rPr>
        <w:t>SSTC</w:t>
      </w:r>
      <w:r w:rsidRPr="00167894">
        <w:rPr>
          <w:sz w:val="22"/>
          <w:szCs w:val="22"/>
        </w:rPr>
        <w:t xml:space="preserve"> regarding insurance is modified with the addition of the following section regarding Professional Liability Insurance.  </w:t>
      </w:r>
    </w:p>
    <w:p w14:paraId="62604409" w14:textId="77777777" w:rsidR="00675860" w:rsidRPr="00167894" w:rsidRDefault="00675860" w:rsidP="00675860">
      <w:pPr>
        <w:pStyle w:val="BodyText"/>
        <w:ind w:left="0"/>
        <w:rPr>
          <w:sz w:val="22"/>
          <w:szCs w:val="22"/>
        </w:rPr>
      </w:pPr>
    </w:p>
    <w:p w14:paraId="6260440A" w14:textId="60E927E3" w:rsidR="00675860" w:rsidRPr="00167894" w:rsidRDefault="00675860" w:rsidP="00743664">
      <w:pPr>
        <w:pStyle w:val="BodyText"/>
        <w:numPr>
          <w:ilvl w:val="0"/>
          <w:numId w:val="24"/>
        </w:numPr>
        <w:rPr>
          <w:sz w:val="22"/>
          <w:szCs w:val="22"/>
        </w:rPr>
      </w:pPr>
      <w:r w:rsidRPr="00167894">
        <w:rPr>
          <w:sz w:val="22"/>
          <w:szCs w:val="22"/>
        </w:rPr>
        <w:t>Pro</w:t>
      </w:r>
      <w:r w:rsidR="00CC6F1D" w:rsidRPr="00167894">
        <w:rPr>
          <w:sz w:val="22"/>
          <w:szCs w:val="22"/>
        </w:rPr>
        <w:t>fessional Liability Insurance:</w:t>
      </w:r>
      <w:r w:rsidR="00CC6F1D" w:rsidRPr="00167894">
        <w:rPr>
          <w:sz w:val="22"/>
          <w:szCs w:val="22"/>
          <w:lang w:val="en-US"/>
        </w:rPr>
        <w:t xml:space="preserve">  </w:t>
      </w:r>
      <w:r w:rsidRPr="00167894">
        <w:rPr>
          <w:sz w:val="22"/>
          <w:szCs w:val="22"/>
        </w:rPr>
        <w:t xml:space="preserve">The </w:t>
      </w:r>
      <w:r w:rsidR="00E75D54" w:rsidRPr="00167894">
        <w:rPr>
          <w:sz w:val="22"/>
        </w:rPr>
        <w:t xml:space="preserve">Vendor </w:t>
      </w:r>
      <w:r w:rsidR="00571AFA" w:rsidRPr="00167894">
        <w:rPr>
          <w:sz w:val="22"/>
        </w:rPr>
        <w:t>{Contractor}</w:t>
      </w:r>
      <w:r w:rsidRPr="00167894">
        <w:rPr>
          <w:sz w:val="22"/>
          <w:szCs w:val="22"/>
        </w:rPr>
        <w:t xml:space="preserve"> shall carry Errors and Omissions, Professional Liability Insurance</w:t>
      </w:r>
      <w:r w:rsidRPr="00167894">
        <w:rPr>
          <w:sz w:val="22"/>
        </w:rPr>
        <w:t>,</w:t>
      </w:r>
      <w:r w:rsidRPr="00167894">
        <w:rPr>
          <w:sz w:val="22"/>
          <w:szCs w:val="22"/>
        </w:rPr>
        <w:t xml:space="preserve"> and/or Professional Liability Malpractice Insurance sufficient to protect the </w:t>
      </w:r>
      <w:r w:rsidR="00E75D54" w:rsidRPr="00167894">
        <w:rPr>
          <w:sz w:val="22"/>
        </w:rPr>
        <w:t xml:space="preserve">Vendor </w:t>
      </w:r>
      <w:r w:rsidR="00571AFA" w:rsidRPr="00167894">
        <w:rPr>
          <w:sz w:val="22"/>
        </w:rPr>
        <w:t>{Contractor}</w:t>
      </w:r>
      <w:r w:rsidRPr="00167894">
        <w:rPr>
          <w:sz w:val="22"/>
          <w:szCs w:val="22"/>
        </w:rPr>
        <w:t xml:space="preserve"> from any liability arising out the professional obligations performed pursuant to the requirements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The insurance shall be in the amount of not less than $</w:t>
      </w:r>
      <w:r w:rsidR="00CC6F1D" w:rsidRPr="00167894">
        <w:rPr>
          <w:sz w:val="22"/>
          <w:szCs w:val="22"/>
          <w:lang w:val="en-US"/>
        </w:rPr>
        <w:t>1</w:t>
      </w:r>
      <w:r w:rsidRPr="00167894">
        <w:rPr>
          <w:sz w:val="22"/>
          <w:szCs w:val="22"/>
        </w:rPr>
        <w:t>,000,000</w:t>
      </w:r>
      <w:r w:rsidR="00CC6F1D" w:rsidRPr="00167894">
        <w:rPr>
          <w:sz w:val="22"/>
          <w:szCs w:val="22"/>
          <w:lang w:val="en-US"/>
        </w:rPr>
        <w:t xml:space="preserve"> </w:t>
      </w:r>
      <w:r w:rsidRPr="00167894">
        <w:rPr>
          <w:sz w:val="22"/>
          <w:szCs w:val="22"/>
        </w:rPr>
        <w:t xml:space="preserve">and in such policy forms as shall be approved by the State.  If the </w:t>
      </w:r>
      <w:r w:rsidR="00E75D54" w:rsidRPr="00167894">
        <w:rPr>
          <w:sz w:val="22"/>
          <w:szCs w:val="22"/>
        </w:rPr>
        <w:t xml:space="preserve">Vendor </w:t>
      </w:r>
      <w:r w:rsidR="00571AFA" w:rsidRPr="00167894">
        <w:rPr>
          <w:sz w:val="22"/>
          <w:szCs w:val="22"/>
        </w:rPr>
        <w:t>{Contractor}</w:t>
      </w:r>
      <w:r w:rsidRPr="00167894">
        <w:rPr>
          <w:sz w:val="22"/>
          <w:szCs w:val="22"/>
        </w:rPr>
        <w:t xml:space="preserve"> has </w:t>
      </w:r>
      <w:r w:rsidRPr="00167894">
        <w:rPr>
          <w:sz w:val="22"/>
          <w:szCs w:val="22"/>
        </w:rPr>
        <w:lastRenderedPageBreak/>
        <w:t xml:space="preserve">claims-made coverage and subsequently changes carriers during the term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it shall obtain from its new Errors and Omissions, Professional Liability Insurance</w:t>
      </w:r>
      <w:r w:rsidRPr="00167894">
        <w:rPr>
          <w:sz w:val="22"/>
        </w:rPr>
        <w:t>,</w:t>
      </w:r>
      <w:r w:rsidRPr="00167894">
        <w:rPr>
          <w:sz w:val="22"/>
          <w:szCs w:val="22"/>
        </w:rPr>
        <w:t xml:space="preserve"> and/or Professional Malpractice Insurance carrier an endorsement for retroactive coverage.</w:t>
      </w:r>
    </w:p>
    <w:p w14:paraId="6260440F" w14:textId="77777777" w:rsidR="00BE5A1E" w:rsidRPr="00167894" w:rsidRDefault="00BE5A1E" w:rsidP="00851065">
      <w:pPr>
        <w:rPr>
          <w:b/>
        </w:rPr>
      </w:pPr>
    </w:p>
    <w:p w14:paraId="62604410" w14:textId="77777777" w:rsidR="00675860" w:rsidRPr="00167894" w:rsidRDefault="00675860" w:rsidP="003C7348">
      <w:pPr>
        <w:pStyle w:val="Heading3"/>
      </w:pPr>
      <w:bookmarkStart w:id="260" w:name="_Toc400531537"/>
      <w:bookmarkStart w:id="261" w:name="_Toc428534008"/>
      <w:bookmarkStart w:id="262" w:name="_Toc473274880"/>
      <w:r w:rsidRPr="00167894">
        <w:t xml:space="preserve">PERFORMANCE GUARANTEE OF </w:t>
      </w:r>
      <w:bookmarkEnd w:id="260"/>
      <w:r w:rsidR="006C7D6B" w:rsidRPr="00167894">
        <w:t xml:space="preserve">VENDOR </w:t>
      </w:r>
      <w:r w:rsidR="00500449" w:rsidRPr="00167894">
        <w:t>{</w:t>
      </w:r>
      <w:r w:rsidR="006C7D6B" w:rsidRPr="00167894">
        <w:t>CONTRACTOR</w:t>
      </w:r>
      <w:r w:rsidR="00500449" w:rsidRPr="00167894">
        <w:t>}</w:t>
      </w:r>
      <w:bookmarkEnd w:id="261"/>
      <w:bookmarkEnd w:id="262"/>
    </w:p>
    <w:p w14:paraId="62604411" w14:textId="77777777" w:rsidR="00675860" w:rsidRPr="00167894" w:rsidRDefault="00675860" w:rsidP="00675860"/>
    <w:p w14:paraId="297D71BD" w14:textId="77777777" w:rsidR="00AC0740" w:rsidRPr="00167894" w:rsidRDefault="00AC0740" w:rsidP="00AC0740">
      <w:pPr>
        <w:pStyle w:val="BodyText"/>
        <w:keepNext/>
        <w:ind w:left="0"/>
        <w:rPr>
          <w:sz w:val="22"/>
          <w:szCs w:val="22"/>
        </w:rPr>
      </w:pPr>
      <w:r w:rsidRPr="00167894">
        <w:rPr>
          <w:sz w:val="22"/>
          <w:szCs w:val="22"/>
          <w:lang w:val="en-US"/>
        </w:rPr>
        <w:t>Vendor {Contractor} must comply with Section 5.11 of the SSTCs.</w:t>
      </w:r>
    </w:p>
    <w:p w14:paraId="62604437" w14:textId="77777777" w:rsidR="009158EA" w:rsidRPr="00167894" w:rsidRDefault="009158EA" w:rsidP="00325007">
      <w:pPr>
        <w:rPr>
          <w:rFonts w:eastAsiaTheme="minorHAnsi" w:cs="Arial"/>
          <w:b/>
          <w:bCs/>
          <w:szCs w:val="22"/>
        </w:rPr>
      </w:pPr>
    </w:p>
    <w:p w14:paraId="62604438" w14:textId="77777777" w:rsidR="00325007" w:rsidRPr="00167894" w:rsidRDefault="00325007" w:rsidP="00955DFD">
      <w:pPr>
        <w:pStyle w:val="Heading2"/>
        <w:ind w:right="108"/>
      </w:pPr>
      <w:bookmarkStart w:id="263" w:name="_Toc418488941"/>
      <w:bookmarkStart w:id="264" w:name="_Toc428534009"/>
      <w:bookmarkStart w:id="265" w:name="_Toc473274881"/>
      <w:r w:rsidRPr="00167894">
        <w:t>ACCESSIBILITY COMPLIANCE</w:t>
      </w:r>
      <w:bookmarkEnd w:id="263"/>
      <w:bookmarkEnd w:id="264"/>
      <w:bookmarkEnd w:id="265"/>
    </w:p>
    <w:p w14:paraId="62604439" w14:textId="77777777" w:rsidR="00325007" w:rsidRPr="00167894" w:rsidRDefault="00325007" w:rsidP="00851065">
      <w:pPr>
        <w:autoSpaceDE w:val="0"/>
        <w:autoSpaceDN w:val="0"/>
        <w:rPr>
          <w:rFonts w:eastAsiaTheme="minorHAnsi"/>
          <w:color w:val="000000"/>
          <w:u w:val="single"/>
        </w:rPr>
      </w:pPr>
    </w:p>
    <w:p w14:paraId="62604441" w14:textId="2E3E9D9A" w:rsidR="00325007" w:rsidRPr="00167894" w:rsidRDefault="00AC0740" w:rsidP="00675860">
      <w:pPr>
        <w:rPr>
          <w:rFonts w:eastAsiaTheme="minorHAnsi" w:cs="Arial"/>
          <w:color w:val="000000"/>
        </w:rPr>
      </w:pPr>
      <w:r w:rsidRPr="00167894">
        <w:rPr>
          <w:rFonts w:eastAsiaTheme="minorHAnsi"/>
          <w:color w:val="000000"/>
        </w:rPr>
        <w:t>N</w:t>
      </w:r>
      <w:r w:rsidRPr="00167894">
        <w:rPr>
          <w:rFonts w:eastAsiaTheme="minorHAnsi" w:cs="Arial"/>
          <w:color w:val="000000"/>
        </w:rPr>
        <w:t>ot applicable to this procurement.</w:t>
      </w:r>
    </w:p>
    <w:p w14:paraId="3330D67E" w14:textId="77777777" w:rsidR="00AC0740" w:rsidRPr="00167894" w:rsidRDefault="00AC0740" w:rsidP="00675860"/>
    <w:p w14:paraId="62604442" w14:textId="10BE6456" w:rsidR="00675860" w:rsidRPr="00167894" w:rsidRDefault="00244796" w:rsidP="00675860">
      <w:pPr>
        <w:pStyle w:val="Heading2"/>
        <w:ind w:right="108"/>
      </w:pPr>
      <w:bookmarkStart w:id="266" w:name="_Toc400531538"/>
      <w:bookmarkStart w:id="267" w:name="_Toc428534010"/>
      <w:bookmarkStart w:id="268" w:name="_Toc473274882"/>
      <w:r w:rsidRPr="00167894">
        <w:rPr>
          <w:caps w:val="0"/>
        </w:rPr>
        <w:t>BLANKET P.O. {CONTRACT} ACTIVITY REPORT</w:t>
      </w:r>
      <w:bookmarkEnd w:id="266"/>
      <w:bookmarkEnd w:id="267"/>
      <w:bookmarkEnd w:id="268"/>
    </w:p>
    <w:p w14:paraId="62604443" w14:textId="77777777" w:rsidR="00675860" w:rsidRPr="00167894" w:rsidRDefault="00675860" w:rsidP="00675860">
      <w:pPr>
        <w:pStyle w:val="BodyText"/>
        <w:ind w:left="0"/>
        <w:rPr>
          <w:sz w:val="22"/>
          <w:szCs w:val="22"/>
        </w:rPr>
      </w:pPr>
    </w:p>
    <w:p w14:paraId="62604444" w14:textId="17B271D9" w:rsidR="00675860" w:rsidRPr="00167894" w:rsidRDefault="00203F88" w:rsidP="00675860">
      <w:pPr>
        <w:pStyle w:val="BodyText"/>
        <w:ind w:left="0"/>
        <w:rPr>
          <w:sz w:val="22"/>
          <w:szCs w:val="22"/>
        </w:rPr>
      </w:pPr>
      <w:r w:rsidRPr="00167894">
        <w:rPr>
          <w:sz w:val="22"/>
        </w:rPr>
        <w:t xml:space="preserve">The </w:t>
      </w:r>
      <w:r w:rsidR="006C7D6B" w:rsidRPr="00167894">
        <w:rPr>
          <w:sz w:val="22"/>
          <w:szCs w:val="22"/>
        </w:rPr>
        <w:t xml:space="preserve">Vendor </w:t>
      </w:r>
      <w:r w:rsidR="00571AFA" w:rsidRPr="00167894">
        <w:rPr>
          <w:sz w:val="22"/>
          <w:szCs w:val="22"/>
        </w:rPr>
        <w:t>{Contractor}</w:t>
      </w:r>
      <w:r w:rsidR="00675860" w:rsidRPr="00167894">
        <w:rPr>
          <w:sz w:val="22"/>
          <w:szCs w:val="22"/>
        </w:rPr>
        <w:t xml:space="preserve"> must provide, on a calendar quarterly basis</w:t>
      </w:r>
      <w:r w:rsidR="00675860" w:rsidRPr="00167894">
        <w:rPr>
          <w:sz w:val="22"/>
        </w:rPr>
        <w:t>,</w:t>
      </w:r>
      <w:r w:rsidR="00675860" w:rsidRPr="00167894">
        <w:rPr>
          <w:sz w:val="22"/>
          <w:szCs w:val="22"/>
        </w:rPr>
        <w:t xml:space="preserve"> a record of all purchases made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xml:space="preserve"> resulting from this </w:t>
      </w:r>
      <w:r w:rsidR="00A07391" w:rsidRPr="00167894">
        <w:rPr>
          <w:sz w:val="22"/>
          <w:szCs w:val="22"/>
        </w:rPr>
        <w:t xml:space="preserve">Bid Solicitation </w:t>
      </w:r>
      <w:r w:rsidR="0060080E" w:rsidRPr="00167894">
        <w:rPr>
          <w:sz w:val="22"/>
          <w:szCs w:val="22"/>
        </w:rPr>
        <w:t>{RFP}</w:t>
      </w:r>
      <w:r w:rsidR="00675860" w:rsidRPr="00167894">
        <w:rPr>
          <w:sz w:val="22"/>
          <w:szCs w:val="22"/>
        </w:rPr>
        <w:t xml:space="preserve">.  This reporting requirement includes sales to State using agencies, political sub-divisions thereof and, if permitted under the terms of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sales to counties, municipalities, school districts, volunteer fire departments, first aid squads and rescue squads, independent institutions of higher education, state and county colleges and quasi-</w:t>
      </w:r>
      <w:r w:rsidR="00B5518F" w:rsidRPr="00167894">
        <w:rPr>
          <w:sz w:val="22"/>
          <w:szCs w:val="22"/>
          <w:lang w:val="en-US"/>
        </w:rPr>
        <w:t>S</w:t>
      </w:r>
      <w:r w:rsidR="00675860" w:rsidRPr="00167894">
        <w:rPr>
          <w:sz w:val="22"/>
          <w:szCs w:val="22"/>
        </w:rPr>
        <w:t>tate agencies.  Quasi-</w:t>
      </w:r>
      <w:r w:rsidR="00B5518F" w:rsidRPr="00167894">
        <w:rPr>
          <w:sz w:val="22"/>
          <w:szCs w:val="22"/>
          <w:lang w:val="en-US"/>
        </w:rPr>
        <w:t>S</w:t>
      </w:r>
      <w:r w:rsidR="00675860" w:rsidRPr="00167894">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62604445" w14:textId="77777777" w:rsidR="00675860" w:rsidRPr="00167894" w:rsidRDefault="00675860" w:rsidP="00675860">
      <w:pPr>
        <w:pStyle w:val="BodyText"/>
        <w:ind w:left="0"/>
        <w:rPr>
          <w:sz w:val="22"/>
          <w:szCs w:val="22"/>
        </w:rPr>
      </w:pPr>
    </w:p>
    <w:p w14:paraId="62604446" w14:textId="77777777" w:rsidR="00675860" w:rsidRPr="00167894" w:rsidRDefault="00675860" w:rsidP="00675860">
      <w:pPr>
        <w:pStyle w:val="BodyText"/>
        <w:ind w:left="0"/>
        <w:rPr>
          <w:sz w:val="22"/>
          <w:szCs w:val="22"/>
        </w:rPr>
      </w:pPr>
      <w:r w:rsidRPr="00167894">
        <w:rPr>
          <w:sz w:val="22"/>
          <w:szCs w:val="22"/>
        </w:rPr>
        <w:t xml:space="preserve">This information must be provided in </w:t>
      </w:r>
      <w:r w:rsidR="007D5398" w:rsidRPr="00167894">
        <w:rPr>
          <w:sz w:val="22"/>
        </w:rPr>
        <w:t xml:space="preserve">Microsoft </w:t>
      </w:r>
      <w:r w:rsidR="00AD2BE1" w:rsidRPr="00167894">
        <w:rPr>
          <w:sz w:val="22"/>
        </w:rPr>
        <w:t>e</w:t>
      </w:r>
      <w:r w:rsidR="007D5398" w:rsidRPr="00167894">
        <w:rPr>
          <w:sz w:val="22"/>
        </w:rPr>
        <w:t>xcel</w:t>
      </w:r>
      <w:r w:rsidRPr="00167894">
        <w:rPr>
          <w:sz w:val="22"/>
          <w:szCs w:val="22"/>
        </w:rPr>
        <w:t xml:space="preserve"> such that an analysis can be made to determine the following:</w:t>
      </w:r>
    </w:p>
    <w:p w14:paraId="62604447" w14:textId="77777777" w:rsidR="00675860" w:rsidRPr="00167894" w:rsidRDefault="00675860" w:rsidP="00675860">
      <w:pPr>
        <w:pStyle w:val="BodyText"/>
        <w:ind w:left="0"/>
        <w:rPr>
          <w:sz w:val="22"/>
          <w:szCs w:val="22"/>
        </w:rPr>
      </w:pPr>
    </w:p>
    <w:p w14:paraId="62604448" w14:textId="77777777" w:rsidR="007D5398" w:rsidRPr="00167894" w:rsidRDefault="006C7D6B" w:rsidP="00675860">
      <w:pPr>
        <w:pStyle w:val="BodyText"/>
        <w:numPr>
          <w:ilvl w:val="0"/>
          <w:numId w:val="1"/>
        </w:numPr>
        <w:rPr>
          <w:sz w:val="22"/>
          <w:szCs w:val="22"/>
        </w:rPr>
      </w:pPr>
      <w:r w:rsidRPr="00167894">
        <w:rPr>
          <w:sz w:val="22"/>
          <w:szCs w:val="22"/>
        </w:rPr>
        <w:t>Vendor</w:t>
      </w:r>
      <w:r w:rsidR="00E75D54" w:rsidRPr="00167894">
        <w:rPr>
          <w:sz w:val="22"/>
        </w:rPr>
        <w:t>’s</w:t>
      </w:r>
      <w:r w:rsidRPr="00167894">
        <w:rPr>
          <w:sz w:val="22"/>
          <w:szCs w:val="22"/>
        </w:rPr>
        <w:t xml:space="preserve"> </w:t>
      </w:r>
      <w:r w:rsidR="00571AFA" w:rsidRPr="00167894">
        <w:rPr>
          <w:sz w:val="22"/>
          <w:szCs w:val="22"/>
        </w:rPr>
        <w:t>{Contractor’s}</w:t>
      </w:r>
      <w:r w:rsidR="00675860" w:rsidRPr="00167894">
        <w:rPr>
          <w:sz w:val="22"/>
          <w:szCs w:val="22"/>
        </w:rPr>
        <w:t xml:space="preserve"> total sales volume, with line item detail, to each purchaser under </w:t>
      </w:r>
      <w:r w:rsidR="00A23AAC" w:rsidRPr="00167894">
        <w:rPr>
          <w:sz w:val="22"/>
          <w:szCs w:val="22"/>
        </w:rPr>
        <w:t xml:space="preserve">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AD2BE1" w:rsidRPr="00167894">
        <w:rPr>
          <w:sz w:val="22"/>
        </w:rPr>
        <w:t>;</w:t>
      </w:r>
    </w:p>
    <w:p w14:paraId="62604449" w14:textId="77777777" w:rsidR="00604906" w:rsidRPr="00167894" w:rsidRDefault="00604906" w:rsidP="00604906">
      <w:pPr>
        <w:pStyle w:val="BodyText"/>
        <w:ind w:left="720"/>
        <w:rPr>
          <w:sz w:val="22"/>
          <w:szCs w:val="22"/>
        </w:rPr>
      </w:pPr>
    </w:p>
    <w:p w14:paraId="6260444A" w14:textId="77777777" w:rsidR="00675860" w:rsidRPr="00167894" w:rsidRDefault="00786C3A" w:rsidP="00675860">
      <w:pPr>
        <w:pStyle w:val="BodyText"/>
        <w:numPr>
          <w:ilvl w:val="0"/>
          <w:numId w:val="1"/>
        </w:numPr>
        <w:rPr>
          <w:sz w:val="22"/>
          <w:szCs w:val="22"/>
        </w:rPr>
      </w:pPr>
      <w:r w:rsidRPr="00167894">
        <w:rPr>
          <w:sz w:val="22"/>
        </w:rPr>
        <w:t>Subtotals</w:t>
      </w:r>
      <w:r w:rsidR="00675860" w:rsidRPr="00167894">
        <w:rPr>
          <w:sz w:val="22"/>
          <w:szCs w:val="22"/>
        </w:rPr>
        <w:t xml:space="preserve"> by product, including, if applicable, catalog number and description, price list with appropriate page reference</w:t>
      </w:r>
      <w:r w:rsidR="007D5398" w:rsidRPr="00167894">
        <w:rPr>
          <w:sz w:val="22"/>
        </w:rPr>
        <w:t>,</w:t>
      </w:r>
      <w:r w:rsidR="00675860" w:rsidRPr="00167894">
        <w:rPr>
          <w:sz w:val="22"/>
          <w:szCs w:val="22"/>
        </w:rPr>
        <w:t xml:space="preserve"> and/or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00675860" w:rsidRPr="00167894">
        <w:rPr>
          <w:sz w:val="22"/>
          <w:szCs w:val="22"/>
        </w:rPr>
        <w:t xml:space="preserve"> discount applied</w:t>
      </w:r>
      <w:r w:rsidR="007D5398" w:rsidRPr="00167894">
        <w:rPr>
          <w:sz w:val="22"/>
        </w:rPr>
        <w:t>; and</w:t>
      </w:r>
    </w:p>
    <w:p w14:paraId="6260444B" w14:textId="77777777" w:rsidR="00604906" w:rsidRPr="00167894" w:rsidRDefault="00604906" w:rsidP="00604906">
      <w:pPr>
        <w:pStyle w:val="BodyText"/>
        <w:ind w:left="720"/>
        <w:rPr>
          <w:sz w:val="22"/>
          <w:szCs w:val="22"/>
        </w:rPr>
      </w:pPr>
    </w:p>
    <w:p w14:paraId="6260444C" w14:textId="77777777" w:rsidR="00675860" w:rsidRPr="00167894" w:rsidRDefault="00675860" w:rsidP="00675860">
      <w:pPr>
        <w:pStyle w:val="BodyText"/>
        <w:numPr>
          <w:ilvl w:val="0"/>
          <w:numId w:val="1"/>
        </w:numPr>
        <w:rPr>
          <w:sz w:val="22"/>
          <w:szCs w:val="22"/>
        </w:rPr>
      </w:pPr>
      <w:r w:rsidRPr="00167894">
        <w:rPr>
          <w:sz w:val="22"/>
          <w:szCs w:val="22"/>
        </w:rPr>
        <w:t xml:space="preserve">Total dollars paid to </w:t>
      </w:r>
      <w:r w:rsidR="00786C3A" w:rsidRPr="00167894">
        <w:rPr>
          <w:sz w:val="22"/>
        </w:rPr>
        <w:t>Sub</w:t>
      </w:r>
      <w:r w:rsidR="006C7D6B" w:rsidRPr="00167894">
        <w:rPr>
          <w:sz w:val="22"/>
        </w:rPr>
        <w:t>contractor</w:t>
      </w:r>
      <w:r w:rsidR="00786C3A" w:rsidRPr="00167894">
        <w:rPr>
          <w:sz w:val="22"/>
        </w:rPr>
        <w:t>s</w:t>
      </w:r>
      <w:r w:rsidRPr="00167894">
        <w:rPr>
          <w:sz w:val="22"/>
          <w:szCs w:val="22"/>
        </w:rPr>
        <w:t>.</w:t>
      </w:r>
    </w:p>
    <w:p w14:paraId="6260444D" w14:textId="77777777" w:rsidR="00675860" w:rsidRPr="00167894" w:rsidRDefault="00675860" w:rsidP="00675860">
      <w:pPr>
        <w:pStyle w:val="BodyText"/>
        <w:ind w:left="0"/>
        <w:rPr>
          <w:sz w:val="22"/>
          <w:szCs w:val="22"/>
        </w:rPr>
      </w:pPr>
    </w:p>
    <w:p w14:paraId="6260444E" w14:textId="77777777" w:rsidR="00675860" w:rsidRPr="00167894" w:rsidRDefault="00675860" w:rsidP="00675860">
      <w:pPr>
        <w:pStyle w:val="BodyText"/>
        <w:ind w:left="0"/>
        <w:rPr>
          <w:sz w:val="22"/>
          <w:szCs w:val="22"/>
        </w:rPr>
      </w:pPr>
      <w:r w:rsidRPr="00167894">
        <w:rPr>
          <w:sz w:val="22"/>
          <w:szCs w:val="22"/>
        </w:rPr>
        <w:t xml:space="preserve">Submission of purchase orders, confirmations, and/or invoices do not fulfill this </w:t>
      </w:r>
      <w:r w:rsidR="001D2ACC" w:rsidRPr="00167894">
        <w:rPr>
          <w:sz w:val="22"/>
          <w:szCs w:val="22"/>
        </w:rPr>
        <w:t>Blanket P.O.</w:t>
      </w:r>
      <w:r w:rsidR="00A7166F" w:rsidRPr="00167894">
        <w:rPr>
          <w:sz w:val="22"/>
          <w:szCs w:val="22"/>
        </w:rPr>
        <w:t xml:space="preserve"> </w:t>
      </w:r>
      <w:r w:rsidR="008B0B5B" w:rsidRPr="00167894">
        <w:rPr>
          <w:sz w:val="22"/>
          <w:szCs w:val="22"/>
        </w:rPr>
        <w:t>{</w:t>
      </w:r>
      <w:r w:rsidR="00362081" w:rsidRPr="00167894">
        <w:rPr>
          <w:sz w:val="22"/>
          <w:szCs w:val="22"/>
        </w:rPr>
        <w:t>Contract</w:t>
      </w:r>
      <w:r w:rsidR="008B0B5B" w:rsidRPr="00167894">
        <w:rPr>
          <w:sz w:val="22"/>
          <w:szCs w:val="22"/>
        </w:rPr>
        <w:t>}</w:t>
      </w:r>
      <w:r w:rsidRPr="00167894">
        <w:rPr>
          <w:sz w:val="22"/>
          <w:szCs w:val="22"/>
        </w:rPr>
        <w:t xml:space="preserve"> requirement for information.  Failure to report this mandated information may be a factor in future award decisions.</w:t>
      </w:r>
    </w:p>
    <w:p w14:paraId="6260444F" w14:textId="77777777" w:rsidR="00675860" w:rsidRPr="00167894" w:rsidRDefault="00675860" w:rsidP="00675860">
      <w:pPr>
        <w:pStyle w:val="BodyText"/>
        <w:ind w:left="0"/>
        <w:rPr>
          <w:sz w:val="22"/>
          <w:szCs w:val="22"/>
        </w:rPr>
      </w:pPr>
    </w:p>
    <w:p w14:paraId="62604450" w14:textId="77777777" w:rsidR="008D4679" w:rsidRPr="00167894" w:rsidRDefault="00BA761A" w:rsidP="008D4679">
      <w:r w:rsidRPr="00167894">
        <w:t xml:space="preserve">The </w:t>
      </w:r>
      <w:r w:rsidR="006C7D6B" w:rsidRPr="00167894">
        <w:rPr>
          <w:szCs w:val="22"/>
        </w:rPr>
        <w:t xml:space="preserve">Vendor </w:t>
      </w:r>
      <w:r w:rsidR="00571AFA" w:rsidRPr="00167894">
        <w:rPr>
          <w:szCs w:val="22"/>
        </w:rPr>
        <w:t>{Contractor}</w:t>
      </w:r>
      <w:r w:rsidR="00675860" w:rsidRPr="00167894">
        <w:rPr>
          <w:szCs w:val="22"/>
        </w:rPr>
        <w:t xml:space="preserve"> must submit the required information in Microsoft Excel format to </w:t>
      </w:r>
      <w:hyperlink r:id="rId68" w:history="1">
        <w:r w:rsidR="00602528" w:rsidRPr="00167894">
          <w:rPr>
            <w:rStyle w:val="Hyperlink"/>
            <w:szCs w:val="22"/>
          </w:rPr>
          <w:t>NJSupplierReports@treas.nj.gov</w:t>
        </w:r>
      </w:hyperlink>
      <w:r w:rsidR="00602528" w:rsidRPr="00167894">
        <w:rPr>
          <w:szCs w:val="22"/>
        </w:rPr>
        <w:t xml:space="preserve">. </w:t>
      </w:r>
    </w:p>
    <w:p w14:paraId="62604451" w14:textId="77777777" w:rsidR="00675860" w:rsidRPr="00167894" w:rsidRDefault="00675860" w:rsidP="00675860">
      <w:pPr>
        <w:pStyle w:val="BodyText"/>
        <w:ind w:left="0"/>
        <w:rPr>
          <w:sz w:val="22"/>
          <w:szCs w:val="22"/>
          <w:lang w:val="en-US"/>
        </w:rPr>
      </w:pPr>
    </w:p>
    <w:p w14:paraId="62604452" w14:textId="77777777" w:rsidR="00675860" w:rsidRPr="00167894" w:rsidRDefault="00675860" w:rsidP="00675860">
      <w:pPr>
        <w:pStyle w:val="BodyText"/>
        <w:ind w:left="0"/>
        <w:rPr>
          <w:sz w:val="22"/>
          <w:szCs w:val="22"/>
        </w:rPr>
      </w:pPr>
      <w:r w:rsidRPr="00167894">
        <w:rPr>
          <w:sz w:val="22"/>
          <w:szCs w:val="22"/>
        </w:rPr>
        <w:t>Reports are due:</w:t>
      </w:r>
    </w:p>
    <w:p w14:paraId="62604453" w14:textId="77777777" w:rsidR="00675860" w:rsidRPr="00167894" w:rsidRDefault="00675860" w:rsidP="00675860">
      <w:pPr>
        <w:pStyle w:val="BodyText"/>
        <w:ind w:left="0"/>
        <w:rPr>
          <w:sz w:val="22"/>
          <w:szCs w:val="22"/>
        </w:rPr>
      </w:pPr>
      <w:r w:rsidRPr="00167894">
        <w:rPr>
          <w:sz w:val="22"/>
          <w:szCs w:val="22"/>
        </w:rPr>
        <w:tab/>
        <w:t>Quarter 1:</w:t>
      </w:r>
      <w:r w:rsidRPr="00167894">
        <w:rPr>
          <w:sz w:val="22"/>
          <w:szCs w:val="22"/>
        </w:rPr>
        <w:tab/>
        <w:t>January 1</w:t>
      </w:r>
      <w:r w:rsidRPr="00167894">
        <w:rPr>
          <w:sz w:val="22"/>
          <w:szCs w:val="22"/>
          <w:vertAlign w:val="superscript"/>
        </w:rPr>
        <w:t>st</w:t>
      </w:r>
      <w:r w:rsidRPr="00167894">
        <w:rPr>
          <w:sz w:val="22"/>
          <w:szCs w:val="22"/>
        </w:rPr>
        <w:t xml:space="preserve"> through March 31</w:t>
      </w:r>
      <w:r w:rsidRPr="00167894">
        <w:rPr>
          <w:sz w:val="22"/>
          <w:szCs w:val="22"/>
          <w:vertAlign w:val="superscript"/>
        </w:rPr>
        <w:t>st</w:t>
      </w:r>
      <w:r w:rsidRPr="00167894">
        <w:rPr>
          <w:sz w:val="22"/>
          <w:szCs w:val="22"/>
        </w:rPr>
        <w:t xml:space="preserve"> – due by April 30</w:t>
      </w:r>
      <w:r w:rsidRPr="00167894">
        <w:rPr>
          <w:sz w:val="22"/>
          <w:szCs w:val="22"/>
          <w:vertAlign w:val="superscript"/>
        </w:rPr>
        <w:t>th</w:t>
      </w:r>
    </w:p>
    <w:p w14:paraId="62604454" w14:textId="77777777" w:rsidR="00675860" w:rsidRPr="00167894" w:rsidRDefault="00675860" w:rsidP="00675860">
      <w:pPr>
        <w:pStyle w:val="BodyText"/>
        <w:ind w:left="0"/>
        <w:rPr>
          <w:sz w:val="22"/>
          <w:szCs w:val="22"/>
        </w:rPr>
      </w:pPr>
      <w:r w:rsidRPr="00167894">
        <w:rPr>
          <w:sz w:val="22"/>
          <w:szCs w:val="22"/>
        </w:rPr>
        <w:tab/>
        <w:t>Quarter 2:</w:t>
      </w:r>
      <w:r w:rsidRPr="00167894">
        <w:rPr>
          <w:sz w:val="22"/>
          <w:szCs w:val="22"/>
        </w:rPr>
        <w:tab/>
        <w:t>April 1</w:t>
      </w:r>
      <w:r w:rsidRPr="00167894">
        <w:rPr>
          <w:sz w:val="22"/>
          <w:szCs w:val="22"/>
          <w:vertAlign w:val="superscript"/>
        </w:rPr>
        <w:t>st</w:t>
      </w:r>
      <w:r w:rsidRPr="00167894">
        <w:rPr>
          <w:sz w:val="22"/>
          <w:szCs w:val="22"/>
        </w:rPr>
        <w:t xml:space="preserve"> through June 30</w:t>
      </w:r>
      <w:r w:rsidRPr="00167894">
        <w:rPr>
          <w:sz w:val="22"/>
          <w:szCs w:val="22"/>
          <w:vertAlign w:val="superscript"/>
        </w:rPr>
        <w:t>th</w:t>
      </w:r>
      <w:r w:rsidRPr="00167894">
        <w:rPr>
          <w:sz w:val="22"/>
          <w:szCs w:val="22"/>
        </w:rPr>
        <w:t xml:space="preserve"> – due by July 30</w:t>
      </w:r>
      <w:r w:rsidRPr="00167894">
        <w:rPr>
          <w:sz w:val="22"/>
          <w:szCs w:val="22"/>
          <w:vertAlign w:val="superscript"/>
        </w:rPr>
        <w:t>th</w:t>
      </w:r>
    </w:p>
    <w:p w14:paraId="62604455" w14:textId="77777777" w:rsidR="00675860" w:rsidRPr="00167894" w:rsidRDefault="00675860" w:rsidP="00675860">
      <w:pPr>
        <w:pStyle w:val="BodyText"/>
        <w:ind w:left="0"/>
        <w:rPr>
          <w:sz w:val="22"/>
          <w:szCs w:val="22"/>
        </w:rPr>
      </w:pPr>
      <w:r w:rsidRPr="00167894">
        <w:rPr>
          <w:sz w:val="22"/>
          <w:szCs w:val="22"/>
        </w:rPr>
        <w:tab/>
        <w:t>Quarter 3:</w:t>
      </w:r>
      <w:r w:rsidRPr="00167894">
        <w:rPr>
          <w:sz w:val="22"/>
          <w:szCs w:val="22"/>
        </w:rPr>
        <w:tab/>
        <w:t>July 1</w:t>
      </w:r>
      <w:r w:rsidRPr="00167894">
        <w:rPr>
          <w:sz w:val="22"/>
          <w:szCs w:val="22"/>
          <w:vertAlign w:val="superscript"/>
        </w:rPr>
        <w:t>st</w:t>
      </w:r>
      <w:r w:rsidRPr="00167894">
        <w:rPr>
          <w:sz w:val="22"/>
          <w:szCs w:val="22"/>
        </w:rPr>
        <w:t xml:space="preserve"> through September 30</w:t>
      </w:r>
      <w:r w:rsidRPr="00167894">
        <w:rPr>
          <w:sz w:val="22"/>
          <w:szCs w:val="22"/>
          <w:vertAlign w:val="superscript"/>
        </w:rPr>
        <w:t>th</w:t>
      </w:r>
      <w:r w:rsidRPr="00167894">
        <w:rPr>
          <w:sz w:val="22"/>
          <w:szCs w:val="22"/>
        </w:rPr>
        <w:t xml:space="preserve"> – due by October 30</w:t>
      </w:r>
      <w:r w:rsidRPr="00167894">
        <w:rPr>
          <w:sz w:val="22"/>
          <w:szCs w:val="22"/>
          <w:vertAlign w:val="superscript"/>
        </w:rPr>
        <w:t>th</w:t>
      </w:r>
    </w:p>
    <w:p w14:paraId="62604456" w14:textId="77777777" w:rsidR="00675860" w:rsidRPr="00167894"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67894">
        <w:rPr>
          <w:sz w:val="22"/>
          <w:szCs w:val="22"/>
        </w:rPr>
        <w:tab/>
        <w:t>Quarter 4:</w:t>
      </w:r>
      <w:r w:rsidRPr="00167894">
        <w:rPr>
          <w:sz w:val="22"/>
          <w:szCs w:val="22"/>
        </w:rPr>
        <w:tab/>
        <w:t>October 1</w:t>
      </w:r>
      <w:r w:rsidRPr="00167894">
        <w:rPr>
          <w:sz w:val="22"/>
          <w:szCs w:val="22"/>
          <w:vertAlign w:val="superscript"/>
        </w:rPr>
        <w:t>st</w:t>
      </w:r>
      <w:r w:rsidRPr="00167894">
        <w:rPr>
          <w:sz w:val="22"/>
          <w:szCs w:val="22"/>
        </w:rPr>
        <w:t xml:space="preserve"> through December 31</w:t>
      </w:r>
      <w:r w:rsidRPr="00167894">
        <w:rPr>
          <w:sz w:val="22"/>
          <w:szCs w:val="22"/>
          <w:vertAlign w:val="superscript"/>
        </w:rPr>
        <w:t>st</w:t>
      </w:r>
      <w:r w:rsidRPr="00167894">
        <w:rPr>
          <w:sz w:val="22"/>
          <w:szCs w:val="22"/>
        </w:rPr>
        <w:t xml:space="preserve"> – due by January 30th</w:t>
      </w:r>
      <w:r w:rsidR="007C3AF0" w:rsidRPr="00167894">
        <w:rPr>
          <w:sz w:val="22"/>
          <w:szCs w:val="22"/>
        </w:rPr>
        <w:tab/>
      </w:r>
    </w:p>
    <w:p w14:paraId="62604457" w14:textId="77777777" w:rsidR="00675860" w:rsidRPr="00167894" w:rsidRDefault="00675860" w:rsidP="00675860">
      <w:pPr>
        <w:pStyle w:val="BodyText"/>
        <w:ind w:left="0" w:right="108"/>
        <w:rPr>
          <w:rFonts w:eastAsia="MS Mincho"/>
          <w:b/>
          <w:bCs/>
        </w:rPr>
      </w:pPr>
    </w:p>
    <w:p w14:paraId="62604458" w14:textId="77777777" w:rsidR="00675860" w:rsidRPr="00167894" w:rsidRDefault="00675860" w:rsidP="00675860">
      <w:pPr>
        <w:pStyle w:val="Heading2"/>
        <w:tabs>
          <w:tab w:val="center" w:pos="4770"/>
        </w:tabs>
        <w:rPr>
          <w:caps w:val="0"/>
          <w:u w:val="none"/>
        </w:rPr>
      </w:pPr>
      <w:bookmarkStart w:id="269" w:name="_Toc400531539"/>
      <w:bookmarkStart w:id="270" w:name="_Toc428534011"/>
      <w:bookmarkStart w:id="271" w:name="_Toc473274883"/>
      <w:r w:rsidRPr="00167894">
        <w:rPr>
          <w:caps w:val="0"/>
        </w:rPr>
        <w:t>ELECTRONIC PAYMENTS</w:t>
      </w:r>
      <w:bookmarkEnd w:id="269"/>
      <w:bookmarkEnd w:id="270"/>
      <w:bookmarkEnd w:id="271"/>
      <w:r w:rsidRPr="00167894">
        <w:rPr>
          <w:caps w:val="0"/>
          <w:u w:val="none"/>
        </w:rPr>
        <w:tab/>
      </w:r>
    </w:p>
    <w:p w14:paraId="62604459" w14:textId="77777777" w:rsidR="00675860" w:rsidRPr="00167894" w:rsidRDefault="00675860" w:rsidP="00851065">
      <w:pPr>
        <w:ind w:left="1440"/>
        <w:rPr>
          <w:sz w:val="20"/>
        </w:rPr>
      </w:pPr>
    </w:p>
    <w:p w14:paraId="6260445A" w14:textId="77777777" w:rsidR="00675860" w:rsidRPr="00167894" w:rsidRDefault="00675860" w:rsidP="00851065">
      <w:r w:rsidRPr="00167894">
        <w:t xml:space="preserve">With the award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the successful </w:t>
      </w:r>
      <w:r w:rsidR="0033170F" w:rsidRPr="00167894">
        <w:rPr>
          <w:rFonts w:cs="Arial"/>
          <w:szCs w:val="22"/>
        </w:rPr>
        <w:t>Vendor</w:t>
      </w:r>
      <w:r w:rsidR="0033170F" w:rsidRPr="00167894">
        <w:t>(s)</w:t>
      </w:r>
      <w:r w:rsidR="0033170F" w:rsidRPr="00167894">
        <w:rPr>
          <w:rFonts w:cs="Arial"/>
          <w:szCs w:val="22"/>
        </w:rPr>
        <w:t xml:space="preserve"> {Contractor(s)}</w:t>
      </w:r>
      <w:r w:rsidRPr="00167894">
        <w:t xml:space="preserve"> will be required to receive </w:t>
      </w:r>
      <w:r w:rsidR="00B24F77" w:rsidRPr="00167894">
        <w:t xml:space="preserve">its </w:t>
      </w:r>
      <w:r w:rsidRPr="00167894">
        <w:t xml:space="preserve">payment(s) electronically.  In order to receive your payments via automatic deposit from the State of New Jersey, complete and return the “Credit Authorization Agreement for Automatic Deposits (ACH Credits)” Form with an </w:t>
      </w:r>
      <w:r w:rsidRPr="00167894">
        <w:rPr>
          <w:b/>
        </w:rPr>
        <w:t>original voided check or bank letter</w:t>
      </w:r>
      <w:r w:rsidRPr="00167894">
        <w:t xml:space="preserve">.  The form must include ABA number (routing or transit number), bank account number, and if the bank </w:t>
      </w:r>
      <w:r w:rsidRPr="00167894">
        <w:lastRenderedPageBreak/>
        <w:t xml:space="preserve">account is a checking or savings account. The form and instructions are located on the Office of Management &amp; Budget’s website at:   </w:t>
      </w:r>
      <w:hyperlink r:id="rId69" w:history="1">
        <w:r w:rsidRPr="00167894">
          <w:rPr>
            <w:rStyle w:val="Hyperlink"/>
          </w:rPr>
          <w:t>http://www.state.nj.us/treasury/omb/forms/index.shtml</w:t>
        </w:r>
      </w:hyperlink>
      <w:r w:rsidRPr="00167894">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167894">
        <w:rPr>
          <w:rFonts w:cs="Arial"/>
          <w:szCs w:val="22"/>
        </w:rPr>
        <w:t>Vendors {Contractors}</w:t>
      </w:r>
      <w:r w:rsidR="0033170F" w:rsidRPr="00167894">
        <w:t xml:space="preserve"> </w:t>
      </w:r>
      <w:r w:rsidRPr="00167894">
        <w:t xml:space="preserve">access to the Vendor Payment Inquiry web application (VPI) which offers check stub information online.  Contact the State of New Jersey at </w:t>
      </w:r>
      <w:hyperlink r:id="rId70" w:history="1">
        <w:r w:rsidR="003676BA" w:rsidRPr="00167894">
          <w:rPr>
            <w:rStyle w:val="Hyperlink"/>
          </w:rPr>
          <w:t>AAIUNIT@treas.nj.gov</w:t>
        </w:r>
      </w:hyperlink>
      <w:r w:rsidR="003676BA" w:rsidRPr="00167894">
        <w:t xml:space="preserve"> </w:t>
      </w:r>
      <w:r w:rsidRPr="00167894">
        <w:t>to request access to this application.</w:t>
      </w:r>
    </w:p>
    <w:p w14:paraId="6260445B" w14:textId="77777777" w:rsidR="00675860" w:rsidRPr="00167894" w:rsidRDefault="00675860" w:rsidP="00675860">
      <w:pPr>
        <w:pStyle w:val="BodyText"/>
        <w:ind w:left="0" w:right="108"/>
        <w:rPr>
          <w:rFonts w:eastAsia="MS Mincho"/>
          <w:b/>
          <w:bCs/>
        </w:rPr>
      </w:pPr>
    </w:p>
    <w:p w14:paraId="6260445C" w14:textId="77777777" w:rsidR="00675860" w:rsidRPr="00167894" w:rsidRDefault="00675860" w:rsidP="00675860">
      <w:pPr>
        <w:pStyle w:val="Heading2"/>
        <w:ind w:right="108"/>
      </w:pPr>
      <w:bookmarkStart w:id="272" w:name="_Toc400531540"/>
      <w:bookmarkStart w:id="273" w:name="_Toc428534012"/>
      <w:bookmarkStart w:id="274" w:name="_Toc473274884"/>
      <w:r w:rsidRPr="00167894">
        <w:t>PROGRAM EFFICIENCY ASSESSMENT FOR STATE USING AGENCIES</w:t>
      </w:r>
      <w:bookmarkEnd w:id="272"/>
      <w:bookmarkEnd w:id="273"/>
      <w:bookmarkEnd w:id="274"/>
    </w:p>
    <w:p w14:paraId="6260445D" w14:textId="77777777" w:rsidR="00675860" w:rsidRPr="00167894" w:rsidRDefault="00675860" w:rsidP="00675860"/>
    <w:p w14:paraId="6260445E" w14:textId="33C6465C" w:rsidR="00675860" w:rsidRPr="00167894" w:rsidRDefault="00675860" w:rsidP="00851065">
      <w:r w:rsidRPr="00167894">
        <w:t xml:space="preserve">The Program Efficiency </w:t>
      </w:r>
      <w:r w:rsidR="008C0BA8" w:rsidRPr="00167894">
        <w:t>Assessment</w:t>
      </w:r>
      <w:r w:rsidRPr="00167894">
        <w:t xml:space="preserve"> shall not be charged against the winning </w:t>
      </w:r>
      <w:r w:rsidR="006C7D6B" w:rsidRPr="00167894">
        <w:t xml:space="preserve">Vendor </w:t>
      </w:r>
      <w:r w:rsidR="00571AFA" w:rsidRPr="00167894">
        <w:t>{Contractor}</w:t>
      </w:r>
      <w:r w:rsidRPr="00167894">
        <w:t xml:space="preserve"> and therefore is not to be included in the </w:t>
      </w:r>
      <w:r w:rsidR="00526170" w:rsidRPr="00167894">
        <w:t>Vendor</w:t>
      </w:r>
      <w:r w:rsidR="008D21C6" w:rsidRPr="00167894">
        <w:t>’s</w:t>
      </w:r>
      <w:r w:rsidR="00526170" w:rsidRPr="00167894">
        <w:t xml:space="preserve"> </w:t>
      </w:r>
      <w:r w:rsidR="00A11339" w:rsidRPr="00167894">
        <w:t>{Bidder’s}</w:t>
      </w:r>
      <w:r w:rsidRPr="00167894">
        <w:t xml:space="preserve"> pricing. The State Using Agencies shall be charged an assessment equal to one-quarter of one</w:t>
      </w:r>
      <w:r w:rsidR="00B26307" w:rsidRPr="00167894">
        <w:t xml:space="preserve"> </w:t>
      </w:r>
      <w:r w:rsidR="00B26307" w:rsidRPr="00167894">
        <w:rPr>
          <w:rFonts w:cs="Arial"/>
        </w:rPr>
        <w:t>(1)</w:t>
      </w:r>
      <w:r w:rsidR="00B26307" w:rsidRPr="00167894">
        <w:t xml:space="preserve"> </w:t>
      </w:r>
      <w:r w:rsidRPr="00167894">
        <w:t xml:space="preserve">percent (0.25%) of the value of all transactions under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This assessment is authorized by </w:t>
      </w:r>
      <w:r w:rsidRPr="00167894">
        <w:rPr>
          <w:u w:val="single"/>
        </w:rPr>
        <w:t>N.J.S.A.</w:t>
      </w:r>
      <w:r w:rsidRPr="00167894">
        <w:t xml:space="preserve"> 52:27B-56 and </w:t>
      </w:r>
      <w:r w:rsidRPr="00167894">
        <w:rPr>
          <w:u w:val="single"/>
        </w:rPr>
        <w:t>N.J.A.C.</w:t>
      </w:r>
      <w:r w:rsidRPr="00167894">
        <w:t xml:space="preserve"> 17:12-1.5, to maintain the State’s procurement system at a level to meet industry standards of efficiency.</w:t>
      </w:r>
    </w:p>
    <w:p w14:paraId="6260445F" w14:textId="77777777" w:rsidR="00675860" w:rsidRPr="00167894" w:rsidRDefault="00675860" w:rsidP="00851065"/>
    <w:p w14:paraId="62604460" w14:textId="77777777" w:rsidR="00675860" w:rsidRPr="00167894" w:rsidRDefault="00675860" w:rsidP="00851065">
      <w:r w:rsidRPr="00167894">
        <w:t xml:space="preserve">For purposes of this section, “transaction” is defined as the payment or remuneration to the </w:t>
      </w:r>
      <w:r w:rsidR="006C7D6B" w:rsidRPr="00167894">
        <w:t xml:space="preserve">Vendor </w:t>
      </w:r>
      <w:r w:rsidR="00571AFA" w:rsidRPr="00167894">
        <w:t>{Contractor}</w:t>
      </w:r>
      <w:r w:rsidRPr="00167894">
        <w:t xml:space="preserve"> for services rendered or products provided to the State pursuant to the terms of </w:t>
      </w:r>
      <w:r w:rsidR="00A23AAC" w:rsidRPr="00167894">
        <w:t xml:space="preserve">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including but not limited to the following: purchase orders, invoices, hourly rates, firm fixed price, commission payments, progress payments and contingency payments.</w:t>
      </w:r>
    </w:p>
    <w:p w14:paraId="62604462" w14:textId="77777777" w:rsidR="00675860" w:rsidRPr="00167894" w:rsidRDefault="00675860" w:rsidP="00675860">
      <w:pPr>
        <w:pStyle w:val="BodyText"/>
        <w:ind w:left="0" w:right="108"/>
        <w:rPr>
          <w:rFonts w:eastAsia="MS Mincho"/>
          <w:b/>
          <w:bCs/>
        </w:rPr>
      </w:pPr>
    </w:p>
    <w:p w14:paraId="62604464" w14:textId="77777777" w:rsidR="009B46A2" w:rsidRPr="00167894" w:rsidRDefault="009B46A2" w:rsidP="00675860">
      <w:pPr>
        <w:pStyle w:val="BodyText"/>
        <w:ind w:left="0" w:right="108"/>
        <w:rPr>
          <w:rFonts w:eastAsia="MS Mincho"/>
          <w:b/>
        </w:rPr>
      </w:pPr>
    </w:p>
    <w:p w14:paraId="62604465" w14:textId="77777777" w:rsidR="00A00C1F" w:rsidRPr="00167894" w:rsidRDefault="00A00C1F" w:rsidP="00A00C1F">
      <w:bookmarkStart w:id="275" w:name="_Toc332803059"/>
      <w:bookmarkStart w:id="276" w:name="_Toc324415444"/>
      <w:bookmarkStart w:id="277" w:name="_5.17_Retainage"/>
      <w:bookmarkStart w:id="278" w:name="_5.21_Additional_Work"/>
      <w:bookmarkStart w:id="279" w:name="_5.22_Additional_Work"/>
      <w:bookmarkStart w:id="280" w:name="_Toc108508282"/>
      <w:bookmarkStart w:id="281" w:name="_Toc129504505"/>
      <w:bookmarkStart w:id="282" w:name="_Toc376941629"/>
      <w:bookmarkEnd w:id="275"/>
      <w:bookmarkEnd w:id="276"/>
      <w:bookmarkEnd w:id="277"/>
      <w:bookmarkEnd w:id="278"/>
      <w:bookmarkEnd w:id="279"/>
    </w:p>
    <w:p w14:paraId="62604466" w14:textId="77777777" w:rsidR="00B35E49" w:rsidRPr="00167894" w:rsidRDefault="00082A9E" w:rsidP="00FF37EE">
      <w:pPr>
        <w:pStyle w:val="BodyText"/>
        <w:ind w:left="0" w:right="108"/>
      </w:pPr>
      <w:bookmarkStart w:id="283" w:name="_5.9_Substitution_of"/>
      <w:bookmarkStart w:id="284" w:name="_5.19_requirements_of_Executive_orde"/>
      <w:bookmarkStart w:id="285" w:name="_5.20_requirements_of_Executive_orde"/>
      <w:bookmarkEnd w:id="280"/>
      <w:bookmarkEnd w:id="281"/>
      <w:bookmarkEnd w:id="282"/>
      <w:bookmarkEnd w:id="283"/>
      <w:bookmarkEnd w:id="284"/>
      <w:bookmarkEnd w:id="285"/>
      <w:r w:rsidRPr="00167894">
        <w:br w:type="page"/>
      </w:r>
    </w:p>
    <w:p w14:paraId="62604467" w14:textId="77777777" w:rsidR="00D9550E" w:rsidRPr="00167894" w:rsidRDefault="002E7691" w:rsidP="00BB5A93">
      <w:pPr>
        <w:pStyle w:val="Heading1"/>
      </w:pPr>
      <w:bookmarkStart w:id="286" w:name="_Toc400531541"/>
      <w:bookmarkStart w:id="287" w:name="_Toc428534013"/>
      <w:r w:rsidRPr="00167894">
        <w:lastRenderedPageBreak/>
        <w:t xml:space="preserve"> </w:t>
      </w:r>
      <w:bookmarkStart w:id="288" w:name="_Toc473274885"/>
      <w:r w:rsidR="00CE00E7" w:rsidRPr="00167894">
        <w:t>QUOTE</w:t>
      </w:r>
      <w:r w:rsidR="006B6C49" w:rsidRPr="00167894">
        <w:t xml:space="preserve"> {</w:t>
      </w:r>
      <w:r w:rsidR="00CE00E7" w:rsidRPr="00167894">
        <w:t>PROPOSAL</w:t>
      </w:r>
      <w:r w:rsidR="006B6C49" w:rsidRPr="00167894">
        <w:t>}</w:t>
      </w:r>
      <w:r w:rsidR="00D9550E" w:rsidRPr="00167894">
        <w:t xml:space="preserve"> EVALUATION</w:t>
      </w:r>
      <w:bookmarkEnd w:id="286"/>
      <w:bookmarkEnd w:id="287"/>
      <w:bookmarkEnd w:id="288"/>
    </w:p>
    <w:p w14:paraId="62604468" w14:textId="77777777" w:rsidR="00D9550E" w:rsidRPr="00167894" w:rsidRDefault="00D9550E" w:rsidP="00955DFD">
      <w:bookmarkStart w:id="289" w:name="_Toc118513836"/>
    </w:p>
    <w:p w14:paraId="62604469" w14:textId="77777777" w:rsidR="00D9550E" w:rsidRPr="00167894" w:rsidRDefault="00D9550E" w:rsidP="00D9550E">
      <w:pPr>
        <w:pStyle w:val="Heading2"/>
        <w:ind w:right="108"/>
      </w:pPr>
      <w:bookmarkStart w:id="290" w:name="_Toc400531542"/>
      <w:bookmarkStart w:id="291" w:name="_Toc428534014"/>
      <w:bookmarkStart w:id="292" w:name="_Toc473274886"/>
      <w:r w:rsidRPr="00167894">
        <w:t>RIGHT TO WAIVE</w:t>
      </w:r>
      <w:bookmarkEnd w:id="290"/>
      <w:bookmarkEnd w:id="291"/>
      <w:bookmarkEnd w:id="292"/>
    </w:p>
    <w:p w14:paraId="6260446A" w14:textId="77777777" w:rsidR="00D9550E" w:rsidRPr="00167894" w:rsidRDefault="00D9550E" w:rsidP="00AD3D8E">
      <w:pPr>
        <w:pStyle w:val="NormalWeb"/>
      </w:pPr>
      <w:r w:rsidRPr="00167894">
        <w:t xml:space="preserve">The Director reserves the right to waive minor irregularities or omissions in a </w:t>
      </w:r>
      <w:r w:rsidR="00CE00E7" w:rsidRPr="00167894">
        <w:t>Quote</w:t>
      </w:r>
      <w:r w:rsidR="00583771" w:rsidRPr="00167894">
        <w:t xml:space="preserve"> </w:t>
      </w:r>
      <w:r w:rsidR="0060080E" w:rsidRPr="00167894">
        <w:t>{</w:t>
      </w:r>
      <w:r w:rsidR="00CE00E7" w:rsidRPr="00167894">
        <w:t>Proposal</w:t>
      </w:r>
      <w:r w:rsidR="0060080E" w:rsidRPr="00167894">
        <w:t>}</w:t>
      </w:r>
      <w:r w:rsidRPr="00167894">
        <w:t>.  The Director also reserves the right to waive a requirement provided that the requirement does not materially affect the procurement or the State's interests associated with the procurement.</w:t>
      </w:r>
    </w:p>
    <w:p w14:paraId="6260446B" w14:textId="77777777" w:rsidR="00D9550E" w:rsidRPr="00167894" w:rsidRDefault="00D9550E" w:rsidP="00D9550E">
      <w:pPr>
        <w:pStyle w:val="Heading2"/>
        <w:ind w:right="108"/>
      </w:pPr>
      <w:bookmarkStart w:id="293" w:name="_Toc400531543"/>
      <w:bookmarkStart w:id="294" w:name="_Toc428534015"/>
      <w:bookmarkStart w:id="295" w:name="_Toc473274887"/>
      <w:r w:rsidRPr="00167894">
        <w:t xml:space="preserve">DIRECTOR’S RIGHT OF FINAL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ACCEPTANCE</w:t>
      </w:r>
      <w:bookmarkEnd w:id="293"/>
      <w:bookmarkEnd w:id="294"/>
      <w:bookmarkEnd w:id="295"/>
    </w:p>
    <w:p w14:paraId="6260446C" w14:textId="77777777" w:rsidR="00D9550E" w:rsidRPr="00167894" w:rsidRDefault="00D9550E" w:rsidP="00D9550E"/>
    <w:p w14:paraId="6260446D" w14:textId="77777777" w:rsidR="00D9550E" w:rsidRPr="00167894" w:rsidRDefault="00D9550E" w:rsidP="00851065">
      <w:pPr>
        <w:autoSpaceDE w:val="0"/>
        <w:autoSpaceDN w:val="0"/>
        <w:adjustRightInd w:val="0"/>
      </w:pPr>
      <w:r w:rsidRPr="00167894">
        <w:rPr>
          <w:color w:val="000000"/>
        </w:rPr>
        <w:t xml:space="preserve">The Director reserves the right to reject any or all </w:t>
      </w:r>
      <w:r w:rsidR="00CE00E7" w:rsidRPr="00167894">
        <w:rPr>
          <w:color w:val="000000"/>
        </w:rPr>
        <w:t>Quote</w:t>
      </w:r>
      <w:r w:rsidR="006B6C49" w:rsidRPr="00167894">
        <w:rPr>
          <w:color w:val="000000"/>
        </w:rPr>
        <w:t>s {</w:t>
      </w:r>
      <w:r w:rsidR="00CE00E7" w:rsidRPr="00167894">
        <w:rPr>
          <w:color w:val="000000"/>
        </w:rPr>
        <w:t>Proposal</w:t>
      </w:r>
      <w:r w:rsidRPr="00167894">
        <w:rPr>
          <w:color w:val="000000"/>
        </w:rPr>
        <w:t>s</w:t>
      </w:r>
      <w:r w:rsidR="006B6C49" w:rsidRPr="00167894">
        <w:rPr>
          <w:color w:val="000000"/>
        </w:rPr>
        <w:t>}</w:t>
      </w:r>
      <w:r w:rsidRPr="00167894">
        <w:rPr>
          <w:color w:val="000000"/>
        </w:rPr>
        <w:t xml:space="preserve">, or to award in whole or in part if deemed to be in the best interest of the State to do so. </w:t>
      </w:r>
      <w:r w:rsidRPr="00167894">
        <w:t xml:space="preserve">The Director shall have authority to award orders or </w:t>
      </w:r>
      <w:r w:rsidR="001D2ACC" w:rsidRPr="00167894">
        <w:t>Blanket P.O.</w:t>
      </w:r>
      <w:r w:rsidR="006B6C49" w:rsidRPr="00167894">
        <w:t>s {</w:t>
      </w:r>
      <w:r w:rsidR="00362081" w:rsidRPr="00167894">
        <w:t>Contract</w:t>
      </w:r>
      <w:r w:rsidRPr="00167894">
        <w:t>s</w:t>
      </w:r>
      <w:r w:rsidR="006B6C49" w:rsidRPr="00167894">
        <w:t>}</w:t>
      </w:r>
      <w:r w:rsidRPr="00167894">
        <w:t xml:space="preserve"> in accordance with </w:t>
      </w:r>
      <w:r w:rsidRPr="00167894">
        <w:rPr>
          <w:u w:val="single"/>
        </w:rPr>
        <w:t>N.J.S.A.</w:t>
      </w:r>
      <w:r w:rsidRPr="00167894">
        <w:t xml:space="preserve"> 52:34-12. Tie </w:t>
      </w:r>
      <w:r w:rsidR="00CE00E7" w:rsidRPr="00167894">
        <w:t>Quote</w:t>
      </w:r>
      <w:r w:rsidR="006B6C49" w:rsidRPr="00167894">
        <w:t>s {</w:t>
      </w:r>
      <w:r w:rsidR="00CE00E7" w:rsidRPr="00167894">
        <w:t>Proposal</w:t>
      </w:r>
      <w:r w:rsidRPr="00167894">
        <w:t>s</w:t>
      </w:r>
      <w:r w:rsidR="006B6C49" w:rsidRPr="00167894">
        <w:t>}</w:t>
      </w:r>
      <w:r w:rsidRPr="00167894">
        <w:t xml:space="preserve"> will be awarded by the Director in accordance with </w:t>
      </w:r>
      <w:r w:rsidRPr="00167894">
        <w:rPr>
          <w:u w:val="single"/>
        </w:rPr>
        <w:t>N.J.A.C.</w:t>
      </w:r>
      <w:r w:rsidR="00E44D32" w:rsidRPr="00167894">
        <w:t xml:space="preserve"> </w:t>
      </w:r>
      <w:r w:rsidRPr="00167894">
        <w:t xml:space="preserve">17:12-2.10. </w:t>
      </w:r>
    </w:p>
    <w:p w14:paraId="6260446E" w14:textId="77777777" w:rsidR="00D9550E" w:rsidRPr="00167894" w:rsidRDefault="00D9550E" w:rsidP="00D9550E">
      <w:pPr>
        <w:autoSpaceDE w:val="0"/>
        <w:autoSpaceDN w:val="0"/>
        <w:adjustRightInd w:val="0"/>
      </w:pPr>
    </w:p>
    <w:p w14:paraId="6260446F" w14:textId="77777777" w:rsidR="00D9550E" w:rsidRPr="00167894" w:rsidRDefault="00D9550E" w:rsidP="00D9550E">
      <w:pPr>
        <w:pStyle w:val="Heading2"/>
      </w:pPr>
      <w:bookmarkStart w:id="296" w:name="_Toc400531544"/>
      <w:bookmarkStart w:id="297" w:name="_Toc428534016"/>
      <w:bookmarkStart w:id="298" w:name="_Toc473274888"/>
      <w:r w:rsidRPr="00167894">
        <w:t xml:space="preserve">STATE'S RIGHT TO INSPECT </w:t>
      </w:r>
      <w:r w:rsidR="00526170" w:rsidRPr="00167894">
        <w:t>VENDOR (BIDDER)</w:t>
      </w:r>
      <w:r w:rsidRPr="00167894">
        <w:t xml:space="preserve"> FACILITIES</w:t>
      </w:r>
      <w:bookmarkEnd w:id="296"/>
      <w:bookmarkEnd w:id="297"/>
      <w:bookmarkEnd w:id="298"/>
    </w:p>
    <w:p w14:paraId="62604470" w14:textId="77777777" w:rsidR="00D9550E" w:rsidRPr="00167894" w:rsidRDefault="00D9550E" w:rsidP="00851065">
      <w:pPr>
        <w:autoSpaceDE w:val="0"/>
        <w:autoSpaceDN w:val="0"/>
        <w:adjustRightInd w:val="0"/>
        <w:ind w:left="720" w:hanging="720"/>
        <w:rPr>
          <w:color w:val="000000"/>
        </w:rPr>
      </w:pPr>
    </w:p>
    <w:p w14:paraId="62604471" w14:textId="77777777" w:rsidR="00D9550E" w:rsidRPr="00167894" w:rsidRDefault="00D9550E" w:rsidP="00851065">
      <w:pPr>
        <w:autoSpaceDE w:val="0"/>
        <w:autoSpaceDN w:val="0"/>
        <w:adjustRightInd w:val="0"/>
        <w:rPr>
          <w:color w:val="000000"/>
        </w:rPr>
      </w:pPr>
      <w:r w:rsidRPr="00167894">
        <w:rPr>
          <w:color w:val="000000"/>
        </w:rPr>
        <w:t xml:space="preserve">The State reserves the right to inspect the </w:t>
      </w:r>
      <w:r w:rsidR="00526170" w:rsidRPr="00167894">
        <w:rPr>
          <w:color w:val="000000"/>
        </w:rPr>
        <w:t>Vendor</w:t>
      </w:r>
      <w:r w:rsidR="008D21C6" w:rsidRPr="00167894">
        <w:rPr>
          <w:color w:val="000000"/>
        </w:rPr>
        <w:t>’s</w:t>
      </w:r>
      <w:r w:rsidR="00526170" w:rsidRPr="00167894">
        <w:rPr>
          <w:color w:val="000000"/>
        </w:rPr>
        <w:t xml:space="preserve"> </w:t>
      </w:r>
      <w:r w:rsidR="00A11339" w:rsidRPr="00167894">
        <w:rPr>
          <w:color w:val="000000"/>
        </w:rPr>
        <w:t>{Bidder’s}</w:t>
      </w:r>
      <w:r w:rsidRPr="00167894">
        <w:rPr>
          <w:color w:val="000000"/>
        </w:rPr>
        <w:t xml:space="preserve"> establishment before making an award, for the purposes of ascertaining whether the </w:t>
      </w:r>
      <w:r w:rsidR="00526170" w:rsidRPr="00167894">
        <w:rPr>
          <w:color w:val="000000"/>
        </w:rPr>
        <w:t xml:space="preserve">Vendor </w:t>
      </w:r>
      <w:r w:rsidR="00571AFA" w:rsidRPr="00167894">
        <w:rPr>
          <w:color w:val="000000"/>
        </w:rPr>
        <w:t>{Bidder}</w:t>
      </w:r>
      <w:r w:rsidRPr="00167894">
        <w:rPr>
          <w:color w:val="000000"/>
        </w:rPr>
        <w:t xml:space="preserve"> has the necessary facilities for performing the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w:t>
      </w:r>
    </w:p>
    <w:p w14:paraId="62604472" w14:textId="77777777" w:rsidR="00D9550E" w:rsidRPr="00167894" w:rsidRDefault="00D9550E" w:rsidP="00851065">
      <w:pPr>
        <w:autoSpaceDE w:val="0"/>
        <w:autoSpaceDN w:val="0"/>
        <w:adjustRightInd w:val="0"/>
        <w:rPr>
          <w:color w:val="000000"/>
        </w:rPr>
      </w:pPr>
    </w:p>
    <w:p w14:paraId="62604473" w14:textId="77777777" w:rsidR="00D9550E" w:rsidRPr="00167894" w:rsidRDefault="00D9550E" w:rsidP="00851065">
      <w:pPr>
        <w:autoSpaceDE w:val="0"/>
        <w:autoSpaceDN w:val="0"/>
        <w:adjustRightInd w:val="0"/>
        <w:rPr>
          <w:color w:val="000000"/>
        </w:rPr>
      </w:pPr>
      <w:r w:rsidRPr="00167894">
        <w:rPr>
          <w:color w:val="000000"/>
        </w:rPr>
        <w:t xml:space="preserve">The State may also consult with clients of the </w:t>
      </w:r>
      <w:r w:rsidR="00526170" w:rsidRPr="00167894">
        <w:rPr>
          <w:color w:val="000000"/>
        </w:rPr>
        <w:t xml:space="preserve">Vendor </w:t>
      </w:r>
      <w:r w:rsidR="00571AFA" w:rsidRPr="00167894">
        <w:rPr>
          <w:color w:val="000000"/>
        </w:rPr>
        <w:t>{Bidder}</w:t>
      </w:r>
      <w:r w:rsidRPr="00167894">
        <w:rPr>
          <w:color w:val="000000"/>
        </w:rPr>
        <w:t xml:space="preserve"> during the evaluation of </w:t>
      </w:r>
      <w:r w:rsidR="00CE00E7" w:rsidRPr="00167894">
        <w:rPr>
          <w:color w:val="000000"/>
        </w:rPr>
        <w:t>Quote</w:t>
      </w:r>
      <w:r w:rsidR="006B6C49" w:rsidRPr="00167894">
        <w:rPr>
          <w:color w:val="000000"/>
        </w:rPr>
        <w:t>s {</w:t>
      </w:r>
      <w:r w:rsidR="00CE00E7" w:rsidRPr="00167894">
        <w:rPr>
          <w:color w:val="000000"/>
        </w:rPr>
        <w:t>Proposal</w:t>
      </w:r>
      <w:r w:rsidRPr="00167894">
        <w:rPr>
          <w:color w:val="000000"/>
        </w:rPr>
        <w:t>s</w:t>
      </w:r>
      <w:r w:rsidR="006B6C49" w:rsidRPr="00167894">
        <w:rPr>
          <w:color w:val="000000"/>
        </w:rPr>
        <w:t>}</w:t>
      </w:r>
      <w:r w:rsidRPr="00167894">
        <w:rPr>
          <w:color w:val="000000"/>
        </w:rPr>
        <w:t xml:space="preserve">. Such consultation is intended to assist the State in making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award that is most advantageous to the State.</w:t>
      </w:r>
    </w:p>
    <w:p w14:paraId="62604474" w14:textId="77777777" w:rsidR="00D9550E" w:rsidRPr="00167894" w:rsidRDefault="00D9550E" w:rsidP="00C65B22">
      <w:pPr>
        <w:autoSpaceDE w:val="0"/>
        <w:autoSpaceDN w:val="0"/>
        <w:adjustRightInd w:val="0"/>
        <w:rPr>
          <w:color w:val="000000"/>
        </w:rPr>
      </w:pPr>
    </w:p>
    <w:p w14:paraId="62604475" w14:textId="77777777" w:rsidR="00D9550E" w:rsidRPr="00167894" w:rsidRDefault="00D9550E" w:rsidP="00D9550E">
      <w:pPr>
        <w:pStyle w:val="Heading2"/>
      </w:pPr>
      <w:bookmarkStart w:id="299" w:name="_Toc400531545"/>
      <w:bookmarkStart w:id="300" w:name="_Toc428534017"/>
      <w:bookmarkStart w:id="301" w:name="_Toc473274889"/>
      <w:r w:rsidRPr="00167894">
        <w:t>STATE'S RIGHT TO REQUEST FURTHER INFORMATION</w:t>
      </w:r>
      <w:bookmarkEnd w:id="299"/>
      <w:bookmarkEnd w:id="300"/>
      <w:bookmarkEnd w:id="301"/>
    </w:p>
    <w:p w14:paraId="62604476" w14:textId="77777777" w:rsidR="00D9550E" w:rsidRPr="00167894" w:rsidRDefault="00D9550E" w:rsidP="00851065">
      <w:pPr>
        <w:autoSpaceDE w:val="0"/>
        <w:autoSpaceDN w:val="0"/>
        <w:adjustRightInd w:val="0"/>
        <w:ind w:left="720" w:hanging="720"/>
        <w:rPr>
          <w:b/>
          <w:color w:val="000000"/>
          <w:u w:val="single"/>
        </w:rPr>
      </w:pPr>
    </w:p>
    <w:p w14:paraId="62604477" w14:textId="77777777" w:rsidR="00D9550E" w:rsidRPr="00167894" w:rsidRDefault="00D9550E" w:rsidP="00851065">
      <w:pPr>
        <w:autoSpaceDE w:val="0"/>
        <w:autoSpaceDN w:val="0"/>
        <w:adjustRightInd w:val="0"/>
        <w:rPr>
          <w:color w:val="000000"/>
        </w:rPr>
      </w:pPr>
      <w:r w:rsidRPr="00167894">
        <w:rPr>
          <w:color w:val="000000"/>
        </w:rPr>
        <w:t xml:space="preserve">The Director reserves the right to request all information which may assist him or her in making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award, including factors necessary to evaluate the </w:t>
      </w:r>
      <w:r w:rsidR="00526170" w:rsidRPr="00167894">
        <w:rPr>
          <w:color w:val="000000"/>
        </w:rPr>
        <w:t>Vendor</w:t>
      </w:r>
      <w:r w:rsidR="008D21C6" w:rsidRPr="00167894">
        <w:rPr>
          <w:color w:val="000000"/>
        </w:rPr>
        <w:t>’s</w:t>
      </w:r>
      <w:r w:rsidR="00526170" w:rsidRPr="00167894">
        <w:rPr>
          <w:color w:val="000000"/>
        </w:rPr>
        <w:t xml:space="preserve"> </w:t>
      </w:r>
      <w:r w:rsidR="00A11339" w:rsidRPr="00167894">
        <w:rPr>
          <w:color w:val="000000"/>
        </w:rPr>
        <w:t>{Bidder’s}</w:t>
      </w:r>
      <w:r w:rsidRPr="00167894">
        <w:rPr>
          <w:color w:val="000000"/>
        </w:rPr>
        <w:t xml:space="preserve"> financial capabilities to perform the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Pr="00167894">
        <w:rPr>
          <w:color w:val="000000"/>
        </w:rPr>
        <w:t xml:space="preserve">.  Further, the Director reserves the right to request a </w:t>
      </w:r>
      <w:r w:rsidR="0033170F" w:rsidRPr="00167894">
        <w:rPr>
          <w:rFonts w:cs="Arial"/>
          <w:color w:val="000000"/>
          <w:szCs w:val="22"/>
        </w:rPr>
        <w:t>Vendor {Bidder</w:t>
      </w:r>
      <w:r w:rsidR="0033170F" w:rsidRPr="00167894">
        <w:rPr>
          <w:color w:val="000000"/>
        </w:rPr>
        <w:t>}</w:t>
      </w:r>
      <w:r w:rsidRPr="00167894">
        <w:rPr>
          <w:color w:val="000000"/>
        </w:rPr>
        <w:t xml:space="preserve"> to explain, in detail, how the </w:t>
      </w:r>
      <w:r w:rsidR="00CE00E7" w:rsidRPr="00167894">
        <w:rPr>
          <w:color w:val="000000"/>
        </w:rPr>
        <w:t>Quote</w:t>
      </w:r>
      <w:r w:rsidR="00583771" w:rsidRPr="00167894">
        <w:rPr>
          <w:color w:val="000000"/>
        </w:rPr>
        <w:t xml:space="preserve"> </w:t>
      </w:r>
      <w:r w:rsidR="0060080E" w:rsidRPr="00167894">
        <w:rPr>
          <w:color w:val="000000"/>
        </w:rPr>
        <w:t>{</w:t>
      </w:r>
      <w:r w:rsidR="00CE00E7" w:rsidRPr="00167894">
        <w:rPr>
          <w:color w:val="000000"/>
        </w:rPr>
        <w:t>Proposal</w:t>
      </w:r>
      <w:r w:rsidR="0060080E" w:rsidRPr="00167894">
        <w:rPr>
          <w:color w:val="000000"/>
        </w:rPr>
        <w:t>}</w:t>
      </w:r>
      <w:r w:rsidRPr="00167894">
        <w:rPr>
          <w:color w:val="000000"/>
        </w:rPr>
        <w:t xml:space="preserve"> price was determined.</w:t>
      </w:r>
    </w:p>
    <w:p w14:paraId="62604478" w14:textId="77777777" w:rsidR="00D9550E" w:rsidRPr="00167894" w:rsidRDefault="00D9550E" w:rsidP="00955DFD"/>
    <w:p w14:paraId="62604479" w14:textId="543093BF" w:rsidR="00D9550E" w:rsidRPr="00167894" w:rsidRDefault="00244796" w:rsidP="00D9550E">
      <w:pPr>
        <w:pStyle w:val="Heading2"/>
        <w:ind w:right="108"/>
      </w:pPr>
      <w:bookmarkStart w:id="302" w:name="_Toc400531546"/>
      <w:bookmarkStart w:id="303" w:name="_Toc428534018"/>
      <w:bookmarkStart w:id="304" w:name="_Toc473274890"/>
      <w:r w:rsidRPr="00167894">
        <w:rPr>
          <w:caps w:val="0"/>
        </w:rPr>
        <w:t>QUOTE {PROPOSAL} EVALUATION COMMITTEE</w:t>
      </w:r>
      <w:bookmarkEnd w:id="289"/>
      <w:bookmarkEnd w:id="302"/>
      <w:bookmarkEnd w:id="303"/>
      <w:bookmarkEnd w:id="304"/>
    </w:p>
    <w:p w14:paraId="6260447A" w14:textId="77777777" w:rsidR="00D9550E" w:rsidRPr="00167894" w:rsidRDefault="00D9550E" w:rsidP="00D9550E">
      <w:pPr>
        <w:pStyle w:val="BodyText3"/>
      </w:pPr>
    </w:p>
    <w:p w14:paraId="6260447B" w14:textId="77777777" w:rsidR="00D9550E" w:rsidRPr="00167894" w:rsidRDefault="00CE00E7" w:rsidP="00D9550E">
      <w:pPr>
        <w:pStyle w:val="BodyText3"/>
      </w:pPr>
      <w:r w:rsidRPr="00167894">
        <w:t>Quote</w:t>
      </w:r>
      <w:r w:rsidR="006B6C49" w:rsidRPr="00167894">
        <w:t>s {</w:t>
      </w:r>
      <w:r w:rsidRPr="00167894">
        <w:t>Proposal</w:t>
      </w:r>
      <w:r w:rsidR="00D9550E" w:rsidRPr="00167894">
        <w:t>s</w:t>
      </w:r>
      <w:r w:rsidR="006B6C49" w:rsidRPr="00167894">
        <w:t>}</w:t>
      </w:r>
      <w:r w:rsidR="00D9550E" w:rsidRPr="00167894">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260447C" w14:textId="77777777" w:rsidR="00D9550E" w:rsidRPr="00167894" w:rsidRDefault="00D9550E" w:rsidP="00D9550E">
      <w:pPr>
        <w:pStyle w:val="BodyText"/>
        <w:ind w:left="0"/>
      </w:pPr>
    </w:p>
    <w:p w14:paraId="6260447D" w14:textId="2132A0E3" w:rsidR="00D9550E" w:rsidRPr="00167894" w:rsidRDefault="00244796" w:rsidP="00D9550E">
      <w:pPr>
        <w:pStyle w:val="Heading2"/>
        <w:ind w:right="108"/>
      </w:pPr>
      <w:bookmarkStart w:id="305" w:name="_Toc118513837"/>
      <w:bookmarkStart w:id="306" w:name="_Toc400531547"/>
      <w:bookmarkStart w:id="307" w:name="_Toc428534019"/>
      <w:bookmarkStart w:id="308" w:name="_Toc473274891"/>
      <w:r w:rsidRPr="00167894">
        <w:rPr>
          <w:caps w:val="0"/>
        </w:rPr>
        <w:t xml:space="preserve">ORAL PRESENTATION AND/OR CLARIFICATION OF </w:t>
      </w:r>
      <w:bookmarkEnd w:id="305"/>
      <w:r w:rsidRPr="00167894">
        <w:rPr>
          <w:caps w:val="0"/>
        </w:rPr>
        <w:t>QUOTE {PROPOSAL}</w:t>
      </w:r>
      <w:bookmarkEnd w:id="306"/>
      <w:bookmarkEnd w:id="307"/>
      <w:bookmarkEnd w:id="308"/>
    </w:p>
    <w:p w14:paraId="6260447E" w14:textId="77777777" w:rsidR="00D9550E" w:rsidRPr="00167894" w:rsidRDefault="00D9550E" w:rsidP="00D9550E">
      <w:pPr>
        <w:pStyle w:val="BodyText3"/>
      </w:pPr>
    </w:p>
    <w:p w14:paraId="6260447F" w14:textId="77777777" w:rsidR="00D9550E" w:rsidRPr="00167894" w:rsidRDefault="00D9550E" w:rsidP="00D9550E">
      <w:pPr>
        <w:pStyle w:val="BodyText3"/>
      </w:pPr>
      <w:r w:rsidRPr="00167894">
        <w:t xml:space="preserve">After the submission of </w:t>
      </w:r>
      <w:r w:rsidR="00CE00E7" w:rsidRPr="00167894">
        <w:t>Quote</w:t>
      </w:r>
      <w:r w:rsidR="006B6C49" w:rsidRPr="00167894">
        <w:t>s {</w:t>
      </w:r>
      <w:r w:rsidR="00CE00E7" w:rsidRPr="00167894">
        <w:t>Proposal</w:t>
      </w:r>
      <w:r w:rsidRPr="00167894">
        <w:t>s</w:t>
      </w:r>
      <w:r w:rsidR="006B6C49" w:rsidRPr="00167894">
        <w:t>}</w:t>
      </w:r>
      <w:r w:rsidRPr="00167894">
        <w:t xml:space="preserve">, unless requested by the State as noted below, </w:t>
      </w:r>
      <w:r w:rsidR="0033170F" w:rsidRPr="00167894">
        <w:rPr>
          <w:rFonts w:cs="Arial"/>
          <w:color w:val="000000"/>
        </w:rPr>
        <w:t>Vendor {Bidder</w:t>
      </w:r>
      <w:r w:rsidR="0033170F" w:rsidRPr="00167894">
        <w:rPr>
          <w:color w:val="000000"/>
        </w:rPr>
        <w:t>}</w:t>
      </w:r>
      <w:r w:rsidR="008D21C6" w:rsidRPr="00167894">
        <w:t xml:space="preserve"> </w:t>
      </w:r>
      <w:r w:rsidRPr="00167894">
        <w:t xml:space="preserve">contact with the State is still not permitted. </w:t>
      </w:r>
    </w:p>
    <w:p w14:paraId="62604480" w14:textId="77777777" w:rsidR="00D9550E" w:rsidRPr="00167894" w:rsidRDefault="00D9550E" w:rsidP="00D9550E">
      <w:pPr>
        <w:pStyle w:val="BodyText3"/>
      </w:pPr>
    </w:p>
    <w:p w14:paraId="62604481" w14:textId="5E1B6DE4" w:rsidR="00D9550E" w:rsidRPr="00167894" w:rsidRDefault="00D9550E" w:rsidP="00D9550E">
      <w:pPr>
        <w:pStyle w:val="BodyText3"/>
      </w:pPr>
      <w:r w:rsidRPr="00167894">
        <w:t xml:space="preserve">After the </w:t>
      </w:r>
      <w:r w:rsidR="00CE00E7" w:rsidRPr="00167894">
        <w:t>Quote</w:t>
      </w:r>
      <w:r w:rsidR="006B6C49" w:rsidRPr="00167894">
        <w:t>s {</w:t>
      </w:r>
      <w:r w:rsidR="00CE00E7" w:rsidRPr="00167894">
        <w:t>Proposal</w:t>
      </w:r>
      <w:r w:rsidRPr="00167894">
        <w:t>s</w:t>
      </w:r>
      <w:r w:rsidR="006B6C49" w:rsidRPr="00167894">
        <w:t>}</w:t>
      </w:r>
      <w:r w:rsidRPr="00167894">
        <w:t xml:space="preserve"> are reviewed, one</w:t>
      </w:r>
      <w:r w:rsidR="00B26307" w:rsidRPr="00167894">
        <w:t xml:space="preserve"> </w:t>
      </w:r>
      <w:r w:rsidR="00B26307" w:rsidRPr="00167894">
        <w:rPr>
          <w:rFonts w:cs="Arial"/>
        </w:rPr>
        <w:t>(1)</w:t>
      </w:r>
      <w:r w:rsidRPr="00167894">
        <w:t xml:space="preserve">, some or all of the </w:t>
      </w:r>
      <w:r w:rsidR="00526170" w:rsidRPr="00167894">
        <w:t>Vendor</w:t>
      </w:r>
      <w:r w:rsidR="008D21C6" w:rsidRPr="00167894">
        <w:t>s</w:t>
      </w:r>
      <w:r w:rsidR="00526170" w:rsidRPr="00167894">
        <w:t xml:space="preserve"> </w:t>
      </w:r>
      <w:r w:rsidR="00ED756C" w:rsidRPr="00167894">
        <w:t>{</w:t>
      </w:r>
      <w:r w:rsidR="00526170" w:rsidRPr="00167894">
        <w:t>Bidder</w:t>
      </w:r>
      <w:r w:rsidRPr="00167894">
        <w:t>s</w:t>
      </w:r>
      <w:r w:rsidR="00ED756C" w:rsidRPr="00167894">
        <w:t>}</w:t>
      </w:r>
      <w:r w:rsidRPr="00167894">
        <w:t xml:space="preserve"> may be asked to clarify certain aspects of </w:t>
      </w:r>
      <w:r w:rsidR="00B24F77" w:rsidRPr="00167894">
        <w:t xml:space="preserve">its </w:t>
      </w:r>
      <w:r w:rsidR="00CE00E7" w:rsidRPr="00167894">
        <w:t>Quote</w:t>
      </w:r>
      <w:r w:rsidR="006B6C49" w:rsidRPr="00167894">
        <w:t>s {</w:t>
      </w:r>
      <w:r w:rsidR="00CE00E7" w:rsidRPr="00167894">
        <w:t>Proposal</w:t>
      </w:r>
      <w:r w:rsidRPr="00167894">
        <w:t>s</w:t>
      </w:r>
      <w:r w:rsidR="006B6C49" w:rsidRPr="00167894">
        <w:t>}</w:t>
      </w:r>
      <w:r w:rsidRPr="00167894">
        <w:t xml:space="preserve">.  A request for clarification may be made in order to resolve minor ambiguities, irregularities, informalities or clerical errors.  Clarifications cannot correct any deficiencies or material omissions, or revise or modify a </w:t>
      </w:r>
      <w:r w:rsidR="00CE00E7" w:rsidRPr="00167894">
        <w:t>Quote</w:t>
      </w:r>
      <w:r w:rsidR="00583771" w:rsidRPr="00167894">
        <w:t xml:space="preserve"> </w:t>
      </w:r>
      <w:r w:rsidR="0060080E" w:rsidRPr="00167894">
        <w:t>{</w:t>
      </w:r>
      <w:r w:rsidR="00CE00E7" w:rsidRPr="00167894">
        <w:t>Proposal</w:t>
      </w:r>
      <w:r w:rsidR="0060080E" w:rsidRPr="00167894">
        <w:t>}</w:t>
      </w:r>
      <w:r w:rsidRPr="00167894">
        <w:t>, except to the extent that correction of apparent clerical mistakes results in a modification.</w:t>
      </w:r>
    </w:p>
    <w:p w14:paraId="62604482" w14:textId="77777777" w:rsidR="00D9550E" w:rsidRPr="00167894" w:rsidRDefault="00D9550E" w:rsidP="00D9550E">
      <w:pPr>
        <w:pStyle w:val="BodyText3"/>
      </w:pPr>
    </w:p>
    <w:p w14:paraId="62604483" w14:textId="77777777" w:rsidR="00D9550E" w:rsidRPr="00167894" w:rsidRDefault="00D9550E" w:rsidP="00D9550E">
      <w:pPr>
        <w:pStyle w:val="BodyText3"/>
      </w:pPr>
      <w:r w:rsidRPr="00167894">
        <w:t xml:space="preserve">The </w:t>
      </w:r>
      <w:r w:rsidR="00526170" w:rsidRPr="00167894">
        <w:t xml:space="preserve">Vendor </w:t>
      </w:r>
      <w:r w:rsidR="00571AFA" w:rsidRPr="00167894">
        <w:t>{Bidder}</w:t>
      </w:r>
      <w:r w:rsidRPr="00167894">
        <w:t xml:space="preserve"> may be required to give an oral presentation to the State concerning its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w:t>
      </w:r>
    </w:p>
    <w:p w14:paraId="62604484" w14:textId="77777777" w:rsidR="00D9550E" w:rsidRPr="00167894" w:rsidRDefault="00D9550E" w:rsidP="00D9550E">
      <w:pPr>
        <w:pStyle w:val="BodyText3"/>
      </w:pPr>
    </w:p>
    <w:p w14:paraId="62604485" w14:textId="77777777" w:rsidR="00D9550E" w:rsidRPr="00167894" w:rsidRDefault="00D9550E" w:rsidP="00D9550E">
      <w:pPr>
        <w:pStyle w:val="BodyText3"/>
      </w:pPr>
      <w:r w:rsidRPr="00167894">
        <w:t xml:space="preserve">A </w:t>
      </w:r>
      <w:r w:rsidR="0033170F" w:rsidRPr="00167894">
        <w:rPr>
          <w:rFonts w:cs="Arial"/>
          <w:color w:val="000000"/>
        </w:rPr>
        <w:t>Vendor {Bidder</w:t>
      </w:r>
      <w:r w:rsidR="0033170F" w:rsidRPr="00167894">
        <w:rPr>
          <w:color w:val="000000"/>
        </w:rPr>
        <w:t>}</w:t>
      </w:r>
      <w:r w:rsidRPr="00167894">
        <w:t xml:space="preserve"> may not attend the oral presentations of </w:t>
      </w:r>
      <w:r w:rsidR="00B24F77" w:rsidRPr="00167894">
        <w:t xml:space="preserve">its </w:t>
      </w:r>
      <w:r w:rsidRPr="00167894">
        <w:t>competitors.</w:t>
      </w:r>
    </w:p>
    <w:p w14:paraId="62604486" w14:textId="77777777" w:rsidR="00D9550E" w:rsidRPr="00167894" w:rsidRDefault="00D9550E" w:rsidP="00D9550E">
      <w:pPr>
        <w:pStyle w:val="BodyText3"/>
      </w:pPr>
    </w:p>
    <w:p w14:paraId="62604487" w14:textId="77777777" w:rsidR="00D9550E" w:rsidRPr="00167894" w:rsidRDefault="00D9550E" w:rsidP="00D9550E">
      <w:pPr>
        <w:pStyle w:val="BodyText3"/>
      </w:pPr>
      <w:r w:rsidRPr="00167894">
        <w:t xml:space="preserve">It is within the State’s discretion whether to require the </w:t>
      </w:r>
      <w:r w:rsidR="00526170" w:rsidRPr="00167894">
        <w:t xml:space="preserve">Vendor </w:t>
      </w:r>
      <w:r w:rsidR="00571AFA" w:rsidRPr="00167894">
        <w:t>{Bidder}</w:t>
      </w:r>
      <w:r w:rsidRPr="00167894">
        <w:t xml:space="preserve"> to give an oral presentation or require the </w:t>
      </w:r>
      <w:r w:rsidR="00526170" w:rsidRPr="00167894">
        <w:t xml:space="preserve">Vendor </w:t>
      </w:r>
      <w:r w:rsidR="00571AFA" w:rsidRPr="00167894">
        <w:t>{Bidder}</w:t>
      </w:r>
      <w:r w:rsidRPr="00167894">
        <w:t xml:space="preserve"> to submit written responses to questions regarding its </w:t>
      </w:r>
      <w:r w:rsidR="00CE00E7" w:rsidRPr="00167894">
        <w:t>Quote</w:t>
      </w:r>
      <w:r w:rsidR="00583771" w:rsidRPr="00167894">
        <w:t xml:space="preserve"> </w:t>
      </w:r>
      <w:r w:rsidR="0060080E" w:rsidRPr="00167894">
        <w:t>{</w:t>
      </w:r>
      <w:r w:rsidR="00CE00E7" w:rsidRPr="00167894">
        <w:t>Proposal</w:t>
      </w:r>
      <w:r w:rsidR="0060080E" w:rsidRPr="00167894">
        <w:t>}</w:t>
      </w:r>
      <w:r w:rsidRPr="00167894">
        <w:t>.</w:t>
      </w:r>
      <w:r w:rsidR="00203F88" w:rsidRPr="00167894">
        <w:t xml:space="preserve">  </w:t>
      </w:r>
      <w:r w:rsidRPr="00167894">
        <w:t xml:space="preserve">Action by the State in this regard should not be construed to imply acceptance or rejection of a </w:t>
      </w:r>
      <w:r w:rsidR="00CE00E7" w:rsidRPr="00167894">
        <w:t>Quote</w:t>
      </w:r>
      <w:r w:rsidR="00583771" w:rsidRPr="00167894">
        <w:t xml:space="preserve"> </w:t>
      </w:r>
      <w:r w:rsidR="0060080E" w:rsidRPr="00167894">
        <w:t>{</w:t>
      </w:r>
      <w:r w:rsidR="00CE00E7" w:rsidRPr="00167894">
        <w:t>Proposal</w:t>
      </w:r>
      <w:r w:rsidR="0060080E" w:rsidRPr="00167894">
        <w:t>}</w:t>
      </w:r>
      <w:r w:rsidRPr="00167894">
        <w:t>. The Division will be the sole point of contact regarding any request for an oral presentation or clarification.</w:t>
      </w:r>
    </w:p>
    <w:p w14:paraId="62604488" w14:textId="77777777" w:rsidR="00D9550E" w:rsidRPr="00167894" w:rsidRDefault="00D9550E" w:rsidP="00D9550E">
      <w:pPr>
        <w:pStyle w:val="BodyText3"/>
      </w:pPr>
    </w:p>
    <w:p w14:paraId="62604489" w14:textId="746FA5C0" w:rsidR="00D9550E" w:rsidRPr="00167894" w:rsidRDefault="00244796" w:rsidP="00D9550E">
      <w:pPr>
        <w:pStyle w:val="Heading2"/>
        <w:keepNext/>
        <w:ind w:right="115"/>
      </w:pPr>
      <w:bookmarkStart w:id="309" w:name="_Toc118513838"/>
      <w:bookmarkStart w:id="310" w:name="_Toc400531548"/>
      <w:bookmarkStart w:id="311" w:name="_Toc428534020"/>
      <w:bookmarkStart w:id="312" w:name="_Toc473274892"/>
      <w:r w:rsidRPr="00167894">
        <w:rPr>
          <w:caps w:val="0"/>
        </w:rPr>
        <w:t>EVALUATION CRITERIA</w:t>
      </w:r>
      <w:bookmarkEnd w:id="309"/>
      <w:bookmarkEnd w:id="310"/>
      <w:bookmarkEnd w:id="311"/>
      <w:bookmarkEnd w:id="312"/>
    </w:p>
    <w:p w14:paraId="6260448A" w14:textId="77777777" w:rsidR="00D9550E" w:rsidRPr="00167894" w:rsidRDefault="00D9550E" w:rsidP="00D9550E">
      <w:pPr>
        <w:pStyle w:val="BodyText3"/>
      </w:pPr>
    </w:p>
    <w:p w14:paraId="6260448B" w14:textId="77777777" w:rsidR="00D9550E" w:rsidRPr="00167894" w:rsidRDefault="00D9550E" w:rsidP="00D9550E">
      <w:pPr>
        <w:pStyle w:val="BodyText3"/>
      </w:pPr>
      <w:r w:rsidRPr="00167894">
        <w:t xml:space="preserve">The following evaluation criteria categories, not necessarily listed in order of significance, will be used to evaluate </w:t>
      </w:r>
      <w:r w:rsidR="00CE00E7" w:rsidRPr="00167894">
        <w:t>Quote</w:t>
      </w:r>
      <w:r w:rsidR="006B6C49" w:rsidRPr="00167894">
        <w:t>s {</w:t>
      </w:r>
      <w:r w:rsidR="00CE00E7" w:rsidRPr="00167894">
        <w:t>Proposal</w:t>
      </w:r>
      <w:r w:rsidRPr="00167894">
        <w:t>s</w:t>
      </w:r>
      <w:r w:rsidR="006B6C49" w:rsidRPr="00167894">
        <w:t>}</w:t>
      </w:r>
      <w:r w:rsidRPr="00167894">
        <w:t xml:space="preserve"> received in response to this </w:t>
      </w:r>
      <w:r w:rsidR="00A07391" w:rsidRPr="00167894">
        <w:t xml:space="preserve">Bid Solicitation </w:t>
      </w:r>
      <w:r w:rsidR="0060080E" w:rsidRPr="00167894">
        <w:t>{RFP}</w:t>
      </w:r>
      <w:r w:rsidRPr="00167894">
        <w:t>.  The evaluation criteria categories may be used to develop more detailed evaluation criteria to be used in the evaluation process</w:t>
      </w:r>
      <w:r w:rsidR="00325007" w:rsidRPr="00167894">
        <w:t>.</w:t>
      </w:r>
    </w:p>
    <w:p w14:paraId="6260448C" w14:textId="77777777" w:rsidR="00D9550E" w:rsidRPr="00167894" w:rsidRDefault="00D9550E" w:rsidP="00D9550E">
      <w:pPr>
        <w:pStyle w:val="BodyText3"/>
      </w:pPr>
    </w:p>
    <w:p w14:paraId="6260448D" w14:textId="211934B5" w:rsidR="00D9550E" w:rsidRPr="00167894" w:rsidRDefault="00244796" w:rsidP="00D9550E">
      <w:pPr>
        <w:pStyle w:val="Heading3"/>
        <w:rPr>
          <w:rFonts w:eastAsia="MS Mincho"/>
          <w:bCs w:val="0"/>
        </w:rPr>
      </w:pPr>
      <w:bookmarkStart w:id="313" w:name="_Toc118513839"/>
      <w:bookmarkStart w:id="314" w:name="_Toc400531549"/>
      <w:bookmarkStart w:id="315" w:name="_Toc428534021"/>
      <w:bookmarkStart w:id="316" w:name="_Toc473274893"/>
      <w:r w:rsidRPr="00167894">
        <w:rPr>
          <w:rFonts w:eastAsia="MS Mincho"/>
          <w:bCs w:val="0"/>
          <w:caps w:val="0"/>
        </w:rPr>
        <w:t>TECHNICAL EVALUATION CRITERIA</w:t>
      </w:r>
      <w:bookmarkEnd w:id="313"/>
      <w:bookmarkEnd w:id="314"/>
      <w:bookmarkEnd w:id="315"/>
      <w:bookmarkEnd w:id="316"/>
    </w:p>
    <w:p w14:paraId="6260448E" w14:textId="77777777" w:rsidR="00D9550E" w:rsidRPr="00167894" w:rsidRDefault="00D9550E" w:rsidP="00D9550E"/>
    <w:p w14:paraId="6260448F" w14:textId="77777777" w:rsidR="00D9550E" w:rsidRPr="00167894" w:rsidRDefault="00D9550E" w:rsidP="00DF7D48">
      <w:pPr>
        <w:autoSpaceDE w:val="0"/>
        <w:autoSpaceDN w:val="0"/>
        <w:adjustRightInd w:val="0"/>
        <w:rPr>
          <w:rFonts w:eastAsia="MS Mincho"/>
        </w:rPr>
      </w:pPr>
      <w:r w:rsidRPr="00167894">
        <w:t>Each criterion will be scored and each score multiplied by a predetermined weight to develop the</w:t>
      </w:r>
      <w:r w:rsidR="00F07533" w:rsidRPr="00167894">
        <w:t xml:space="preserve"> </w:t>
      </w:r>
      <w:r w:rsidRPr="00167894">
        <w:t>Technical Evaluation Score.</w:t>
      </w:r>
    </w:p>
    <w:p w14:paraId="62604490" w14:textId="77777777" w:rsidR="00D9550E" w:rsidRPr="00167894" w:rsidRDefault="00D9550E" w:rsidP="00D9550E">
      <w:pPr>
        <w:pStyle w:val="BodyText3"/>
      </w:pPr>
    </w:p>
    <w:p w14:paraId="62604491" w14:textId="77777777" w:rsidR="00D9550E" w:rsidRPr="00167894" w:rsidRDefault="00D9550E" w:rsidP="001D330F">
      <w:pPr>
        <w:widowControl w:val="0"/>
        <w:numPr>
          <w:ilvl w:val="0"/>
          <w:numId w:val="2"/>
        </w:numPr>
        <w:autoSpaceDE w:val="0"/>
        <w:autoSpaceDN w:val="0"/>
        <w:adjustRightInd w:val="0"/>
      </w:pPr>
      <w:r w:rsidRPr="00167894">
        <w:rPr>
          <w:u w:val="single"/>
        </w:rPr>
        <w:t>Personnel:</w:t>
      </w:r>
      <w:r w:rsidRPr="00167894">
        <w:t xml:space="preserve">  The qualifications and experience of the </w:t>
      </w:r>
      <w:r w:rsidR="00526170" w:rsidRPr="00167894">
        <w:t>Vendor</w:t>
      </w:r>
      <w:r w:rsidR="008D21C6" w:rsidRPr="00167894">
        <w:t>’s</w:t>
      </w:r>
      <w:r w:rsidR="00526170" w:rsidRPr="00167894">
        <w:t xml:space="preserve"> </w:t>
      </w:r>
      <w:r w:rsidR="00A11339" w:rsidRPr="00167894">
        <w:t>{Bidder’s}</w:t>
      </w:r>
      <w:r w:rsidRPr="00167894">
        <w:t xml:space="preserve"> management, supervisory, and key personnel assigned to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including the candidates recommended for each of the positions/roles required.</w:t>
      </w:r>
    </w:p>
    <w:p w14:paraId="62604492" w14:textId="77777777" w:rsidR="00D9550E" w:rsidRPr="00167894" w:rsidRDefault="00D9550E" w:rsidP="00D9550E">
      <w:pPr>
        <w:pStyle w:val="ListParagraph"/>
      </w:pPr>
    </w:p>
    <w:p w14:paraId="62604493" w14:textId="77777777" w:rsidR="00D9550E" w:rsidRPr="00167894" w:rsidRDefault="00D9550E" w:rsidP="001D330F">
      <w:pPr>
        <w:widowControl w:val="0"/>
        <w:numPr>
          <w:ilvl w:val="0"/>
          <w:numId w:val="2"/>
        </w:numPr>
        <w:autoSpaceDE w:val="0"/>
        <w:autoSpaceDN w:val="0"/>
        <w:adjustRightInd w:val="0"/>
      </w:pPr>
      <w:r w:rsidRPr="00167894">
        <w:rPr>
          <w:u w:val="single"/>
        </w:rPr>
        <w:t>Experience of firm:</w:t>
      </w:r>
      <w:r w:rsidRPr="00167894">
        <w:t xml:space="preserve">  The </w:t>
      </w:r>
      <w:r w:rsidR="00526170" w:rsidRPr="00167894">
        <w:t>Vendor</w:t>
      </w:r>
      <w:r w:rsidR="008D21C6" w:rsidRPr="00167894">
        <w:t>’s</w:t>
      </w:r>
      <w:r w:rsidR="00526170" w:rsidRPr="00167894">
        <w:t xml:space="preserve"> </w:t>
      </w:r>
      <w:r w:rsidR="00A11339" w:rsidRPr="00167894">
        <w:t>{Bidder’s}</w:t>
      </w:r>
      <w:r w:rsidRPr="00167894">
        <w:t xml:space="preserve"> documented experience in successfully completing </w:t>
      </w:r>
      <w:r w:rsidR="00E808CB" w:rsidRPr="00167894">
        <w:t xml:space="preserve">Blanket P.O. {Contracts} </w:t>
      </w:r>
      <w:r w:rsidRPr="00167894">
        <w:t xml:space="preserve">of a similar size and scope in relation to the work required by this </w:t>
      </w:r>
      <w:r w:rsidR="00A07391" w:rsidRPr="00167894">
        <w:t xml:space="preserve">Bid Solicitation </w:t>
      </w:r>
      <w:r w:rsidR="0060080E" w:rsidRPr="00167894">
        <w:t>{RFP}</w:t>
      </w:r>
      <w:r w:rsidRPr="00167894">
        <w:t>.</w:t>
      </w:r>
    </w:p>
    <w:p w14:paraId="62604494" w14:textId="77777777" w:rsidR="00D9550E" w:rsidRPr="00167894" w:rsidRDefault="00D9550E" w:rsidP="00D9550E">
      <w:pPr>
        <w:pStyle w:val="ListParagraph"/>
      </w:pPr>
    </w:p>
    <w:p w14:paraId="62604495" w14:textId="77777777" w:rsidR="0030685F" w:rsidRPr="00167894" w:rsidRDefault="0030685F" w:rsidP="001D330F">
      <w:pPr>
        <w:pStyle w:val="ListParagraph"/>
        <w:numPr>
          <w:ilvl w:val="0"/>
          <w:numId w:val="2"/>
        </w:numPr>
      </w:pPr>
      <w:r w:rsidRPr="00167894">
        <w:rPr>
          <w:u w:val="single"/>
        </w:rPr>
        <w:t xml:space="preserve">Ability of firm to complete the Scope of Work based on its Technical </w:t>
      </w:r>
      <w:r w:rsidR="00CE00E7" w:rsidRPr="00167894">
        <w:rPr>
          <w:u w:val="single"/>
        </w:rPr>
        <w:t>Quote</w:t>
      </w:r>
      <w:r w:rsidR="006B6C49" w:rsidRPr="00167894">
        <w:rPr>
          <w:u w:val="single"/>
        </w:rPr>
        <w:t xml:space="preserve"> {</w:t>
      </w:r>
      <w:r w:rsidR="00CE00E7" w:rsidRPr="00167894">
        <w:rPr>
          <w:u w:val="single"/>
        </w:rPr>
        <w:t>Proposal</w:t>
      </w:r>
      <w:r w:rsidR="006B6C49" w:rsidRPr="00167894">
        <w:rPr>
          <w:u w:val="single"/>
        </w:rPr>
        <w:t>}</w:t>
      </w:r>
      <w:r w:rsidRPr="00167894">
        <w:rPr>
          <w:u w:val="single"/>
        </w:rPr>
        <w:t>:</w:t>
      </w:r>
      <w:r w:rsidRPr="00167894">
        <w:t xml:space="preserve">  The </w:t>
      </w:r>
      <w:r w:rsidR="00526170" w:rsidRPr="00167894">
        <w:t>Vendor</w:t>
      </w:r>
      <w:r w:rsidR="008D21C6" w:rsidRPr="00167894">
        <w:t>’s</w:t>
      </w:r>
      <w:r w:rsidR="00526170" w:rsidRPr="00167894">
        <w:t xml:space="preserve"> </w:t>
      </w:r>
      <w:r w:rsidR="00A11339" w:rsidRPr="00167894">
        <w:t>{Bidder’s}</w:t>
      </w:r>
      <w:r w:rsidRPr="00167894">
        <w:t xml:space="preserve"> demonstration in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that the </w:t>
      </w:r>
      <w:r w:rsidR="00526170" w:rsidRPr="00167894">
        <w:t xml:space="preserve">Vendor </w:t>
      </w:r>
      <w:r w:rsidR="00571AFA" w:rsidRPr="00167894">
        <w:t>{Bidder}</w:t>
      </w:r>
      <w:r w:rsidRPr="00167894">
        <w:t xml:space="preserve"> understands the requirements of the Scope of Work and presents an approach that would permit successful performance of the technical requirements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w:t>
      </w:r>
    </w:p>
    <w:p w14:paraId="62604496" w14:textId="77777777" w:rsidR="0030685F" w:rsidRPr="00167894" w:rsidRDefault="0030685F" w:rsidP="00D9550E">
      <w:pPr>
        <w:pStyle w:val="BodyText3"/>
      </w:pPr>
    </w:p>
    <w:p w14:paraId="62604497" w14:textId="5B02B0B6" w:rsidR="00D9550E" w:rsidRPr="00167894" w:rsidRDefault="00244796" w:rsidP="00D9550E">
      <w:pPr>
        <w:pStyle w:val="Heading3"/>
        <w:rPr>
          <w:rFonts w:eastAsia="MS Mincho"/>
          <w:bCs w:val="0"/>
        </w:rPr>
      </w:pPr>
      <w:bookmarkStart w:id="317" w:name="_Toc118513840"/>
      <w:bookmarkStart w:id="318" w:name="_Toc400531550"/>
      <w:bookmarkStart w:id="319" w:name="_Toc428534022"/>
      <w:bookmarkStart w:id="320" w:name="_Toc473274894"/>
      <w:r w:rsidRPr="00167894">
        <w:rPr>
          <w:rFonts w:eastAsia="MS Mincho"/>
          <w:bCs w:val="0"/>
          <w:caps w:val="0"/>
        </w:rPr>
        <w:t>VENDOR’S {BIDDER’S} PRICE SCHEDULE</w:t>
      </w:r>
      <w:bookmarkEnd w:id="317"/>
      <w:bookmarkEnd w:id="318"/>
      <w:bookmarkEnd w:id="319"/>
      <w:bookmarkEnd w:id="320"/>
    </w:p>
    <w:p w14:paraId="62604498" w14:textId="77777777" w:rsidR="00D9550E" w:rsidRPr="00167894" w:rsidRDefault="00D9550E" w:rsidP="00D9550E">
      <w:pPr>
        <w:pStyle w:val="BodyText3"/>
      </w:pPr>
    </w:p>
    <w:p w14:paraId="6260449A" w14:textId="5D1F0E48" w:rsidR="00D9550E" w:rsidRPr="00167894" w:rsidRDefault="00AC0740" w:rsidP="00D9550E">
      <w:pPr>
        <w:pStyle w:val="BodyText3"/>
        <w:rPr>
          <w:rFonts w:cs="Arial"/>
        </w:rPr>
      </w:pPr>
      <w:r w:rsidRPr="00167894">
        <w:rPr>
          <w:rFonts w:cs="Arial"/>
        </w:rPr>
        <w:t>For evaluation purposes, Vendors {Bidders} will be ranked from lowest to highest according to the firm fixed price located on the Price Sheet/Schedule accompanying this Bid Solicitation {RFP}.</w:t>
      </w:r>
    </w:p>
    <w:p w14:paraId="626044B0" w14:textId="77777777" w:rsidR="00D9550E" w:rsidRPr="00167894" w:rsidRDefault="00D9550E" w:rsidP="00D9550E">
      <w:pPr>
        <w:pStyle w:val="BodyText3"/>
      </w:pPr>
    </w:p>
    <w:p w14:paraId="626044B1" w14:textId="78B5B501" w:rsidR="00D9550E" w:rsidRPr="00167894" w:rsidRDefault="00244796" w:rsidP="00D9550E">
      <w:pPr>
        <w:pStyle w:val="Heading3"/>
        <w:rPr>
          <w:rFonts w:eastAsia="MS Mincho"/>
          <w:bCs w:val="0"/>
        </w:rPr>
      </w:pPr>
      <w:bookmarkStart w:id="321" w:name="_Toc118513841"/>
      <w:bookmarkStart w:id="322" w:name="_Toc400531551"/>
      <w:bookmarkStart w:id="323" w:name="_Toc428534023"/>
      <w:bookmarkStart w:id="324" w:name="_Toc473274895"/>
      <w:r w:rsidRPr="00167894">
        <w:rPr>
          <w:rFonts w:eastAsia="MS Mincho"/>
          <w:bCs w:val="0"/>
          <w:caps w:val="0"/>
        </w:rPr>
        <w:t>QUOTE (PROPOSAL) DISCREPANCIES</w:t>
      </w:r>
      <w:bookmarkEnd w:id="321"/>
      <w:bookmarkEnd w:id="322"/>
      <w:bookmarkEnd w:id="323"/>
      <w:bookmarkEnd w:id="324"/>
    </w:p>
    <w:p w14:paraId="626044B2" w14:textId="77777777" w:rsidR="00D9550E" w:rsidRPr="00167894" w:rsidRDefault="00D9550E" w:rsidP="00D9550E">
      <w:pPr>
        <w:pStyle w:val="BodyText3"/>
      </w:pPr>
    </w:p>
    <w:p w14:paraId="626044B3" w14:textId="77777777" w:rsidR="00D9550E" w:rsidRPr="00167894" w:rsidRDefault="00D9550E" w:rsidP="00D9550E">
      <w:pPr>
        <w:pStyle w:val="BodyText3"/>
      </w:pPr>
      <w:r w:rsidRPr="00167894">
        <w:t xml:space="preserve">In evaluating </w:t>
      </w:r>
      <w:r w:rsidR="00CE00E7" w:rsidRPr="00167894">
        <w:t>Quote</w:t>
      </w:r>
      <w:r w:rsidR="006B6C49" w:rsidRPr="00167894">
        <w:t>s {</w:t>
      </w:r>
      <w:r w:rsidR="00CE00E7" w:rsidRPr="00167894">
        <w:t>Proposal</w:t>
      </w:r>
      <w:r w:rsidRPr="00167894">
        <w:t>s</w:t>
      </w:r>
      <w:r w:rsidR="006B6C49" w:rsidRPr="00167894">
        <w:t>}</w:t>
      </w:r>
      <w:r w:rsidRPr="00167894">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26044B4" w14:textId="77777777" w:rsidR="003E175F" w:rsidRPr="00167894" w:rsidRDefault="003E175F" w:rsidP="00D9550E">
      <w:pPr>
        <w:pStyle w:val="BodyText3"/>
      </w:pPr>
    </w:p>
    <w:p w14:paraId="626044B5" w14:textId="7094F9F2" w:rsidR="00D9550E" w:rsidRPr="00167894" w:rsidRDefault="00D5048D" w:rsidP="00D9550E">
      <w:pPr>
        <w:pStyle w:val="BodyText3"/>
      </w:pPr>
      <w:r w:rsidRPr="00167894">
        <w:t xml:space="preserve">In the event that a </w:t>
      </w:r>
      <w:r w:rsidR="00A448BE" w:rsidRPr="00167894">
        <w:t>Vendor {Bidder}</w:t>
      </w:r>
      <w:r w:rsidRPr="00167894">
        <w:t xml:space="preserve"> </w:t>
      </w:r>
      <w:r w:rsidR="000253E7" w:rsidRPr="00167894">
        <w:rPr>
          <w:rFonts w:cs="Arial"/>
        </w:rPr>
        <w:t xml:space="preserve">using </w:t>
      </w:r>
      <w:r w:rsidR="000253E7" w:rsidRPr="00167894">
        <w:rPr>
          <w:rStyle w:val="IntenseEmphasis"/>
          <w:rFonts w:cs="Arial"/>
          <w:color w:val="00B050"/>
        </w:rPr>
        <w:t>NJ</w:t>
      </w:r>
      <w:r w:rsidR="000253E7" w:rsidRPr="00167894">
        <w:rPr>
          <w:rStyle w:val="IntenseEmphasis"/>
          <w:rFonts w:cs="Arial"/>
          <w:color w:val="0070C0"/>
        </w:rPr>
        <w:t>START</w:t>
      </w:r>
      <w:r w:rsidR="000253E7" w:rsidRPr="00167894">
        <w:rPr>
          <w:rFonts w:cs="Arial"/>
        </w:rPr>
        <w:t xml:space="preserve"> to submit a </w:t>
      </w:r>
      <w:r w:rsidR="00CE00E7" w:rsidRPr="00167894">
        <w:rPr>
          <w:rFonts w:cs="Arial"/>
        </w:rPr>
        <w:t>Quote</w:t>
      </w:r>
      <w:r w:rsidR="000253E7" w:rsidRPr="00167894">
        <w:rPr>
          <w:rFonts w:cs="Arial"/>
        </w:rPr>
        <w:t xml:space="preserve"> {</w:t>
      </w:r>
      <w:r w:rsidR="00CE00E7" w:rsidRPr="00167894">
        <w:rPr>
          <w:rFonts w:cs="Arial"/>
        </w:rPr>
        <w:t>Proposal</w:t>
      </w:r>
      <w:r w:rsidR="000253E7" w:rsidRPr="00167894">
        <w:rPr>
          <w:rFonts w:cs="Arial"/>
        </w:rPr>
        <w:t xml:space="preserve">} </w:t>
      </w:r>
      <w:r w:rsidR="00A448BE" w:rsidRPr="00167894">
        <w:t xml:space="preserve">uploads a price sheet/schedule attachment </w:t>
      </w:r>
      <w:r w:rsidRPr="00167894">
        <w:t xml:space="preserve">and completes the </w:t>
      </w:r>
      <w:r w:rsidR="003E175F" w:rsidRPr="00167894">
        <w:t>“</w:t>
      </w:r>
      <w:r w:rsidRPr="00167894">
        <w:t>Items</w:t>
      </w:r>
      <w:r w:rsidR="003E175F" w:rsidRPr="00167894">
        <w:t>”</w:t>
      </w:r>
      <w:r w:rsidRPr="00167894">
        <w:t xml:space="preserve"> Tab in </w:t>
      </w:r>
      <w:r w:rsidRPr="00167894">
        <w:rPr>
          <w:rStyle w:val="IntenseEmphasis"/>
          <w:rFonts w:cs="Arial"/>
          <w:color w:val="00B050"/>
        </w:rPr>
        <w:t>NJ</w:t>
      </w:r>
      <w:r w:rsidRPr="00167894">
        <w:rPr>
          <w:rStyle w:val="IntenseEmphasis"/>
          <w:rFonts w:cs="Arial"/>
          <w:color w:val="0070C0"/>
        </w:rPr>
        <w:t>START</w:t>
      </w:r>
      <w:r w:rsidRPr="00167894">
        <w:rPr>
          <w:rStyle w:val="IntenseEmphasis"/>
          <w:color w:val="0070C0"/>
        </w:rPr>
        <w:t xml:space="preserve"> </w:t>
      </w:r>
      <w:r w:rsidRPr="00167894">
        <w:rPr>
          <w:rStyle w:val="IntenseEmphasis"/>
          <w:rFonts w:cs="Arial"/>
          <w:b w:val="0"/>
          <w:i w:val="0"/>
          <w:color w:val="auto"/>
        </w:rPr>
        <w:t xml:space="preserve">(instead of </w:t>
      </w:r>
      <w:r w:rsidR="00AA3C22" w:rsidRPr="00167894">
        <w:rPr>
          <w:rStyle w:val="IntenseEmphasis"/>
          <w:rFonts w:cs="Arial"/>
          <w:b w:val="0"/>
          <w:i w:val="0"/>
          <w:color w:val="auto"/>
        </w:rPr>
        <w:t>entering</w:t>
      </w:r>
      <w:r w:rsidR="00DF04FF" w:rsidRPr="00167894">
        <w:rPr>
          <w:rStyle w:val="IntenseEmphasis"/>
          <w:rFonts w:cs="Arial"/>
          <w:b w:val="0"/>
          <w:i w:val="0"/>
          <w:color w:val="auto"/>
        </w:rPr>
        <w:t xml:space="preserve"> a </w:t>
      </w:r>
      <w:r w:rsidR="00AA3C22" w:rsidRPr="00167894">
        <w:rPr>
          <w:rStyle w:val="IntenseEmphasis"/>
          <w:rFonts w:cs="Arial"/>
          <w:b w:val="0"/>
          <w:i w:val="0"/>
          <w:color w:val="auto"/>
        </w:rPr>
        <w:t>Unit Cost</w:t>
      </w:r>
      <w:r w:rsidR="00DF04FF" w:rsidRPr="00167894">
        <w:rPr>
          <w:rStyle w:val="IntenseEmphasis"/>
          <w:rFonts w:cs="Arial"/>
          <w:b w:val="0"/>
          <w:i w:val="0"/>
          <w:color w:val="auto"/>
        </w:rPr>
        <w:t xml:space="preserve"> of $1.00 </w:t>
      </w:r>
      <w:r w:rsidRPr="00167894">
        <w:rPr>
          <w:rStyle w:val="IntenseEmphasis"/>
          <w:rFonts w:cs="Arial"/>
          <w:b w:val="0"/>
          <w:i w:val="0"/>
          <w:color w:val="auto"/>
        </w:rPr>
        <w:t>as instructed)</w:t>
      </w:r>
      <w:r w:rsidRPr="00167894">
        <w:t>, the price sheet/schedule attachment will govern.</w:t>
      </w:r>
    </w:p>
    <w:p w14:paraId="626044B6" w14:textId="77777777" w:rsidR="00D5048D" w:rsidRPr="00167894" w:rsidRDefault="00D5048D" w:rsidP="00D9550E">
      <w:pPr>
        <w:pStyle w:val="BodyText3"/>
      </w:pPr>
    </w:p>
    <w:p w14:paraId="626044B7" w14:textId="21C605D3" w:rsidR="00D9550E" w:rsidRPr="00167894" w:rsidRDefault="00244796" w:rsidP="00AC0740">
      <w:pPr>
        <w:pStyle w:val="Heading3"/>
        <w:keepNext/>
        <w:rPr>
          <w:rFonts w:eastAsia="MS Mincho"/>
          <w:bCs w:val="0"/>
        </w:rPr>
      </w:pPr>
      <w:bookmarkStart w:id="325" w:name="_Toc400531552"/>
      <w:bookmarkStart w:id="326" w:name="_Toc428534024"/>
      <w:bookmarkStart w:id="327" w:name="_Toc473274896"/>
      <w:r w:rsidRPr="00167894">
        <w:rPr>
          <w:rFonts w:eastAsia="MS Mincho"/>
          <w:bCs w:val="0"/>
          <w:caps w:val="0"/>
        </w:rPr>
        <w:lastRenderedPageBreak/>
        <w:t xml:space="preserve">EVALUATION OF THE QUOTES </w:t>
      </w:r>
      <w:bookmarkEnd w:id="325"/>
      <w:r w:rsidRPr="00167894">
        <w:rPr>
          <w:rFonts w:eastAsia="MS Mincho"/>
          <w:bCs w:val="0"/>
          <w:caps w:val="0"/>
        </w:rPr>
        <w:t>{PROPOSALS}</w:t>
      </w:r>
      <w:bookmarkEnd w:id="326"/>
      <w:bookmarkEnd w:id="327"/>
    </w:p>
    <w:p w14:paraId="626044B8" w14:textId="77777777" w:rsidR="00D9550E" w:rsidRPr="00167894" w:rsidRDefault="00D9550E" w:rsidP="00AC0740">
      <w:pPr>
        <w:pStyle w:val="BodyText3"/>
        <w:keepNext/>
      </w:pPr>
    </w:p>
    <w:p w14:paraId="626044B9" w14:textId="77777777" w:rsidR="00D9550E" w:rsidRPr="00167894" w:rsidRDefault="00D9550E" w:rsidP="00AC0740">
      <w:pPr>
        <w:pStyle w:val="BodyText3"/>
        <w:keepNext/>
      </w:pPr>
      <w:r w:rsidRPr="00167894">
        <w:t xml:space="preserve">After the Evaluation Committee completes its evaluation, it recommends to the Director for award the responsible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6B6C49" w:rsidRPr="00167894">
        <w:t>}</w:t>
      </w:r>
      <w:r w:rsidRPr="00167894">
        <w:t xml:space="preserve"> whose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conforming to this </w:t>
      </w:r>
      <w:r w:rsidR="00A07391" w:rsidRPr="00167894">
        <w:t xml:space="preserve">Bid Solicitation </w:t>
      </w:r>
      <w:r w:rsidR="0060080E" w:rsidRPr="00167894">
        <w:t>{RFP}</w:t>
      </w:r>
      <w:r w:rsidRPr="00167894">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167894">
        <w:t xml:space="preserve">Vendor </w:t>
      </w:r>
      <w:r w:rsidR="00571AFA" w:rsidRPr="00167894">
        <w:t>{Bidder}</w:t>
      </w:r>
      <w:r w:rsidRPr="00167894">
        <w:t>.</w:t>
      </w:r>
    </w:p>
    <w:p w14:paraId="626044BA" w14:textId="77777777" w:rsidR="001D01BB" w:rsidRPr="00167894" w:rsidRDefault="001D01BB" w:rsidP="00D9550E">
      <w:pPr>
        <w:pStyle w:val="BodyText3"/>
      </w:pPr>
    </w:p>
    <w:p w14:paraId="626044BB" w14:textId="28B710C6" w:rsidR="00D9550E" w:rsidRPr="00167894" w:rsidRDefault="00244796" w:rsidP="00D9550E">
      <w:pPr>
        <w:pStyle w:val="Heading2"/>
        <w:ind w:right="108"/>
      </w:pPr>
      <w:bookmarkStart w:id="328" w:name="_Toc118513842"/>
      <w:bookmarkStart w:id="329" w:name="_Toc400531553"/>
      <w:bookmarkStart w:id="330" w:name="_Toc428534025"/>
      <w:bookmarkStart w:id="331" w:name="_Toc473274897"/>
      <w:r w:rsidRPr="00167894">
        <w:rPr>
          <w:caps w:val="0"/>
        </w:rPr>
        <w:t>NEGOTIATION AND BEST AND FINAL OFFER (BAFO)</w:t>
      </w:r>
      <w:bookmarkEnd w:id="328"/>
      <w:bookmarkEnd w:id="329"/>
      <w:bookmarkEnd w:id="330"/>
      <w:bookmarkEnd w:id="331"/>
      <w:r w:rsidRPr="00167894">
        <w:rPr>
          <w:caps w:val="0"/>
        </w:rPr>
        <w:t xml:space="preserve"> </w:t>
      </w:r>
    </w:p>
    <w:p w14:paraId="626044BC" w14:textId="77777777" w:rsidR="00D9550E" w:rsidRPr="00167894" w:rsidRDefault="00D9550E" w:rsidP="00D9550E">
      <w:pPr>
        <w:pStyle w:val="BodyText3"/>
      </w:pPr>
    </w:p>
    <w:p w14:paraId="626044BD" w14:textId="2677155F" w:rsidR="00D9550E" w:rsidRPr="00167894" w:rsidRDefault="00D9550E" w:rsidP="00D9550E">
      <w:pPr>
        <w:pStyle w:val="BodyText3"/>
      </w:pPr>
      <w:r w:rsidRPr="00167894">
        <w:t xml:space="preserve">In accordance with </w:t>
      </w:r>
      <w:r w:rsidRPr="00167894">
        <w:rPr>
          <w:u w:val="single"/>
        </w:rPr>
        <w:t>N.J.S.A.</w:t>
      </w:r>
      <w:r w:rsidRPr="00167894">
        <w:t xml:space="preserve"> 52:34-12(f) and </w:t>
      </w:r>
      <w:r w:rsidRPr="00167894">
        <w:rPr>
          <w:u w:val="single"/>
        </w:rPr>
        <w:t>N.J.A.C.</w:t>
      </w:r>
      <w:r w:rsidRPr="00167894">
        <w:t xml:space="preserve"> 17:12-2-7, after evaluating </w:t>
      </w:r>
      <w:r w:rsidR="00CE00E7" w:rsidRPr="00167894">
        <w:t>Quote</w:t>
      </w:r>
      <w:r w:rsidR="006B6C49" w:rsidRPr="00167894">
        <w:t>s {</w:t>
      </w:r>
      <w:r w:rsidR="00CE00E7" w:rsidRPr="00167894">
        <w:t>Proposal</w:t>
      </w:r>
      <w:r w:rsidRPr="00167894">
        <w:t>s</w:t>
      </w:r>
      <w:r w:rsidR="006B6C49" w:rsidRPr="00167894">
        <w:t>}</w:t>
      </w:r>
      <w:r w:rsidRPr="00167894">
        <w:t xml:space="preserve">, the </w:t>
      </w:r>
      <w:r w:rsidR="00CE66B8" w:rsidRPr="00167894">
        <w:t xml:space="preserve">Bureau </w:t>
      </w:r>
      <w:r w:rsidRPr="00167894">
        <w:t xml:space="preserve">may </w:t>
      </w:r>
      <w:r w:rsidR="00D46625" w:rsidRPr="00167894">
        <w:t xml:space="preserve">establish a competitive range and </w:t>
      </w:r>
      <w:r w:rsidRPr="00167894">
        <w:t>enter into negotiations with one</w:t>
      </w:r>
      <w:r w:rsidR="00B26307" w:rsidRPr="00167894">
        <w:t xml:space="preserve"> </w:t>
      </w:r>
      <w:r w:rsidR="00B26307" w:rsidRPr="00167894">
        <w:rPr>
          <w:rFonts w:cs="Arial"/>
        </w:rPr>
        <w:t xml:space="preserve">(1) </w:t>
      </w:r>
      <w:r w:rsidRPr="00167894">
        <w:t xml:space="preserve">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00D46625" w:rsidRPr="00167894">
        <w:t xml:space="preserve"> within this competitive range</w:t>
      </w:r>
      <w:r w:rsidRPr="00167894">
        <w:t xml:space="preserve">.  The primary purpose of negotiations is to maximize the State’s ability to obtain the best value based on the mandatory requirements, evaluation criteria, and cost.  Multiple rounds of negotiations may be conducted with one </w:t>
      </w:r>
      <w:r w:rsidR="00B26307" w:rsidRPr="00167894">
        <w:rPr>
          <w:rFonts w:cs="Arial"/>
        </w:rPr>
        <w:t xml:space="preserve">(1)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Pr="00167894">
        <w:t xml:space="preserve">.  Negotiations will be structured by the </w:t>
      </w:r>
      <w:r w:rsidR="00CE66B8" w:rsidRPr="00167894">
        <w:t>Bureau</w:t>
      </w:r>
      <w:r w:rsidRPr="00167894">
        <w:t xml:space="preserve"> to safeguard information and ensure that all </w:t>
      </w:r>
      <w:r w:rsidR="00A44BE6" w:rsidRPr="00167894">
        <w:t xml:space="preserve">Vendors </w:t>
      </w:r>
      <w:r w:rsidR="0061308E" w:rsidRPr="00167894">
        <w:t>{</w:t>
      </w:r>
      <w:r w:rsidR="00A44BE6" w:rsidRPr="00167894">
        <w:t>Bidders</w:t>
      </w:r>
      <w:r w:rsidR="0061308E" w:rsidRPr="00167894">
        <w:t>}</w:t>
      </w:r>
      <w:r w:rsidRPr="00167894">
        <w:t xml:space="preserve"> are treated fairly.</w:t>
      </w:r>
    </w:p>
    <w:p w14:paraId="626044BE" w14:textId="77777777" w:rsidR="00D9550E" w:rsidRPr="00167894" w:rsidRDefault="00D9550E" w:rsidP="00D9550E">
      <w:pPr>
        <w:pStyle w:val="BodyText3"/>
      </w:pPr>
    </w:p>
    <w:p w14:paraId="626044BF" w14:textId="417BB0FB" w:rsidR="00D9550E" w:rsidRPr="00167894" w:rsidRDefault="00D9550E" w:rsidP="002E27DF">
      <w:pPr>
        <w:pStyle w:val="BodyText3"/>
        <w:ind w:right="0"/>
      </w:pPr>
      <w:r w:rsidRPr="00167894">
        <w:t xml:space="preserve">Similarly, the </w:t>
      </w:r>
      <w:r w:rsidR="00CE66B8" w:rsidRPr="00167894">
        <w:t>Bureau</w:t>
      </w:r>
      <w:r w:rsidRPr="00167894">
        <w:t xml:space="preserve"> may invite one </w:t>
      </w:r>
      <w:r w:rsidR="00B26307" w:rsidRPr="00167894">
        <w:rPr>
          <w:rFonts w:cs="Arial"/>
        </w:rPr>
        <w:t xml:space="preserve">(1) </w:t>
      </w:r>
      <w:r w:rsidR="0033170F" w:rsidRPr="00167894">
        <w:t>Vendor {Bidder}</w:t>
      </w:r>
      <w:r w:rsidRPr="00167894">
        <w:t xml:space="preserve"> or multiple </w:t>
      </w:r>
      <w:r w:rsidR="0033170F" w:rsidRPr="00167894">
        <w:t>V</w:t>
      </w:r>
      <w:r w:rsidR="00526170" w:rsidRPr="00167894">
        <w:t>endor</w:t>
      </w:r>
      <w:r w:rsidR="008D21C6" w:rsidRPr="00167894">
        <w:t>s</w:t>
      </w:r>
      <w:r w:rsidR="00526170" w:rsidRPr="00167894">
        <w:t xml:space="preserve"> </w:t>
      </w:r>
      <w:r w:rsidR="0061308E" w:rsidRPr="00167894">
        <w:t>{</w:t>
      </w:r>
      <w:r w:rsidR="0033170F" w:rsidRPr="00167894">
        <w:t>B</w:t>
      </w:r>
      <w:r w:rsidR="0061308E" w:rsidRPr="00167894">
        <w:t>idders}</w:t>
      </w:r>
      <w:r w:rsidRPr="00167894">
        <w:t xml:space="preserve"> to submit</w:t>
      </w:r>
      <w:r w:rsidR="002E27DF" w:rsidRPr="00167894">
        <w:t xml:space="preserve"> a </w:t>
      </w:r>
      <w:r w:rsidR="00927EEA" w:rsidRPr="00167894">
        <w:t xml:space="preserve">Best and Final Offer </w:t>
      </w:r>
      <w:r w:rsidR="002E27DF" w:rsidRPr="00167894">
        <w:t xml:space="preserve">(BAFO). </w:t>
      </w:r>
      <w:r w:rsidRPr="00167894">
        <w:t>Said invitation will establish the time and place for submission of the BAFO.</w:t>
      </w:r>
      <w:r w:rsidR="002E27DF" w:rsidRPr="00167894">
        <w:t xml:space="preserve"> </w:t>
      </w:r>
      <w:r w:rsidR="00A44BE6" w:rsidRPr="00167894">
        <w:t xml:space="preserve">Any </w:t>
      </w:r>
      <w:r w:rsidR="007702D2" w:rsidRPr="00167894">
        <w:t xml:space="preserve">BAFO </w:t>
      </w:r>
      <w:r w:rsidR="00A44BE6" w:rsidRPr="00167894">
        <w:t xml:space="preserve">that does not result in more advantageous pricing to the State will </w:t>
      </w:r>
      <w:r w:rsidR="007702D2" w:rsidRPr="00167894">
        <w:t>not be considered,</w:t>
      </w:r>
      <w:r w:rsidR="00A44BE6" w:rsidRPr="00167894">
        <w:t xml:space="preserve"> and the State </w:t>
      </w:r>
      <w:r w:rsidR="007702D2" w:rsidRPr="00167894">
        <w:t>will evaluate</w:t>
      </w:r>
      <w:r w:rsidR="00A44BE6" w:rsidRPr="00167894">
        <w:t xml:space="preserve"> the Vendor’s {Bidder’s}</w:t>
      </w:r>
      <w:r w:rsidR="007702D2" w:rsidRPr="00167894">
        <w:t xml:space="preserve"> most advantageous previously submitted pricing.</w:t>
      </w:r>
    </w:p>
    <w:p w14:paraId="626044C0" w14:textId="77777777" w:rsidR="00D9550E" w:rsidRPr="00167894" w:rsidRDefault="00D9550E" w:rsidP="00D9550E">
      <w:pPr>
        <w:pStyle w:val="BodyText3"/>
      </w:pPr>
    </w:p>
    <w:p w14:paraId="626044C1" w14:textId="3C4F56BE" w:rsidR="00D9550E" w:rsidRPr="00167894" w:rsidRDefault="00D9550E" w:rsidP="00D9550E">
      <w:pPr>
        <w:pStyle w:val="BodyText3"/>
      </w:pPr>
      <w:r w:rsidRPr="00167894">
        <w:t xml:space="preserve">If required, after review of the BAFO(s), clarification may be sought from the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 xml:space="preserve">.  The Division may conduct more than one </w:t>
      </w:r>
      <w:r w:rsidR="00B26307" w:rsidRPr="00167894">
        <w:rPr>
          <w:rFonts w:cs="Arial"/>
        </w:rPr>
        <w:t xml:space="preserve">(1) </w:t>
      </w:r>
      <w:r w:rsidRPr="00167894">
        <w:t xml:space="preserve">round of negotiation and/or BAFO in order to attain the best value for the State. </w:t>
      </w:r>
    </w:p>
    <w:p w14:paraId="626044C2" w14:textId="77777777" w:rsidR="00D9550E" w:rsidRPr="00167894" w:rsidRDefault="00D9550E" w:rsidP="00D9550E">
      <w:pPr>
        <w:pStyle w:val="BodyText3"/>
      </w:pPr>
    </w:p>
    <w:p w14:paraId="626044C3" w14:textId="0719CBD6" w:rsidR="00D9550E" w:rsidRPr="00167894" w:rsidRDefault="00D9550E" w:rsidP="00D9550E">
      <w:pPr>
        <w:pStyle w:val="BodyText3"/>
      </w:pPr>
      <w:r w:rsidRPr="00167894">
        <w:t xml:space="preserve">After evaluation of </w:t>
      </w:r>
      <w:r w:rsidR="00CE00E7" w:rsidRPr="00167894">
        <w:t>Quote</w:t>
      </w:r>
      <w:r w:rsidR="006B6C49" w:rsidRPr="00167894">
        <w:t>s {</w:t>
      </w:r>
      <w:r w:rsidR="00CE00E7" w:rsidRPr="00167894">
        <w:t>Proposal</w:t>
      </w:r>
      <w:r w:rsidRPr="00167894">
        <w:t>s</w:t>
      </w:r>
      <w:r w:rsidR="006B6C49" w:rsidRPr="00167894">
        <w:t>}</w:t>
      </w:r>
      <w:r w:rsidRPr="00167894">
        <w:t xml:space="preserve"> and as applicable, negotiation(s), and/or BAFO(s), the </w:t>
      </w:r>
      <w:r w:rsidR="00CE66B8" w:rsidRPr="00167894">
        <w:t>Bureau</w:t>
      </w:r>
      <w:r w:rsidRPr="00167894">
        <w:t xml:space="preserve"> will recommend, to the Director, the responsible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 xml:space="preserve"> whose </w:t>
      </w:r>
      <w:r w:rsidR="00CE00E7" w:rsidRPr="00167894">
        <w:t>Quote</w:t>
      </w:r>
      <w:r w:rsidR="00583771" w:rsidRPr="00167894">
        <w:t xml:space="preserve">(s) </w:t>
      </w:r>
      <w:r w:rsidR="006B6C49" w:rsidRPr="00167894">
        <w:t>{</w:t>
      </w:r>
      <w:r w:rsidR="00CE00E7" w:rsidRPr="00167894">
        <w:t>Proposal</w:t>
      </w:r>
      <w:r w:rsidRPr="00167894">
        <w:t>(s)</w:t>
      </w:r>
      <w:r w:rsidR="006B6C49" w:rsidRPr="00167894">
        <w:t>}</w:t>
      </w:r>
      <w:r w:rsidRPr="00167894">
        <w:t xml:space="preserve">, conforming to the </w:t>
      </w:r>
      <w:r w:rsidR="00A07391" w:rsidRPr="00167894">
        <w:t xml:space="preserve">Bid Solicitation </w:t>
      </w:r>
      <w:r w:rsidR="0060080E" w:rsidRPr="00167894">
        <w:t>{RFP}</w:t>
      </w:r>
      <w:r w:rsidRPr="00167894">
        <w:t xml:space="preserve">, is/are most advantageous to the State, price, and other factors considered. The Director may accept, reject or modify the recommendation of the </w:t>
      </w:r>
      <w:r w:rsidR="00CE66B8" w:rsidRPr="00167894">
        <w:t>Bureau</w:t>
      </w:r>
      <w:r w:rsidRPr="00167894">
        <w:t xml:space="preserve">. The Director may initiate additional negotiation or BAFO procedures with the selected </w:t>
      </w:r>
      <w:r w:rsidR="00526170" w:rsidRPr="00167894">
        <w:t>Vendor</w:t>
      </w:r>
      <w:r w:rsidR="008D21C6" w:rsidRPr="00167894">
        <w:t>(s)</w:t>
      </w:r>
      <w:r w:rsidR="00526170" w:rsidRPr="00167894">
        <w:t xml:space="preserve"> </w:t>
      </w:r>
      <w:r w:rsidR="006B6C49" w:rsidRPr="00167894">
        <w:t>{</w:t>
      </w:r>
      <w:r w:rsidR="00526170" w:rsidRPr="00167894">
        <w:t>Bidder</w:t>
      </w:r>
      <w:r w:rsidRPr="00167894">
        <w:t>(s</w:t>
      </w:r>
      <w:r w:rsidR="002E27DF" w:rsidRPr="00167894">
        <w:t>)</w:t>
      </w:r>
      <w:r w:rsidR="006B6C49" w:rsidRPr="00167894">
        <w:t>}</w:t>
      </w:r>
      <w:r w:rsidRPr="00167894">
        <w:t>.</w:t>
      </w:r>
    </w:p>
    <w:p w14:paraId="626044C4" w14:textId="77777777" w:rsidR="00D9550E" w:rsidRPr="00167894" w:rsidRDefault="00D9550E" w:rsidP="00D9550E">
      <w:pPr>
        <w:pStyle w:val="BodyText3"/>
      </w:pPr>
    </w:p>
    <w:p w14:paraId="626044C5" w14:textId="03AD7F20" w:rsidR="00D9550E" w:rsidRPr="00167894" w:rsidRDefault="00D9550E" w:rsidP="00D9550E">
      <w:pPr>
        <w:pStyle w:val="BodyText3"/>
        <w:rPr>
          <w:b/>
          <w:bCs/>
        </w:rPr>
      </w:pPr>
      <w:r w:rsidRPr="00167894">
        <w:rPr>
          <w:b/>
          <w:bCs/>
        </w:rPr>
        <w:t xml:space="preserve">Negotiations will be conducted only in those circumstances where they are deemed by the </w:t>
      </w:r>
      <w:r w:rsidR="00CE66B8" w:rsidRPr="00167894">
        <w:t>Bureau</w:t>
      </w:r>
      <w:r w:rsidRPr="00167894">
        <w:rPr>
          <w:b/>
          <w:bCs/>
        </w:rPr>
        <w:t xml:space="preserve"> or Director to be in the State’s best interests and to maximize the State’s ability to get the best value.  Therefore, the </w:t>
      </w:r>
      <w:r w:rsidR="00526170" w:rsidRPr="00167894">
        <w:rPr>
          <w:b/>
          <w:bCs/>
        </w:rPr>
        <w:t xml:space="preserve">Vendor </w:t>
      </w:r>
      <w:r w:rsidR="00571AFA" w:rsidRPr="00167894">
        <w:rPr>
          <w:b/>
          <w:bCs/>
        </w:rPr>
        <w:t>{Bidder}</w:t>
      </w:r>
      <w:r w:rsidRPr="00167894">
        <w:rPr>
          <w:b/>
          <w:bCs/>
        </w:rPr>
        <w:t xml:space="preserve"> is advised to submit its best technical and price </w:t>
      </w:r>
      <w:r w:rsidR="00CE00E7" w:rsidRPr="00167894">
        <w:rPr>
          <w:b/>
          <w:bCs/>
        </w:rPr>
        <w:t>Quote</w:t>
      </w:r>
      <w:r w:rsidR="00583771" w:rsidRPr="00167894">
        <w:rPr>
          <w:b/>
          <w:bCs/>
        </w:rPr>
        <w:t xml:space="preserve"> </w:t>
      </w:r>
      <w:r w:rsidR="0060080E" w:rsidRPr="00167894">
        <w:rPr>
          <w:b/>
          <w:bCs/>
        </w:rPr>
        <w:t>{</w:t>
      </w:r>
      <w:r w:rsidR="00CE00E7" w:rsidRPr="00167894">
        <w:rPr>
          <w:b/>
          <w:bCs/>
        </w:rPr>
        <w:t>Proposal</w:t>
      </w:r>
      <w:r w:rsidR="0060080E" w:rsidRPr="00167894">
        <w:rPr>
          <w:b/>
          <w:bCs/>
        </w:rPr>
        <w:t>}</w:t>
      </w:r>
      <w:r w:rsidRPr="00167894">
        <w:rPr>
          <w:b/>
          <w:bCs/>
        </w:rPr>
        <w:t xml:space="preserve"> in response to this </w:t>
      </w:r>
      <w:r w:rsidR="00A07391" w:rsidRPr="00167894">
        <w:rPr>
          <w:b/>
          <w:bCs/>
        </w:rPr>
        <w:t xml:space="preserve">Bid Solicitation </w:t>
      </w:r>
      <w:r w:rsidR="0060080E" w:rsidRPr="00167894">
        <w:rPr>
          <w:b/>
          <w:bCs/>
        </w:rPr>
        <w:t>{RFP}</w:t>
      </w:r>
      <w:r w:rsidRPr="00167894">
        <w:rPr>
          <w:b/>
          <w:bCs/>
        </w:rPr>
        <w:t xml:space="preserve"> since the State may, after evaluation, make a </w:t>
      </w:r>
      <w:r w:rsidR="001D2ACC" w:rsidRPr="00167894">
        <w:rPr>
          <w:b/>
          <w:bCs/>
        </w:rPr>
        <w:t>Blanket P.O.</w:t>
      </w:r>
      <w:r w:rsidR="00A7166F" w:rsidRPr="00167894">
        <w:rPr>
          <w:b/>
          <w:bCs/>
        </w:rPr>
        <w:t xml:space="preserve"> </w:t>
      </w:r>
      <w:r w:rsidR="008B0B5B" w:rsidRPr="00167894">
        <w:rPr>
          <w:b/>
          <w:bCs/>
        </w:rPr>
        <w:t>{</w:t>
      </w:r>
      <w:r w:rsidR="00362081" w:rsidRPr="00167894">
        <w:rPr>
          <w:b/>
          <w:bCs/>
        </w:rPr>
        <w:t>Contract</w:t>
      </w:r>
      <w:r w:rsidR="008B0B5B" w:rsidRPr="00167894">
        <w:rPr>
          <w:b/>
          <w:bCs/>
        </w:rPr>
        <w:t>}</w:t>
      </w:r>
      <w:r w:rsidRPr="00167894">
        <w:rPr>
          <w:b/>
          <w:bCs/>
        </w:rPr>
        <w:t xml:space="preserve"> award based on the content of the initial submission, without further negotiation and/or BAFO with any </w:t>
      </w:r>
      <w:r w:rsidR="0033170F" w:rsidRPr="00167894">
        <w:rPr>
          <w:b/>
          <w:bCs/>
        </w:rPr>
        <w:t>Vendor {Bidder}</w:t>
      </w:r>
      <w:r w:rsidRPr="00167894">
        <w:rPr>
          <w:b/>
          <w:bCs/>
        </w:rPr>
        <w:t xml:space="preserve">.  </w:t>
      </w:r>
    </w:p>
    <w:p w14:paraId="626044C6" w14:textId="77777777" w:rsidR="00D9550E" w:rsidRPr="00167894" w:rsidRDefault="00D9550E" w:rsidP="00D9550E">
      <w:pPr>
        <w:pStyle w:val="BodyText3"/>
      </w:pPr>
    </w:p>
    <w:p w14:paraId="626044C7" w14:textId="77777777" w:rsidR="00D9550E" w:rsidRPr="00167894" w:rsidRDefault="00D9550E" w:rsidP="00D9550E">
      <w:pPr>
        <w:pStyle w:val="BodyText3"/>
      </w:pPr>
      <w:r w:rsidRPr="00167894">
        <w:t xml:space="preserve">All contacts, records of initial evaluations, any correspondence with a </w:t>
      </w:r>
      <w:r w:rsidR="0033170F" w:rsidRPr="00167894">
        <w:t>Vendor {Bidder}</w:t>
      </w:r>
      <w:r w:rsidRPr="00167894">
        <w:t xml:space="preserve"> related to any request for clarification, negotiation or BAFO, any revised technical and/or price </w:t>
      </w:r>
      <w:r w:rsidR="00CE00E7" w:rsidRPr="00167894">
        <w:t>Quote</w:t>
      </w:r>
      <w:r w:rsidR="006B6C49" w:rsidRPr="00167894">
        <w:t>s {</w:t>
      </w:r>
      <w:r w:rsidR="00CE00E7" w:rsidRPr="00167894">
        <w:t>Proposal</w:t>
      </w:r>
      <w:r w:rsidRPr="00167894">
        <w:t>s</w:t>
      </w:r>
      <w:r w:rsidR="006B6C49" w:rsidRPr="00167894">
        <w:t>}</w:t>
      </w:r>
      <w:r w:rsidRPr="00167894">
        <w:t xml:space="preserve">, the Evaluation Committee Report and the Award Recommendation, will remain confidential until a Notice of Intent to Award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is issued.</w:t>
      </w:r>
    </w:p>
    <w:p w14:paraId="626044C8" w14:textId="77777777" w:rsidR="00D9550E" w:rsidRPr="00167894" w:rsidRDefault="00D9550E" w:rsidP="00D9550E"/>
    <w:p w14:paraId="626044C9" w14:textId="31F2B2D0" w:rsidR="00D9550E" w:rsidRPr="00167894" w:rsidRDefault="00D9550E" w:rsidP="00D9550E">
      <w:r w:rsidRPr="00167894">
        <w:t xml:space="preserve">If the </w:t>
      </w:r>
      <w:r w:rsidR="00B5518F" w:rsidRPr="00167894">
        <w:t xml:space="preserve">Bureau </w:t>
      </w:r>
      <w:r w:rsidRPr="00167894">
        <w:t xml:space="preserve">contemplates negotiation,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prices will not be publicly read at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opening.</w:t>
      </w:r>
      <w:r w:rsidR="007B770F" w:rsidRPr="00167894">
        <w:t xml:space="preserve">  </w:t>
      </w:r>
      <w:r w:rsidRPr="00167894">
        <w:t xml:space="preserve">Only the name and address of each </w:t>
      </w:r>
      <w:r w:rsidR="0033170F" w:rsidRPr="00167894">
        <w:t>Vendor {Bidder}</w:t>
      </w:r>
      <w:r w:rsidRPr="00167894">
        <w:t xml:space="preserve"> will be publicly announced at the </w:t>
      </w:r>
      <w:r w:rsidR="00CE00E7" w:rsidRPr="00167894">
        <w:t>Quote</w:t>
      </w:r>
      <w:r w:rsidR="00583771" w:rsidRPr="00167894">
        <w:t xml:space="preserve"> </w:t>
      </w:r>
      <w:r w:rsidR="0060080E" w:rsidRPr="00167894">
        <w:t>{</w:t>
      </w:r>
      <w:r w:rsidR="00CE00E7" w:rsidRPr="00167894">
        <w:t>Proposal</w:t>
      </w:r>
      <w:r w:rsidR="0060080E" w:rsidRPr="00167894">
        <w:t>}</w:t>
      </w:r>
      <w:r w:rsidRPr="00167894">
        <w:t xml:space="preserve"> opening.</w:t>
      </w:r>
    </w:p>
    <w:p w14:paraId="626044CA" w14:textId="77777777" w:rsidR="00D9550E" w:rsidRPr="00167894" w:rsidRDefault="00D9550E" w:rsidP="00D9550E">
      <w:pPr>
        <w:rPr>
          <w:color w:val="1F497D"/>
        </w:rPr>
      </w:pPr>
    </w:p>
    <w:p w14:paraId="626044CB" w14:textId="77777777" w:rsidR="00F27C82" w:rsidRPr="00167894" w:rsidRDefault="00187776" w:rsidP="006C0240">
      <w:pPr>
        <w:pStyle w:val="Heading2"/>
        <w:keepNext/>
      </w:pPr>
      <w:bookmarkStart w:id="332" w:name="_Toc473274898"/>
      <w:r w:rsidRPr="00167894">
        <w:lastRenderedPageBreak/>
        <w:t>“</w:t>
      </w:r>
      <w:r w:rsidR="00F27C82" w:rsidRPr="00167894">
        <w:t>REQUEST FOR REVISION</w:t>
      </w:r>
      <w:r w:rsidRPr="00167894">
        <w:t>”</w:t>
      </w:r>
      <w:r w:rsidR="00F27C82" w:rsidRPr="00167894">
        <w:t xml:space="preserve"> WITHIN </w:t>
      </w:r>
      <w:r w:rsidR="00F27C82" w:rsidRPr="00167894">
        <w:rPr>
          <w:i/>
          <w:iCs/>
          <w:color w:val="00B050"/>
        </w:rPr>
        <w:t>NJ</w:t>
      </w:r>
      <w:r w:rsidR="00F27C82" w:rsidRPr="00167894">
        <w:rPr>
          <w:i/>
          <w:iCs/>
          <w:color w:val="0070C0"/>
        </w:rPr>
        <w:t>START</w:t>
      </w:r>
      <w:bookmarkEnd w:id="332"/>
    </w:p>
    <w:p w14:paraId="626044CC" w14:textId="77777777" w:rsidR="00F27C82" w:rsidRPr="00167894" w:rsidRDefault="00F27C82" w:rsidP="006C0240">
      <w:pPr>
        <w:keepNext/>
      </w:pPr>
    </w:p>
    <w:p w14:paraId="626044CD" w14:textId="77777777" w:rsidR="00F86EEA" w:rsidRPr="00167894" w:rsidRDefault="00F27C82" w:rsidP="006C0240">
      <w:pPr>
        <w:keepNext/>
      </w:pPr>
      <w:r w:rsidRPr="00167894">
        <w:t xml:space="preserve">The State may request a revision of the Vendor’s {Bidder’s} </w:t>
      </w:r>
      <w:r w:rsidR="00CE00E7" w:rsidRPr="00167894">
        <w:t>Quote</w:t>
      </w:r>
      <w:r w:rsidRPr="00167894">
        <w:t xml:space="preserve"> {</w:t>
      </w:r>
      <w:r w:rsidR="00CE00E7" w:rsidRPr="00167894">
        <w:t>Proposal</w:t>
      </w:r>
      <w:r w:rsidRPr="00167894">
        <w:t xml:space="preserve">} within </w:t>
      </w:r>
      <w:r w:rsidRPr="00167894">
        <w:rPr>
          <w:rStyle w:val="IntenseEmphasis"/>
          <w:rFonts w:cs="Arial"/>
          <w:color w:val="00B050"/>
        </w:rPr>
        <w:t>NJ</w:t>
      </w:r>
      <w:r w:rsidRPr="00167894">
        <w:rPr>
          <w:rStyle w:val="IntenseEmphasis"/>
          <w:rFonts w:cs="Arial"/>
          <w:color w:val="0070C0"/>
        </w:rPr>
        <w:t>START</w:t>
      </w:r>
      <w:r w:rsidRPr="00167894">
        <w:t xml:space="preserve">. The Vendor {Bidder} shall </w:t>
      </w:r>
      <w:r w:rsidR="00360A53" w:rsidRPr="00167894">
        <w:t>respond to the “Request for Revision” (e.g., to reduce pricing if a BAFO is requested)</w:t>
      </w:r>
      <w:r w:rsidR="002E54F0" w:rsidRPr="00167894">
        <w:t xml:space="preserve"> </w:t>
      </w:r>
      <w:r w:rsidRPr="00167894">
        <w:t xml:space="preserve">only for the reason(s) identified by the State. Any changes made by a Vendor {Bidder} to the </w:t>
      </w:r>
      <w:r w:rsidR="00CE00E7" w:rsidRPr="00167894">
        <w:t>Quote</w:t>
      </w:r>
      <w:r w:rsidRPr="00167894">
        <w:t xml:space="preserve"> {</w:t>
      </w:r>
      <w:r w:rsidR="00CE00E7" w:rsidRPr="00167894">
        <w:t>Proposal</w:t>
      </w:r>
      <w:r w:rsidRPr="00167894">
        <w:t xml:space="preserve">} other than </w:t>
      </w:r>
      <w:r w:rsidR="00360A53" w:rsidRPr="00167894">
        <w:t xml:space="preserve">as </w:t>
      </w:r>
      <w:r w:rsidRPr="00167894">
        <w:t xml:space="preserve">requested by the State </w:t>
      </w:r>
      <w:r w:rsidR="00BD28EA" w:rsidRPr="00167894">
        <w:t>shall</w:t>
      </w:r>
      <w:r w:rsidRPr="00167894">
        <w:t xml:space="preserve"> be considered null and void. </w:t>
      </w:r>
    </w:p>
    <w:p w14:paraId="626044CE" w14:textId="77777777" w:rsidR="00F27C82" w:rsidRPr="00167894" w:rsidRDefault="00F27C82" w:rsidP="00D9550E"/>
    <w:p w14:paraId="626044CF" w14:textId="77777777" w:rsidR="00D9550E" w:rsidRPr="00167894" w:rsidRDefault="00D9550E" w:rsidP="00D9550E">
      <w:pPr>
        <w:pStyle w:val="Heading2"/>
        <w:rPr>
          <w:szCs w:val="22"/>
        </w:rPr>
      </w:pPr>
      <w:bookmarkStart w:id="333" w:name="_Toc400531554"/>
      <w:bookmarkStart w:id="334" w:name="_Toc428534026"/>
      <w:bookmarkStart w:id="335" w:name="_Toc473274899"/>
      <w:r w:rsidRPr="00167894">
        <w:t>POOR PERFORMANCE</w:t>
      </w:r>
      <w:bookmarkEnd w:id="333"/>
      <w:bookmarkEnd w:id="334"/>
      <w:bookmarkEnd w:id="335"/>
    </w:p>
    <w:p w14:paraId="626044D0" w14:textId="77777777" w:rsidR="00D9550E" w:rsidRPr="00167894" w:rsidRDefault="00D9550E" w:rsidP="00D9550E">
      <w:pPr>
        <w:rPr>
          <w:color w:val="1F497D"/>
        </w:rPr>
      </w:pPr>
    </w:p>
    <w:p w14:paraId="626044D1" w14:textId="77777777" w:rsidR="00CB7A5D" w:rsidRPr="00167894" w:rsidRDefault="00EE2DA7" w:rsidP="00851065">
      <w:r w:rsidRPr="00167894">
        <w:t xml:space="preserve">A </w:t>
      </w:r>
      <w:r w:rsidR="0033170F" w:rsidRPr="00167894">
        <w:t>Vendor {Bidder}</w:t>
      </w:r>
      <w:r w:rsidRPr="00167894">
        <w:t xml:space="preserve"> with a history of performance problems may be bypassed </w:t>
      </w:r>
      <w:r w:rsidR="00D7140E" w:rsidRPr="00167894">
        <w:t>for consideration of</w:t>
      </w:r>
      <w:r w:rsidRPr="00167894">
        <w:t xml:space="preserve"> an award issued as a result of this </w:t>
      </w:r>
      <w:r w:rsidR="00A07391" w:rsidRPr="00167894">
        <w:t xml:space="preserve">Bid Solicitation </w:t>
      </w:r>
      <w:r w:rsidR="0060080E" w:rsidRPr="00167894">
        <w:t>{RFP}</w:t>
      </w:r>
      <w:r w:rsidRPr="00167894">
        <w:t xml:space="preserve">.  The following materials may be reviewed to determine </w:t>
      </w:r>
      <w:r w:rsidR="0033170F" w:rsidRPr="00167894">
        <w:t>Vendor {Bidder}</w:t>
      </w:r>
      <w:r w:rsidRPr="00167894">
        <w:t xml:space="preserve"> performance: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cancellations for cause pursuant to Section 5.7(b) of the </w:t>
      </w:r>
      <w:r w:rsidR="000D4025" w:rsidRPr="00167894">
        <w:t>SSTC</w:t>
      </w:r>
      <w:r w:rsidRPr="00167894">
        <w:t xml:space="preserve">; information contained in </w:t>
      </w:r>
      <w:r w:rsidR="00927EEA" w:rsidRPr="00167894">
        <w:t>V</w:t>
      </w:r>
      <w:r w:rsidRPr="00167894">
        <w:t xml:space="preserve">endor performance records; information obtained from audits or investigations conducted by a local, state or federal agency of the </w:t>
      </w:r>
      <w:r w:rsidR="00526170" w:rsidRPr="00167894">
        <w:t>Vendor</w:t>
      </w:r>
      <w:r w:rsidR="008D21C6" w:rsidRPr="00167894">
        <w:t>’s</w:t>
      </w:r>
      <w:r w:rsidR="00526170" w:rsidRPr="00167894">
        <w:t xml:space="preserve"> </w:t>
      </w:r>
      <w:r w:rsidR="00A11339" w:rsidRPr="00167894">
        <w:t>{Bidder’s}</w:t>
      </w:r>
      <w:r w:rsidRPr="00167894">
        <w:t xml:space="preserve"> work experience; current licensure, registration, and/or certification status and relevant history thereof; or its status or rating with established business/financial reporting services, as applicable.  </w:t>
      </w:r>
      <w:r w:rsidR="00526170" w:rsidRPr="00167894">
        <w:t>Vendor</w:t>
      </w:r>
      <w:r w:rsidR="006648C6" w:rsidRPr="00167894">
        <w:t>s</w:t>
      </w:r>
      <w:r w:rsidR="00526170" w:rsidRPr="00167894">
        <w:t xml:space="preserve"> </w:t>
      </w:r>
      <w:r w:rsidR="006B6C49" w:rsidRPr="00167894">
        <w:t>{</w:t>
      </w:r>
      <w:r w:rsidR="002E27DF" w:rsidRPr="00167894">
        <w:t>B</w:t>
      </w:r>
      <w:r w:rsidR="00526170" w:rsidRPr="00167894">
        <w:t>idder</w:t>
      </w:r>
      <w:r w:rsidRPr="00167894">
        <w:t>s</w:t>
      </w:r>
      <w:r w:rsidR="006B6C49" w:rsidRPr="00167894">
        <w:t>}</w:t>
      </w:r>
      <w:r w:rsidRPr="00167894">
        <w:t xml:space="preserve"> should note that this list is not exhaustive.</w:t>
      </w:r>
    </w:p>
    <w:p w14:paraId="626044D2" w14:textId="77777777" w:rsidR="00EE1B8C" w:rsidRPr="00167894" w:rsidRDefault="00CB7A5D" w:rsidP="00BB5A93">
      <w:pPr>
        <w:pStyle w:val="Heading1"/>
      </w:pPr>
      <w:r w:rsidRPr="00167894">
        <w:rPr>
          <w:sz w:val="22"/>
          <w:szCs w:val="22"/>
        </w:rPr>
        <w:br w:type="page"/>
      </w:r>
      <w:bookmarkStart w:id="336" w:name="_Toc220920713"/>
      <w:bookmarkStart w:id="337" w:name="_Toc400531555"/>
      <w:bookmarkStart w:id="338" w:name="_Toc428534027"/>
      <w:r w:rsidR="00FD14AB" w:rsidRPr="00167894">
        <w:lastRenderedPageBreak/>
        <w:t xml:space="preserve"> </w:t>
      </w:r>
      <w:bookmarkStart w:id="339" w:name="_Toc473274900"/>
      <w:r w:rsidR="001D2ACC" w:rsidRPr="00167894">
        <w:t>BLANKET P.O.</w:t>
      </w:r>
      <w:r w:rsidR="00A23AAC" w:rsidRPr="00167894">
        <w:t xml:space="preserve"> </w:t>
      </w:r>
      <w:r w:rsidR="006B6C49" w:rsidRPr="00167894">
        <w:t>{</w:t>
      </w:r>
      <w:r w:rsidR="00EE1B8C" w:rsidRPr="00167894">
        <w:t>CONTRACT</w:t>
      </w:r>
      <w:r w:rsidR="006B6C49" w:rsidRPr="00167894">
        <w:t>}</w:t>
      </w:r>
      <w:r w:rsidR="00EE1B8C" w:rsidRPr="00167894">
        <w:t xml:space="preserve"> AWARD</w:t>
      </w:r>
      <w:bookmarkEnd w:id="336"/>
      <w:bookmarkEnd w:id="337"/>
      <w:bookmarkEnd w:id="338"/>
      <w:bookmarkEnd w:id="339"/>
    </w:p>
    <w:p w14:paraId="626044D3" w14:textId="77777777" w:rsidR="00EE1B8C" w:rsidRPr="00167894" w:rsidRDefault="00EE1B8C" w:rsidP="00EE1B8C">
      <w:pPr>
        <w:pStyle w:val="BodyText3"/>
      </w:pPr>
    </w:p>
    <w:p w14:paraId="626044D4" w14:textId="77777777" w:rsidR="00EE1B8C" w:rsidRPr="00167894" w:rsidRDefault="00EE1B8C" w:rsidP="00EE1B8C">
      <w:pPr>
        <w:pStyle w:val="Heading2"/>
        <w:rPr>
          <w:rFonts w:eastAsia="MS Mincho"/>
        </w:rPr>
      </w:pPr>
      <w:bookmarkStart w:id="340" w:name="_Toc220920714"/>
      <w:bookmarkStart w:id="341" w:name="_Toc400531556"/>
      <w:bookmarkStart w:id="342" w:name="_Toc428534028"/>
      <w:bookmarkStart w:id="343" w:name="_Toc473274901"/>
      <w:r w:rsidRPr="00167894">
        <w:rPr>
          <w:rFonts w:eastAsia="MS Mincho"/>
        </w:rPr>
        <w:t xml:space="preserve">DOCUMENTS REQUIRED BEFORE </w:t>
      </w:r>
      <w:r w:rsidR="001D2ACC" w:rsidRPr="00167894">
        <w:rPr>
          <w:rFonts w:eastAsia="MS Mincho"/>
        </w:rPr>
        <w:t>BLANKET P.O.</w:t>
      </w:r>
      <w:r w:rsidR="00E448F4" w:rsidRPr="00167894">
        <w:rPr>
          <w:rFonts w:eastAsia="MS Mincho"/>
        </w:rPr>
        <w:t xml:space="preserve"> </w:t>
      </w:r>
      <w:r w:rsidR="006B6C49" w:rsidRPr="00167894">
        <w:rPr>
          <w:rFonts w:eastAsia="MS Mincho"/>
        </w:rPr>
        <w:t>{</w:t>
      </w:r>
      <w:r w:rsidRPr="00167894">
        <w:rPr>
          <w:rFonts w:eastAsia="MS Mincho"/>
        </w:rPr>
        <w:t>CONTRACT</w:t>
      </w:r>
      <w:r w:rsidR="006B6C49" w:rsidRPr="00167894">
        <w:rPr>
          <w:rFonts w:eastAsia="MS Mincho"/>
        </w:rPr>
        <w:t>}</w:t>
      </w:r>
      <w:r w:rsidRPr="00167894">
        <w:rPr>
          <w:rFonts w:eastAsia="MS Mincho"/>
        </w:rPr>
        <w:t xml:space="preserve"> AWARD</w:t>
      </w:r>
      <w:bookmarkEnd w:id="340"/>
      <w:bookmarkEnd w:id="341"/>
      <w:bookmarkEnd w:id="342"/>
      <w:bookmarkEnd w:id="343"/>
    </w:p>
    <w:p w14:paraId="626044D5" w14:textId="77777777" w:rsidR="00EE1B8C" w:rsidRPr="00167894" w:rsidRDefault="00EE1B8C" w:rsidP="00EE1B8C">
      <w:pPr>
        <w:pStyle w:val="BodyText"/>
        <w:ind w:left="0"/>
        <w:rPr>
          <w:rFonts w:eastAsia="MS Mincho"/>
        </w:rPr>
      </w:pPr>
    </w:p>
    <w:p w14:paraId="626044D6" w14:textId="577DE480" w:rsidR="00996D44" w:rsidRPr="00167894" w:rsidRDefault="00244796" w:rsidP="00996D44">
      <w:pPr>
        <w:pStyle w:val="Heading3"/>
        <w:rPr>
          <w:rFonts w:eastAsia="MS Mincho"/>
          <w:bCs w:val="0"/>
        </w:rPr>
      </w:pPr>
      <w:bookmarkStart w:id="344" w:name="_Toc220920715"/>
      <w:bookmarkStart w:id="345" w:name="_Toc400531557"/>
      <w:bookmarkStart w:id="346" w:name="_Toc428534029"/>
      <w:bookmarkStart w:id="347" w:name="_Toc473274902"/>
      <w:r w:rsidRPr="00167894">
        <w:rPr>
          <w:rFonts w:eastAsia="MS Mincho"/>
          <w:bCs w:val="0"/>
          <w:caps w:val="0"/>
        </w:rPr>
        <w:t>REQUIREMENTS OF PUBLIC LAW 2005, CHAPTER 51, N.J.S.A. 19:44A-20.13 - N.J.S.A. 19:44A-20.25 (FORMERLY EXECUTIVE ORDER NO. 134)</w:t>
      </w:r>
      <w:bookmarkEnd w:id="344"/>
      <w:r w:rsidRPr="00167894">
        <w:rPr>
          <w:rFonts w:eastAsia="MS Mincho"/>
          <w:bCs w:val="0"/>
          <w:caps w:val="0"/>
        </w:rPr>
        <w:t xml:space="preserve">, EXECUTIVE ORDER NO. 117 (2008) AND N.J.A.C. 17:12-5 </w:t>
      </w:r>
      <w:r w:rsidRPr="00167894">
        <w:rPr>
          <w:rFonts w:eastAsia="MS Mincho"/>
          <w:bCs w:val="0"/>
          <w:i/>
          <w:caps w:val="0"/>
        </w:rPr>
        <w:t>ET SEQ</w:t>
      </w:r>
      <w:r w:rsidRPr="00167894">
        <w:rPr>
          <w:rFonts w:eastAsia="MS Mincho"/>
          <w:bCs w:val="0"/>
          <w:caps w:val="0"/>
        </w:rPr>
        <w:t>.</w:t>
      </w:r>
      <w:bookmarkEnd w:id="345"/>
      <w:bookmarkEnd w:id="346"/>
      <w:bookmarkEnd w:id="347"/>
    </w:p>
    <w:p w14:paraId="626044D7" w14:textId="77777777" w:rsidR="00960F40" w:rsidRPr="00167894" w:rsidRDefault="00960F40" w:rsidP="00D1276E">
      <w:pPr>
        <w:pStyle w:val="BodyText3"/>
      </w:pPr>
    </w:p>
    <w:p w14:paraId="626044D8" w14:textId="31BF42E8" w:rsidR="00D1276E" w:rsidRPr="00167894" w:rsidRDefault="00D1276E" w:rsidP="00743664">
      <w:pPr>
        <w:pStyle w:val="BodyText3"/>
        <w:numPr>
          <w:ilvl w:val="0"/>
          <w:numId w:val="37"/>
        </w:numPr>
      </w:pPr>
      <w:r w:rsidRPr="00167894">
        <w:t xml:space="preserve">The State shall not enter into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to procure services or any material, supplies or equipment, or to acquire, sell</w:t>
      </w:r>
      <w:r w:rsidR="00FA345A" w:rsidRPr="00167894">
        <w:t>,</w:t>
      </w:r>
      <w:r w:rsidRPr="00167894">
        <w:t xml:space="preserve"> or lease any land or building</w:t>
      </w:r>
      <w:r w:rsidR="008809AC" w:rsidRPr="00167894">
        <w:t xml:space="preserve"> from any Business Entity</w:t>
      </w:r>
      <w:r w:rsidRPr="00167894">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167894">
        <w:t xml:space="preserve">; </w:t>
      </w:r>
    </w:p>
    <w:p w14:paraId="626044D9" w14:textId="77777777" w:rsidR="00D1276E" w:rsidRPr="00167894" w:rsidRDefault="00D1276E" w:rsidP="00D1276E">
      <w:pPr>
        <w:pStyle w:val="BodyText3"/>
      </w:pPr>
    </w:p>
    <w:p w14:paraId="626044DA" w14:textId="11769354" w:rsidR="00D1276E" w:rsidRPr="00167894" w:rsidRDefault="00D1276E" w:rsidP="00743664">
      <w:pPr>
        <w:pStyle w:val="BodyText3"/>
        <w:numPr>
          <w:ilvl w:val="0"/>
          <w:numId w:val="37"/>
        </w:numPr>
        <w:rPr>
          <w:rFonts w:cs="Arial"/>
        </w:rPr>
      </w:pPr>
      <w:r w:rsidRPr="00167894">
        <w:t xml:space="preserve">Prior to awarding any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or agreement to any Business Entity, the Business Entity proposed as the intended awardee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shall submit the </w:t>
      </w:r>
      <w:r w:rsidR="000E04F1" w:rsidRPr="00167894">
        <w:t>Two-Year Chapter 51/Executive Order 117 Vendor Certification and Disclosure of Political Contributions</w:t>
      </w:r>
      <w:r w:rsidR="00E85B28" w:rsidRPr="00167894">
        <w:t xml:space="preserve"> form</w:t>
      </w:r>
      <w:r w:rsidR="000E04F1" w:rsidRPr="00167894">
        <w:t>,</w:t>
      </w:r>
      <w:r w:rsidRPr="00167894">
        <w:t xml:space="preserve"> certifying that no contributions prohibited by either Chapter 51 or Executive Order </w:t>
      </w:r>
      <w:r w:rsidR="00AA402F" w:rsidRPr="00167894">
        <w:t xml:space="preserve">No. </w:t>
      </w:r>
      <w:r w:rsidRPr="00167894">
        <w:t>117  have been made by the Business Entity and reporting all contributions the Business Entity made during the preceding four</w:t>
      </w:r>
      <w:r w:rsidR="009876B2" w:rsidRPr="00167894">
        <w:t xml:space="preserve"> (4)</w:t>
      </w:r>
      <w:r w:rsidRPr="00167894">
        <w:t xml:space="preserve"> years to any political organization organized under 26 U.S.C.527 of the Internal Revenue Code that also meets the definition of a “continuing political committee” within the mean</w:t>
      </w:r>
      <w:r w:rsidR="00C63B56" w:rsidRPr="00167894">
        <w:t>s</w:t>
      </w:r>
      <w:r w:rsidRPr="00167894">
        <w:t xml:space="preserve"> of </w:t>
      </w:r>
      <w:r w:rsidRPr="00167894">
        <w:rPr>
          <w:u w:val="single"/>
        </w:rPr>
        <w:t>N.J.S.A.</w:t>
      </w:r>
      <w:r w:rsidRPr="00167894">
        <w:t xml:space="preserve"> 19:44A-3(n) and </w:t>
      </w:r>
      <w:r w:rsidRPr="00167894">
        <w:rPr>
          <w:u w:val="single"/>
        </w:rPr>
        <w:t>N.J.A.C.</w:t>
      </w:r>
      <w:r w:rsidRPr="00167894">
        <w:t xml:space="preserve"> 19:25-1.7. The required form and instructions, available for review on the </w:t>
      </w:r>
      <w:r w:rsidR="001D29E3" w:rsidRPr="00167894">
        <w:t>Division’s</w:t>
      </w:r>
      <w:r w:rsidRPr="00167894">
        <w:t xml:space="preserve"> website at </w:t>
      </w:r>
      <w:hyperlink r:id="rId71" w:history="1">
        <w:r w:rsidR="00D63C07" w:rsidRPr="00167894">
          <w:rPr>
            <w:rStyle w:val="Hyperlink"/>
          </w:rPr>
          <w:t>http://www.state.nj.us/treasury/purchase/forms/eo134/Chapter51.pdf</w:t>
        </w:r>
      </w:hyperlink>
      <w:r w:rsidRPr="00167894">
        <w:rPr>
          <w:rFonts w:cs="Arial"/>
        </w:rPr>
        <w:t xml:space="preserve">, shall be provided to the intended awardee for completion and submission to the </w:t>
      </w:r>
      <w:r w:rsidR="001D29E3" w:rsidRPr="00167894">
        <w:rPr>
          <w:rFonts w:cs="Arial"/>
        </w:rPr>
        <w:t>Division</w:t>
      </w:r>
      <w:r w:rsidRPr="00167894">
        <w:rPr>
          <w:rFonts w:cs="Arial"/>
        </w:rPr>
        <w:t xml:space="preserve"> with the Notice of Intent to Award. Upon receipt of a Notice of Intent to Award a </w:t>
      </w:r>
      <w:r w:rsidR="001D2ACC" w:rsidRPr="00167894">
        <w:rPr>
          <w:rFonts w:cs="Arial"/>
        </w:rPr>
        <w:t>Blanket P.O.</w:t>
      </w:r>
      <w:r w:rsidR="006B6C49" w:rsidRPr="00167894">
        <w:rPr>
          <w:rFonts w:cs="Arial"/>
        </w:rPr>
        <w:t xml:space="preserve"> {</w:t>
      </w:r>
      <w:r w:rsidRPr="00167894">
        <w:rPr>
          <w:rFonts w:cs="Arial"/>
        </w:rPr>
        <w:t>Contract</w:t>
      </w:r>
      <w:r w:rsidR="006B6C49" w:rsidRPr="00167894">
        <w:rPr>
          <w:rFonts w:cs="Arial"/>
        </w:rPr>
        <w:t>}</w:t>
      </w:r>
      <w:r w:rsidRPr="00167894">
        <w:rPr>
          <w:rFonts w:cs="Arial"/>
        </w:rPr>
        <w:t xml:space="preserve">, the intended awardee shall submit to the Division, in care of the </w:t>
      </w:r>
      <w:r w:rsidR="001D29E3" w:rsidRPr="00167894">
        <w:rPr>
          <w:rFonts w:cs="Arial"/>
        </w:rPr>
        <w:t>Division</w:t>
      </w:r>
      <w:r w:rsidRPr="00167894">
        <w:rPr>
          <w:rFonts w:cs="Arial"/>
        </w:rPr>
        <w:t xml:space="preserve"> </w:t>
      </w:r>
      <w:r w:rsidR="00C7144E" w:rsidRPr="00167894">
        <w:rPr>
          <w:rFonts w:cs="Arial"/>
        </w:rPr>
        <w:t>Procurement Specialist</w:t>
      </w:r>
      <w:r w:rsidRPr="00167894">
        <w:rPr>
          <w:rFonts w:cs="Arial"/>
        </w:rPr>
        <w:t xml:space="preserve">, the Certification and Disclosure(s) within five (5) business days of the State’s request. Failure to submit the required forms will preclude award of a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under this </w:t>
      </w:r>
      <w:r w:rsidR="00A07391" w:rsidRPr="00167894">
        <w:rPr>
          <w:rFonts w:cs="Arial"/>
        </w:rPr>
        <w:t xml:space="preserve">Bid Solicitation </w:t>
      </w:r>
      <w:r w:rsidR="0060080E" w:rsidRPr="00167894">
        <w:rPr>
          <w:rFonts w:cs="Arial"/>
        </w:rPr>
        <w:t>{RFP}</w:t>
      </w:r>
      <w:r w:rsidRPr="00167894">
        <w:rPr>
          <w:rFonts w:cs="Arial"/>
        </w:rPr>
        <w:t xml:space="preserve">, as well as future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opportunities</w:t>
      </w:r>
      <w:r w:rsidR="00B5518F" w:rsidRPr="00167894">
        <w:rPr>
          <w:rFonts w:cs="Arial"/>
        </w:rPr>
        <w:t xml:space="preserve">; and </w:t>
      </w:r>
    </w:p>
    <w:p w14:paraId="626044DB" w14:textId="77777777" w:rsidR="00D1276E" w:rsidRPr="00167894" w:rsidRDefault="00D1276E" w:rsidP="00D1276E">
      <w:pPr>
        <w:pStyle w:val="BodyText3"/>
        <w:rPr>
          <w:rFonts w:cs="Arial"/>
        </w:rPr>
      </w:pPr>
    </w:p>
    <w:p w14:paraId="626044DC" w14:textId="77777777" w:rsidR="00D1276E" w:rsidRPr="00167894" w:rsidRDefault="00D1276E" w:rsidP="00743664">
      <w:pPr>
        <w:pStyle w:val="ListParagraph"/>
        <w:numPr>
          <w:ilvl w:val="0"/>
          <w:numId w:val="37"/>
        </w:numPr>
      </w:pPr>
      <w:r w:rsidRPr="00167894">
        <w:t xml:space="preserve">Further, the </w:t>
      </w:r>
      <w:r w:rsidR="006C7D6B" w:rsidRPr="00167894">
        <w:t xml:space="preserve">Vendor </w:t>
      </w:r>
      <w:r w:rsidR="00571AFA" w:rsidRPr="00167894">
        <w:t>{Contractor}</w:t>
      </w:r>
      <w:r w:rsidRPr="00167894">
        <w:t xml:space="preserve"> is required, on a continuing basis, to report any contributions it makes during the term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and any extension(s) thereof, at the time any such contribution is made. The required form and instructions, available for review on the </w:t>
      </w:r>
      <w:r w:rsidR="001D29E3" w:rsidRPr="00167894">
        <w:t>Division’s</w:t>
      </w:r>
      <w:r w:rsidRPr="00167894">
        <w:t xml:space="preserve"> website at </w:t>
      </w:r>
      <w:hyperlink r:id="rId72" w:history="1">
        <w:r w:rsidR="00D63C07" w:rsidRPr="00167894">
          <w:rPr>
            <w:rStyle w:val="Hyperlink"/>
          </w:rPr>
          <w:t>http://www.state.nj.us/treasury/purchase/forms/eo134/Chapter51.pdf</w:t>
        </w:r>
      </w:hyperlink>
      <w:r w:rsidRPr="00167894">
        <w:rPr>
          <w:color w:val="000000"/>
        </w:rPr>
        <w:t xml:space="preserve">, </w:t>
      </w:r>
      <w:r w:rsidRPr="00167894">
        <w:t xml:space="preserve">shall be provided to the intended awardee with the Notice of Intent to Award. </w:t>
      </w:r>
    </w:p>
    <w:p w14:paraId="626044DD" w14:textId="77777777" w:rsidR="00082A9E" w:rsidRPr="00167894" w:rsidRDefault="00082A9E" w:rsidP="00C66608">
      <w:pPr>
        <w:pStyle w:val="BodyText3"/>
        <w:rPr>
          <w:rFonts w:cs="Arial"/>
          <w:color w:val="000000"/>
        </w:rPr>
      </w:pPr>
    </w:p>
    <w:p w14:paraId="626044DE" w14:textId="77777777" w:rsidR="00082A9E" w:rsidRPr="00167894" w:rsidRDefault="00082A9E" w:rsidP="00F439F4">
      <w:r w:rsidRPr="00167894">
        <w:t xml:space="preserve">The </w:t>
      </w:r>
      <w:r w:rsidR="00F439F4" w:rsidRPr="00167894">
        <w:rPr>
          <w:rFonts w:eastAsiaTheme="minorHAnsi"/>
        </w:rPr>
        <w:t>Two-Year Chapter 51/Executive Order 117 Vendor Certification and Disclosure of Political Contributions f</w:t>
      </w:r>
      <w:r w:rsidRPr="00167894">
        <w:t xml:space="preserve">orm is located on the </w:t>
      </w:r>
      <w:hyperlink r:id="rId73" w:history="1">
        <w:r w:rsidRPr="00167894">
          <w:rPr>
            <w:rStyle w:val="Hyperlink"/>
            <w:rFonts w:eastAsia="MS Mincho"/>
          </w:rPr>
          <w:t>Division’s website</w:t>
        </w:r>
      </w:hyperlink>
      <w:r w:rsidRPr="00167894">
        <w:t xml:space="preserve">. The form is also available in </w:t>
      </w:r>
      <w:hyperlink r:id="rId74" w:history="1">
        <w:r w:rsidRPr="00167894">
          <w:rPr>
            <w:rStyle w:val="Hyperlink"/>
          </w:rPr>
          <w:t>NJSTART</w:t>
        </w:r>
      </w:hyperlink>
      <w:r w:rsidRPr="00167894">
        <w:t>.</w:t>
      </w:r>
    </w:p>
    <w:p w14:paraId="626044DF" w14:textId="77777777" w:rsidR="00280F29" w:rsidRPr="00167894" w:rsidRDefault="00280F29" w:rsidP="00851065">
      <w:pPr>
        <w:rPr>
          <w:rFonts w:eastAsia="MS Mincho"/>
        </w:rPr>
      </w:pPr>
      <w:r w:rsidRPr="00167894">
        <w:rPr>
          <w:rFonts w:eastAsia="MS Mincho"/>
        </w:rPr>
        <w:t xml:space="preserve">Vendors </w:t>
      </w:r>
      <w:r w:rsidR="006B6C49" w:rsidRPr="00167894">
        <w:rPr>
          <w:rFonts w:eastAsia="MS Mincho"/>
        </w:rPr>
        <w:t>{Bidders}</w:t>
      </w:r>
      <w:r w:rsidRPr="00167894">
        <w:rPr>
          <w:rFonts w:eastAsia="MS Mincho"/>
        </w:rPr>
        <w:t xml:space="preserve"> may refer to the QRGs</w:t>
      </w:r>
      <w:r w:rsidR="00890EB3" w:rsidRPr="00167894">
        <w:rPr>
          <w:rFonts w:eastAsia="MS Mincho"/>
        </w:rPr>
        <w:t xml:space="preserve"> </w:t>
      </w:r>
      <w:r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Pr="00167894">
        <w:rPr>
          <w:rFonts w:eastAsia="MS Mincho"/>
        </w:rPr>
        <w:t xml:space="preserve"> through </w:t>
      </w:r>
      <w:r w:rsidR="00F61ADC" w:rsidRPr="00167894">
        <w:rPr>
          <w:rStyle w:val="IntenseEmphasis"/>
          <w:color w:val="00B050"/>
        </w:rPr>
        <w:t>NJ</w:t>
      </w:r>
      <w:r w:rsidR="00F61ADC" w:rsidRPr="00167894">
        <w:rPr>
          <w:rStyle w:val="IntenseEmphasis"/>
          <w:color w:val="0070C0"/>
        </w:rPr>
        <w:t>START</w:t>
      </w:r>
      <w:r w:rsidRPr="00167894">
        <w:rPr>
          <w:rFonts w:eastAsia="MS Mincho"/>
        </w:rPr>
        <w:t xml:space="preserve">. QRGs are located on the </w:t>
      </w:r>
      <w:hyperlink r:id="rId75" w:history="1">
        <w:r w:rsidRPr="00167894">
          <w:rPr>
            <w:rStyle w:val="Hyperlink"/>
            <w:rFonts w:eastAsia="MS Mincho"/>
          </w:rPr>
          <w:t>NJSTART Vendor Support Page</w:t>
        </w:r>
      </w:hyperlink>
      <w:r w:rsidRPr="00167894">
        <w:rPr>
          <w:rStyle w:val="Hyperlink"/>
          <w:rFonts w:eastAsia="MS Mincho"/>
        </w:rPr>
        <w:t>.</w:t>
      </w:r>
      <w:r w:rsidRPr="00167894">
        <w:rPr>
          <w:rFonts w:eastAsia="MS Mincho"/>
        </w:rPr>
        <w:t xml:space="preserve"> </w:t>
      </w:r>
    </w:p>
    <w:p w14:paraId="626044E0" w14:textId="77777777" w:rsidR="00D81DBF" w:rsidRPr="00167894" w:rsidRDefault="00D81DBF" w:rsidP="00851065">
      <w:pPr>
        <w:rPr>
          <w:rFonts w:eastAsia="MS Mincho"/>
        </w:rPr>
      </w:pPr>
    </w:p>
    <w:p w14:paraId="626044E1" w14:textId="77777777" w:rsidR="00D81DBF" w:rsidRPr="00167894" w:rsidRDefault="00D81DBF" w:rsidP="00D81DBF">
      <w:pPr>
        <w:pStyle w:val="BodyText3"/>
        <w:rPr>
          <w:rFonts w:cs="Arial"/>
        </w:rPr>
      </w:pPr>
      <w:r w:rsidRPr="00167894">
        <w:rPr>
          <w:rFonts w:cs="Arial"/>
          <w:color w:val="000000"/>
        </w:rPr>
        <w:t xml:space="preserve">Vendors </w:t>
      </w:r>
      <w:r w:rsidR="006B6C49" w:rsidRPr="00167894">
        <w:rPr>
          <w:rFonts w:cs="Arial"/>
          <w:color w:val="000000"/>
        </w:rPr>
        <w:t>{</w:t>
      </w:r>
      <w:r w:rsidRPr="00167894">
        <w:rPr>
          <w:rFonts w:cs="Arial"/>
          <w:color w:val="000000"/>
        </w:rPr>
        <w:t>Bidders</w:t>
      </w:r>
      <w:r w:rsidR="006B6C49" w:rsidRPr="00167894">
        <w:rPr>
          <w:rFonts w:cs="Arial"/>
          <w:color w:val="000000"/>
        </w:rPr>
        <w:t>}</w:t>
      </w:r>
      <w:r w:rsidRPr="00167894">
        <w:rPr>
          <w:rFonts w:cs="Arial"/>
          <w:color w:val="000000"/>
        </w:rPr>
        <w:t xml:space="preserve"> should verify its Chapter 51 </w:t>
      </w:r>
      <w:r w:rsidR="004143C2" w:rsidRPr="00167894">
        <w:rPr>
          <w:rFonts w:cs="Arial"/>
          <w:color w:val="000000"/>
        </w:rPr>
        <w:t>Compliance</w:t>
      </w:r>
      <w:r w:rsidRPr="00167894">
        <w:rPr>
          <w:rFonts w:cs="Arial"/>
          <w:color w:val="000000"/>
        </w:rPr>
        <w:t xml:space="preserve"> status on the “Maintain Terms and Categories” Tab within its profile in </w:t>
      </w:r>
      <w:r w:rsidR="00F61ADC" w:rsidRPr="00167894">
        <w:rPr>
          <w:rStyle w:val="IntenseEmphasis"/>
          <w:rFonts w:cs="Arial"/>
          <w:color w:val="00B050"/>
        </w:rPr>
        <w:t>NJ</w:t>
      </w:r>
      <w:r w:rsidR="00F61ADC" w:rsidRPr="00167894">
        <w:rPr>
          <w:rStyle w:val="IntenseEmphasis"/>
          <w:rFonts w:cs="Arial"/>
          <w:color w:val="0070C0"/>
        </w:rPr>
        <w:t>START</w:t>
      </w:r>
      <w:r w:rsidRPr="00167894">
        <w:rPr>
          <w:rFonts w:cs="Arial"/>
          <w:color w:val="000000"/>
        </w:rPr>
        <w:t xml:space="preserve">. In the event of an issue with a </w:t>
      </w:r>
      <w:r w:rsidR="00232AC7" w:rsidRPr="00167894">
        <w:rPr>
          <w:rFonts w:cs="Arial"/>
          <w:color w:val="000000"/>
        </w:rPr>
        <w:t>V</w:t>
      </w:r>
      <w:r w:rsidRPr="00167894">
        <w:rPr>
          <w:rFonts w:cs="Arial"/>
          <w:color w:val="000000"/>
        </w:rPr>
        <w:t xml:space="preserve">endor’s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Pr="00167894">
        <w:rPr>
          <w:rFonts w:cs="Arial"/>
          <w:color w:val="000000"/>
        </w:rPr>
        <w:t xml:space="preserve"> Chapter 51 </w:t>
      </w:r>
      <w:r w:rsidR="004143C2" w:rsidRPr="00167894">
        <w:rPr>
          <w:rFonts w:cs="Arial"/>
          <w:color w:val="000000"/>
        </w:rPr>
        <w:t>Compliance</w:t>
      </w:r>
      <w:r w:rsidRPr="00167894">
        <w:rPr>
          <w:rFonts w:cs="Arial"/>
          <w:color w:val="000000"/>
        </w:rPr>
        <w:t xml:space="preserve"> status, </w:t>
      </w:r>
      <w:r w:rsidR="00F61ADC" w:rsidRPr="00167894">
        <w:rPr>
          <w:rStyle w:val="IntenseEmphasis"/>
          <w:rFonts w:cs="Arial"/>
          <w:color w:val="00B050"/>
        </w:rPr>
        <w:t>NJ</w:t>
      </w:r>
      <w:r w:rsidR="00F61ADC" w:rsidRPr="00167894">
        <w:rPr>
          <w:rStyle w:val="IntenseEmphasis"/>
          <w:rFonts w:cs="Arial"/>
          <w:color w:val="0070C0"/>
        </w:rPr>
        <w:t>START</w:t>
      </w:r>
      <w:r w:rsidRPr="00167894">
        <w:rPr>
          <w:rFonts w:cs="Arial"/>
          <w:color w:val="000000"/>
        </w:rPr>
        <w:t xml:space="preserve"> provides a link to take corrective action.</w:t>
      </w:r>
    </w:p>
    <w:p w14:paraId="626044E2" w14:textId="77777777" w:rsidR="00D81DBF" w:rsidRPr="00167894" w:rsidRDefault="00D81DBF" w:rsidP="00851065">
      <w:pPr>
        <w:rPr>
          <w:rFonts w:eastAsia="MS Mincho"/>
        </w:rPr>
      </w:pPr>
    </w:p>
    <w:p w14:paraId="626044E3" w14:textId="77777777" w:rsidR="00BE5A1E" w:rsidRPr="00167894" w:rsidRDefault="00BE5A1E" w:rsidP="00851065">
      <w:pPr>
        <w:rPr>
          <w:rFonts w:eastAsia="MS Mincho"/>
        </w:rPr>
      </w:pPr>
    </w:p>
    <w:p w14:paraId="626044E4" w14:textId="77777777" w:rsidR="00BE5A1E" w:rsidRPr="00167894" w:rsidRDefault="00BE5A1E" w:rsidP="00851065">
      <w:pPr>
        <w:rPr>
          <w:rFonts w:eastAsia="MS Mincho"/>
        </w:rPr>
      </w:pPr>
    </w:p>
    <w:p w14:paraId="626044E5" w14:textId="77777777" w:rsidR="00BE5A1E" w:rsidRPr="00167894" w:rsidRDefault="00BE5A1E" w:rsidP="00851065">
      <w:pPr>
        <w:rPr>
          <w:rFonts w:eastAsia="MS Mincho"/>
        </w:rPr>
      </w:pPr>
    </w:p>
    <w:p w14:paraId="626044E6" w14:textId="77777777" w:rsidR="00E651D6" w:rsidRPr="00167894" w:rsidRDefault="00E651D6" w:rsidP="00511911">
      <w:pPr>
        <w:pStyle w:val="Heading3"/>
        <w:rPr>
          <w:bCs w:val="0"/>
        </w:rPr>
      </w:pPr>
      <w:bookmarkStart w:id="348" w:name="_Toc400531558"/>
      <w:bookmarkStart w:id="349" w:name="_Toc428534030"/>
      <w:bookmarkStart w:id="350" w:name="_Toc473274903"/>
      <w:r w:rsidRPr="00167894">
        <w:rPr>
          <w:bCs w:val="0"/>
        </w:rPr>
        <w:lastRenderedPageBreak/>
        <w:t>SOURCE DISCLOSURE REQUIREMENTS</w:t>
      </w:r>
      <w:bookmarkEnd w:id="348"/>
      <w:bookmarkEnd w:id="349"/>
      <w:bookmarkEnd w:id="350"/>
    </w:p>
    <w:p w14:paraId="2E8A8917" w14:textId="77777777" w:rsidR="006C0240" w:rsidRPr="00167894" w:rsidRDefault="006C0240" w:rsidP="006C0240"/>
    <w:p w14:paraId="626044E8" w14:textId="77777777" w:rsidR="00ED39B6" w:rsidRPr="00167894" w:rsidRDefault="00D2595F" w:rsidP="00851065">
      <w:r w:rsidRPr="00167894">
        <w:t xml:space="preserve">Pursuant to </w:t>
      </w:r>
      <w:r w:rsidRPr="00167894">
        <w:rPr>
          <w:u w:val="single"/>
        </w:rPr>
        <w:t>N.J.S.A.</w:t>
      </w:r>
      <w:r w:rsidRPr="00167894">
        <w:t xml:space="preserve"> 52:34-13.2</w:t>
      </w:r>
      <w:r w:rsidR="00ED39B6" w:rsidRPr="00167894">
        <w:t xml:space="preserve">, all </w:t>
      </w:r>
      <w:r w:rsidR="001D2ACC" w:rsidRPr="00167894">
        <w:t>Blanket P.O.</w:t>
      </w:r>
      <w:r w:rsidR="006B6C49" w:rsidRPr="00167894">
        <w:t>s {</w:t>
      </w:r>
      <w:r w:rsidR="00362081" w:rsidRPr="00167894">
        <w:t>Contract</w:t>
      </w:r>
      <w:r w:rsidR="00ED39B6" w:rsidRPr="00167894">
        <w:t>s</w:t>
      </w:r>
      <w:r w:rsidR="006B6C49" w:rsidRPr="00167894">
        <w:t>}</w:t>
      </w:r>
      <w:r w:rsidR="00ED39B6" w:rsidRPr="00167894">
        <w:t xml:space="preserve"> primarily for services awarded by the Director shall be performed within the United States, except when the Director certifies in writing a finding that a required service cannot be provided by a </w:t>
      </w:r>
      <w:r w:rsidR="00232AC7" w:rsidRPr="00167894">
        <w:rPr>
          <w:rFonts w:cs="Arial"/>
          <w:szCs w:val="22"/>
        </w:rPr>
        <w:t>V</w:t>
      </w:r>
      <w:r w:rsidR="006C7D6B" w:rsidRPr="00167894">
        <w:rPr>
          <w:rFonts w:cs="Arial"/>
          <w:szCs w:val="22"/>
        </w:rPr>
        <w:t xml:space="preserve">endor </w:t>
      </w:r>
      <w:r w:rsidR="00571AFA" w:rsidRPr="00167894">
        <w:rPr>
          <w:rFonts w:cs="Arial"/>
          <w:szCs w:val="22"/>
        </w:rPr>
        <w:t>{</w:t>
      </w:r>
      <w:r w:rsidR="00232AC7" w:rsidRPr="00167894">
        <w:rPr>
          <w:rFonts w:cs="Arial"/>
          <w:szCs w:val="22"/>
        </w:rPr>
        <w:t>C</w:t>
      </w:r>
      <w:r w:rsidR="00571AFA" w:rsidRPr="00167894">
        <w:rPr>
          <w:rFonts w:cs="Arial"/>
          <w:szCs w:val="22"/>
        </w:rPr>
        <w:t>ontractor</w:t>
      </w:r>
      <w:r w:rsidR="00571AFA" w:rsidRPr="00167894">
        <w:t>}</w:t>
      </w:r>
      <w:r w:rsidR="00ED39B6" w:rsidRPr="00167894">
        <w:t xml:space="preserve"> or </w:t>
      </w:r>
      <w:r w:rsidR="008C514F" w:rsidRPr="00167894">
        <w:rPr>
          <w:szCs w:val="22"/>
        </w:rPr>
        <w:t xml:space="preserve">Subcontractor </w:t>
      </w:r>
      <w:r w:rsidR="00ED39B6" w:rsidRPr="00167894">
        <w:t>within the United States and the certification is approved by the State Treasurer.</w:t>
      </w:r>
      <w:r w:rsidR="001F3E5C" w:rsidRPr="00167894">
        <w:t xml:space="preserve">  Also refer to Section 3.</w:t>
      </w:r>
      <w:r w:rsidR="00680D01" w:rsidRPr="00167894">
        <w:t>6</w:t>
      </w:r>
      <w:r w:rsidR="001F3E5C" w:rsidRPr="00167894">
        <w:t xml:space="preserve"> Service</w:t>
      </w:r>
      <w:r w:rsidR="00084108" w:rsidRPr="00167894">
        <w:t xml:space="preserve"> P</w:t>
      </w:r>
      <w:r w:rsidR="001F3E5C" w:rsidRPr="00167894">
        <w:t>erformance Within U.S. of the</w:t>
      </w:r>
      <w:r w:rsidR="00D35C03" w:rsidRPr="00167894">
        <w:t xml:space="preserve"> </w:t>
      </w:r>
      <w:r w:rsidR="000D4025" w:rsidRPr="00167894">
        <w:t>SSTC</w:t>
      </w:r>
      <w:r w:rsidR="001F3E5C" w:rsidRPr="00167894">
        <w:t>.</w:t>
      </w:r>
    </w:p>
    <w:p w14:paraId="626044E9" w14:textId="77777777" w:rsidR="00ED39B6" w:rsidRPr="00167894" w:rsidRDefault="00ED39B6" w:rsidP="00851065"/>
    <w:p w14:paraId="626044EA" w14:textId="77777777" w:rsidR="00ED39B6" w:rsidRPr="00167894" w:rsidRDefault="00ED39B6" w:rsidP="00851065">
      <w:r w:rsidRPr="00167894">
        <w:t xml:space="preserve">Pursuant to the statutory requirements, the intended awardee of a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primarily for services with the State of New Jersey must disclose the location by country where services under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including subcontracted services, will be performed.  The Source Disclosure </w:t>
      </w:r>
      <w:r w:rsidR="00F439F4" w:rsidRPr="00167894">
        <w:t>F</w:t>
      </w:r>
      <w:r w:rsidRPr="00167894">
        <w:t xml:space="preserve">orm accompanies the subject </w:t>
      </w:r>
      <w:r w:rsidR="00A07391" w:rsidRPr="00167894">
        <w:t xml:space="preserve">Bid Solicitation </w:t>
      </w:r>
      <w:r w:rsidR="0060080E" w:rsidRPr="00167894">
        <w:t>{RFP}</w:t>
      </w:r>
      <w:r w:rsidRPr="00167894">
        <w:t xml:space="preserve">.  FAILURE TO SUBMIT SOURCING INFORMATION WHEN REQUESTED BY THE STATE SHALL PRECLUDE AWARD OF A </w:t>
      </w:r>
      <w:r w:rsidR="001D2ACC" w:rsidRPr="00167894">
        <w:t>BLANKET P.O.</w:t>
      </w:r>
      <w:r w:rsidR="006B6C49" w:rsidRPr="00167894">
        <w:t xml:space="preserve"> {</w:t>
      </w:r>
      <w:r w:rsidRPr="00167894">
        <w:t>CONTRACT</w:t>
      </w:r>
      <w:r w:rsidR="006B6C49" w:rsidRPr="00167894">
        <w:t>}</w:t>
      </w:r>
      <w:r w:rsidRPr="00167894">
        <w:t xml:space="preserve"> TO THE </w:t>
      </w:r>
      <w:r w:rsidR="00526170" w:rsidRPr="00167894">
        <w:t xml:space="preserve">VENDOR </w:t>
      </w:r>
      <w:r w:rsidR="00D75AB8" w:rsidRPr="00167894">
        <w:t>{</w:t>
      </w:r>
      <w:r w:rsidR="00526170" w:rsidRPr="00167894">
        <w:t>BIDDER</w:t>
      </w:r>
      <w:r w:rsidR="00D75AB8" w:rsidRPr="00167894">
        <w:t>}.</w:t>
      </w:r>
    </w:p>
    <w:p w14:paraId="626044EB" w14:textId="77777777" w:rsidR="00ED39B6" w:rsidRPr="00167894" w:rsidRDefault="00ED39B6" w:rsidP="00851065"/>
    <w:p w14:paraId="626044EC" w14:textId="77777777" w:rsidR="00ED39B6" w:rsidRPr="00167894" w:rsidRDefault="00ED39B6" w:rsidP="00C65B22">
      <w:r w:rsidRPr="00167894">
        <w:t xml:space="preserve">If any of the services cannot be performed within the United States, the </w:t>
      </w:r>
      <w:r w:rsidR="00526170" w:rsidRPr="00167894">
        <w:t xml:space="preserve">Vendor </w:t>
      </w:r>
      <w:r w:rsidR="00571AFA" w:rsidRPr="00167894">
        <w:t>{Bidder}</w:t>
      </w:r>
      <w:r w:rsidRPr="00167894">
        <w:t xml:space="preserve"> shall state with specificity the reasons why the services cannot be so performed.  The Director shall determine whether sufficient justification has been provided by the </w:t>
      </w:r>
      <w:r w:rsidR="00526170" w:rsidRPr="00167894">
        <w:t xml:space="preserve">Vendor </w:t>
      </w:r>
      <w:r w:rsidR="00571AFA" w:rsidRPr="00167894">
        <w:t>{Bidder}</w:t>
      </w:r>
      <w:r w:rsidRPr="00167894">
        <w:t xml:space="preserve"> to form the basis of his</w:t>
      </w:r>
      <w:r w:rsidR="00AA402F" w:rsidRPr="00167894">
        <w:t xml:space="preserve"> or her</w:t>
      </w:r>
      <w:r w:rsidRPr="00167894">
        <w:t xml:space="preserve"> certification that the services cannot be performed in the United States and whether to seek the approval of the Treasurer.</w:t>
      </w:r>
    </w:p>
    <w:p w14:paraId="626044ED" w14:textId="77777777" w:rsidR="00C1097F" w:rsidRPr="00167894" w:rsidRDefault="00C1097F" w:rsidP="00C65B22"/>
    <w:p w14:paraId="626044EE" w14:textId="77777777" w:rsidR="00280F29" w:rsidRPr="00167894" w:rsidRDefault="00C1097F" w:rsidP="00280F29">
      <w:pPr>
        <w:rPr>
          <w:rFonts w:eastAsia="MS Mincho"/>
        </w:rPr>
      </w:pPr>
      <w:r w:rsidRPr="00167894">
        <w:t xml:space="preserve">The Source Disclosure Form is located on the </w:t>
      </w:r>
      <w:hyperlink r:id="rId76" w:history="1">
        <w:r w:rsidRPr="00167894">
          <w:rPr>
            <w:rStyle w:val="Hyperlink"/>
            <w:rFonts w:eastAsia="MS Mincho"/>
          </w:rPr>
          <w:t>Division’s website</w:t>
        </w:r>
      </w:hyperlink>
      <w:r w:rsidRPr="00167894">
        <w:t xml:space="preserve">. The form is also available in </w:t>
      </w:r>
      <w:hyperlink r:id="rId77" w:history="1">
        <w:r w:rsidRPr="00167894">
          <w:rPr>
            <w:rStyle w:val="Hyperlink"/>
          </w:rPr>
          <w:t>NJSTART</w:t>
        </w:r>
      </w:hyperlink>
      <w:r w:rsidRPr="00167894">
        <w:t>.</w:t>
      </w:r>
      <w:r w:rsidR="00280F29" w:rsidRPr="00167894">
        <w:t xml:space="preserve"> </w:t>
      </w:r>
      <w:r w:rsidR="00280F29" w:rsidRPr="00167894">
        <w:rPr>
          <w:rFonts w:eastAsia="MS Mincho"/>
        </w:rPr>
        <w:t xml:space="preserve">Vendors </w:t>
      </w:r>
      <w:r w:rsidR="006B6C49" w:rsidRPr="00167894">
        <w:rPr>
          <w:rFonts w:eastAsia="MS Mincho"/>
        </w:rPr>
        <w:t>{</w:t>
      </w:r>
      <w:r w:rsidR="00280F29" w:rsidRPr="00167894">
        <w:rPr>
          <w:rFonts w:eastAsia="MS Mincho"/>
        </w:rPr>
        <w:t>Bidders</w:t>
      </w:r>
      <w:r w:rsidR="006B6C49" w:rsidRPr="00167894">
        <w:rPr>
          <w:rFonts w:eastAsia="MS Mincho"/>
        </w:rPr>
        <w:t>}</w:t>
      </w:r>
      <w:r w:rsidR="00280F29" w:rsidRPr="00167894">
        <w:rPr>
          <w:rFonts w:eastAsia="MS Mincho"/>
        </w:rPr>
        <w:t xml:space="preserve"> may refer to the QRGs</w:t>
      </w:r>
      <w:r w:rsidR="00890EB3" w:rsidRPr="00167894">
        <w:rPr>
          <w:rFonts w:eastAsia="MS Mincho"/>
        </w:rPr>
        <w:t xml:space="preserve"> </w:t>
      </w:r>
      <w:r w:rsidR="00280F29" w:rsidRPr="00167894">
        <w:rPr>
          <w:rFonts w:eastAsia="MS Mincho"/>
        </w:rPr>
        <w:t xml:space="preserve">“Vendor Forms” and “Attaching Files” for instructions on submitting the forms required by this section of the Bid Solicitation </w:t>
      </w:r>
      <w:r w:rsidR="0060080E" w:rsidRPr="00167894">
        <w:rPr>
          <w:rFonts w:eastAsia="MS Mincho"/>
        </w:rPr>
        <w:t>{RFP}</w:t>
      </w:r>
      <w:r w:rsidR="00280F29" w:rsidRPr="00167894">
        <w:rPr>
          <w:rFonts w:eastAsia="MS Mincho"/>
        </w:rPr>
        <w:t xml:space="preserve"> through </w:t>
      </w:r>
      <w:r w:rsidR="00280F29" w:rsidRPr="00167894">
        <w:rPr>
          <w:rStyle w:val="IntenseEmphasis"/>
          <w:rFonts w:eastAsia="MS Mincho"/>
          <w:color w:val="00B050"/>
        </w:rPr>
        <w:t>NJ</w:t>
      </w:r>
      <w:r w:rsidR="00280F29" w:rsidRPr="00167894">
        <w:rPr>
          <w:rStyle w:val="IntenseEmphasis"/>
          <w:rFonts w:eastAsia="MS Mincho"/>
        </w:rPr>
        <w:t>START</w:t>
      </w:r>
      <w:r w:rsidR="00280F29" w:rsidRPr="00167894">
        <w:rPr>
          <w:rFonts w:eastAsia="MS Mincho"/>
        </w:rPr>
        <w:t xml:space="preserve">. QRGs are located on the </w:t>
      </w:r>
      <w:hyperlink r:id="rId78" w:history="1">
        <w:r w:rsidR="00280F29" w:rsidRPr="00167894">
          <w:rPr>
            <w:rStyle w:val="Hyperlink"/>
            <w:rFonts w:eastAsia="MS Mincho"/>
          </w:rPr>
          <w:t>NJSTART Vendor Support Page</w:t>
        </w:r>
      </w:hyperlink>
      <w:r w:rsidR="00280F29" w:rsidRPr="00167894">
        <w:rPr>
          <w:rStyle w:val="Hyperlink"/>
          <w:rFonts w:eastAsia="MS Mincho"/>
        </w:rPr>
        <w:t>.</w:t>
      </w:r>
      <w:r w:rsidR="00280F29" w:rsidRPr="00167894">
        <w:rPr>
          <w:rFonts w:eastAsia="MS Mincho"/>
        </w:rPr>
        <w:t xml:space="preserve"> </w:t>
      </w:r>
    </w:p>
    <w:p w14:paraId="626044EF" w14:textId="77777777" w:rsidR="00C1097F" w:rsidRPr="00167894" w:rsidRDefault="00C1097F" w:rsidP="00851065"/>
    <w:p w14:paraId="626044F0" w14:textId="77777777" w:rsidR="00ED39B6" w:rsidRPr="00167894" w:rsidRDefault="007928C4" w:rsidP="00FD14AB">
      <w:pPr>
        <w:pStyle w:val="Heading4"/>
      </w:pPr>
      <w:r w:rsidRPr="00167894">
        <w:t xml:space="preserve">BREACH OF </w:t>
      </w:r>
      <w:r w:rsidR="001D2ACC" w:rsidRPr="00167894">
        <w:t>BLANKET P.O.</w:t>
      </w:r>
      <w:r w:rsidR="00E448F4" w:rsidRPr="00167894">
        <w:t xml:space="preserve"> </w:t>
      </w:r>
      <w:r w:rsidR="006B6C49" w:rsidRPr="00167894">
        <w:t>{</w:t>
      </w:r>
      <w:r w:rsidRPr="00167894">
        <w:t>CONTRACT</w:t>
      </w:r>
      <w:r w:rsidR="006B6C49" w:rsidRPr="00167894">
        <w:t>}</w:t>
      </w:r>
    </w:p>
    <w:p w14:paraId="626044F1" w14:textId="77777777" w:rsidR="00ED39B6" w:rsidRPr="00167894" w:rsidRDefault="00ED39B6" w:rsidP="00851065"/>
    <w:p w14:paraId="626044F2" w14:textId="77777777" w:rsidR="00ED39B6" w:rsidRPr="00167894" w:rsidRDefault="00ED39B6" w:rsidP="00851065">
      <w:r w:rsidRPr="00167894">
        <w:t xml:space="preserve">A SHIFT TO PROVISION OF SERVICES OUTSIDE THE UNITED STATES DURING THE TERM OF THE </w:t>
      </w:r>
      <w:r w:rsidR="001D2ACC" w:rsidRPr="00167894">
        <w:t>BLANKET P.O.</w:t>
      </w:r>
      <w:r w:rsidR="006B6C49" w:rsidRPr="00167894">
        <w:t xml:space="preserve"> {</w:t>
      </w:r>
      <w:r w:rsidRPr="00167894">
        <w:t>CONTRACT</w:t>
      </w:r>
      <w:r w:rsidR="006B6C49" w:rsidRPr="00167894">
        <w:t>}</w:t>
      </w:r>
      <w:r w:rsidRPr="00167894">
        <w:t xml:space="preserve"> SHALL BE DEEMED A BREACH OF </w:t>
      </w:r>
      <w:r w:rsidR="001D2ACC" w:rsidRPr="00167894">
        <w:t>BLANKET P.O.</w:t>
      </w:r>
      <w:r w:rsidR="006B6C49" w:rsidRPr="00167894">
        <w:t xml:space="preserve"> {</w:t>
      </w:r>
      <w:r w:rsidRPr="00167894">
        <w:t>CONTRACT</w:t>
      </w:r>
      <w:r w:rsidR="006B6C49" w:rsidRPr="00167894">
        <w:t>}</w:t>
      </w:r>
      <w:r w:rsidRPr="00167894">
        <w:t xml:space="preserve">.  </w:t>
      </w:r>
      <w:r w:rsidR="00C7144E" w:rsidRPr="00167894">
        <w:t xml:space="preserve">If, during the term of the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the </w:t>
      </w:r>
      <w:r w:rsidR="006C7D6B" w:rsidRPr="00167894">
        <w:t xml:space="preserve">Vendor </w:t>
      </w:r>
      <w:r w:rsidR="00571AFA" w:rsidRPr="00167894">
        <w:t>{Contractor}</w:t>
      </w:r>
      <w:r w:rsidR="00C7144E" w:rsidRPr="00167894">
        <w:t xml:space="preserve"> or </w:t>
      </w:r>
      <w:r w:rsidR="00294652" w:rsidRPr="00167894">
        <w:t>S</w:t>
      </w:r>
      <w:r w:rsidR="00C7144E" w:rsidRPr="00167894">
        <w:t>ub</w:t>
      </w:r>
      <w:r w:rsidR="006C7D6B" w:rsidRPr="00167894">
        <w:t>contractor</w:t>
      </w:r>
      <w:r w:rsidR="00C7144E" w:rsidRPr="00167894">
        <w:t xml:space="preserve">, who had </w:t>
      </w:r>
      <w:r w:rsidR="002E4519" w:rsidRPr="00167894">
        <w:t>upon</w:t>
      </w:r>
      <w:r w:rsidR="00C7144E" w:rsidRPr="00167894">
        <w:t xml:space="preserve">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award declared that services would be performed in the United States, proceeds to shift the performance of any of the services outside the United States, the </w:t>
      </w:r>
      <w:r w:rsidR="006C7D6B" w:rsidRPr="00167894">
        <w:t xml:space="preserve">Vendor </w:t>
      </w:r>
      <w:r w:rsidR="00571AFA" w:rsidRPr="00167894">
        <w:t>{Contractor}</w:t>
      </w:r>
      <w:r w:rsidR="00C7144E" w:rsidRPr="00167894">
        <w:t xml:space="preserve"> shall be deemed to be in breach of its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Such </w:t>
      </w:r>
      <w:r w:rsidR="001D2ACC" w:rsidRPr="00167894">
        <w:t>Blanket P.O.</w:t>
      </w:r>
      <w:r w:rsidR="00A7166F" w:rsidRPr="00167894">
        <w:t xml:space="preserve"> </w:t>
      </w:r>
      <w:r w:rsidR="008B0B5B" w:rsidRPr="00167894">
        <w:t>{</w:t>
      </w:r>
      <w:r w:rsidR="00362081" w:rsidRPr="00167894">
        <w:t>Contract</w:t>
      </w:r>
      <w:r w:rsidR="008B0B5B" w:rsidRPr="00167894">
        <w:t>}</w:t>
      </w:r>
      <w:r w:rsidR="00C7144E" w:rsidRPr="00167894">
        <w:t xml:space="preserve"> shall be subject to termination for cause pursuant to Section 5.7b.1 of the </w:t>
      </w:r>
      <w:r w:rsidR="000D4025" w:rsidRPr="00167894">
        <w:t>SSTC</w:t>
      </w:r>
      <w:r w:rsidR="00C7144E" w:rsidRPr="00167894">
        <w:t>, unless such shift in performance was previously approved by the Director and the Treasurer.</w:t>
      </w:r>
    </w:p>
    <w:p w14:paraId="626044F4" w14:textId="77777777" w:rsidR="000D643C" w:rsidRPr="00167894" w:rsidRDefault="000D643C" w:rsidP="0040324B">
      <w:pPr>
        <w:pStyle w:val="BodyText3"/>
      </w:pPr>
    </w:p>
    <w:p w14:paraId="626044F5" w14:textId="72FD8B38" w:rsidR="000D643C" w:rsidRPr="00167894" w:rsidRDefault="00244796" w:rsidP="000D643C">
      <w:pPr>
        <w:pStyle w:val="Heading3"/>
      </w:pPr>
      <w:bookmarkStart w:id="351" w:name="_Toc400531559"/>
      <w:bookmarkStart w:id="352" w:name="_Toc428534031"/>
      <w:bookmarkStart w:id="353" w:name="_Toc473274904"/>
      <w:r w:rsidRPr="00167894">
        <w:rPr>
          <w:caps w:val="0"/>
        </w:rPr>
        <w:t>AFFIRMATIVE ACTION</w:t>
      </w:r>
      <w:bookmarkEnd w:id="351"/>
      <w:bookmarkEnd w:id="352"/>
      <w:bookmarkEnd w:id="353"/>
      <w:r w:rsidRPr="00167894">
        <w:rPr>
          <w:caps w:val="0"/>
        </w:rPr>
        <w:t xml:space="preserve"> </w:t>
      </w:r>
    </w:p>
    <w:p w14:paraId="626044F6" w14:textId="77777777" w:rsidR="000D643C" w:rsidRPr="00167894" w:rsidRDefault="000D643C" w:rsidP="000D643C">
      <w:pPr>
        <w:pStyle w:val="BodyText3"/>
      </w:pPr>
    </w:p>
    <w:p w14:paraId="626044F7" w14:textId="77777777" w:rsidR="000D643C" w:rsidRPr="00167894" w:rsidRDefault="000D643C" w:rsidP="00851065">
      <w:r w:rsidRPr="00167894">
        <w:t>The intended awardee must submit a copy of a New Jersey Certificate of Employee Information</w:t>
      </w:r>
      <w:r w:rsidR="00686C50" w:rsidRPr="00167894">
        <w:t xml:space="preserve"> Report</w:t>
      </w:r>
      <w:r w:rsidRPr="00167894">
        <w:t xml:space="preserve">, or a copy of Federal Letter of Approval verifying it is operating under a federally approved or sanctioned Affirmative Action program.   Intended awardee(s) </w:t>
      </w:r>
      <w:r w:rsidRPr="00167894">
        <w:rPr>
          <w:color w:val="000000"/>
        </w:rPr>
        <w:t xml:space="preserve">not in possession of either a New Jersey Certificate of Employee Information </w:t>
      </w:r>
      <w:r w:rsidR="00686C50" w:rsidRPr="00167894">
        <w:rPr>
          <w:color w:val="000000"/>
        </w:rPr>
        <w:t xml:space="preserve">Report </w:t>
      </w:r>
      <w:r w:rsidRPr="00167894">
        <w:rPr>
          <w:color w:val="000000"/>
        </w:rPr>
        <w:t xml:space="preserve">or a Federal Letter of Approval  must complete the Affirmative Action Employee Information Report (AA-302) located on the web at </w:t>
      </w:r>
      <w:hyperlink r:id="rId79" w:history="1">
        <w:r w:rsidR="00451668" w:rsidRPr="00167894">
          <w:rPr>
            <w:rStyle w:val="Hyperlink"/>
          </w:rPr>
          <w:t>http://www.nj.gov/treasury/purchase/forms/AA_%20Supplement.pdf</w:t>
        </w:r>
      </w:hyperlink>
      <w:r w:rsidRPr="00167894">
        <w:t>.</w:t>
      </w:r>
    </w:p>
    <w:p w14:paraId="626044F8" w14:textId="77777777" w:rsidR="000D643C" w:rsidRPr="00167894" w:rsidRDefault="000D643C" w:rsidP="001274BB">
      <w:pPr>
        <w:pStyle w:val="BodyText3"/>
      </w:pPr>
    </w:p>
    <w:p w14:paraId="626044F9" w14:textId="77777777" w:rsidR="00C66608" w:rsidRPr="00167894" w:rsidRDefault="00526170" w:rsidP="00C66608">
      <w:pPr>
        <w:pStyle w:val="BodyText3"/>
        <w:rPr>
          <w:rFonts w:cs="Arial"/>
        </w:rPr>
      </w:pPr>
      <w:r w:rsidRPr="00167894">
        <w:rPr>
          <w:rFonts w:cs="Arial"/>
          <w:color w:val="000000"/>
        </w:rPr>
        <w:t>Vendor</w:t>
      </w:r>
      <w:r w:rsidR="00786A0F" w:rsidRPr="00167894">
        <w:rPr>
          <w:rFonts w:cs="Arial"/>
          <w:color w:val="000000"/>
        </w:rPr>
        <w:t>s</w:t>
      </w:r>
      <w:r w:rsidR="00503745" w:rsidRPr="00167894">
        <w:rPr>
          <w:rFonts w:cs="Arial"/>
          <w:color w:val="000000"/>
        </w:rPr>
        <w:t xml:space="preserve"> {</w:t>
      </w:r>
      <w:r w:rsidR="002E27DF" w:rsidRPr="00167894">
        <w:rPr>
          <w:rFonts w:cs="Arial"/>
          <w:color w:val="000000"/>
        </w:rPr>
        <w:t>B</w:t>
      </w:r>
      <w:r w:rsidRPr="00167894">
        <w:rPr>
          <w:rFonts w:cs="Arial"/>
          <w:color w:val="000000"/>
        </w:rPr>
        <w:t>idder</w:t>
      </w:r>
      <w:r w:rsidR="00C66608" w:rsidRPr="00167894">
        <w:rPr>
          <w:rFonts w:cs="Arial"/>
          <w:color w:val="000000"/>
        </w:rPr>
        <w:t>s</w:t>
      </w:r>
      <w:r w:rsidR="00503745" w:rsidRPr="00167894">
        <w:rPr>
          <w:rFonts w:cs="Arial"/>
          <w:color w:val="000000"/>
        </w:rPr>
        <w:t>}</w:t>
      </w:r>
      <w:r w:rsidR="00C66608" w:rsidRPr="00167894">
        <w:rPr>
          <w:rFonts w:cs="Arial"/>
          <w:color w:val="000000"/>
        </w:rPr>
        <w:t xml:space="preserve"> should verify its Affirmative Action </w:t>
      </w:r>
      <w:r w:rsidR="004143C2" w:rsidRPr="00167894">
        <w:rPr>
          <w:rFonts w:cs="Arial"/>
          <w:color w:val="000000"/>
        </w:rPr>
        <w:t>C</w:t>
      </w:r>
      <w:r w:rsidR="00C66608" w:rsidRPr="00167894">
        <w:rPr>
          <w:rFonts w:cs="Arial"/>
          <w:color w:val="000000"/>
        </w:rPr>
        <w:t xml:space="preserve">ompliance status on the </w:t>
      </w:r>
      <w:r w:rsidR="00C1097F" w:rsidRPr="00167894">
        <w:rPr>
          <w:rFonts w:cs="Arial"/>
          <w:color w:val="000000"/>
        </w:rPr>
        <w:t>“</w:t>
      </w:r>
      <w:r w:rsidR="00D81DBF" w:rsidRPr="00167894">
        <w:rPr>
          <w:rFonts w:cs="Arial"/>
          <w:color w:val="000000"/>
        </w:rPr>
        <w:t xml:space="preserve">Maintain Terms and </w:t>
      </w:r>
      <w:r w:rsidR="00C66608" w:rsidRPr="00167894">
        <w:rPr>
          <w:rFonts w:cs="Arial"/>
          <w:color w:val="000000"/>
        </w:rPr>
        <w:t>Categories</w:t>
      </w:r>
      <w:r w:rsidR="00C1097F" w:rsidRPr="00167894">
        <w:rPr>
          <w:rFonts w:cs="Arial"/>
          <w:color w:val="000000"/>
        </w:rPr>
        <w:t>”</w:t>
      </w:r>
      <w:r w:rsidR="003E175F" w:rsidRPr="00167894">
        <w:rPr>
          <w:rFonts w:cs="Arial"/>
          <w:color w:val="000000"/>
        </w:rPr>
        <w:t xml:space="preserve"> </w:t>
      </w:r>
      <w:r w:rsidR="00D81DBF" w:rsidRPr="00167894">
        <w:rPr>
          <w:rFonts w:cs="Arial"/>
          <w:color w:val="000000"/>
        </w:rPr>
        <w:t>Tab</w:t>
      </w:r>
      <w:r w:rsidR="00C66608" w:rsidRPr="00167894">
        <w:rPr>
          <w:rFonts w:cs="Arial"/>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In the event of an issue with a </w:t>
      </w:r>
      <w:r w:rsidR="00232AC7" w:rsidRPr="00167894">
        <w:rPr>
          <w:rFonts w:cs="Arial"/>
          <w:color w:val="000000"/>
        </w:rPr>
        <w:t>V</w:t>
      </w:r>
      <w:r w:rsidRPr="00167894">
        <w:rPr>
          <w:rFonts w:cs="Arial"/>
          <w:color w:val="000000"/>
        </w:rPr>
        <w:t>endor</w:t>
      </w:r>
      <w:r w:rsidR="00786A0F" w:rsidRPr="00167894">
        <w:rPr>
          <w:rFonts w:cs="Arial"/>
          <w:color w:val="000000"/>
        </w:rPr>
        <w:t>’s</w:t>
      </w:r>
      <w:r w:rsidRPr="00167894">
        <w:rPr>
          <w:rFonts w:cs="Arial"/>
          <w:color w:val="000000"/>
        </w:rPr>
        <w:t xml:space="preserve">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00C66608" w:rsidRPr="00167894">
        <w:rPr>
          <w:rFonts w:cs="Arial"/>
          <w:color w:val="000000"/>
        </w:rPr>
        <w:t xml:space="preserve"> Affirmative Action </w:t>
      </w:r>
      <w:r w:rsidR="004143C2" w:rsidRPr="00167894">
        <w:rPr>
          <w:rFonts w:cs="Arial"/>
          <w:color w:val="000000"/>
        </w:rPr>
        <w:t>C</w:t>
      </w:r>
      <w:r w:rsidR="00C66608" w:rsidRPr="00167894">
        <w:rPr>
          <w:rFonts w:cs="Arial"/>
          <w:color w:val="000000"/>
        </w:rPr>
        <w:t xml:space="preserve">ompliance status,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provides a link to take corrective action.</w:t>
      </w:r>
    </w:p>
    <w:p w14:paraId="626044FA" w14:textId="77777777" w:rsidR="00503745" w:rsidRPr="00167894" w:rsidRDefault="00503745" w:rsidP="001274BB">
      <w:pPr>
        <w:pStyle w:val="BodyText3"/>
      </w:pPr>
    </w:p>
    <w:p w14:paraId="626044FB" w14:textId="77777777" w:rsidR="00BE5A1E" w:rsidRPr="00167894" w:rsidRDefault="00BE5A1E" w:rsidP="001274BB">
      <w:pPr>
        <w:pStyle w:val="BodyText3"/>
      </w:pPr>
    </w:p>
    <w:p w14:paraId="626044FC" w14:textId="77777777" w:rsidR="002A5750" w:rsidRPr="00167894" w:rsidRDefault="007C5704" w:rsidP="006C0240">
      <w:pPr>
        <w:pStyle w:val="Heading3"/>
        <w:keepNext/>
      </w:pPr>
      <w:bookmarkStart w:id="354" w:name="_Toc261501847"/>
      <w:bookmarkStart w:id="355" w:name="_Toc400531560"/>
      <w:bookmarkStart w:id="356" w:name="_Toc428534032"/>
      <w:bookmarkStart w:id="357" w:name="_Toc473274905"/>
      <w:r w:rsidRPr="00167894">
        <w:lastRenderedPageBreak/>
        <w:t>BUSINESS</w:t>
      </w:r>
      <w:r w:rsidR="002A5750" w:rsidRPr="00167894">
        <w:t xml:space="preserve"> REGISTRATION</w:t>
      </w:r>
      <w:bookmarkEnd w:id="354"/>
      <w:bookmarkEnd w:id="355"/>
      <w:bookmarkEnd w:id="356"/>
      <w:bookmarkEnd w:id="357"/>
    </w:p>
    <w:p w14:paraId="626044FD" w14:textId="77777777" w:rsidR="002A5750" w:rsidRPr="00167894" w:rsidRDefault="002A5750" w:rsidP="006C0240">
      <w:pPr>
        <w:keepNext/>
        <w:autoSpaceDE w:val="0"/>
        <w:autoSpaceDN w:val="0"/>
        <w:adjustRightInd w:val="0"/>
        <w:rPr>
          <w:color w:val="000000"/>
        </w:rPr>
      </w:pPr>
    </w:p>
    <w:p w14:paraId="626044FE" w14:textId="77777777" w:rsidR="002A5750" w:rsidRPr="00167894" w:rsidRDefault="002A5750" w:rsidP="006C0240">
      <w:pPr>
        <w:keepNext/>
        <w:autoSpaceDE w:val="0"/>
        <w:autoSpaceDN w:val="0"/>
        <w:adjustRightInd w:val="0"/>
        <w:rPr>
          <w:color w:val="000000"/>
        </w:rPr>
      </w:pPr>
      <w:r w:rsidRPr="00167894">
        <w:rPr>
          <w:color w:val="000000"/>
        </w:rPr>
        <w:t xml:space="preserve">In accordance with </w:t>
      </w:r>
      <w:r w:rsidRPr="00167894">
        <w:rPr>
          <w:color w:val="000000"/>
          <w:u w:val="single"/>
        </w:rPr>
        <w:t>N.J.S.A</w:t>
      </w:r>
      <w:r w:rsidR="00423644" w:rsidRPr="00167894">
        <w:rPr>
          <w:color w:val="000000"/>
          <w:u w:val="single"/>
        </w:rPr>
        <w:t>.</w:t>
      </w:r>
      <w:r w:rsidR="00423644" w:rsidRPr="00167894">
        <w:rPr>
          <w:color w:val="000000"/>
        </w:rPr>
        <w:t xml:space="preserve"> 52:32-44(b)</w:t>
      </w:r>
      <w:r w:rsidRPr="00167894">
        <w:rPr>
          <w:color w:val="000000"/>
        </w:rPr>
        <w:t xml:space="preserve">, a </w:t>
      </w:r>
      <w:r w:rsidR="00232AC7" w:rsidRPr="00167894">
        <w:t>Vendor {Bidder}</w:t>
      </w:r>
      <w:r w:rsidRPr="00167894">
        <w:rPr>
          <w:color w:val="000000"/>
        </w:rPr>
        <w:t xml:space="preserve"> and its named </w:t>
      </w:r>
      <w:r w:rsidR="008C514F" w:rsidRPr="00167894">
        <w:rPr>
          <w:szCs w:val="22"/>
        </w:rPr>
        <w:t xml:space="preserve">Subcontractors </w:t>
      </w:r>
      <w:r w:rsidRPr="00167894">
        <w:rPr>
          <w:color w:val="000000"/>
        </w:rPr>
        <w:t>must have a valid Business Registration Certificate (“BRC”) issued by the Department of</w:t>
      </w:r>
      <w:r w:rsidR="00840D28" w:rsidRPr="00167894">
        <w:rPr>
          <w:color w:val="000000"/>
        </w:rPr>
        <w:t xml:space="preserve"> the</w:t>
      </w:r>
      <w:r w:rsidRPr="00167894">
        <w:rPr>
          <w:color w:val="000000"/>
        </w:rPr>
        <w:t xml:space="preserve"> Treasury, Division of Revenue</w:t>
      </w:r>
      <w:r w:rsidR="00840D28" w:rsidRPr="00167894">
        <w:rPr>
          <w:color w:val="000000"/>
        </w:rPr>
        <w:t xml:space="preserve"> and Enterprise Services</w:t>
      </w:r>
      <w:r w:rsidRPr="00167894">
        <w:rPr>
          <w:color w:val="000000"/>
        </w:rPr>
        <w:t xml:space="preserve"> prior to the award of a </w:t>
      </w:r>
      <w:r w:rsidR="001D2ACC" w:rsidRPr="00167894">
        <w:rPr>
          <w:color w:val="000000"/>
        </w:rPr>
        <w:t>Blanket P.O.</w:t>
      </w:r>
      <w:r w:rsidR="00A7166F" w:rsidRPr="00167894">
        <w:rPr>
          <w:color w:val="000000"/>
        </w:rPr>
        <w:t xml:space="preserve"> </w:t>
      </w:r>
      <w:r w:rsidR="008B0B5B" w:rsidRPr="00167894">
        <w:rPr>
          <w:color w:val="000000"/>
        </w:rPr>
        <w:t>{</w:t>
      </w:r>
      <w:r w:rsidR="00362081" w:rsidRPr="00167894">
        <w:rPr>
          <w:color w:val="000000"/>
        </w:rPr>
        <w:t>Contract</w:t>
      </w:r>
      <w:r w:rsidR="008B0B5B" w:rsidRPr="00167894">
        <w:rPr>
          <w:color w:val="000000"/>
        </w:rPr>
        <w:t>}</w:t>
      </w:r>
      <w:r w:rsidR="00A37459" w:rsidRPr="00167894">
        <w:rPr>
          <w:color w:val="000000"/>
        </w:rPr>
        <w:t>.</w:t>
      </w:r>
      <w:r w:rsidRPr="00167894">
        <w:rPr>
          <w:color w:val="000000"/>
        </w:rPr>
        <w:t xml:space="preserve">  </w:t>
      </w:r>
      <w:r w:rsidR="00C14389" w:rsidRPr="00167894">
        <w:rPr>
          <w:color w:val="000000"/>
        </w:rPr>
        <w:t>See</w:t>
      </w:r>
      <w:r w:rsidRPr="00167894">
        <w:rPr>
          <w:color w:val="000000"/>
        </w:rPr>
        <w:t xml:space="preserve"> Section 4.4.2.</w:t>
      </w:r>
      <w:r w:rsidR="00E74181" w:rsidRPr="00167894">
        <w:rPr>
          <w:color w:val="000000"/>
        </w:rPr>
        <w:t>1</w:t>
      </w:r>
      <w:r w:rsidRPr="00167894">
        <w:rPr>
          <w:color w:val="000000"/>
        </w:rPr>
        <w:t xml:space="preserve"> of this </w:t>
      </w:r>
      <w:r w:rsidR="00A07391" w:rsidRPr="00167894">
        <w:rPr>
          <w:color w:val="000000"/>
        </w:rPr>
        <w:t xml:space="preserve">Bid Solicitation </w:t>
      </w:r>
      <w:r w:rsidR="0060080E" w:rsidRPr="00167894">
        <w:rPr>
          <w:color w:val="000000"/>
        </w:rPr>
        <w:t>{RFP}</w:t>
      </w:r>
      <w:r w:rsidRPr="00167894">
        <w:rPr>
          <w:color w:val="000000"/>
        </w:rPr>
        <w:t xml:space="preserve"> for further information.</w:t>
      </w:r>
    </w:p>
    <w:p w14:paraId="626044FF" w14:textId="77777777" w:rsidR="000D643C" w:rsidRPr="00167894" w:rsidRDefault="000D643C" w:rsidP="001274BB">
      <w:pPr>
        <w:pStyle w:val="BodyText3"/>
      </w:pPr>
    </w:p>
    <w:p w14:paraId="62604500" w14:textId="77777777" w:rsidR="00280F29" w:rsidRPr="00167894" w:rsidRDefault="00526170" w:rsidP="00851065">
      <w:pPr>
        <w:rPr>
          <w:rFonts w:eastAsia="MS Mincho"/>
        </w:rPr>
      </w:pPr>
      <w:r w:rsidRPr="00167894">
        <w:rPr>
          <w:color w:val="000000"/>
        </w:rPr>
        <w:t>Vendor</w:t>
      </w:r>
      <w:r w:rsidR="00786A0F" w:rsidRPr="00167894">
        <w:rPr>
          <w:color w:val="000000"/>
        </w:rPr>
        <w:t>s</w:t>
      </w:r>
      <w:r w:rsidRPr="00167894">
        <w:rPr>
          <w:color w:val="000000"/>
        </w:rPr>
        <w:t xml:space="preserve"> </w:t>
      </w:r>
      <w:r w:rsidR="00503745" w:rsidRPr="00167894">
        <w:rPr>
          <w:color w:val="000000"/>
        </w:rPr>
        <w:t>{</w:t>
      </w:r>
      <w:r w:rsidR="002E27DF" w:rsidRPr="00167894">
        <w:rPr>
          <w:color w:val="000000"/>
        </w:rPr>
        <w:t>B</w:t>
      </w:r>
      <w:r w:rsidRPr="00167894">
        <w:rPr>
          <w:color w:val="000000"/>
        </w:rPr>
        <w:t>idder</w:t>
      </w:r>
      <w:r w:rsidR="00C66608" w:rsidRPr="00167894">
        <w:rPr>
          <w:color w:val="000000"/>
        </w:rPr>
        <w:t>s</w:t>
      </w:r>
      <w:r w:rsidR="00503745" w:rsidRPr="00167894">
        <w:rPr>
          <w:color w:val="000000"/>
        </w:rPr>
        <w:t>}</w:t>
      </w:r>
      <w:r w:rsidR="00C66608" w:rsidRPr="00167894">
        <w:rPr>
          <w:color w:val="000000"/>
        </w:rPr>
        <w:t xml:space="preserve"> should verify its Business Registration Certification Active status on the </w:t>
      </w:r>
      <w:r w:rsidR="00C1097F" w:rsidRPr="00167894">
        <w:rPr>
          <w:color w:val="000000"/>
        </w:rPr>
        <w:t>“</w:t>
      </w:r>
      <w:r w:rsidR="00D81DBF" w:rsidRPr="00167894">
        <w:rPr>
          <w:color w:val="000000"/>
        </w:rPr>
        <w:t xml:space="preserve">Maintain Terms and </w:t>
      </w:r>
      <w:r w:rsidR="00C66608" w:rsidRPr="00167894">
        <w:rPr>
          <w:color w:val="000000"/>
        </w:rPr>
        <w:t>Categories</w:t>
      </w:r>
      <w:r w:rsidR="00C1097F" w:rsidRPr="00167894">
        <w:rPr>
          <w:color w:val="000000"/>
        </w:rPr>
        <w:t>”</w:t>
      </w:r>
      <w:r w:rsidR="003E175F" w:rsidRPr="00167894">
        <w:rPr>
          <w:color w:val="000000"/>
        </w:rPr>
        <w:t xml:space="preserve"> </w:t>
      </w:r>
      <w:r w:rsidR="00D81DBF" w:rsidRPr="00167894">
        <w:rPr>
          <w:color w:val="000000"/>
        </w:rPr>
        <w:t>Tab</w:t>
      </w:r>
      <w:r w:rsidR="00C66608" w:rsidRPr="00167894">
        <w:rPr>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color w:val="000000"/>
        </w:rPr>
        <w:t xml:space="preserve">. In the event of an issue with a </w:t>
      </w:r>
      <w:r w:rsidR="00232AC7" w:rsidRPr="00167894">
        <w:rPr>
          <w:rFonts w:cs="Arial"/>
          <w:color w:val="000000"/>
          <w:szCs w:val="22"/>
        </w:rPr>
        <w:t>V</w:t>
      </w:r>
      <w:r w:rsidRPr="00167894">
        <w:rPr>
          <w:rFonts w:cs="Arial"/>
          <w:color w:val="000000"/>
          <w:szCs w:val="22"/>
        </w:rPr>
        <w:t>endor</w:t>
      </w:r>
      <w:r w:rsidR="00786A0F" w:rsidRPr="00167894">
        <w:rPr>
          <w:rFonts w:cs="Arial"/>
          <w:color w:val="000000"/>
          <w:szCs w:val="22"/>
        </w:rPr>
        <w:t>’s</w:t>
      </w:r>
      <w:r w:rsidRPr="00167894">
        <w:rPr>
          <w:rFonts w:cs="Arial"/>
          <w:color w:val="000000"/>
          <w:szCs w:val="22"/>
        </w:rPr>
        <w:t xml:space="preserve"> </w:t>
      </w:r>
      <w:r w:rsidR="0061308E" w:rsidRPr="00167894">
        <w:rPr>
          <w:rFonts w:cs="Arial"/>
          <w:color w:val="000000"/>
          <w:szCs w:val="22"/>
        </w:rPr>
        <w:t>{</w:t>
      </w:r>
      <w:r w:rsidR="00232AC7" w:rsidRPr="00167894">
        <w:rPr>
          <w:rFonts w:cs="Arial"/>
          <w:color w:val="000000"/>
          <w:szCs w:val="22"/>
        </w:rPr>
        <w:t>B</w:t>
      </w:r>
      <w:r w:rsidR="0061308E" w:rsidRPr="00167894">
        <w:rPr>
          <w:rFonts w:cs="Arial"/>
          <w:color w:val="000000"/>
          <w:szCs w:val="22"/>
        </w:rPr>
        <w:t>idder’s</w:t>
      </w:r>
      <w:r w:rsidR="0061308E" w:rsidRPr="00167894">
        <w:rPr>
          <w:color w:val="000000"/>
        </w:rPr>
        <w:t>}</w:t>
      </w:r>
      <w:r w:rsidR="00C66608" w:rsidRPr="00167894">
        <w:rPr>
          <w:color w:val="000000"/>
        </w:rPr>
        <w:t xml:space="preserve"> Business Registration Certification Active status, </w:t>
      </w:r>
      <w:r w:rsidR="00C66608" w:rsidRPr="00167894">
        <w:rPr>
          <w:rStyle w:val="IntenseEmphasis"/>
          <w:color w:val="00B050"/>
        </w:rPr>
        <w:t>NJ</w:t>
      </w:r>
      <w:r w:rsidR="00C66608" w:rsidRPr="00167894">
        <w:rPr>
          <w:rStyle w:val="IntenseEmphasis"/>
          <w:color w:val="0070C0"/>
        </w:rPr>
        <w:t>START</w:t>
      </w:r>
      <w:r w:rsidR="00C66608" w:rsidRPr="00167894">
        <w:rPr>
          <w:color w:val="000000"/>
        </w:rPr>
        <w:t xml:space="preserve"> provides a link to take corrective action.</w:t>
      </w:r>
      <w:r w:rsidR="00280F29" w:rsidRPr="00167894">
        <w:rPr>
          <w:color w:val="000000"/>
        </w:rPr>
        <w:t xml:space="preserve"> </w:t>
      </w:r>
      <w:r w:rsidR="00280F29" w:rsidRPr="00167894">
        <w:rPr>
          <w:rFonts w:eastAsia="MS Mincho"/>
        </w:rPr>
        <w:t xml:space="preserve">Vendors </w:t>
      </w:r>
      <w:r w:rsidR="00503745" w:rsidRPr="00167894">
        <w:rPr>
          <w:rFonts w:eastAsia="MS Mincho"/>
        </w:rPr>
        <w:t>{</w:t>
      </w:r>
      <w:r w:rsidR="00280F29" w:rsidRPr="00167894">
        <w:rPr>
          <w:rFonts w:eastAsia="MS Mincho"/>
        </w:rPr>
        <w:t>Bidders</w:t>
      </w:r>
      <w:r w:rsidR="00503745" w:rsidRPr="00167894">
        <w:rPr>
          <w:rFonts w:eastAsia="MS Mincho"/>
        </w:rPr>
        <w:t>}</w:t>
      </w:r>
      <w:r w:rsidR="00280F29" w:rsidRPr="00167894">
        <w:rPr>
          <w:rFonts w:eastAsia="MS Mincho"/>
        </w:rPr>
        <w:t xml:space="preserve"> may refer to the QRG</w:t>
      </w:r>
      <w:r w:rsidR="00890EB3" w:rsidRPr="00167894">
        <w:rPr>
          <w:rFonts w:eastAsia="MS Mincho"/>
        </w:rPr>
        <w:t xml:space="preserve"> </w:t>
      </w:r>
      <w:r w:rsidR="00280F29" w:rsidRPr="00167894">
        <w:rPr>
          <w:rFonts w:eastAsia="MS Mincho"/>
        </w:rPr>
        <w:t xml:space="preserve">“Vendor Categories and Certifications” for instructions on completing certifications </w:t>
      </w:r>
      <w:r w:rsidR="00D81DBF" w:rsidRPr="00167894">
        <w:rPr>
          <w:rFonts w:eastAsia="MS Mincho"/>
        </w:rPr>
        <w:t xml:space="preserve">on the “Maintain Terms and Categories” Tab </w:t>
      </w:r>
      <w:r w:rsidR="00280F29" w:rsidRPr="00167894">
        <w:rPr>
          <w:rFonts w:eastAsia="MS Mincho"/>
        </w:rPr>
        <w:t xml:space="preserve">within its profile in </w:t>
      </w:r>
      <w:r w:rsidR="00280F29" w:rsidRPr="00167894">
        <w:rPr>
          <w:rStyle w:val="IntenseEmphasis"/>
          <w:rFonts w:eastAsia="MS Mincho"/>
          <w:color w:val="00B050"/>
        </w:rPr>
        <w:t>NJ</w:t>
      </w:r>
      <w:r w:rsidR="00280F29" w:rsidRPr="00167894">
        <w:rPr>
          <w:rStyle w:val="IntenseEmphasis"/>
          <w:rFonts w:eastAsia="MS Mincho"/>
          <w:color w:val="0070C0"/>
        </w:rPr>
        <w:t>START</w:t>
      </w:r>
      <w:r w:rsidR="00280F29" w:rsidRPr="00167894">
        <w:rPr>
          <w:rFonts w:eastAsia="MS Mincho"/>
        </w:rPr>
        <w:t xml:space="preserve">. QRGs are located on the </w:t>
      </w:r>
      <w:hyperlink r:id="rId80" w:history="1">
        <w:r w:rsidR="00280F29" w:rsidRPr="00167894">
          <w:rPr>
            <w:rStyle w:val="Hyperlink"/>
            <w:rFonts w:eastAsia="MS Mincho"/>
          </w:rPr>
          <w:t>NJSTART Vendor Support Page</w:t>
        </w:r>
      </w:hyperlink>
      <w:r w:rsidR="00280F29" w:rsidRPr="00167894">
        <w:rPr>
          <w:rStyle w:val="Hyperlink"/>
          <w:rFonts w:eastAsia="MS Mincho"/>
        </w:rPr>
        <w:t>.</w:t>
      </w:r>
      <w:r w:rsidR="00280F29" w:rsidRPr="00167894">
        <w:rPr>
          <w:rFonts w:eastAsia="MS Mincho"/>
        </w:rPr>
        <w:t xml:space="preserve"> </w:t>
      </w:r>
    </w:p>
    <w:p w14:paraId="62604501" w14:textId="77777777" w:rsidR="00C66608" w:rsidRPr="00167894" w:rsidRDefault="00C66608" w:rsidP="00C66608">
      <w:pPr>
        <w:pStyle w:val="BodyText3"/>
        <w:rPr>
          <w:rFonts w:cs="Arial"/>
        </w:rPr>
      </w:pPr>
    </w:p>
    <w:p w14:paraId="62604502" w14:textId="77777777" w:rsidR="00E651D6" w:rsidRPr="00167894" w:rsidRDefault="00C82A09" w:rsidP="001274BB">
      <w:pPr>
        <w:pStyle w:val="Heading2"/>
        <w:rPr>
          <w:rFonts w:eastAsia="MS Mincho"/>
        </w:rPr>
      </w:pPr>
      <w:bookmarkStart w:id="358" w:name="_Toc400531561"/>
      <w:bookmarkStart w:id="359" w:name="_Toc428534033"/>
      <w:bookmarkStart w:id="360" w:name="_Toc473274906"/>
      <w:r w:rsidRPr="00167894">
        <w:rPr>
          <w:rFonts w:eastAsia="MS Mincho"/>
        </w:rPr>
        <w:t>FINAL</w:t>
      </w:r>
      <w:r w:rsidR="00E651D6" w:rsidRPr="00167894">
        <w:rPr>
          <w:rFonts w:eastAsia="MS Mincho"/>
        </w:rPr>
        <w:t xml:space="preserve"> </w:t>
      </w:r>
      <w:r w:rsidR="001D2ACC" w:rsidRPr="00167894">
        <w:rPr>
          <w:rFonts w:eastAsia="MS Mincho"/>
        </w:rPr>
        <w:t>BLANKET P.O.</w:t>
      </w:r>
      <w:r w:rsidR="00E448F4" w:rsidRPr="00167894">
        <w:rPr>
          <w:rFonts w:eastAsia="MS Mincho"/>
        </w:rPr>
        <w:t xml:space="preserve"> </w:t>
      </w:r>
      <w:r w:rsidR="00503745" w:rsidRPr="00167894">
        <w:rPr>
          <w:rFonts w:eastAsia="MS Mincho"/>
        </w:rPr>
        <w:t>{</w:t>
      </w:r>
      <w:r w:rsidR="00E651D6" w:rsidRPr="00167894">
        <w:rPr>
          <w:rFonts w:eastAsia="MS Mincho"/>
        </w:rPr>
        <w:t>CONTRACT</w:t>
      </w:r>
      <w:r w:rsidR="00503745" w:rsidRPr="00167894">
        <w:rPr>
          <w:rFonts w:eastAsia="MS Mincho"/>
        </w:rPr>
        <w:t>}</w:t>
      </w:r>
      <w:r w:rsidR="00E651D6" w:rsidRPr="00167894">
        <w:rPr>
          <w:rFonts w:eastAsia="MS Mincho"/>
        </w:rPr>
        <w:t xml:space="preserve"> AWARD</w:t>
      </w:r>
      <w:bookmarkEnd w:id="358"/>
      <w:bookmarkEnd w:id="359"/>
      <w:bookmarkEnd w:id="360"/>
    </w:p>
    <w:p w14:paraId="62604503" w14:textId="77777777" w:rsidR="0040324B" w:rsidRPr="00167894" w:rsidRDefault="0040324B" w:rsidP="001274BB">
      <w:pPr>
        <w:pStyle w:val="BodyText3"/>
      </w:pPr>
    </w:p>
    <w:p w14:paraId="62604504" w14:textId="77777777" w:rsidR="00E651D6" w:rsidRPr="00167894" w:rsidRDefault="00E808CB" w:rsidP="001274BB">
      <w:pPr>
        <w:pStyle w:val="BodyText"/>
        <w:ind w:left="0"/>
        <w:rPr>
          <w:rFonts w:eastAsia="MS Mincho"/>
          <w:sz w:val="22"/>
          <w:szCs w:val="22"/>
        </w:rPr>
      </w:pPr>
      <w:r w:rsidRPr="00167894">
        <w:rPr>
          <w:rFonts w:eastAsia="MS Mincho"/>
          <w:sz w:val="22"/>
          <w:szCs w:val="22"/>
          <w:lang w:val="en-US"/>
        </w:rPr>
        <w:t>Blanket P.O {</w:t>
      </w:r>
      <w:r w:rsidR="00E651D6" w:rsidRPr="00167894">
        <w:rPr>
          <w:rFonts w:eastAsia="MS Mincho"/>
          <w:sz w:val="22"/>
          <w:szCs w:val="22"/>
        </w:rPr>
        <w:t>Contract</w:t>
      </w:r>
      <w:r w:rsidRPr="00167894">
        <w:rPr>
          <w:rFonts w:eastAsia="MS Mincho"/>
          <w:sz w:val="22"/>
          <w:szCs w:val="22"/>
          <w:lang w:val="en-US"/>
        </w:rPr>
        <w:t>}</w:t>
      </w:r>
      <w:r w:rsidR="00E651D6" w:rsidRPr="00167894">
        <w:rPr>
          <w:rFonts w:eastAsia="MS Mincho"/>
          <w:sz w:val="22"/>
          <w:szCs w:val="22"/>
        </w:rPr>
        <w:t xml:space="preserve"> award[s] </w:t>
      </w:r>
      <w:r w:rsidR="005730D2" w:rsidRPr="00167894">
        <w:rPr>
          <w:rFonts w:eastAsia="MS Mincho"/>
          <w:sz w:val="22"/>
          <w:szCs w:val="22"/>
          <w:lang w:val="en-US"/>
        </w:rPr>
        <w:t>will</w:t>
      </w:r>
      <w:r w:rsidR="00E651D6" w:rsidRPr="00167894">
        <w:rPr>
          <w:rFonts w:eastAsia="MS Mincho"/>
          <w:sz w:val="22"/>
          <w:szCs w:val="22"/>
        </w:rPr>
        <w:t xml:space="preserve"> be made with reasonable promptness by written notice to that responsible </w:t>
      </w:r>
      <w:r w:rsidR="00526170" w:rsidRPr="00167894">
        <w:rPr>
          <w:rFonts w:eastAsia="MS Mincho"/>
          <w:sz w:val="22"/>
        </w:rPr>
        <w:t>Vendor</w:t>
      </w:r>
      <w:r w:rsidR="00786A0F" w:rsidRPr="00167894">
        <w:rPr>
          <w:rFonts w:eastAsia="MS Mincho"/>
          <w:sz w:val="22"/>
        </w:rPr>
        <w:t>(s)</w:t>
      </w:r>
      <w:r w:rsidR="002E27DF" w:rsidRPr="00167894">
        <w:rPr>
          <w:rFonts w:eastAsia="MS Mincho"/>
          <w:sz w:val="22"/>
        </w:rPr>
        <w:t xml:space="preserve"> </w:t>
      </w:r>
      <w:r w:rsidR="00503745" w:rsidRPr="00167894">
        <w:rPr>
          <w:rFonts w:eastAsia="MS Mincho"/>
          <w:sz w:val="22"/>
        </w:rPr>
        <w:t>{</w:t>
      </w:r>
      <w:r w:rsidR="002E27DF" w:rsidRPr="00167894">
        <w:rPr>
          <w:rFonts w:eastAsia="MS Mincho"/>
          <w:sz w:val="22"/>
        </w:rPr>
        <w:t>Bidder</w:t>
      </w:r>
      <w:r w:rsidR="00E651D6" w:rsidRPr="00167894">
        <w:rPr>
          <w:rFonts w:eastAsia="MS Mincho"/>
          <w:sz w:val="22"/>
          <w:szCs w:val="22"/>
        </w:rPr>
        <w:t>(s</w:t>
      </w:r>
      <w:r w:rsidR="002E27DF" w:rsidRPr="00167894">
        <w:rPr>
          <w:rFonts w:eastAsia="MS Mincho"/>
          <w:sz w:val="22"/>
        </w:rPr>
        <w:t>)</w:t>
      </w:r>
      <w:r w:rsidR="00503745" w:rsidRPr="00167894">
        <w:rPr>
          <w:rFonts w:eastAsia="MS Mincho"/>
          <w:sz w:val="22"/>
        </w:rPr>
        <w:t>}</w:t>
      </w:r>
      <w:r w:rsidR="00E651D6" w:rsidRPr="00167894">
        <w:rPr>
          <w:rFonts w:eastAsia="MS Mincho"/>
          <w:sz w:val="22"/>
          <w:szCs w:val="22"/>
        </w:rPr>
        <w:t xml:space="preserve">, whose </w:t>
      </w:r>
      <w:r w:rsidR="00CE00E7" w:rsidRPr="00167894">
        <w:rPr>
          <w:rFonts w:eastAsia="MS Mincho"/>
          <w:sz w:val="22"/>
        </w:rPr>
        <w:t>Quote</w:t>
      </w:r>
      <w:r w:rsidR="00503745" w:rsidRPr="00167894">
        <w:rPr>
          <w:rFonts w:eastAsia="MS Mincho"/>
          <w:sz w:val="22"/>
        </w:rPr>
        <w:t>(s) {</w:t>
      </w:r>
      <w:r w:rsidR="00CE00E7" w:rsidRPr="00167894">
        <w:rPr>
          <w:rFonts w:eastAsia="MS Mincho"/>
          <w:sz w:val="22"/>
          <w:szCs w:val="22"/>
        </w:rPr>
        <w:t>Proposal</w:t>
      </w:r>
      <w:r w:rsidR="00E651D6" w:rsidRPr="00167894">
        <w:rPr>
          <w:rFonts w:eastAsia="MS Mincho"/>
          <w:sz w:val="22"/>
          <w:szCs w:val="22"/>
        </w:rPr>
        <w:t>(s)</w:t>
      </w:r>
      <w:r w:rsidR="00503745" w:rsidRPr="00167894">
        <w:rPr>
          <w:rFonts w:eastAsia="MS Mincho"/>
          <w:sz w:val="22"/>
        </w:rPr>
        <w:t>}</w:t>
      </w:r>
      <w:r w:rsidR="00E651D6" w:rsidRPr="00167894">
        <w:rPr>
          <w:rFonts w:eastAsia="MS Mincho"/>
          <w:sz w:val="22"/>
          <w:szCs w:val="22"/>
        </w:rPr>
        <w:t xml:space="preserve">, conforming to this </w:t>
      </w:r>
      <w:r w:rsidR="00A07391" w:rsidRPr="00167894">
        <w:rPr>
          <w:rFonts w:eastAsia="MS Mincho"/>
          <w:sz w:val="22"/>
          <w:szCs w:val="22"/>
        </w:rPr>
        <w:t xml:space="preserve">Bid Solicitation </w:t>
      </w:r>
      <w:r w:rsidR="0060080E" w:rsidRPr="00167894">
        <w:rPr>
          <w:rFonts w:eastAsia="MS Mincho"/>
          <w:sz w:val="22"/>
          <w:szCs w:val="22"/>
        </w:rPr>
        <w:t>{RFP}</w:t>
      </w:r>
      <w:r w:rsidR="00E651D6" w:rsidRPr="00167894">
        <w:rPr>
          <w:rFonts w:eastAsia="MS Mincho"/>
          <w:sz w:val="22"/>
          <w:szCs w:val="22"/>
        </w:rPr>
        <w:t xml:space="preserve">, is(are) most advantageous to the State, price, and other factors considered.  Any or all </w:t>
      </w:r>
      <w:r w:rsidRPr="00167894">
        <w:rPr>
          <w:rFonts w:eastAsia="MS Mincho"/>
          <w:sz w:val="22"/>
          <w:szCs w:val="22"/>
          <w:lang w:val="en-US"/>
        </w:rPr>
        <w:t>Quotes {</w:t>
      </w:r>
      <w:r w:rsidR="00CE00E7" w:rsidRPr="00167894">
        <w:rPr>
          <w:rFonts w:eastAsia="MS Mincho"/>
          <w:sz w:val="22"/>
          <w:szCs w:val="22"/>
        </w:rPr>
        <w:t>Proposal</w:t>
      </w:r>
      <w:r w:rsidR="00E651D6" w:rsidRPr="00167894">
        <w:rPr>
          <w:rFonts w:eastAsia="MS Mincho"/>
          <w:sz w:val="22"/>
          <w:szCs w:val="22"/>
        </w:rPr>
        <w:t>s</w:t>
      </w:r>
      <w:r w:rsidRPr="00167894">
        <w:rPr>
          <w:rFonts w:eastAsia="MS Mincho"/>
          <w:sz w:val="22"/>
          <w:szCs w:val="22"/>
          <w:lang w:val="en-US"/>
        </w:rPr>
        <w:t>}</w:t>
      </w:r>
      <w:r w:rsidR="00E651D6" w:rsidRPr="00167894">
        <w:rPr>
          <w:rFonts w:eastAsia="MS Mincho"/>
          <w:sz w:val="22"/>
          <w:szCs w:val="22"/>
        </w:rPr>
        <w:t xml:space="preserve"> may be rejected when the State Treasurer or the Director determines that it is in the public interest to do</w:t>
      </w:r>
      <w:r w:rsidR="008B75B2" w:rsidRPr="00167894">
        <w:rPr>
          <w:rFonts w:eastAsia="MS Mincho"/>
          <w:sz w:val="22"/>
          <w:szCs w:val="22"/>
        </w:rPr>
        <w:t xml:space="preserve"> so</w:t>
      </w:r>
      <w:r w:rsidR="00E651D6" w:rsidRPr="00167894">
        <w:rPr>
          <w:rFonts w:eastAsia="MS Mincho"/>
          <w:sz w:val="22"/>
          <w:szCs w:val="22"/>
        </w:rPr>
        <w:t>.</w:t>
      </w:r>
    </w:p>
    <w:p w14:paraId="62604505" w14:textId="77777777" w:rsidR="00E651D6" w:rsidRPr="00167894" w:rsidRDefault="00E651D6" w:rsidP="001274BB">
      <w:pPr>
        <w:pStyle w:val="BodyText"/>
        <w:ind w:left="0"/>
        <w:rPr>
          <w:rFonts w:eastAsia="MS Mincho"/>
          <w:sz w:val="22"/>
          <w:szCs w:val="22"/>
        </w:rPr>
      </w:pPr>
    </w:p>
    <w:p w14:paraId="62604506" w14:textId="77777777" w:rsidR="00E651D6" w:rsidRPr="00167894" w:rsidRDefault="00E651D6" w:rsidP="001274BB">
      <w:pPr>
        <w:pStyle w:val="Heading2"/>
      </w:pPr>
      <w:bookmarkStart w:id="361" w:name="_Toc400531562"/>
      <w:bookmarkStart w:id="362" w:name="_Toc428534034"/>
      <w:bookmarkStart w:id="363" w:name="_Toc473274907"/>
      <w:r w:rsidRPr="00167894">
        <w:t>INSURANCE CERTIFICATES</w:t>
      </w:r>
      <w:bookmarkEnd w:id="361"/>
      <w:bookmarkEnd w:id="362"/>
      <w:bookmarkEnd w:id="363"/>
    </w:p>
    <w:p w14:paraId="62604507" w14:textId="77777777" w:rsidR="00E651D6" w:rsidRPr="00167894" w:rsidRDefault="00E651D6" w:rsidP="001274BB">
      <w:pPr>
        <w:pStyle w:val="BodyText3"/>
      </w:pPr>
    </w:p>
    <w:p w14:paraId="62604508" w14:textId="77777777" w:rsidR="00E651D6" w:rsidRPr="00167894" w:rsidRDefault="00E651D6" w:rsidP="001274BB">
      <w:pPr>
        <w:pStyle w:val="BodyText3"/>
      </w:pPr>
      <w:r w:rsidRPr="00167894">
        <w:t xml:space="preserve">The </w:t>
      </w:r>
      <w:r w:rsidR="006C7D6B" w:rsidRPr="00167894">
        <w:t xml:space="preserve">Vendor </w:t>
      </w:r>
      <w:r w:rsidR="00571AFA" w:rsidRPr="00167894">
        <w:t>{Contractor}</w:t>
      </w:r>
      <w:r w:rsidRPr="00167894">
        <w:t xml:space="preserve"> shall provide the State with current certificates of insurance for all coverages required by the terms of this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naming the State as an Additional Insured.  </w:t>
      </w:r>
      <w:r w:rsidR="0037746E" w:rsidRPr="00167894">
        <w:t xml:space="preserve"> </w:t>
      </w:r>
      <w:r w:rsidR="00EA6BDD" w:rsidRPr="00167894">
        <w:t xml:space="preserve">See </w:t>
      </w:r>
      <w:r w:rsidR="0037746E" w:rsidRPr="00167894">
        <w:t>Section 4.2 of the</w:t>
      </w:r>
      <w:r w:rsidR="00D35C03" w:rsidRPr="00167894">
        <w:t xml:space="preserve"> </w:t>
      </w:r>
      <w:r w:rsidR="000D4025" w:rsidRPr="00167894">
        <w:t>SSTC</w:t>
      </w:r>
      <w:r w:rsidR="008C126C" w:rsidRPr="00167894">
        <w:t xml:space="preserve"> </w:t>
      </w:r>
      <w:r w:rsidR="005D4A96" w:rsidRPr="00167894">
        <w:t xml:space="preserve">accompanying this </w:t>
      </w:r>
      <w:r w:rsidR="00A07391" w:rsidRPr="00167894">
        <w:t xml:space="preserve">Bid Solicitation </w:t>
      </w:r>
      <w:r w:rsidR="0060080E" w:rsidRPr="00167894">
        <w:t>{RFP}</w:t>
      </w:r>
      <w:r w:rsidR="005D4A96" w:rsidRPr="00167894">
        <w:t>.</w:t>
      </w:r>
    </w:p>
    <w:p w14:paraId="62604509" w14:textId="77777777" w:rsidR="007D4505" w:rsidRPr="00167894" w:rsidRDefault="007D4505" w:rsidP="001274BB">
      <w:pPr>
        <w:pStyle w:val="BodyText3"/>
      </w:pPr>
    </w:p>
    <w:p w14:paraId="6260450A" w14:textId="77777777" w:rsidR="00C66608" w:rsidRPr="00167894" w:rsidRDefault="00526170" w:rsidP="00C66608">
      <w:pPr>
        <w:pStyle w:val="BodyText3"/>
        <w:rPr>
          <w:rFonts w:cs="Arial"/>
        </w:rPr>
      </w:pPr>
      <w:r w:rsidRPr="00167894">
        <w:rPr>
          <w:rFonts w:cs="Arial"/>
          <w:color w:val="000000"/>
        </w:rPr>
        <w:t>Vendor</w:t>
      </w:r>
      <w:r w:rsidR="00786A0F" w:rsidRPr="00167894">
        <w:rPr>
          <w:rFonts w:cs="Arial"/>
          <w:color w:val="000000"/>
        </w:rPr>
        <w:t>s</w:t>
      </w:r>
      <w:r w:rsidRPr="00167894">
        <w:rPr>
          <w:rFonts w:cs="Arial"/>
          <w:color w:val="000000"/>
        </w:rPr>
        <w:t xml:space="preserve"> </w:t>
      </w:r>
      <w:r w:rsidR="00503745" w:rsidRPr="00167894">
        <w:rPr>
          <w:rFonts w:cs="Arial"/>
          <w:color w:val="000000"/>
        </w:rPr>
        <w:t>{</w:t>
      </w:r>
      <w:r w:rsidR="002E27DF" w:rsidRPr="00167894">
        <w:rPr>
          <w:rFonts w:cs="Arial"/>
          <w:color w:val="000000"/>
        </w:rPr>
        <w:t>B</w:t>
      </w:r>
      <w:r w:rsidRPr="00167894">
        <w:rPr>
          <w:rFonts w:cs="Arial"/>
          <w:color w:val="000000"/>
        </w:rPr>
        <w:t>idder</w:t>
      </w:r>
      <w:r w:rsidR="00C66608" w:rsidRPr="00167894">
        <w:rPr>
          <w:rFonts w:cs="Arial"/>
          <w:color w:val="000000"/>
        </w:rPr>
        <w:t>s</w:t>
      </w:r>
      <w:r w:rsidR="00503745" w:rsidRPr="00167894">
        <w:rPr>
          <w:rFonts w:cs="Arial"/>
          <w:color w:val="000000"/>
        </w:rPr>
        <w:t>}</w:t>
      </w:r>
      <w:r w:rsidR="00C66608" w:rsidRPr="00167894">
        <w:rPr>
          <w:rFonts w:cs="Arial"/>
          <w:color w:val="000000"/>
        </w:rPr>
        <w:t xml:space="preserve"> should verify its Insurance Certification </w:t>
      </w:r>
      <w:r w:rsidR="004143C2" w:rsidRPr="00167894">
        <w:rPr>
          <w:rFonts w:cs="Arial"/>
          <w:color w:val="000000"/>
        </w:rPr>
        <w:t>C</w:t>
      </w:r>
      <w:r w:rsidR="00C66608" w:rsidRPr="00167894">
        <w:rPr>
          <w:rFonts w:cs="Arial"/>
          <w:color w:val="000000"/>
        </w:rPr>
        <w:t xml:space="preserve">ompliance status on the </w:t>
      </w:r>
      <w:r w:rsidR="00C1097F" w:rsidRPr="00167894">
        <w:rPr>
          <w:rFonts w:cs="Arial"/>
          <w:color w:val="000000"/>
        </w:rPr>
        <w:t>“</w:t>
      </w:r>
      <w:r w:rsidR="00D81DBF" w:rsidRPr="00167894">
        <w:rPr>
          <w:rFonts w:cs="Arial"/>
          <w:color w:val="000000"/>
        </w:rPr>
        <w:t xml:space="preserve">Maintain Terms and </w:t>
      </w:r>
      <w:r w:rsidR="00C66608" w:rsidRPr="00167894">
        <w:rPr>
          <w:rFonts w:cs="Arial"/>
          <w:color w:val="000000"/>
        </w:rPr>
        <w:t>Categories</w:t>
      </w:r>
      <w:r w:rsidR="00C1097F" w:rsidRPr="00167894">
        <w:rPr>
          <w:rFonts w:cs="Arial"/>
          <w:color w:val="000000"/>
        </w:rPr>
        <w:t>”</w:t>
      </w:r>
      <w:r w:rsidR="003E175F" w:rsidRPr="00167894">
        <w:rPr>
          <w:rFonts w:cs="Arial"/>
          <w:color w:val="000000"/>
        </w:rPr>
        <w:t xml:space="preserve"> </w:t>
      </w:r>
      <w:r w:rsidR="00D81DBF" w:rsidRPr="00167894">
        <w:rPr>
          <w:rFonts w:cs="Arial"/>
          <w:color w:val="000000"/>
        </w:rPr>
        <w:t>Tab</w:t>
      </w:r>
      <w:r w:rsidR="00C66608" w:rsidRPr="00167894">
        <w:rPr>
          <w:rFonts w:cs="Arial"/>
          <w:color w:val="000000"/>
        </w:rPr>
        <w:t xml:space="preserve"> within its profile in </w:t>
      </w:r>
      <w:r w:rsidR="00C66608" w:rsidRPr="00167894">
        <w:rPr>
          <w:rStyle w:val="IntenseEmphasis"/>
          <w:color w:val="00B050"/>
        </w:rPr>
        <w:t>NJ</w:t>
      </w:r>
      <w:r w:rsidR="00C66608" w:rsidRPr="00167894">
        <w:rPr>
          <w:rStyle w:val="IntenseEmphasis"/>
          <w:color w:val="0070C0"/>
        </w:rPr>
        <w:t>START</w:t>
      </w:r>
      <w:r w:rsidR="00C66608" w:rsidRPr="00167894">
        <w:rPr>
          <w:rFonts w:cs="Arial"/>
          <w:color w:val="000000"/>
        </w:rPr>
        <w:t xml:space="preserve">. In the event of an issue with a </w:t>
      </w:r>
      <w:r w:rsidR="00232AC7" w:rsidRPr="00167894">
        <w:rPr>
          <w:rFonts w:cs="Arial"/>
          <w:color w:val="000000"/>
        </w:rPr>
        <w:t>V</w:t>
      </w:r>
      <w:r w:rsidRPr="00167894">
        <w:rPr>
          <w:rFonts w:cs="Arial"/>
          <w:color w:val="000000"/>
        </w:rPr>
        <w:t>endor</w:t>
      </w:r>
      <w:r w:rsidR="00786A0F" w:rsidRPr="00167894">
        <w:rPr>
          <w:rFonts w:cs="Arial"/>
          <w:color w:val="000000"/>
        </w:rPr>
        <w:t>’s</w:t>
      </w:r>
      <w:r w:rsidRPr="00167894">
        <w:rPr>
          <w:rFonts w:cs="Arial"/>
          <w:color w:val="000000"/>
        </w:rPr>
        <w:t xml:space="preserve"> </w:t>
      </w:r>
      <w:r w:rsidR="0061308E" w:rsidRPr="00167894">
        <w:rPr>
          <w:rFonts w:cs="Arial"/>
          <w:color w:val="000000"/>
        </w:rPr>
        <w:t>{</w:t>
      </w:r>
      <w:r w:rsidR="00232AC7" w:rsidRPr="00167894">
        <w:rPr>
          <w:rFonts w:cs="Arial"/>
          <w:color w:val="000000"/>
        </w:rPr>
        <w:t>B</w:t>
      </w:r>
      <w:r w:rsidR="0061308E" w:rsidRPr="00167894">
        <w:rPr>
          <w:rFonts w:cs="Arial"/>
          <w:color w:val="000000"/>
        </w:rPr>
        <w:t>idder’s}</w:t>
      </w:r>
      <w:r w:rsidR="00C66608" w:rsidRPr="00167894">
        <w:rPr>
          <w:rFonts w:cs="Arial"/>
          <w:color w:val="000000"/>
        </w:rPr>
        <w:t xml:space="preserve"> Insurance Certification </w:t>
      </w:r>
      <w:r w:rsidR="004143C2" w:rsidRPr="00167894">
        <w:rPr>
          <w:rFonts w:cs="Arial"/>
          <w:color w:val="000000"/>
        </w:rPr>
        <w:t>C</w:t>
      </w:r>
      <w:r w:rsidR="00C66608" w:rsidRPr="00167894">
        <w:rPr>
          <w:rFonts w:cs="Arial"/>
          <w:color w:val="000000"/>
        </w:rPr>
        <w:t>ompliance status,</w:t>
      </w:r>
      <w:r w:rsidR="004143C2" w:rsidRPr="00167894">
        <w:rPr>
          <w:rFonts w:cs="Arial"/>
          <w:color w:val="000000"/>
        </w:rPr>
        <w:t xml:space="preserve"> contact the Division Procurement Specialist</w:t>
      </w:r>
      <w:r w:rsidR="00C66608" w:rsidRPr="00167894">
        <w:rPr>
          <w:rFonts w:cs="Arial"/>
          <w:color w:val="000000"/>
        </w:rPr>
        <w:t>.</w:t>
      </w:r>
    </w:p>
    <w:p w14:paraId="6260450B" w14:textId="77777777" w:rsidR="00C66608" w:rsidRPr="00167894" w:rsidRDefault="00C66608" w:rsidP="001274BB">
      <w:pPr>
        <w:pStyle w:val="BodyText3"/>
      </w:pPr>
    </w:p>
    <w:p w14:paraId="6260450C" w14:textId="4B83EEF5" w:rsidR="007D4505" w:rsidRPr="00167894" w:rsidRDefault="00244796" w:rsidP="001274BB">
      <w:pPr>
        <w:pStyle w:val="Heading2"/>
      </w:pPr>
      <w:bookmarkStart w:id="364" w:name="_Toc118513795"/>
      <w:bookmarkStart w:id="365" w:name="_Toc400531563"/>
      <w:bookmarkStart w:id="366" w:name="_Toc428534035"/>
      <w:bookmarkStart w:id="367" w:name="_Toc473274908"/>
      <w:bookmarkStart w:id="368" w:name="OLE_LINK3"/>
      <w:bookmarkStart w:id="369" w:name="OLE_LINK4"/>
      <w:r w:rsidRPr="00167894">
        <w:rPr>
          <w:caps w:val="0"/>
        </w:rPr>
        <w:t xml:space="preserve">PERFORMANCE </w:t>
      </w:r>
      <w:bookmarkEnd w:id="364"/>
      <w:r w:rsidRPr="00167894">
        <w:rPr>
          <w:caps w:val="0"/>
        </w:rPr>
        <w:t>SECURITY</w:t>
      </w:r>
      <w:bookmarkEnd w:id="365"/>
      <w:bookmarkEnd w:id="366"/>
      <w:bookmarkEnd w:id="367"/>
    </w:p>
    <w:bookmarkEnd w:id="368"/>
    <w:bookmarkEnd w:id="369"/>
    <w:p w14:paraId="62604522" w14:textId="7FC11379" w:rsidR="00366E86" w:rsidRPr="00167894" w:rsidRDefault="00366E86" w:rsidP="00955DFD">
      <w:pPr>
        <w:autoSpaceDE w:val="0"/>
        <w:autoSpaceDN w:val="0"/>
        <w:adjustRightInd w:val="0"/>
        <w:rPr>
          <w:b/>
          <w:color w:val="000000"/>
        </w:rPr>
      </w:pPr>
    </w:p>
    <w:p w14:paraId="2D1501E5" w14:textId="0531AE62" w:rsidR="006C0240" w:rsidRPr="00167894" w:rsidRDefault="006C0240" w:rsidP="00955DFD">
      <w:pPr>
        <w:autoSpaceDE w:val="0"/>
        <w:autoSpaceDN w:val="0"/>
        <w:adjustRightInd w:val="0"/>
        <w:rPr>
          <w:b/>
          <w:color w:val="000000"/>
        </w:rPr>
      </w:pPr>
      <w:r w:rsidRPr="00167894">
        <w:t>Not applicable to this procurement.</w:t>
      </w:r>
    </w:p>
    <w:p w14:paraId="62604523" w14:textId="77777777" w:rsidR="00E651D6" w:rsidRPr="00167894" w:rsidRDefault="00E84964" w:rsidP="00BB5A93">
      <w:pPr>
        <w:pStyle w:val="Heading1"/>
      </w:pPr>
      <w:r w:rsidRPr="00167894">
        <w:br w:type="page"/>
      </w:r>
      <w:bookmarkStart w:id="370" w:name="_Toc400531564"/>
      <w:bookmarkStart w:id="371" w:name="_Toc428534036"/>
      <w:r w:rsidR="00FD14AB" w:rsidRPr="00167894">
        <w:lastRenderedPageBreak/>
        <w:t xml:space="preserve"> </w:t>
      </w:r>
      <w:bookmarkStart w:id="372" w:name="_Toc473274909"/>
      <w:r w:rsidR="001D2ACC" w:rsidRPr="00167894">
        <w:t>BLANKET P.O.</w:t>
      </w:r>
      <w:r w:rsidR="00E448F4" w:rsidRPr="00167894">
        <w:t xml:space="preserve"> </w:t>
      </w:r>
      <w:r w:rsidR="00503745" w:rsidRPr="00167894">
        <w:t>{</w:t>
      </w:r>
      <w:r w:rsidR="00E651D6" w:rsidRPr="00167894">
        <w:t>CONTRACT</w:t>
      </w:r>
      <w:r w:rsidR="00503745" w:rsidRPr="00167894">
        <w:t>}</w:t>
      </w:r>
      <w:r w:rsidR="00E651D6" w:rsidRPr="00167894">
        <w:t xml:space="preserve"> ADMINISTRATION</w:t>
      </w:r>
      <w:bookmarkEnd w:id="370"/>
      <w:bookmarkEnd w:id="371"/>
      <w:bookmarkEnd w:id="372"/>
    </w:p>
    <w:p w14:paraId="62604524" w14:textId="77777777" w:rsidR="00E651D6" w:rsidRPr="00167894" w:rsidRDefault="00E651D6" w:rsidP="0014411E">
      <w:pPr>
        <w:pStyle w:val="BodyText3"/>
      </w:pPr>
    </w:p>
    <w:p w14:paraId="62604525" w14:textId="77777777" w:rsidR="00E651D6" w:rsidRPr="00167894" w:rsidRDefault="00E448F4" w:rsidP="008209D3">
      <w:pPr>
        <w:pStyle w:val="Heading2"/>
      </w:pPr>
      <w:bookmarkStart w:id="373" w:name="_Toc400531565"/>
      <w:bookmarkStart w:id="374" w:name="_Toc428534037"/>
      <w:bookmarkStart w:id="375" w:name="_Toc473274910"/>
      <w:r w:rsidRPr="00167894">
        <w:t xml:space="preserve">STATE </w:t>
      </w:r>
      <w:r w:rsidR="00E651D6" w:rsidRPr="00167894">
        <w:t>CONTRACT MANAGER</w:t>
      </w:r>
      <w:bookmarkEnd w:id="373"/>
      <w:bookmarkEnd w:id="374"/>
      <w:bookmarkEnd w:id="375"/>
    </w:p>
    <w:p w14:paraId="62604526" w14:textId="77777777" w:rsidR="00E651D6" w:rsidRPr="00167894" w:rsidRDefault="00E651D6" w:rsidP="0014411E">
      <w:pPr>
        <w:pStyle w:val="BodyText3"/>
      </w:pPr>
    </w:p>
    <w:p w14:paraId="62604527" w14:textId="77777777" w:rsidR="00E651D6" w:rsidRPr="00167894" w:rsidRDefault="00E651D6" w:rsidP="00885AF2">
      <w:pPr>
        <w:pStyle w:val="BodyText2"/>
      </w:pPr>
      <w:r w:rsidRPr="00167894">
        <w:t>The State Contract Manager</w:t>
      </w:r>
      <w:r w:rsidR="001F062D" w:rsidRPr="00167894">
        <w:t xml:space="preserve"> (SCM)</w:t>
      </w:r>
      <w:r w:rsidRPr="00167894">
        <w:t xml:space="preserve"> is the State employee responsible for the overall management and administration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t>
      </w:r>
    </w:p>
    <w:p w14:paraId="62604528" w14:textId="77777777" w:rsidR="00E651D6" w:rsidRPr="00167894" w:rsidRDefault="00E651D6" w:rsidP="00885AF2">
      <w:pPr>
        <w:pStyle w:val="BodyText2"/>
      </w:pPr>
    </w:p>
    <w:p w14:paraId="62604529" w14:textId="3FF55BCA" w:rsidR="00E651D6" w:rsidRPr="00167894" w:rsidRDefault="00E651D6" w:rsidP="00885AF2">
      <w:pPr>
        <w:pStyle w:val="BodyText2"/>
      </w:pPr>
      <w:r w:rsidRPr="00167894">
        <w:t>The S</w:t>
      </w:r>
      <w:r w:rsidR="00362BA7" w:rsidRPr="00167894">
        <w:t>CM</w:t>
      </w:r>
      <w:r w:rsidRPr="00167894">
        <w:t xml:space="preserve"> for this project will be identified at the time of execution of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At that time, the </w:t>
      </w:r>
      <w:r w:rsidR="006C7D6B" w:rsidRPr="00167894">
        <w:t xml:space="preserve">Vendor </w:t>
      </w:r>
      <w:r w:rsidR="00571AFA" w:rsidRPr="00167894">
        <w:t>{Contractor}</w:t>
      </w:r>
      <w:r w:rsidRPr="00167894">
        <w:t xml:space="preserve"> will be provided with the State Contract Man</w:t>
      </w:r>
      <w:r w:rsidR="0067702B" w:rsidRPr="00167894">
        <w:t>a</w:t>
      </w:r>
      <w:r w:rsidRPr="00167894">
        <w:t>ger</w:t>
      </w:r>
      <w:r w:rsidR="0067702B" w:rsidRPr="00167894">
        <w:t>’s</w:t>
      </w:r>
      <w:r w:rsidRPr="00167894">
        <w:t xml:space="preserve"> name, department, division, agency, address, telephone number, fax phone number, and e</w:t>
      </w:r>
      <w:r w:rsidR="00151D1F" w:rsidRPr="00167894">
        <w:t>-</w:t>
      </w:r>
      <w:r w:rsidRPr="00167894">
        <w:t>mail address.</w:t>
      </w:r>
    </w:p>
    <w:p w14:paraId="6260452A" w14:textId="77777777" w:rsidR="00E651D6" w:rsidRPr="00167894" w:rsidRDefault="00E651D6" w:rsidP="00885AF2">
      <w:pPr>
        <w:pStyle w:val="BodyText2"/>
      </w:pPr>
    </w:p>
    <w:p w14:paraId="6260452B" w14:textId="5DE2C4B6" w:rsidR="00E651D6" w:rsidRPr="00167894" w:rsidRDefault="00244796" w:rsidP="00E651D6">
      <w:pPr>
        <w:pStyle w:val="Heading3"/>
      </w:pPr>
      <w:bookmarkStart w:id="376" w:name="_Toc400531566"/>
      <w:bookmarkStart w:id="377" w:name="_Toc428534038"/>
      <w:bookmarkStart w:id="378" w:name="_Toc473274911"/>
      <w:r w:rsidRPr="00167894">
        <w:rPr>
          <w:caps w:val="0"/>
        </w:rPr>
        <w:t>STATE CONTRACT MANAGER RESPONSIBILITIES</w:t>
      </w:r>
      <w:bookmarkEnd w:id="376"/>
      <w:bookmarkEnd w:id="377"/>
      <w:bookmarkEnd w:id="378"/>
    </w:p>
    <w:p w14:paraId="6260452C" w14:textId="77777777" w:rsidR="008209D3" w:rsidRPr="00167894" w:rsidRDefault="008209D3" w:rsidP="008209D3">
      <w:pPr>
        <w:pStyle w:val="BodyText2"/>
      </w:pPr>
    </w:p>
    <w:p w14:paraId="6260452D" w14:textId="77749C19" w:rsidR="00E651D6" w:rsidRPr="00167894" w:rsidRDefault="00E651D6" w:rsidP="00885AF2">
      <w:pPr>
        <w:pStyle w:val="BodyText3"/>
      </w:pPr>
      <w:r w:rsidRPr="00167894">
        <w:t xml:space="preserve">For an agency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where only one </w:t>
      </w:r>
      <w:r w:rsidR="00B26307" w:rsidRPr="00167894">
        <w:rPr>
          <w:rFonts w:cs="Arial"/>
        </w:rPr>
        <w:t xml:space="preserve">(1) </w:t>
      </w:r>
      <w:r w:rsidRPr="00167894">
        <w:t xml:space="preserve">State office uses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S</w:t>
      </w:r>
      <w:r w:rsidR="00362BA7" w:rsidRPr="00167894">
        <w:t>CM</w:t>
      </w:r>
      <w:r w:rsidRPr="00167894">
        <w:t xml:space="preserve"> will be responsible for engaging the </w:t>
      </w:r>
      <w:r w:rsidR="006C7D6B" w:rsidRPr="00167894">
        <w:t xml:space="preserve">Vendor </w:t>
      </w:r>
      <w:r w:rsidR="00571AFA" w:rsidRPr="00167894">
        <w:t>{Contractor}</w:t>
      </w:r>
      <w:r w:rsidRPr="00167894">
        <w:t xml:space="preserve">, assuring that Purchase Orders are issued to the </w:t>
      </w:r>
      <w:r w:rsidR="006C7D6B" w:rsidRPr="00167894">
        <w:t xml:space="preserve">Vendor </w:t>
      </w:r>
      <w:r w:rsidR="00571AFA" w:rsidRPr="00167894">
        <w:t>{Contractor}</w:t>
      </w:r>
      <w:r w:rsidRPr="00167894">
        <w:t xml:space="preserve">, directing the </w:t>
      </w:r>
      <w:r w:rsidR="006C7D6B" w:rsidRPr="00167894">
        <w:t xml:space="preserve">Vendor </w:t>
      </w:r>
      <w:r w:rsidR="00571AFA" w:rsidRPr="00167894">
        <w:t>{Contractor}</w:t>
      </w:r>
      <w:r w:rsidRPr="00167894">
        <w:t xml:space="preserve"> to perform the work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approving the deliverables and approving payment vouchers.  The S</w:t>
      </w:r>
      <w:r w:rsidR="00362BA7" w:rsidRPr="00167894">
        <w:t>CM</w:t>
      </w:r>
      <w:r w:rsidRPr="00167894">
        <w:t xml:space="preserve"> is the person </w:t>
      </w:r>
      <w:r w:rsidR="00FA345A" w:rsidRPr="00167894">
        <w:t>who</w:t>
      </w:r>
      <w:r w:rsidRPr="00167894">
        <w:t xml:space="preserve"> the </w:t>
      </w:r>
      <w:r w:rsidR="006C7D6B" w:rsidRPr="00167894">
        <w:t xml:space="preserve">Vendor </w:t>
      </w:r>
      <w:r w:rsidR="00571AFA" w:rsidRPr="00167894">
        <w:t>{Contractor}</w:t>
      </w:r>
      <w:r w:rsidRPr="00167894">
        <w:t xml:space="preserve"> will contact </w:t>
      </w:r>
      <w:r w:rsidRPr="00167894">
        <w:rPr>
          <w:b/>
        </w:rPr>
        <w:t xml:space="preserve">after the </w:t>
      </w:r>
      <w:r w:rsidR="001D2ACC" w:rsidRPr="00167894">
        <w:rPr>
          <w:b/>
        </w:rPr>
        <w:t>Blanket P.O.</w:t>
      </w:r>
      <w:r w:rsidR="00A7166F" w:rsidRPr="00167894">
        <w:rPr>
          <w:b/>
        </w:rPr>
        <w:t xml:space="preserve"> </w:t>
      </w:r>
      <w:r w:rsidR="008B0B5B" w:rsidRPr="00167894">
        <w:rPr>
          <w:b/>
        </w:rPr>
        <w:t>{</w:t>
      </w:r>
      <w:r w:rsidR="00362081" w:rsidRPr="00167894">
        <w:rPr>
          <w:b/>
        </w:rPr>
        <w:t>Contract</w:t>
      </w:r>
      <w:r w:rsidR="008B0B5B" w:rsidRPr="00167894">
        <w:rPr>
          <w:b/>
        </w:rPr>
        <w:t>}</w:t>
      </w:r>
      <w:r w:rsidRPr="00167894">
        <w:rPr>
          <w:b/>
        </w:rPr>
        <w:t xml:space="preserve"> is executed </w:t>
      </w:r>
      <w:r w:rsidRPr="00167894">
        <w:t xml:space="preserve">for answers to any questions and concerns about any aspect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The S</w:t>
      </w:r>
      <w:r w:rsidR="00362BA7" w:rsidRPr="00167894">
        <w:t>CM</w:t>
      </w:r>
      <w:r w:rsidRPr="00167894">
        <w:t xml:space="preserve"> is responsible for coordinating the use </w:t>
      </w:r>
      <w:r w:rsidR="00151D1F" w:rsidRPr="00167894">
        <w:t xml:space="preserve">of the </w:t>
      </w:r>
      <w:r w:rsidR="001D2ACC" w:rsidRPr="00167894">
        <w:t>Blanket P.O.</w:t>
      </w:r>
      <w:r w:rsidR="00503745" w:rsidRPr="00167894">
        <w:t xml:space="preserve"> {</w:t>
      </w:r>
      <w:r w:rsidR="00151D1F" w:rsidRPr="00167894">
        <w:t>Contract</w:t>
      </w:r>
      <w:r w:rsidR="00503745" w:rsidRPr="00167894">
        <w:t>}</w:t>
      </w:r>
      <w:r w:rsidR="00151D1F" w:rsidRPr="00167894">
        <w:t xml:space="preserve"> </w:t>
      </w:r>
      <w:r w:rsidRPr="00167894">
        <w:t xml:space="preserve">and resolving minor disputes between the </w:t>
      </w:r>
      <w:r w:rsidR="006C7D6B" w:rsidRPr="00167894">
        <w:t xml:space="preserve">Vendor </w:t>
      </w:r>
      <w:r w:rsidR="00571AFA" w:rsidRPr="00167894">
        <w:t>{Contractor}</w:t>
      </w:r>
      <w:r w:rsidRPr="00167894">
        <w:t xml:space="preserve"> and any component part of the S</w:t>
      </w:r>
      <w:r w:rsidR="003069D0" w:rsidRPr="00167894">
        <w:t>CM</w:t>
      </w:r>
      <w:r w:rsidRPr="00167894">
        <w:t xml:space="preserve">'s Department.  </w:t>
      </w:r>
      <w:r w:rsidR="00D14E19" w:rsidRPr="00167894">
        <w:t>The S</w:t>
      </w:r>
      <w:r w:rsidR="003069D0" w:rsidRPr="00167894">
        <w:t>CM</w:t>
      </w:r>
      <w:r w:rsidR="00D14E19" w:rsidRPr="00167894">
        <w:t xml:space="preserve"> is also responsible for notifying OIT and other appropriate parties of security and privacy violations or incidents.</w:t>
      </w:r>
      <w:r w:rsidR="001F062D" w:rsidRPr="00167894">
        <w:t xml:space="preserve">  The SCM cannot modify the </w:t>
      </w:r>
      <w:r w:rsidR="001D2ACC" w:rsidRPr="00167894">
        <w:t>Blanket P.O.</w:t>
      </w:r>
      <w:r w:rsidR="00E808CB" w:rsidRPr="00167894">
        <w:t xml:space="preserve"> {Contract}</w:t>
      </w:r>
      <w:r w:rsidR="001F062D" w:rsidRPr="00167894">
        <w:t xml:space="preserve">, direct or approve a Change Order {Contract Amendment}.  </w:t>
      </w:r>
    </w:p>
    <w:p w14:paraId="6260452E" w14:textId="77777777" w:rsidR="008209D3" w:rsidRPr="00167894" w:rsidRDefault="008209D3" w:rsidP="008209D3">
      <w:pPr>
        <w:pStyle w:val="BodyText2"/>
      </w:pPr>
    </w:p>
    <w:p w14:paraId="6260452F" w14:textId="53B9B6C3" w:rsidR="00E651D6" w:rsidRPr="00167894" w:rsidRDefault="00E651D6" w:rsidP="00885AF2">
      <w:pPr>
        <w:pStyle w:val="BodyText3"/>
      </w:pPr>
      <w:r w:rsidRPr="00167894">
        <w:t xml:space="preserve">If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has multiple users, the S</w:t>
      </w:r>
      <w:r w:rsidR="003069D0" w:rsidRPr="00167894">
        <w:t>CM</w:t>
      </w:r>
      <w:r w:rsidRPr="00167894">
        <w:t xml:space="preserve"> shall be the central coordinator of the use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for all Using Agencies, while other State employees engage and pay the </w:t>
      </w:r>
      <w:r w:rsidR="006C7D6B" w:rsidRPr="00167894">
        <w:t xml:space="preserve">Vendor </w:t>
      </w:r>
      <w:r w:rsidR="00571AFA" w:rsidRPr="00167894">
        <w:t>{Contractor}</w:t>
      </w:r>
      <w:r w:rsidRPr="00167894">
        <w:t xml:space="preserve">.  All persons and agencies </w:t>
      </w:r>
      <w:r w:rsidR="002C66A9" w:rsidRPr="00167894">
        <w:t>using</w:t>
      </w:r>
      <w:r w:rsidRPr="00167894">
        <w:t xml:space="preserve">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must notify and coordinate the use of the </w:t>
      </w:r>
      <w:r w:rsidR="001D2ACC" w:rsidRPr="00167894">
        <w:t>Blanket P.O.</w:t>
      </w:r>
      <w:r w:rsidR="00A7166F" w:rsidRPr="00167894">
        <w:t xml:space="preserve"> </w:t>
      </w:r>
      <w:r w:rsidR="008B0B5B" w:rsidRPr="00167894">
        <w:t>{</w:t>
      </w:r>
      <w:r w:rsidR="00362081" w:rsidRPr="00167894">
        <w:t>Contract</w:t>
      </w:r>
      <w:r w:rsidR="008B0B5B" w:rsidRPr="00167894">
        <w:t>}</w:t>
      </w:r>
      <w:r w:rsidRPr="00167894">
        <w:t xml:space="preserve"> with the State Contract Manager.  </w:t>
      </w:r>
    </w:p>
    <w:p w14:paraId="62604530" w14:textId="77777777" w:rsidR="008209D3" w:rsidRPr="00167894" w:rsidRDefault="008209D3" w:rsidP="008209D3">
      <w:pPr>
        <w:pStyle w:val="BodyText2"/>
      </w:pPr>
    </w:p>
    <w:p w14:paraId="62604531" w14:textId="5CA0D96D" w:rsidR="00E651D6" w:rsidRPr="00167894" w:rsidRDefault="00244796" w:rsidP="00E651D6">
      <w:pPr>
        <w:pStyle w:val="Heading3"/>
        <w:rPr>
          <w:bCs w:val="0"/>
        </w:rPr>
      </w:pPr>
      <w:bookmarkStart w:id="379" w:name="_Toc400531567"/>
      <w:bookmarkStart w:id="380" w:name="_Toc428534039"/>
      <w:bookmarkStart w:id="381" w:name="_Toc473274912"/>
      <w:r w:rsidRPr="00167894">
        <w:rPr>
          <w:bCs w:val="0"/>
          <w:caps w:val="0"/>
        </w:rPr>
        <w:t>COORDINATION WITH THE STATE CONTRACT MANAGER</w:t>
      </w:r>
      <w:bookmarkEnd w:id="379"/>
      <w:bookmarkEnd w:id="380"/>
      <w:bookmarkEnd w:id="381"/>
    </w:p>
    <w:p w14:paraId="62604532" w14:textId="77777777" w:rsidR="008209D3" w:rsidRPr="00167894" w:rsidRDefault="008209D3" w:rsidP="008209D3">
      <w:pPr>
        <w:pStyle w:val="BodyText2"/>
      </w:pPr>
    </w:p>
    <w:p w14:paraId="62604533" w14:textId="0F7CA587" w:rsidR="00784B37" w:rsidRPr="00167894" w:rsidRDefault="00E651D6" w:rsidP="00667478">
      <w:pPr>
        <w:pStyle w:val="PlainText"/>
        <w:rPr>
          <w:rStyle w:val="BodyText2Char"/>
        </w:rPr>
      </w:pPr>
      <w:r w:rsidRPr="00167894">
        <w:rPr>
          <w:rFonts w:cs="Arial"/>
        </w:rPr>
        <w:t xml:space="preserve">Any </w:t>
      </w:r>
      <w:r w:rsidR="001D2ACC" w:rsidRPr="00167894">
        <w:rPr>
          <w:rFonts w:cs="Arial"/>
        </w:rPr>
        <w:t>Blanket P.O.</w:t>
      </w:r>
      <w:r w:rsidR="00A7166F" w:rsidRPr="00167894">
        <w:rPr>
          <w:rFonts w:cs="Arial"/>
        </w:rPr>
        <w:t xml:space="preserve"> </w:t>
      </w:r>
      <w:r w:rsidR="008B0B5B" w:rsidRPr="00167894">
        <w:rPr>
          <w:rFonts w:cs="Arial"/>
        </w:rPr>
        <w:t>{</w:t>
      </w:r>
      <w:r w:rsidR="00362081" w:rsidRPr="00167894">
        <w:rPr>
          <w:rFonts w:cs="Arial"/>
        </w:rPr>
        <w:t>Contract</w:t>
      </w:r>
      <w:r w:rsidR="008B0B5B" w:rsidRPr="00167894">
        <w:rPr>
          <w:rFonts w:cs="Arial"/>
        </w:rPr>
        <w:t>}</w:t>
      </w:r>
      <w:r w:rsidRPr="00167894">
        <w:rPr>
          <w:rFonts w:cs="Arial"/>
        </w:rPr>
        <w:t xml:space="preserve"> user that is unable to resolve disputes with a </w:t>
      </w:r>
      <w:r w:rsidR="00362081" w:rsidRPr="00167894">
        <w:t>V</w:t>
      </w:r>
      <w:r w:rsidR="006C7D6B" w:rsidRPr="00167894">
        <w:rPr>
          <w:rFonts w:cs="Arial"/>
        </w:rPr>
        <w:t xml:space="preserve">endor </w:t>
      </w:r>
      <w:r w:rsidR="00571AFA" w:rsidRPr="00167894">
        <w:rPr>
          <w:rFonts w:cs="Arial"/>
        </w:rPr>
        <w:t>{</w:t>
      </w:r>
      <w:r w:rsidR="00362081" w:rsidRPr="00167894">
        <w:rPr>
          <w:rFonts w:cs="Arial"/>
        </w:rPr>
        <w:t>Contract</w:t>
      </w:r>
      <w:r w:rsidR="00571AFA" w:rsidRPr="00167894">
        <w:rPr>
          <w:rFonts w:cs="Arial"/>
        </w:rPr>
        <w:t>or}</w:t>
      </w:r>
      <w:r w:rsidRPr="00167894">
        <w:rPr>
          <w:rFonts w:cs="Arial"/>
        </w:rPr>
        <w:t xml:space="preserve"> sha</w:t>
      </w:r>
      <w:r w:rsidRPr="00167894">
        <w:rPr>
          <w:rStyle w:val="BodyText2Char"/>
        </w:rPr>
        <w:t>ll refer those disputes to the S</w:t>
      </w:r>
      <w:r w:rsidR="003069D0" w:rsidRPr="00167894">
        <w:rPr>
          <w:rStyle w:val="BodyText2Char"/>
        </w:rPr>
        <w:t>CM</w:t>
      </w:r>
      <w:r w:rsidRPr="00167894">
        <w:rPr>
          <w:rStyle w:val="BodyText2Char"/>
        </w:rPr>
        <w:t xml:space="preserve"> for resolution.  Any questions related to performance of the work of the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by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users shall be directed to the S</w:t>
      </w:r>
      <w:r w:rsidR="003069D0" w:rsidRPr="00167894">
        <w:rPr>
          <w:rStyle w:val="BodyText2Char"/>
        </w:rPr>
        <w:t>CM</w:t>
      </w:r>
      <w:r w:rsidRPr="00167894">
        <w:rPr>
          <w:rStyle w:val="BodyText2Char"/>
        </w:rPr>
        <w:t xml:space="preserve">.  The </w:t>
      </w:r>
      <w:r w:rsidR="006C7D6B" w:rsidRPr="00167894">
        <w:rPr>
          <w:rStyle w:val="BodyText2Char"/>
        </w:rPr>
        <w:t xml:space="preserve">Vendor </w:t>
      </w:r>
      <w:r w:rsidR="00571AFA" w:rsidRPr="00167894">
        <w:rPr>
          <w:rStyle w:val="BodyText2Char"/>
        </w:rPr>
        <w:t>{Contractor}</w:t>
      </w:r>
      <w:r w:rsidRPr="00167894">
        <w:rPr>
          <w:rStyle w:val="BodyText2Char"/>
        </w:rPr>
        <w:t xml:space="preserve"> may contact the S</w:t>
      </w:r>
      <w:r w:rsidR="003069D0" w:rsidRPr="00167894">
        <w:rPr>
          <w:rStyle w:val="BodyText2Char"/>
        </w:rPr>
        <w:t>CM</w:t>
      </w:r>
      <w:r w:rsidRPr="00167894">
        <w:rPr>
          <w:rStyle w:val="BodyText2Char"/>
        </w:rPr>
        <w:t xml:space="preserve"> if the </w:t>
      </w:r>
      <w:r w:rsidR="006C7D6B" w:rsidRPr="00167894">
        <w:rPr>
          <w:rStyle w:val="BodyText2Char"/>
        </w:rPr>
        <w:t xml:space="preserve">Vendor </w:t>
      </w:r>
      <w:r w:rsidR="00571AFA" w:rsidRPr="00167894">
        <w:rPr>
          <w:rStyle w:val="BodyText2Char"/>
        </w:rPr>
        <w:t>{Contractor}</w:t>
      </w:r>
      <w:r w:rsidRPr="00167894">
        <w:rPr>
          <w:rStyle w:val="BodyText2Char"/>
        </w:rPr>
        <w:t xml:space="preserve"> </w:t>
      </w:r>
      <w:r w:rsidR="004A3E5B" w:rsidRPr="00167894">
        <w:rPr>
          <w:rStyle w:val="BodyText2Char"/>
        </w:rPr>
        <w:t>cannot</w:t>
      </w:r>
      <w:r w:rsidRPr="00167894">
        <w:rPr>
          <w:rStyle w:val="BodyText2Char"/>
        </w:rPr>
        <w:t xml:space="preserve"> resolve a dispute with </w:t>
      </w:r>
      <w:r w:rsidR="001D2ACC" w:rsidRPr="00167894">
        <w:rPr>
          <w:rStyle w:val="BodyText2Char"/>
        </w:rPr>
        <w:t>Blanket P.O.</w:t>
      </w:r>
      <w:r w:rsidR="00A7166F" w:rsidRPr="00167894">
        <w:rPr>
          <w:rStyle w:val="BodyText2Char"/>
        </w:rPr>
        <w:t xml:space="preserve"> </w:t>
      </w:r>
      <w:r w:rsidR="008B0B5B" w:rsidRPr="00167894">
        <w:rPr>
          <w:rStyle w:val="BodyText2Char"/>
        </w:rPr>
        <w:t>{</w:t>
      </w:r>
      <w:r w:rsidR="00362081" w:rsidRPr="00167894">
        <w:rPr>
          <w:rStyle w:val="BodyText2Char"/>
        </w:rPr>
        <w:t>Contract</w:t>
      </w:r>
      <w:r w:rsidR="008B0B5B" w:rsidRPr="00167894">
        <w:rPr>
          <w:rStyle w:val="BodyText2Char"/>
        </w:rPr>
        <w:t>}</w:t>
      </w:r>
      <w:r w:rsidRPr="00167894">
        <w:rPr>
          <w:rStyle w:val="BodyText2Char"/>
        </w:rPr>
        <w:t xml:space="preserve"> users.</w:t>
      </w:r>
    </w:p>
    <w:p w14:paraId="62604534" w14:textId="77777777" w:rsidR="00F64737" w:rsidRPr="00167894" w:rsidRDefault="00784B37" w:rsidP="00667478">
      <w:pPr>
        <w:pStyle w:val="PlainText"/>
      </w:pPr>
      <w:r w:rsidRPr="00167894">
        <w:rPr>
          <w:rStyle w:val="BodyText2Char"/>
        </w:rPr>
        <w:br w:type="page"/>
      </w:r>
    </w:p>
    <w:p w14:paraId="018FF881" w14:textId="6BB18336" w:rsidR="00CF556A" w:rsidRPr="00167894" w:rsidRDefault="00244796" w:rsidP="00CF556A">
      <w:pPr>
        <w:pStyle w:val="Heading1"/>
      </w:pPr>
      <w:bookmarkStart w:id="382" w:name="_Toc469579741"/>
      <w:bookmarkStart w:id="383" w:name="_Toc473274913"/>
      <w:r w:rsidRPr="00167894">
        <w:lastRenderedPageBreak/>
        <w:t>State Of New Jersey Standard Terms And Conditions</w:t>
      </w:r>
      <w:bookmarkEnd w:id="382"/>
      <w:bookmarkEnd w:id="383"/>
    </w:p>
    <w:p w14:paraId="0B3D23F0" w14:textId="77777777" w:rsidR="00CF556A" w:rsidRPr="00167894" w:rsidRDefault="00CF556A" w:rsidP="00CF556A">
      <w:pPr>
        <w:pStyle w:val="Default"/>
        <w:jc w:val="center"/>
        <w:rPr>
          <w:rFonts w:ascii="Arial" w:hAnsi="Arial" w:cs="Arial"/>
          <w:sz w:val="22"/>
          <w:szCs w:val="22"/>
        </w:rPr>
      </w:pPr>
      <w:r w:rsidRPr="00167894">
        <w:rPr>
          <w:rFonts w:ascii="Arial" w:hAnsi="Arial" w:cs="Arial"/>
          <w:sz w:val="22"/>
          <w:szCs w:val="22"/>
        </w:rPr>
        <w:t>(Rev: 12/15/2016 ST&amp;C)</w:t>
      </w:r>
    </w:p>
    <w:p w14:paraId="43987512" w14:textId="77777777" w:rsidR="00CF556A" w:rsidRPr="00167894" w:rsidRDefault="00CF556A" w:rsidP="00CF556A">
      <w:pPr>
        <w:pStyle w:val="Default"/>
        <w:rPr>
          <w:rFonts w:ascii="Arial" w:hAnsi="Arial" w:cs="Arial"/>
          <w:sz w:val="22"/>
          <w:szCs w:val="22"/>
        </w:rPr>
      </w:pPr>
    </w:p>
    <w:p w14:paraId="4AD0126F" w14:textId="3C664EBC" w:rsidR="00CF556A" w:rsidRPr="00167894" w:rsidRDefault="00CF556A" w:rsidP="00CF556A">
      <w:pPr>
        <w:autoSpaceDE w:val="0"/>
        <w:autoSpaceDN w:val="0"/>
        <w:adjustRightInd w:val="0"/>
        <w:ind w:right="180"/>
        <w:rPr>
          <w:color w:val="000000"/>
        </w:rPr>
      </w:pPr>
      <w:bookmarkStart w:id="384" w:name="_Toc473274914"/>
      <w:r w:rsidRPr="008C05C9">
        <w:rPr>
          <w:rStyle w:val="Heading2Char"/>
        </w:rPr>
        <w:t>1. STANDARD TERMS AND CONDITIONS APPLICABLE TO THE CONTRACT</w:t>
      </w:r>
      <w:bookmarkEnd w:id="384"/>
      <w:r w:rsidRPr="00167894">
        <w:rPr>
          <w:rFonts w:ascii="Arial Narrow" w:hAnsi="Arial Narrow" w:cs="Arial"/>
          <w:b/>
          <w:bCs/>
          <w:color w:val="000000"/>
          <w:u w:val="single"/>
        </w:rPr>
        <w:t xml:space="preserve"> </w:t>
      </w:r>
      <w:r w:rsidRPr="00167894">
        <w:rPr>
          <w:rFonts w:ascii="Arial Narrow" w:hAnsi="Arial Narrow" w:cs="Arial"/>
          <w:b/>
          <w:bCs/>
          <w:color w:val="000000"/>
        </w:rPr>
        <w:t>-</w:t>
      </w:r>
      <w:r w:rsidRPr="00167894">
        <w:rPr>
          <w:b/>
          <w:color w:val="000000"/>
        </w:rPr>
        <w:t xml:space="preserve"> </w:t>
      </w:r>
      <w:r w:rsidRPr="00167894">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del w:id="385" w:author="Dia Ganney" w:date="2017-03-07T15:34:00Z">
        <w:r w:rsidRPr="00167894" w:rsidDel="005E58BE">
          <w:rPr>
            <w:color w:val="000000"/>
          </w:rPr>
          <w:delText>eitherthese</w:delText>
        </w:r>
      </w:del>
      <w:ins w:id="386" w:author="Dia Ganney" w:date="2017-03-07T15:34:00Z">
        <w:r w:rsidR="005E58BE" w:rsidRPr="00167894">
          <w:rPr>
            <w:color w:val="000000"/>
          </w:rPr>
          <w:t>either these</w:t>
        </w:r>
      </w:ins>
      <w:r w:rsidRPr="00167894">
        <w:rPr>
          <w:color w:val="000000"/>
        </w:rPr>
        <w:t xml:space="preserv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2B601B38" w14:textId="77777777" w:rsidR="00CF556A" w:rsidRPr="00167894" w:rsidRDefault="00CF556A" w:rsidP="00CF556A">
      <w:pPr>
        <w:autoSpaceDE w:val="0"/>
        <w:autoSpaceDN w:val="0"/>
        <w:adjustRightInd w:val="0"/>
        <w:rPr>
          <w:color w:val="000000"/>
        </w:rPr>
      </w:pPr>
    </w:p>
    <w:p w14:paraId="21010697" w14:textId="77777777" w:rsidR="00CF556A" w:rsidRPr="00167894" w:rsidRDefault="00CF556A" w:rsidP="00CF556A">
      <w:bookmarkStart w:id="387" w:name="_Toc469579742"/>
      <w:bookmarkStart w:id="388" w:name="_Toc469932226"/>
      <w:bookmarkStart w:id="389" w:name="_Toc473274915"/>
      <w:r w:rsidRPr="00167894">
        <w:rPr>
          <w:rStyle w:val="Heading2Char"/>
        </w:rPr>
        <w:t>2. STATE LAW REQUIRING MANDATORY COMPLIANCE BY ALL CONTRACTORS</w:t>
      </w:r>
      <w:bookmarkEnd w:id="387"/>
      <w:bookmarkEnd w:id="388"/>
      <w:bookmarkEnd w:id="389"/>
      <w:r w:rsidRPr="00167894">
        <w:rPr>
          <w:rFonts w:ascii="Arial Narrow" w:hAnsi="Arial Narrow" w:cs="Arial"/>
          <w:b/>
          <w:bCs/>
          <w:u w:val="single"/>
        </w:rPr>
        <w:t xml:space="preserve"> </w:t>
      </w:r>
      <w:r w:rsidRPr="00167894">
        <w:rPr>
          <w:rFonts w:ascii="Arial Narrow" w:hAnsi="Arial Narrow" w:cs="Arial"/>
          <w:b/>
          <w:bCs/>
        </w:rPr>
        <w:t xml:space="preserve">- </w:t>
      </w:r>
      <w:r w:rsidRPr="00167894">
        <w:t xml:space="preserve">The statutes, laws or codes cited herein are available for review at the New Jersey State Library, 185 West State Street, Trenton, New Jersey 08625. </w:t>
      </w:r>
    </w:p>
    <w:p w14:paraId="3F66A121" w14:textId="77777777" w:rsidR="00CF556A" w:rsidRPr="00167894" w:rsidRDefault="00CF556A" w:rsidP="00CF556A">
      <w:pPr>
        <w:rPr>
          <w:b/>
        </w:rPr>
      </w:pPr>
    </w:p>
    <w:p w14:paraId="5F403365" w14:textId="77777777" w:rsidR="00CF556A" w:rsidRPr="00167894" w:rsidRDefault="00CF556A" w:rsidP="00CF556A">
      <w:bookmarkStart w:id="390" w:name="_Toc469579743"/>
      <w:bookmarkStart w:id="391" w:name="_Toc469932227"/>
      <w:bookmarkStart w:id="392" w:name="_Toc473274916"/>
      <w:r w:rsidRPr="00167894">
        <w:rPr>
          <w:rStyle w:val="Heading3Char"/>
        </w:rPr>
        <w:t>2.1 BUSINESS REGISTRATION</w:t>
      </w:r>
      <w:bookmarkEnd w:id="390"/>
      <w:bookmarkEnd w:id="391"/>
      <w:bookmarkEnd w:id="392"/>
      <w:r w:rsidRPr="00167894">
        <w:rPr>
          <w:b/>
          <w:u w:val="single"/>
        </w:rPr>
        <w:t xml:space="preserve"> </w:t>
      </w:r>
      <w:r w:rsidRPr="00167894">
        <w:t xml:space="preserve">– Pursuant to </w:t>
      </w:r>
      <w:r w:rsidRPr="00167894">
        <w:rPr>
          <w:u w:val="single"/>
        </w:rPr>
        <w:t>N.J.S.A.</w:t>
      </w:r>
      <w:r w:rsidRPr="00167894">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67894">
        <w:rPr>
          <w:u w:val="single"/>
        </w:rPr>
        <w:t>N.J.S.A.</w:t>
      </w:r>
      <w:r w:rsidRPr="00167894">
        <w:t xml:space="preserve"> 54:32B-1 </w:t>
      </w:r>
      <w:r w:rsidRPr="00167894">
        <w:rPr>
          <w:u w:val="single"/>
        </w:rPr>
        <w:t>et seq</w:t>
      </w:r>
      <w:r w:rsidRPr="00167894">
        <w:t>.) on all sales of tangible personal property delivered into the State. Any questions in this regard can be directed to the Division of Revenue at (609) 292-1730. Form NJ-REG can be filed online at http://www.state.nj.us/treasury/revenue/busregcert.shtml.</w:t>
      </w:r>
    </w:p>
    <w:p w14:paraId="3D00A3AD" w14:textId="77777777" w:rsidR="00CF556A" w:rsidRPr="00167894" w:rsidRDefault="00CF556A" w:rsidP="00CF556A">
      <w:pPr>
        <w:rPr>
          <w:b/>
        </w:rPr>
      </w:pPr>
    </w:p>
    <w:p w14:paraId="5C93F299" w14:textId="00EC3DAC" w:rsidR="00CF556A" w:rsidRPr="00167894" w:rsidRDefault="00CF556A" w:rsidP="00CF556A">
      <w:bookmarkStart w:id="393" w:name="_Toc469579744"/>
      <w:bookmarkStart w:id="394" w:name="_Toc469932228"/>
      <w:bookmarkStart w:id="395" w:name="_Toc473274917"/>
      <w:r w:rsidRPr="00167894">
        <w:rPr>
          <w:rStyle w:val="Heading3Char"/>
        </w:rPr>
        <w:t>2.2 ANTI-DISCRIMINATION</w:t>
      </w:r>
      <w:bookmarkEnd w:id="393"/>
      <w:bookmarkEnd w:id="394"/>
      <w:bookmarkEnd w:id="395"/>
      <w:r w:rsidRPr="00167894">
        <w:rPr>
          <w:b/>
          <w:u w:val="single"/>
        </w:rPr>
        <w:t xml:space="preserve"> </w:t>
      </w:r>
      <w:r w:rsidRPr="00167894">
        <w:t xml:space="preserve">- All parties to any contract with the State agree not to discriminate in employment and agree to abide by all anti-discrimination laws including those contained within </w:t>
      </w:r>
      <w:r w:rsidRPr="00167894">
        <w:rPr>
          <w:u w:val="single"/>
        </w:rPr>
        <w:t>N.J.S.A.</w:t>
      </w:r>
      <w:r w:rsidRPr="00167894">
        <w:t xml:space="preserve"> 10:2-1 through </w:t>
      </w:r>
      <w:r w:rsidRPr="00167894">
        <w:rPr>
          <w:u w:val="single"/>
        </w:rPr>
        <w:t>N.J.S.A.</w:t>
      </w:r>
      <w:r w:rsidRPr="00167894">
        <w:t xml:space="preserve"> 10:2-4, </w:t>
      </w:r>
      <w:r w:rsidRPr="00167894">
        <w:rPr>
          <w:u w:val="single"/>
        </w:rPr>
        <w:t>N.J.S.A.</w:t>
      </w:r>
      <w:r w:rsidRPr="00167894">
        <w:t xml:space="preserve"> 10:5-1 et seq. and </w:t>
      </w:r>
      <w:r w:rsidRPr="00167894">
        <w:rPr>
          <w:u w:val="single"/>
        </w:rPr>
        <w:t>N.J.S.A.</w:t>
      </w:r>
      <w:r w:rsidRPr="00167894">
        <w:t xml:space="preserve"> 10:5-31 through 10:5-38, and all rules and regulations issued thereunder are hereby incorporated by reference. The agreement to abide by the provisions of </w:t>
      </w:r>
      <w:r w:rsidRPr="00167894">
        <w:rPr>
          <w:u w:val="single"/>
        </w:rPr>
        <w:t>N.J.S.A.</w:t>
      </w:r>
      <w:r w:rsidRPr="00167894">
        <w:t xml:space="preserve"> 10:5-31 through 10:5-38 include those provisions indicated for Goods, Professional Service and General Service Contracts (Exhibit A, attached) and Constructions Contracts (Exhibit B and </w:t>
      </w:r>
      <w:del w:id="396" w:author="Dia Ganney" w:date="2017-03-07T15:34:00Z">
        <w:r w:rsidRPr="00167894" w:rsidDel="005E58BE">
          <w:delText>Excutive</w:delText>
        </w:r>
      </w:del>
      <w:ins w:id="397" w:author="Dia Ganney" w:date="2017-03-07T15:34:00Z">
        <w:r w:rsidR="005E58BE" w:rsidRPr="00167894">
          <w:t>Executive</w:t>
        </w:r>
      </w:ins>
      <w:r w:rsidRPr="00167894">
        <w:t xml:space="preserve"> Order 151, August 28, 2009, attached) as appropriate.</w:t>
      </w:r>
    </w:p>
    <w:p w14:paraId="32CEADC0" w14:textId="77777777" w:rsidR="00CF556A" w:rsidRPr="00167894" w:rsidRDefault="00CF556A" w:rsidP="00CF556A"/>
    <w:p w14:paraId="3DEC743E" w14:textId="77777777" w:rsidR="00CF556A" w:rsidRPr="00167894" w:rsidRDefault="00CF556A" w:rsidP="00CF556A">
      <w:r w:rsidRPr="00167894">
        <w:rPr>
          <w:iCs/>
        </w:rPr>
        <w:t xml:space="preserve">The contractor or subcontractor, where applicable, agrees to comply with any regulations promulgated by the Treasurer pursuant to </w:t>
      </w:r>
      <w:r w:rsidRPr="00167894">
        <w:rPr>
          <w:iCs/>
          <w:u w:val="single"/>
        </w:rPr>
        <w:t>N.J.S.A.</w:t>
      </w:r>
      <w:r w:rsidRPr="00167894">
        <w:rPr>
          <w:iCs/>
        </w:rPr>
        <w:t xml:space="preserve"> 10:5-31 et seq., as amended and supplemented from time to time.</w:t>
      </w:r>
    </w:p>
    <w:p w14:paraId="33345208" w14:textId="77777777" w:rsidR="00CF556A" w:rsidRPr="00167894" w:rsidRDefault="00CF556A" w:rsidP="00CF556A">
      <w:pPr>
        <w:rPr>
          <w:b/>
        </w:rPr>
      </w:pPr>
    </w:p>
    <w:p w14:paraId="793BB8C5" w14:textId="5C84C87B" w:rsidR="00CF556A" w:rsidRPr="00167894" w:rsidRDefault="00CF556A" w:rsidP="00CF556A">
      <w:bookmarkStart w:id="398" w:name="_Toc469579745"/>
      <w:bookmarkStart w:id="399" w:name="_Toc469932229"/>
      <w:bookmarkStart w:id="400" w:name="_Toc473274918"/>
      <w:r w:rsidRPr="00167894">
        <w:rPr>
          <w:rStyle w:val="Heading3Char"/>
        </w:rPr>
        <w:t>2.3 PREVAILING WAGE ACT</w:t>
      </w:r>
      <w:bookmarkEnd w:id="398"/>
      <w:bookmarkEnd w:id="399"/>
      <w:bookmarkEnd w:id="400"/>
      <w:r w:rsidRPr="00167894">
        <w:rPr>
          <w:rFonts w:ascii="Arial Narrow" w:hAnsi="Arial Narrow" w:cs="Arial"/>
          <w:b/>
          <w:bCs/>
          <w:u w:val="single"/>
        </w:rPr>
        <w:t xml:space="preserve"> </w:t>
      </w:r>
      <w:r w:rsidRPr="00167894">
        <w:rPr>
          <w:rFonts w:ascii="Arial Narrow" w:hAnsi="Arial Narrow" w:cs="Arial"/>
        </w:rPr>
        <w:t>-</w:t>
      </w:r>
      <w:r w:rsidRPr="00167894">
        <w:t xml:space="preserve"> The New Jersey Prevailing Wage Act, </w:t>
      </w:r>
      <w:r w:rsidRPr="00167894">
        <w:rPr>
          <w:u w:val="single"/>
        </w:rPr>
        <w:t>N.J.S.A.</w:t>
      </w:r>
      <w:r w:rsidRPr="00167894">
        <w:t xml:space="preserve"> 34: 11-56.2</w:t>
      </w:r>
      <w:ins w:id="401" w:author="Dia Ganney" w:date="2017-03-07T12:44:00Z">
        <w:r w:rsidR="00312DAF">
          <w:t>5</w:t>
        </w:r>
      </w:ins>
      <w:del w:id="402" w:author="Dia Ganney" w:date="2017-03-07T12:44:00Z">
        <w:r w:rsidRPr="00167894" w:rsidDel="00312DAF">
          <w:delText>6</w:delText>
        </w:r>
      </w:del>
      <w:r w:rsidRPr="00167894">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032C62CB" w14:textId="77777777" w:rsidR="00CF556A" w:rsidRPr="00167894" w:rsidRDefault="00CF556A" w:rsidP="00CF556A">
      <w:pPr>
        <w:rPr>
          <w:rFonts w:ascii="Arial Narrow" w:hAnsi="Arial Narrow" w:cs="Arial"/>
          <w:b/>
          <w:bCs/>
        </w:rPr>
      </w:pPr>
    </w:p>
    <w:p w14:paraId="58D6B792" w14:textId="77777777" w:rsidR="00CF556A" w:rsidRPr="00167894" w:rsidRDefault="00CF556A" w:rsidP="00CF556A">
      <w:r w:rsidRPr="00167894">
        <w:rPr>
          <w:rFonts w:ascii="Arial Narrow" w:hAnsi="Arial Narrow" w:cs="Arial"/>
          <w:b/>
          <w:bCs/>
        </w:rPr>
        <w:t xml:space="preserve">2.4 </w:t>
      </w:r>
      <w:r w:rsidRPr="00167894">
        <w:rPr>
          <w:rFonts w:ascii="Arial Narrow" w:hAnsi="Arial Narrow" w:cs="Arial"/>
          <w:b/>
          <w:bCs/>
          <w:u w:val="single"/>
        </w:rPr>
        <w:t>AMERICANS WITH DISABILITIES ACT</w:t>
      </w:r>
      <w:r w:rsidRPr="00167894">
        <w:rPr>
          <w:b/>
          <w:u w:val="single"/>
        </w:rPr>
        <w:t xml:space="preserve"> </w:t>
      </w:r>
      <w:r w:rsidRPr="00167894">
        <w:t xml:space="preserve">- The contractor must comply with all provisions of the Americans with Disabilities Act (ADA), P.L 101-336, in accordance with 42 </w:t>
      </w:r>
      <w:r w:rsidRPr="00167894">
        <w:rPr>
          <w:u w:val="single"/>
        </w:rPr>
        <w:t>U.S.C.</w:t>
      </w:r>
      <w:r w:rsidRPr="00167894">
        <w:t xml:space="preserve"> 12101, et seq. </w:t>
      </w:r>
    </w:p>
    <w:p w14:paraId="404D543A" w14:textId="77777777" w:rsidR="00CF556A" w:rsidRPr="00167894" w:rsidRDefault="00CF556A" w:rsidP="00CF556A">
      <w:pPr>
        <w:rPr>
          <w:b/>
        </w:rPr>
      </w:pPr>
    </w:p>
    <w:p w14:paraId="71A50D09" w14:textId="77777777" w:rsidR="00CF556A" w:rsidRPr="00167894" w:rsidRDefault="00CF556A" w:rsidP="00CF556A">
      <w:bookmarkStart w:id="403" w:name="_Toc469579746"/>
      <w:bookmarkStart w:id="404" w:name="_Toc469932230"/>
      <w:bookmarkStart w:id="405" w:name="_Toc473274919"/>
      <w:r w:rsidRPr="00167894">
        <w:rPr>
          <w:rStyle w:val="Heading3Char"/>
        </w:rPr>
        <w:t>2.5 MACBRIDE PRINCIPLES</w:t>
      </w:r>
      <w:bookmarkEnd w:id="403"/>
      <w:bookmarkEnd w:id="404"/>
      <w:bookmarkEnd w:id="405"/>
      <w:r w:rsidRPr="00167894">
        <w:rPr>
          <w:b/>
          <w:u w:val="single"/>
        </w:rPr>
        <w:t xml:space="preserve"> </w:t>
      </w:r>
      <w:r w:rsidRPr="00167894">
        <w:t xml:space="preserve">– The bidder must certify pursuant to </w:t>
      </w:r>
      <w:r w:rsidRPr="00167894">
        <w:rPr>
          <w:u w:val="single"/>
        </w:rPr>
        <w:t xml:space="preserve">N.J.S.A. </w:t>
      </w:r>
      <w:r w:rsidRPr="00167894">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67894">
        <w:rPr>
          <w:u w:val="single"/>
        </w:rPr>
        <w:t>N.J.S.A.</w:t>
      </w:r>
      <w:r w:rsidRPr="00167894">
        <w:t xml:space="preserve"> 52:18A-89.5 and in conformance with the United Kingdom’s Fair Employment (Northern Ireland) Act of 1989, and permit independent monitoring of their compliance with those principles. </w:t>
      </w:r>
    </w:p>
    <w:p w14:paraId="63F1F58C" w14:textId="77777777" w:rsidR="00CF556A" w:rsidRPr="00167894" w:rsidRDefault="00CF556A" w:rsidP="00CF556A">
      <w:pPr>
        <w:rPr>
          <w:b/>
        </w:rPr>
      </w:pPr>
    </w:p>
    <w:p w14:paraId="5465EF9F" w14:textId="77777777" w:rsidR="00CF556A" w:rsidRPr="00167894" w:rsidRDefault="00CF556A" w:rsidP="00CF556A">
      <w:bookmarkStart w:id="406" w:name="_Toc469579747"/>
      <w:bookmarkStart w:id="407" w:name="_Toc469932231"/>
      <w:bookmarkStart w:id="408" w:name="_Toc473274920"/>
      <w:r w:rsidRPr="00167894">
        <w:rPr>
          <w:rStyle w:val="Heading3Char"/>
        </w:rPr>
        <w:t>2.6 PAY TO PLAY PROHIBITIONS</w:t>
      </w:r>
      <w:bookmarkEnd w:id="406"/>
      <w:bookmarkEnd w:id="407"/>
      <w:bookmarkEnd w:id="408"/>
      <w:r w:rsidRPr="00167894">
        <w:rPr>
          <w:rFonts w:ascii="Arial Narrow" w:hAnsi="Arial Narrow" w:cs="Arial"/>
          <w:b/>
          <w:bCs/>
          <w:u w:val="single"/>
        </w:rPr>
        <w:t xml:space="preserve"> </w:t>
      </w:r>
      <w:r w:rsidRPr="00167894">
        <w:rPr>
          <w:b/>
        </w:rPr>
        <w:t xml:space="preserve">– </w:t>
      </w:r>
      <w:r w:rsidRPr="00167894">
        <w:t xml:space="preserve">Pursuant to </w:t>
      </w:r>
      <w:r w:rsidRPr="00167894">
        <w:rPr>
          <w:u w:val="single"/>
        </w:rPr>
        <w:t>N.J.S.A.</w:t>
      </w:r>
      <w:r w:rsidRPr="00167894">
        <w:t xml:space="preserve"> 19:44A-20.13 et seq. (L.2005, c. 51), and specifically, </w:t>
      </w:r>
      <w:r w:rsidRPr="00167894">
        <w:rPr>
          <w:u w:val="single"/>
        </w:rPr>
        <w:t>N.J.S.A.</w:t>
      </w:r>
      <w:r w:rsidRPr="00167894">
        <w:t xml:space="preserve"> 19:44A-20.21, it shall be a breach of the terms of the contract for the business entity to: </w:t>
      </w:r>
    </w:p>
    <w:p w14:paraId="65A698F3" w14:textId="77777777" w:rsidR="00CF556A" w:rsidRPr="00167894" w:rsidRDefault="00CF556A" w:rsidP="00CF556A"/>
    <w:p w14:paraId="43469B96" w14:textId="77777777" w:rsidR="00CF556A" w:rsidRPr="00167894" w:rsidRDefault="00CF556A" w:rsidP="00743664">
      <w:pPr>
        <w:pStyle w:val="ListParagraph"/>
        <w:numPr>
          <w:ilvl w:val="0"/>
          <w:numId w:val="57"/>
        </w:numPr>
        <w:spacing w:after="200"/>
      </w:pPr>
      <w:r w:rsidRPr="00167894">
        <w:t xml:space="preserve">Make or solicit a contribution in violation of the statute; </w:t>
      </w:r>
    </w:p>
    <w:p w14:paraId="06CBA642" w14:textId="77777777" w:rsidR="00CF556A" w:rsidRPr="00167894" w:rsidRDefault="00CF556A" w:rsidP="00743664">
      <w:pPr>
        <w:pStyle w:val="ListParagraph"/>
        <w:numPr>
          <w:ilvl w:val="0"/>
          <w:numId w:val="57"/>
        </w:numPr>
        <w:spacing w:after="200"/>
      </w:pPr>
      <w:r w:rsidRPr="00167894">
        <w:t xml:space="preserve">Knowingly conceal or misrepresent a contribution given or received; </w:t>
      </w:r>
    </w:p>
    <w:p w14:paraId="4DB5E082" w14:textId="77777777" w:rsidR="00CF556A" w:rsidRPr="00167894" w:rsidRDefault="00CF556A" w:rsidP="00743664">
      <w:pPr>
        <w:pStyle w:val="ListParagraph"/>
        <w:numPr>
          <w:ilvl w:val="0"/>
          <w:numId w:val="57"/>
        </w:numPr>
        <w:spacing w:after="200"/>
      </w:pPr>
      <w:r w:rsidRPr="00167894">
        <w:t xml:space="preserve">Make or solicit contributions through intermediaries for the purpose of concealing or misrepresenting the source of the contribution; </w:t>
      </w:r>
    </w:p>
    <w:p w14:paraId="5572AD59" w14:textId="77777777" w:rsidR="00CF556A" w:rsidRPr="00167894" w:rsidRDefault="00CF556A" w:rsidP="00743664">
      <w:pPr>
        <w:pStyle w:val="ListParagraph"/>
        <w:numPr>
          <w:ilvl w:val="0"/>
          <w:numId w:val="57"/>
        </w:numPr>
        <w:spacing w:after="200"/>
      </w:pPr>
      <w:r w:rsidRPr="00167894">
        <w:t xml:space="preserve">Make or solicit any contribution on the condition or with the agreement that it will be contributed to a campaign committee or any candidate of holder of the public office of Governor, or to any State or county party committee; </w:t>
      </w:r>
    </w:p>
    <w:p w14:paraId="2B710C2B" w14:textId="77777777" w:rsidR="00CF556A" w:rsidRPr="00167894" w:rsidRDefault="00CF556A" w:rsidP="00743664">
      <w:pPr>
        <w:pStyle w:val="ListParagraph"/>
        <w:numPr>
          <w:ilvl w:val="0"/>
          <w:numId w:val="57"/>
        </w:numPr>
        <w:spacing w:after="200"/>
      </w:pPr>
      <w:r w:rsidRPr="00167894">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ECA97C" w14:textId="77777777" w:rsidR="00CF556A" w:rsidRPr="00167894" w:rsidRDefault="00CF556A" w:rsidP="00743664">
      <w:pPr>
        <w:pStyle w:val="ListParagraph"/>
        <w:numPr>
          <w:ilvl w:val="0"/>
          <w:numId w:val="57"/>
        </w:numPr>
        <w:spacing w:after="200"/>
      </w:pPr>
      <w:r w:rsidRPr="00167894">
        <w:t xml:space="preserve">Fund contributions made by third parties, including consultants, attorneys, family members, and employees; </w:t>
      </w:r>
    </w:p>
    <w:p w14:paraId="542EC80C" w14:textId="77777777" w:rsidR="00CF556A" w:rsidRPr="00167894" w:rsidRDefault="00CF556A" w:rsidP="00743664">
      <w:pPr>
        <w:pStyle w:val="ListParagraph"/>
        <w:numPr>
          <w:ilvl w:val="0"/>
          <w:numId w:val="57"/>
        </w:numPr>
        <w:spacing w:after="200"/>
      </w:pPr>
      <w:r w:rsidRPr="00167894">
        <w:t xml:space="preserve">Engage in any exchange of contributions to circumvent the intent of the Legislation; or </w:t>
      </w:r>
    </w:p>
    <w:p w14:paraId="21BD5193" w14:textId="77777777" w:rsidR="00CF556A" w:rsidRPr="00167894" w:rsidRDefault="00CF556A" w:rsidP="00743664">
      <w:pPr>
        <w:pStyle w:val="ListParagraph"/>
        <w:numPr>
          <w:ilvl w:val="0"/>
          <w:numId w:val="57"/>
        </w:numPr>
        <w:spacing w:after="200"/>
      </w:pPr>
      <w:r w:rsidRPr="00167894">
        <w:t xml:space="preserve">Directly or indirectly through or by any other person or means, do any act which would subject that entity to the restrictions of the Legislation. </w:t>
      </w:r>
    </w:p>
    <w:p w14:paraId="76EF2660" w14:textId="77777777" w:rsidR="00CF556A" w:rsidRPr="00167894" w:rsidRDefault="00CF556A" w:rsidP="00CF556A"/>
    <w:p w14:paraId="4FA036FF" w14:textId="4F955927" w:rsidR="00CF556A" w:rsidRPr="00167894" w:rsidRDefault="00CF556A" w:rsidP="00CF556A">
      <w:bookmarkStart w:id="409" w:name="_Toc469579748"/>
      <w:bookmarkStart w:id="410" w:name="_Toc469932232"/>
      <w:bookmarkStart w:id="411" w:name="_Toc473274921"/>
      <w:r w:rsidRPr="00167894">
        <w:rPr>
          <w:rStyle w:val="Heading3Char"/>
        </w:rPr>
        <w:t>2.7 POLITICAL CONTRIBUTION DISCLOSURE</w:t>
      </w:r>
      <w:bookmarkEnd w:id="409"/>
      <w:bookmarkEnd w:id="410"/>
      <w:bookmarkEnd w:id="411"/>
      <w:r w:rsidRPr="00167894">
        <w:rPr>
          <w:b/>
          <w:u w:val="single"/>
        </w:rPr>
        <w:t xml:space="preserve"> </w:t>
      </w:r>
      <w:r w:rsidRPr="00167894">
        <w:t xml:space="preserve">– The contractor is advised of its responsibility to file an annual disclosure statement on political contributions with the New Jersey Election Law Enforcement Commission (ELEC), pursuant to </w:t>
      </w:r>
      <w:r w:rsidRPr="00167894">
        <w:rPr>
          <w:u w:val="single"/>
        </w:rPr>
        <w:t>N.J.S.A.</w:t>
      </w:r>
      <w:r w:rsidRPr="00167894">
        <w:t xml:space="preserve"> 19:44A-20.27 (P.L. 2005, c. 271, §3 as amended) if in a calendar year the contractor receives one </w:t>
      </w:r>
      <w:r w:rsidR="00B26307" w:rsidRPr="00167894">
        <w:rPr>
          <w:rFonts w:cs="Arial"/>
        </w:rPr>
        <w:t xml:space="preserve">(1) </w:t>
      </w:r>
      <w:r w:rsidRPr="00167894">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167894">
          <w:rPr>
            <w:rStyle w:val="Hyperlink"/>
          </w:rPr>
          <w:t>http://www.elec.state.nj.us/</w:t>
        </w:r>
      </w:hyperlink>
      <w:r w:rsidRPr="00167894">
        <w:t>.</w:t>
      </w:r>
    </w:p>
    <w:p w14:paraId="506AB3B8" w14:textId="77777777" w:rsidR="00CF556A" w:rsidRPr="00167894" w:rsidRDefault="00CF556A" w:rsidP="00CF556A">
      <w:pPr>
        <w:rPr>
          <w:b/>
        </w:rPr>
      </w:pPr>
    </w:p>
    <w:p w14:paraId="287D86F1" w14:textId="77777777" w:rsidR="00CF556A" w:rsidRPr="00167894" w:rsidRDefault="00CF556A" w:rsidP="00CF556A">
      <w:bookmarkStart w:id="412" w:name="_Toc469579749"/>
      <w:bookmarkStart w:id="413" w:name="_Toc469932233"/>
      <w:bookmarkStart w:id="414" w:name="_Toc473274922"/>
      <w:r w:rsidRPr="00167894">
        <w:rPr>
          <w:rStyle w:val="Heading3Char"/>
        </w:rPr>
        <w:t>2.8 STANDARDS PROHIBITING CONFLICTS OF INTEREST</w:t>
      </w:r>
      <w:bookmarkEnd w:id="412"/>
      <w:bookmarkEnd w:id="413"/>
      <w:bookmarkEnd w:id="414"/>
      <w:r w:rsidRPr="00167894">
        <w:rPr>
          <w:b/>
          <w:u w:val="single"/>
        </w:rPr>
        <w:t xml:space="preserve"> </w:t>
      </w:r>
      <w:r w:rsidRPr="00167894">
        <w:t xml:space="preserve">- The following prohibitions on contractor activities shall apply to all contracts or purchase agreements made with the State of New Jersey, pursuant to Executive Order No. 189 (1988). </w:t>
      </w:r>
    </w:p>
    <w:p w14:paraId="72AE9102" w14:textId="77777777" w:rsidR="00CF556A" w:rsidRPr="00167894" w:rsidRDefault="00CF556A" w:rsidP="00CF556A"/>
    <w:p w14:paraId="2DFDE22E" w14:textId="77777777" w:rsidR="00CF556A" w:rsidRPr="00167894" w:rsidRDefault="00CF556A" w:rsidP="00CF556A">
      <w:r w:rsidRPr="00167894">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67894">
        <w:rPr>
          <w:u w:val="single"/>
        </w:rPr>
        <w:t>N.J.S.A.</w:t>
      </w:r>
      <w:r w:rsidRPr="00167894">
        <w:t xml:space="preserve"> 52:13D-13b. and e., in the Department of the Treasury or any other agency with which such vendor transacts or offers or proposes to transact business, or to any member of the immediate family, as defined by </w:t>
      </w:r>
      <w:r w:rsidRPr="00167894">
        <w:rPr>
          <w:u w:val="single"/>
        </w:rPr>
        <w:t>N.J.S.A.</w:t>
      </w:r>
      <w:r w:rsidRPr="00167894">
        <w:t xml:space="preserve"> </w:t>
      </w:r>
      <w:r w:rsidRPr="00167894">
        <w:lastRenderedPageBreak/>
        <w:t xml:space="preserve">52:13D-13i., of any such officer or employee, or partnership, firm or corporation with which they are employed or associated, or in which such officer or employee has an interest within the meaning of </w:t>
      </w:r>
      <w:r w:rsidRPr="00167894">
        <w:rPr>
          <w:u w:val="single"/>
        </w:rPr>
        <w:t>N.J.S.A.</w:t>
      </w:r>
      <w:r w:rsidRPr="00167894">
        <w:t xml:space="preserve"> 52: 13D-13g;</w:t>
      </w:r>
    </w:p>
    <w:p w14:paraId="7FDABA20" w14:textId="77777777" w:rsidR="00CF556A" w:rsidRPr="00167894" w:rsidRDefault="00CF556A" w:rsidP="00CF556A">
      <w:r w:rsidRPr="00167894">
        <w:t xml:space="preserve"> </w:t>
      </w:r>
    </w:p>
    <w:p w14:paraId="05235F68" w14:textId="77777777" w:rsidR="00CF556A" w:rsidRPr="00167894" w:rsidRDefault="00CF556A" w:rsidP="00CF556A">
      <w:r w:rsidRPr="00167894">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390FBCF9" w14:textId="77777777" w:rsidR="00CF556A" w:rsidRPr="00167894" w:rsidRDefault="00CF556A" w:rsidP="00CF556A"/>
    <w:p w14:paraId="2BD16C08" w14:textId="77777777" w:rsidR="00CF556A" w:rsidRPr="00167894" w:rsidRDefault="00CF556A" w:rsidP="00CF556A">
      <w:r w:rsidRPr="00167894">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167894">
        <w:rPr>
          <w:u w:val="single"/>
        </w:rPr>
        <w:t>N.J.S.A.</w:t>
      </w:r>
      <w:r w:rsidRPr="00167894">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C2A4500" w14:textId="77777777" w:rsidR="00CF556A" w:rsidRPr="00167894" w:rsidRDefault="00CF556A" w:rsidP="00CF556A"/>
    <w:p w14:paraId="1CA5DF87" w14:textId="77777777" w:rsidR="00CF556A" w:rsidRPr="00167894" w:rsidRDefault="00CF556A" w:rsidP="00CF556A">
      <w:r w:rsidRPr="00167894">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227CFF4F" w14:textId="77777777" w:rsidR="00CF556A" w:rsidRPr="00167894" w:rsidRDefault="00CF556A" w:rsidP="00CF556A"/>
    <w:p w14:paraId="305B3532" w14:textId="77777777" w:rsidR="00CF556A" w:rsidRPr="00167894" w:rsidRDefault="00CF556A" w:rsidP="00CF556A">
      <w:r w:rsidRPr="00167894">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36147B2F" w14:textId="77777777" w:rsidR="00CF556A" w:rsidRPr="00167894" w:rsidRDefault="00CF556A" w:rsidP="00CF556A">
      <w:r w:rsidRPr="00167894">
        <w:t xml:space="preserve"> </w:t>
      </w:r>
    </w:p>
    <w:p w14:paraId="4AC68082" w14:textId="77777777" w:rsidR="00CF556A" w:rsidRPr="00167894" w:rsidRDefault="00CF556A" w:rsidP="00CF556A">
      <w:r w:rsidRPr="00167894">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C3CCB2D" w14:textId="77777777" w:rsidR="00CF556A" w:rsidRPr="00167894" w:rsidRDefault="00CF556A" w:rsidP="00CF556A"/>
    <w:p w14:paraId="034B4FEC" w14:textId="77777777" w:rsidR="00CF556A" w:rsidRPr="00167894" w:rsidRDefault="00CF556A" w:rsidP="00CF556A">
      <w:bookmarkStart w:id="415" w:name="_Toc469579750"/>
      <w:bookmarkStart w:id="416" w:name="_Toc469932234"/>
      <w:bookmarkStart w:id="417" w:name="_Toc473274923"/>
      <w:r w:rsidRPr="00167894">
        <w:rPr>
          <w:rStyle w:val="Heading3Char"/>
        </w:rPr>
        <w:t>2.9 NOTICE TO ALL CONTRACTORS SET-OFF FOR STATE TAX NOTICE</w:t>
      </w:r>
      <w:bookmarkEnd w:id="415"/>
      <w:bookmarkEnd w:id="416"/>
      <w:bookmarkEnd w:id="417"/>
      <w:r w:rsidRPr="00167894">
        <w:rPr>
          <w:b/>
          <w:u w:val="single"/>
        </w:rPr>
        <w:t xml:space="preserve"> </w:t>
      </w:r>
      <w:r w:rsidRPr="00167894">
        <w:rPr>
          <w:b/>
        </w:rPr>
        <w:t xml:space="preserve">- </w:t>
      </w:r>
      <w:r w:rsidRPr="00167894">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B45CAA7" w14:textId="6314F8A4" w:rsidR="00CF556A" w:rsidRPr="00167894" w:rsidRDefault="00CF556A" w:rsidP="00CF556A">
      <w:r w:rsidRPr="00167894">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3F7C522B" w14:textId="77777777" w:rsidR="00CF556A" w:rsidRPr="00167894" w:rsidRDefault="00CF556A" w:rsidP="00CF556A">
      <w:pPr>
        <w:rPr>
          <w:b/>
        </w:rPr>
      </w:pPr>
    </w:p>
    <w:p w14:paraId="1F6922CD" w14:textId="77777777" w:rsidR="00CF556A" w:rsidRPr="00167894" w:rsidRDefault="00CF556A" w:rsidP="00CF556A">
      <w:bookmarkStart w:id="418" w:name="_Toc469579751"/>
      <w:bookmarkStart w:id="419" w:name="_Toc469932235"/>
      <w:bookmarkStart w:id="420" w:name="_Toc473274924"/>
      <w:r w:rsidRPr="00167894">
        <w:rPr>
          <w:rStyle w:val="Heading3Char"/>
        </w:rPr>
        <w:t>2.10 COMPLIANCE - LAWS -</w:t>
      </w:r>
      <w:bookmarkEnd w:id="418"/>
      <w:bookmarkEnd w:id="419"/>
      <w:bookmarkEnd w:id="420"/>
      <w:r w:rsidRPr="00167894">
        <w:rPr>
          <w:rStyle w:val="Heading3Char"/>
        </w:rPr>
        <w:t xml:space="preserve"> </w:t>
      </w:r>
      <w:r w:rsidRPr="00167894">
        <w:t xml:space="preserve">The contractor must comply with all local, State and Federal laws, rules and regulations applicable to this contract and to the goods delivered and/or services performed hereunder. </w:t>
      </w:r>
    </w:p>
    <w:p w14:paraId="1F68CA85" w14:textId="77777777" w:rsidR="00CF556A" w:rsidRPr="00167894" w:rsidRDefault="00CF556A" w:rsidP="00CF556A">
      <w:pPr>
        <w:rPr>
          <w:b/>
        </w:rPr>
      </w:pPr>
    </w:p>
    <w:p w14:paraId="122E2510" w14:textId="77777777" w:rsidR="00CF556A" w:rsidRPr="00167894" w:rsidRDefault="00CF556A" w:rsidP="00CF556A">
      <w:bookmarkStart w:id="421" w:name="_Toc469579752"/>
      <w:bookmarkStart w:id="422" w:name="_Toc469932236"/>
      <w:bookmarkStart w:id="423" w:name="_Toc473274925"/>
      <w:r w:rsidRPr="00167894">
        <w:rPr>
          <w:rStyle w:val="Heading3Char"/>
        </w:rPr>
        <w:lastRenderedPageBreak/>
        <w:t>2.11 COMPLIANCE - STATE LAWS -</w:t>
      </w:r>
      <w:bookmarkEnd w:id="421"/>
      <w:bookmarkEnd w:id="422"/>
      <w:bookmarkEnd w:id="423"/>
      <w:r w:rsidRPr="00167894">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F509B00" w14:textId="77777777" w:rsidR="00CF556A" w:rsidRPr="00167894" w:rsidRDefault="00CF556A" w:rsidP="00CF556A"/>
    <w:p w14:paraId="22570DB8" w14:textId="77777777" w:rsidR="00CF556A" w:rsidRPr="00167894" w:rsidRDefault="00CF556A" w:rsidP="00CF556A">
      <w:pPr>
        <w:keepNext/>
        <w:rPr>
          <w:rFonts w:ascii="Arial Narrow" w:hAnsi="Arial Narrow" w:cs="Arial"/>
        </w:rPr>
      </w:pPr>
      <w:r w:rsidRPr="00167894">
        <w:rPr>
          <w:rFonts w:ascii="Arial Narrow" w:hAnsi="Arial Narrow" w:cs="Arial"/>
          <w:b/>
          <w:bCs/>
        </w:rPr>
        <w:t>3</w:t>
      </w:r>
      <w:r w:rsidRPr="00167894">
        <w:rPr>
          <w:rStyle w:val="Heading2Char"/>
        </w:rPr>
        <w:t>. STATE LAW REQUIRING MANDATORY COMPLIANCE BY CONTRACTORS UNDER CIRCUMSTANCES SET FORTH IN LAW OR BASED ON THE TYPE OF CONTRACT</w:t>
      </w:r>
      <w:r w:rsidRPr="00167894">
        <w:rPr>
          <w:rFonts w:ascii="Arial Narrow" w:hAnsi="Arial Narrow" w:cs="Arial"/>
          <w:b/>
          <w:bCs/>
          <w:u w:val="single"/>
        </w:rPr>
        <w:t xml:space="preserve"> </w:t>
      </w:r>
    </w:p>
    <w:p w14:paraId="00B60099" w14:textId="77777777" w:rsidR="00CF556A" w:rsidRPr="00167894" w:rsidRDefault="00CF556A" w:rsidP="00CF556A">
      <w:pPr>
        <w:keepNext/>
        <w:rPr>
          <w:b/>
        </w:rPr>
      </w:pPr>
    </w:p>
    <w:p w14:paraId="61419C43" w14:textId="77777777" w:rsidR="00CF556A" w:rsidRPr="00167894" w:rsidRDefault="00CF556A" w:rsidP="00CF556A">
      <w:pPr>
        <w:keepNext/>
      </w:pPr>
      <w:r w:rsidRPr="00167894">
        <w:rPr>
          <w:rFonts w:ascii="Arial Narrow" w:hAnsi="Arial Narrow" w:cs="Arial"/>
          <w:b/>
          <w:bCs/>
        </w:rPr>
        <w:t xml:space="preserve">3.1 </w:t>
      </w:r>
      <w:r w:rsidRPr="00167894">
        <w:rPr>
          <w:rFonts w:ascii="Arial Narrow" w:hAnsi="Arial Narrow" w:cs="Arial"/>
          <w:b/>
          <w:bCs/>
          <w:u w:val="single"/>
        </w:rPr>
        <w:t>COMPLIANCE - CODES</w:t>
      </w:r>
      <w:r w:rsidRPr="00167894">
        <w:rPr>
          <w:b/>
          <w:u w:val="single"/>
        </w:rPr>
        <w:t xml:space="preserve"> </w:t>
      </w:r>
      <w:r w:rsidRPr="00167894">
        <w:t xml:space="preserve">– The contractor must comply with NJUCC and the latest NEC70, B.O.C.A. Basic Building code, OSHA and all applicable codes for this requirement. The contractor shall be responsible for securing and paying all necessary permits, where applicable. </w:t>
      </w:r>
    </w:p>
    <w:p w14:paraId="2D149667" w14:textId="77777777" w:rsidR="00CF556A" w:rsidRPr="00167894" w:rsidRDefault="00CF556A" w:rsidP="00CF556A">
      <w:pPr>
        <w:autoSpaceDE w:val="0"/>
        <w:autoSpaceDN w:val="0"/>
        <w:adjustRightInd w:val="0"/>
        <w:rPr>
          <w:b/>
          <w:color w:val="000000"/>
        </w:rPr>
      </w:pPr>
    </w:p>
    <w:p w14:paraId="09DAA71E"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3.2 </w:t>
      </w:r>
      <w:r w:rsidRPr="00167894">
        <w:rPr>
          <w:rFonts w:ascii="Arial Narrow" w:hAnsi="Arial Narrow" w:cs="Arial"/>
          <w:b/>
          <w:bCs/>
          <w:color w:val="000000"/>
          <w:u w:val="single"/>
        </w:rPr>
        <w:t>PUBLIC WORKS CONTRACTOR REGISTRATION ACT</w:t>
      </w:r>
      <w:r w:rsidRPr="00167894">
        <w:rPr>
          <w:b/>
          <w:color w:val="000000"/>
          <w:u w:val="single"/>
        </w:rPr>
        <w:t xml:space="preserve"> </w:t>
      </w:r>
      <w:r w:rsidRPr="00167894">
        <w:rPr>
          <w:color w:val="000000"/>
        </w:rPr>
        <w:t xml:space="preserve">- The New Jersey Public Works Contractor Registration Act requires all contractors, subcontractors and lower tier subcontractor(s) who engage in any contract for public work as defined in </w:t>
      </w:r>
      <w:r w:rsidRPr="00167894">
        <w:rPr>
          <w:color w:val="000000"/>
          <w:u w:val="single"/>
        </w:rPr>
        <w:t>N.J.S.A.</w:t>
      </w:r>
      <w:r w:rsidRPr="00167894">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449D822" w14:textId="77777777" w:rsidR="00CF556A" w:rsidRPr="00167894" w:rsidRDefault="00CF556A" w:rsidP="00CF556A">
      <w:pPr>
        <w:autoSpaceDE w:val="0"/>
        <w:autoSpaceDN w:val="0"/>
        <w:adjustRightInd w:val="0"/>
        <w:rPr>
          <w:b/>
          <w:color w:val="000000"/>
        </w:rPr>
      </w:pPr>
    </w:p>
    <w:p w14:paraId="3FF5469A"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3.3 </w:t>
      </w:r>
      <w:r w:rsidRPr="00167894">
        <w:rPr>
          <w:rFonts w:ascii="Arial Narrow" w:hAnsi="Arial Narrow" w:cs="Arial"/>
          <w:b/>
          <w:bCs/>
          <w:color w:val="000000"/>
          <w:u w:val="single"/>
        </w:rPr>
        <w:t>PUBLIC WORKS CONTRACT - ADDITIONAL AFFIRMATIVE ACTION REQUIREMENTS</w:t>
      </w:r>
      <w:r w:rsidRPr="00167894">
        <w:rPr>
          <w:b/>
          <w:color w:val="000000"/>
          <w:u w:val="single"/>
        </w:rPr>
        <w:t xml:space="preserve"> </w:t>
      </w:r>
      <w:r w:rsidRPr="00167894">
        <w:rPr>
          <w:color w:val="000000"/>
        </w:rPr>
        <w:t xml:space="preserve">- </w:t>
      </w:r>
    </w:p>
    <w:p w14:paraId="3FA248E7" w14:textId="77777777" w:rsidR="00CF556A" w:rsidRPr="00167894" w:rsidRDefault="00CF556A" w:rsidP="00CF556A">
      <w:pPr>
        <w:autoSpaceDE w:val="0"/>
        <w:autoSpaceDN w:val="0"/>
        <w:adjustRightInd w:val="0"/>
        <w:rPr>
          <w:color w:val="000000"/>
        </w:rPr>
      </w:pPr>
      <w:r w:rsidRPr="00167894">
        <w:rPr>
          <w:color w:val="000000"/>
          <w:u w:val="single"/>
        </w:rPr>
        <w:t>N.J.S.A.</w:t>
      </w:r>
      <w:r w:rsidRPr="00167894">
        <w:rPr>
          <w:color w:val="000000"/>
        </w:rPr>
        <w:t xml:space="preserve"> 10:2-1 requires that during the performance of this contract, the contractor must agree as follows: </w:t>
      </w:r>
    </w:p>
    <w:p w14:paraId="4FD3A048" w14:textId="77777777" w:rsidR="00CF556A" w:rsidRPr="00167894" w:rsidRDefault="00CF556A" w:rsidP="00CF556A">
      <w:pPr>
        <w:autoSpaceDE w:val="0"/>
        <w:autoSpaceDN w:val="0"/>
        <w:adjustRightInd w:val="0"/>
        <w:rPr>
          <w:color w:val="000000"/>
          <w:u w:val="single"/>
        </w:rPr>
      </w:pPr>
    </w:p>
    <w:p w14:paraId="04B8C63F"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A1B6E" w14:textId="77777777" w:rsidR="00CF556A" w:rsidRPr="00167894" w:rsidRDefault="00CF556A" w:rsidP="00CF556A">
      <w:pPr>
        <w:pStyle w:val="ListParagraph"/>
        <w:rPr>
          <w:rFonts w:eastAsia="Calibri" w:cs="Arial"/>
          <w:iCs/>
          <w:szCs w:val="22"/>
        </w:rPr>
      </w:pPr>
    </w:p>
    <w:p w14:paraId="161B1BD0"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906ADAA" w14:textId="77777777" w:rsidR="00CF556A" w:rsidRPr="00167894" w:rsidRDefault="00CF556A" w:rsidP="00CF556A">
      <w:pPr>
        <w:contextualSpacing/>
        <w:rPr>
          <w:rFonts w:eastAsia="Calibri" w:cs="Arial"/>
          <w:iCs/>
          <w:szCs w:val="22"/>
        </w:rPr>
      </w:pPr>
    </w:p>
    <w:p w14:paraId="004127F5" w14:textId="77777777" w:rsidR="00CF556A" w:rsidRPr="00167894" w:rsidRDefault="00CF556A" w:rsidP="00743664">
      <w:pPr>
        <w:pStyle w:val="ListParagraph"/>
        <w:numPr>
          <w:ilvl w:val="0"/>
          <w:numId w:val="43"/>
        </w:numPr>
        <w:ind w:left="720" w:hanging="360"/>
        <w:contextualSpacing/>
        <w:rPr>
          <w:rFonts w:eastAsia="Calibri" w:cs="Arial"/>
          <w:iCs/>
          <w:szCs w:val="22"/>
        </w:rPr>
      </w:pPr>
      <w:r w:rsidRPr="001678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EA68345" w14:textId="77777777" w:rsidR="00CF556A" w:rsidRPr="00167894" w:rsidRDefault="00CF556A" w:rsidP="00CF556A">
      <w:pPr>
        <w:contextualSpacing/>
        <w:rPr>
          <w:rFonts w:eastAsia="Calibri" w:cs="Arial"/>
          <w:iCs/>
          <w:szCs w:val="22"/>
        </w:rPr>
      </w:pPr>
    </w:p>
    <w:p w14:paraId="3506E0C9" w14:textId="77777777" w:rsidR="00CF556A" w:rsidRPr="00167894" w:rsidRDefault="00CF556A" w:rsidP="00743664">
      <w:pPr>
        <w:pStyle w:val="ListParagraph"/>
        <w:numPr>
          <w:ilvl w:val="0"/>
          <w:numId w:val="43"/>
        </w:numPr>
        <w:autoSpaceDE w:val="0"/>
        <w:autoSpaceDN w:val="0"/>
        <w:adjustRightInd w:val="0"/>
        <w:ind w:left="720" w:hanging="360"/>
        <w:contextualSpacing/>
        <w:rPr>
          <w:rFonts w:cs="Arial"/>
          <w:u w:val="single"/>
        </w:rPr>
      </w:pPr>
      <w:r w:rsidRPr="001678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3EA4467" w14:textId="77777777" w:rsidR="00CF556A" w:rsidRPr="00167894" w:rsidRDefault="00CF556A" w:rsidP="00CF556A">
      <w:pPr>
        <w:pStyle w:val="ListParagraph"/>
        <w:tabs>
          <w:tab w:val="left" w:pos="1080"/>
        </w:tabs>
        <w:autoSpaceDE w:val="0"/>
        <w:autoSpaceDN w:val="0"/>
        <w:adjustRightInd w:val="0"/>
        <w:rPr>
          <w:rFonts w:cs="Arial"/>
          <w:u w:val="single"/>
        </w:rPr>
      </w:pPr>
    </w:p>
    <w:p w14:paraId="2D4F04E7" w14:textId="77777777" w:rsidR="00CF556A" w:rsidRPr="00167894" w:rsidRDefault="00CF556A" w:rsidP="00CF556A">
      <w:pPr>
        <w:autoSpaceDE w:val="0"/>
        <w:autoSpaceDN w:val="0"/>
        <w:adjustRightInd w:val="0"/>
        <w:rPr>
          <w:color w:val="000000"/>
        </w:rPr>
      </w:pPr>
      <w:r w:rsidRPr="00167894">
        <w:rPr>
          <w:color w:val="000000"/>
          <w:u w:val="single"/>
        </w:rPr>
        <w:t>N.J.S.A.</w:t>
      </w:r>
      <w:r w:rsidRPr="00167894">
        <w:rPr>
          <w:color w:val="000000"/>
        </w:rPr>
        <w:t xml:space="preserve"> 10:5-33 and </w:t>
      </w:r>
      <w:r w:rsidRPr="00167894">
        <w:rPr>
          <w:color w:val="000000"/>
          <w:u w:val="single"/>
        </w:rPr>
        <w:t>N.J.A.C.</w:t>
      </w:r>
      <w:r w:rsidRPr="00167894">
        <w:rPr>
          <w:color w:val="000000"/>
        </w:rPr>
        <w:t xml:space="preserve"> 17:27-3.5 require that during the performance of this contract, the contractor must agree as follows: </w:t>
      </w:r>
    </w:p>
    <w:p w14:paraId="4B7BD175" w14:textId="77777777" w:rsidR="00CF556A" w:rsidRPr="00167894" w:rsidRDefault="00CF556A" w:rsidP="00CF556A">
      <w:pPr>
        <w:autoSpaceDE w:val="0"/>
        <w:autoSpaceDN w:val="0"/>
        <w:adjustRightInd w:val="0"/>
        <w:rPr>
          <w:color w:val="000000"/>
        </w:rPr>
      </w:pPr>
    </w:p>
    <w:p w14:paraId="681F508A"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167894">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461B293" w14:textId="77777777" w:rsidR="00CF556A" w:rsidRPr="00167894" w:rsidRDefault="00CF556A" w:rsidP="00CF556A">
      <w:pPr>
        <w:pStyle w:val="ListParagraph"/>
        <w:autoSpaceDE w:val="0"/>
        <w:autoSpaceDN w:val="0"/>
        <w:adjustRightInd w:val="0"/>
        <w:rPr>
          <w:color w:val="000000"/>
        </w:rPr>
      </w:pPr>
    </w:p>
    <w:p w14:paraId="030C6F39"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138B91" w14:textId="77777777" w:rsidR="00CF556A" w:rsidRPr="00167894" w:rsidRDefault="00CF556A" w:rsidP="00CF556A">
      <w:pPr>
        <w:autoSpaceDE w:val="0"/>
        <w:autoSpaceDN w:val="0"/>
        <w:adjustRightInd w:val="0"/>
        <w:rPr>
          <w:color w:val="000000"/>
        </w:rPr>
      </w:pPr>
    </w:p>
    <w:p w14:paraId="7BDDF372" w14:textId="77777777" w:rsidR="00CF556A" w:rsidRPr="00167894" w:rsidRDefault="00CF556A" w:rsidP="00743664">
      <w:pPr>
        <w:pStyle w:val="ListParagraph"/>
        <w:numPr>
          <w:ilvl w:val="3"/>
          <w:numId w:val="44"/>
        </w:numPr>
        <w:autoSpaceDE w:val="0"/>
        <w:autoSpaceDN w:val="0"/>
        <w:adjustRightInd w:val="0"/>
        <w:ind w:left="720"/>
        <w:rPr>
          <w:color w:val="000000"/>
        </w:rPr>
      </w:pPr>
      <w:r w:rsidRPr="0016789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67894">
        <w:rPr>
          <w:color w:val="000000"/>
          <w:u w:val="single"/>
        </w:rPr>
        <w:t>N.J.A.C</w:t>
      </w:r>
      <w:r w:rsidRPr="00167894">
        <w:rPr>
          <w:color w:val="000000"/>
        </w:rPr>
        <w:t xml:space="preserve">. 17:27-3.7 requires all contractors and subcontractors, if any, to further agree as follows: </w:t>
      </w:r>
    </w:p>
    <w:p w14:paraId="0CD14EFC" w14:textId="77777777" w:rsidR="00CF556A" w:rsidRPr="00167894" w:rsidRDefault="00CF556A" w:rsidP="00CF556A">
      <w:pPr>
        <w:autoSpaceDE w:val="0"/>
        <w:autoSpaceDN w:val="0"/>
        <w:adjustRightInd w:val="0"/>
        <w:ind w:left="720"/>
        <w:rPr>
          <w:color w:val="000000"/>
        </w:rPr>
      </w:pPr>
    </w:p>
    <w:p w14:paraId="54CFC2AE"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 xml:space="preserve">The contractor or subcontractor agrees to make good faith efforts to meet targeted county employment goals established in accordance with </w:t>
      </w:r>
      <w:r w:rsidRPr="00167894">
        <w:rPr>
          <w:color w:val="000000"/>
          <w:u w:val="single"/>
        </w:rPr>
        <w:t>N.J.A.C</w:t>
      </w:r>
      <w:r w:rsidRPr="00167894">
        <w:rPr>
          <w:color w:val="000000"/>
        </w:rPr>
        <w:t>. 17:27-5.2;</w:t>
      </w:r>
    </w:p>
    <w:p w14:paraId="416C82B3" w14:textId="77777777" w:rsidR="00CF556A" w:rsidRPr="00167894" w:rsidRDefault="00CF556A" w:rsidP="00CF556A">
      <w:pPr>
        <w:pStyle w:val="ListParagraph"/>
        <w:autoSpaceDE w:val="0"/>
        <w:autoSpaceDN w:val="0"/>
        <w:adjustRightInd w:val="0"/>
        <w:ind w:left="1080"/>
        <w:rPr>
          <w:color w:val="000000"/>
        </w:rPr>
      </w:pPr>
    </w:p>
    <w:p w14:paraId="7ADEDFAC"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337B0BC" w14:textId="77777777" w:rsidR="00CF556A" w:rsidRPr="00167894" w:rsidRDefault="00CF556A" w:rsidP="00CF556A">
      <w:pPr>
        <w:autoSpaceDE w:val="0"/>
        <w:autoSpaceDN w:val="0"/>
        <w:adjustRightInd w:val="0"/>
        <w:rPr>
          <w:color w:val="000000"/>
        </w:rPr>
      </w:pPr>
    </w:p>
    <w:p w14:paraId="1A8401AD"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5411A78" w14:textId="77777777" w:rsidR="00CF556A" w:rsidRPr="00167894" w:rsidRDefault="00CF556A" w:rsidP="00CF556A">
      <w:pPr>
        <w:autoSpaceDE w:val="0"/>
        <w:autoSpaceDN w:val="0"/>
        <w:adjustRightInd w:val="0"/>
        <w:rPr>
          <w:color w:val="000000"/>
        </w:rPr>
      </w:pPr>
      <w:r w:rsidRPr="00167894">
        <w:rPr>
          <w:color w:val="000000"/>
        </w:rPr>
        <w:t xml:space="preserve"> </w:t>
      </w:r>
    </w:p>
    <w:p w14:paraId="3DA15884" w14:textId="77777777" w:rsidR="00CF556A" w:rsidRPr="00167894" w:rsidRDefault="00CF556A" w:rsidP="00743664">
      <w:pPr>
        <w:pStyle w:val="ListParagraph"/>
        <w:numPr>
          <w:ilvl w:val="1"/>
          <w:numId w:val="45"/>
        </w:numPr>
        <w:autoSpaceDE w:val="0"/>
        <w:autoSpaceDN w:val="0"/>
        <w:adjustRightInd w:val="0"/>
        <w:ind w:left="1080"/>
        <w:rPr>
          <w:color w:val="000000"/>
        </w:rPr>
      </w:pPr>
      <w:r w:rsidRPr="00167894">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1CDA182" w14:textId="77777777" w:rsidR="00CF556A" w:rsidRPr="00167894" w:rsidRDefault="00CF556A" w:rsidP="00CF556A">
      <w:pPr>
        <w:autoSpaceDE w:val="0"/>
        <w:autoSpaceDN w:val="0"/>
        <w:adjustRightInd w:val="0"/>
        <w:rPr>
          <w:color w:val="000000"/>
        </w:rPr>
      </w:pPr>
    </w:p>
    <w:p w14:paraId="78B9E518" w14:textId="77777777" w:rsidR="00CF556A" w:rsidRPr="00167894" w:rsidRDefault="00CF556A" w:rsidP="00CF556A">
      <w:pPr>
        <w:autoSpaceDE w:val="0"/>
        <w:autoSpaceDN w:val="0"/>
        <w:adjustRightInd w:val="0"/>
        <w:rPr>
          <w:color w:val="000000"/>
        </w:rPr>
      </w:pPr>
      <w:r w:rsidRPr="00167894">
        <w:rPr>
          <w:rFonts w:ascii="Arial Narrow" w:hAnsi="Arial Narrow" w:cs="Arial"/>
          <w:b/>
          <w:color w:val="000000"/>
        </w:rPr>
        <w:t>3.4</w:t>
      </w:r>
      <w:r w:rsidRPr="00167894">
        <w:rPr>
          <w:rFonts w:ascii="Arial Narrow" w:hAnsi="Arial Narrow" w:cs="Arial"/>
          <w:color w:val="000000"/>
        </w:rPr>
        <w:t xml:space="preserve"> </w:t>
      </w:r>
      <w:r w:rsidRPr="00167894">
        <w:rPr>
          <w:rFonts w:ascii="Arial Narrow" w:hAnsi="Arial Narrow" w:cs="Arial"/>
          <w:b/>
          <w:bCs/>
          <w:color w:val="000000"/>
          <w:u w:val="single"/>
        </w:rPr>
        <w:t>BUILDING SERVICE</w:t>
      </w:r>
      <w:r w:rsidRPr="00167894">
        <w:rPr>
          <w:b/>
          <w:color w:val="000000"/>
          <w:u w:val="single"/>
        </w:rPr>
        <w:t xml:space="preserve"> </w:t>
      </w:r>
      <w:r w:rsidRPr="00167894">
        <w:rPr>
          <w:color w:val="000000"/>
        </w:rPr>
        <w:t xml:space="preserve">– Pursuant to </w:t>
      </w:r>
      <w:r w:rsidRPr="00167894">
        <w:rPr>
          <w:color w:val="000000"/>
          <w:u w:val="single"/>
        </w:rPr>
        <w:t>N.J.S.A.</w:t>
      </w:r>
      <w:r w:rsidRPr="00167894">
        <w:rPr>
          <w:color w:val="000000"/>
        </w:rPr>
        <w:t xml:space="preserve"> 34:11-56.58 et seq., in any contract for building services, as defined in </w:t>
      </w:r>
      <w:r w:rsidRPr="00167894">
        <w:rPr>
          <w:color w:val="000000"/>
          <w:u w:val="single"/>
        </w:rPr>
        <w:t>N.J.S.A.</w:t>
      </w:r>
      <w:r w:rsidRPr="00167894">
        <w:rPr>
          <w:color w:val="000000"/>
        </w:rPr>
        <w:t xml:space="preserve"> 34:11-56.59, the employees of the contractor or subcontractors shall be paid prevailing wage for building services rates, as defined in </w:t>
      </w:r>
      <w:r w:rsidRPr="00167894">
        <w:rPr>
          <w:color w:val="000000"/>
          <w:u w:val="single"/>
        </w:rPr>
        <w:t>N.J.S.A.</w:t>
      </w:r>
      <w:r w:rsidRPr="00167894">
        <w:rPr>
          <w:color w:val="000000"/>
        </w:rPr>
        <w:t xml:space="preserve"> 34:11.56.59. The prevailing wage shall be adjusted annually during the term of the contract. </w:t>
      </w:r>
    </w:p>
    <w:p w14:paraId="0E96C714" w14:textId="77777777" w:rsidR="00CF556A" w:rsidRPr="00167894" w:rsidRDefault="00CF556A" w:rsidP="00CF556A">
      <w:pPr>
        <w:autoSpaceDE w:val="0"/>
        <w:autoSpaceDN w:val="0"/>
        <w:adjustRightInd w:val="0"/>
        <w:rPr>
          <w:b/>
          <w:color w:val="000000"/>
        </w:rPr>
      </w:pPr>
    </w:p>
    <w:p w14:paraId="495FF96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3.5 </w:t>
      </w:r>
      <w:r w:rsidRPr="00167894">
        <w:rPr>
          <w:rFonts w:ascii="Arial Narrow" w:hAnsi="Arial Narrow" w:cs="Arial"/>
          <w:b/>
          <w:bCs/>
          <w:color w:val="000000"/>
          <w:u w:val="single"/>
        </w:rPr>
        <w:t xml:space="preserve">THE WORKER AND COMMUNITY RIGHT TO KNOW ACT </w:t>
      </w:r>
      <w:r w:rsidRPr="00167894">
        <w:rPr>
          <w:rFonts w:ascii="Arial Narrow" w:hAnsi="Arial Narrow" w:cs="Arial"/>
          <w:color w:val="000000"/>
        </w:rPr>
        <w:t>-</w:t>
      </w:r>
      <w:r w:rsidRPr="00167894">
        <w:rPr>
          <w:color w:val="000000"/>
        </w:rPr>
        <w:t xml:space="preserve"> The provisions of </w:t>
      </w:r>
      <w:r w:rsidRPr="00167894">
        <w:rPr>
          <w:color w:val="000000"/>
          <w:u w:val="single"/>
        </w:rPr>
        <w:t>N.J.S.A.</w:t>
      </w:r>
      <w:r w:rsidRPr="00167894">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01EF7B33" w14:textId="77777777" w:rsidR="00CF556A" w:rsidRPr="00167894" w:rsidRDefault="00CF556A" w:rsidP="00CF556A">
      <w:pPr>
        <w:autoSpaceDE w:val="0"/>
        <w:autoSpaceDN w:val="0"/>
        <w:adjustRightInd w:val="0"/>
        <w:rPr>
          <w:b/>
          <w:color w:val="000000"/>
        </w:rPr>
      </w:pPr>
    </w:p>
    <w:p w14:paraId="5B560F6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3.6 </w:t>
      </w:r>
      <w:r w:rsidRPr="00167894">
        <w:rPr>
          <w:rFonts w:ascii="Arial Narrow" w:hAnsi="Arial Narrow" w:cs="Arial"/>
          <w:b/>
          <w:bCs/>
          <w:color w:val="000000"/>
          <w:u w:val="single"/>
        </w:rPr>
        <w:t>SERVICE PERFORMANCE WITHIN U.S.</w:t>
      </w:r>
      <w:r w:rsidRPr="00167894">
        <w:rPr>
          <w:b/>
          <w:color w:val="000000"/>
          <w:u w:val="single"/>
        </w:rPr>
        <w:t xml:space="preserve"> </w:t>
      </w:r>
      <w:r w:rsidRPr="00167894">
        <w:rPr>
          <w:color w:val="000000"/>
        </w:rPr>
        <w:t xml:space="preserve">– Under </w:t>
      </w:r>
      <w:r w:rsidRPr="00167894">
        <w:rPr>
          <w:color w:val="000000"/>
          <w:u w:val="single"/>
        </w:rPr>
        <w:t>N.J.S.A.</w:t>
      </w:r>
      <w:r w:rsidRPr="00167894">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99748E" w14:textId="77777777" w:rsidR="00CF556A" w:rsidRPr="00167894" w:rsidRDefault="00CF556A" w:rsidP="00CF556A">
      <w:pPr>
        <w:autoSpaceDE w:val="0"/>
        <w:autoSpaceDN w:val="0"/>
        <w:adjustRightInd w:val="0"/>
        <w:rPr>
          <w:color w:val="000000"/>
        </w:rPr>
      </w:pPr>
      <w:r w:rsidRPr="00167894">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D19346B" w14:textId="77777777" w:rsidR="00CF556A" w:rsidRPr="00167894" w:rsidRDefault="00CF556A" w:rsidP="00CF556A">
      <w:pPr>
        <w:autoSpaceDE w:val="0"/>
        <w:autoSpaceDN w:val="0"/>
        <w:adjustRightInd w:val="0"/>
        <w:rPr>
          <w:b/>
          <w:color w:val="000000"/>
        </w:rPr>
      </w:pPr>
    </w:p>
    <w:p w14:paraId="1AFCB5A1"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3.7 </w:t>
      </w:r>
      <w:r w:rsidRPr="00167894">
        <w:rPr>
          <w:rFonts w:ascii="Arial Narrow" w:hAnsi="Arial Narrow" w:cs="Arial"/>
          <w:b/>
          <w:bCs/>
          <w:color w:val="000000"/>
          <w:u w:val="single"/>
        </w:rPr>
        <w:t>BUY AMERICAN</w:t>
      </w:r>
      <w:r w:rsidRPr="00167894">
        <w:rPr>
          <w:b/>
          <w:color w:val="000000"/>
          <w:u w:val="single"/>
        </w:rPr>
        <w:t xml:space="preserve"> </w:t>
      </w:r>
      <w:r w:rsidRPr="00167894">
        <w:rPr>
          <w:color w:val="000000"/>
        </w:rPr>
        <w:t xml:space="preserve">– Pursuant to </w:t>
      </w:r>
      <w:r w:rsidRPr="00167894">
        <w:rPr>
          <w:color w:val="000000"/>
          <w:u w:val="single"/>
        </w:rPr>
        <w:t>N.J.S.A.</w:t>
      </w:r>
      <w:r w:rsidRPr="00167894">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BD0A346" w14:textId="77777777" w:rsidR="00CF556A" w:rsidRPr="00167894" w:rsidRDefault="00CF556A" w:rsidP="00CF556A">
      <w:pPr>
        <w:autoSpaceDE w:val="0"/>
        <w:autoSpaceDN w:val="0"/>
        <w:adjustRightInd w:val="0"/>
        <w:rPr>
          <w:b/>
          <w:color w:val="000000"/>
        </w:rPr>
      </w:pPr>
    </w:p>
    <w:p w14:paraId="3E14A0B4"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4. </w:t>
      </w:r>
      <w:r w:rsidRPr="00167894">
        <w:rPr>
          <w:rFonts w:ascii="Arial Narrow" w:hAnsi="Arial Narrow" w:cs="Arial"/>
          <w:b/>
          <w:bCs/>
          <w:color w:val="000000"/>
          <w:u w:val="single"/>
        </w:rPr>
        <w:t xml:space="preserve">INDEMNIFICATION AND INSURANCE </w:t>
      </w:r>
    </w:p>
    <w:p w14:paraId="3865DF00" w14:textId="77777777" w:rsidR="00CF556A" w:rsidRPr="00167894" w:rsidRDefault="00CF556A" w:rsidP="00CF556A">
      <w:pPr>
        <w:autoSpaceDE w:val="0"/>
        <w:autoSpaceDN w:val="0"/>
        <w:adjustRightInd w:val="0"/>
        <w:rPr>
          <w:b/>
          <w:color w:val="000000"/>
        </w:rPr>
      </w:pPr>
    </w:p>
    <w:p w14:paraId="3728D306"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4.1 </w:t>
      </w:r>
      <w:r w:rsidRPr="00167894">
        <w:rPr>
          <w:rFonts w:ascii="Arial Narrow" w:hAnsi="Arial Narrow" w:cs="Arial"/>
          <w:b/>
          <w:bCs/>
          <w:color w:val="000000"/>
          <w:u w:val="single"/>
        </w:rPr>
        <w:t>INDEMNIFICATION</w:t>
      </w:r>
      <w:r w:rsidRPr="00167894">
        <w:rPr>
          <w:b/>
          <w:color w:val="000000"/>
          <w:u w:val="single"/>
        </w:rPr>
        <w:t xml:space="preserve"> </w:t>
      </w:r>
      <w:r w:rsidRPr="00167894">
        <w:rPr>
          <w:color w:val="000000"/>
        </w:rPr>
        <w:t xml:space="preserve">- The contractor’s liability to the State and its employees in third party suits shall be as follows: </w:t>
      </w:r>
    </w:p>
    <w:p w14:paraId="343466B8" w14:textId="77777777" w:rsidR="00CF556A" w:rsidRPr="00167894" w:rsidRDefault="00CF556A" w:rsidP="00CF556A">
      <w:pPr>
        <w:autoSpaceDE w:val="0"/>
        <w:autoSpaceDN w:val="0"/>
        <w:adjustRightInd w:val="0"/>
        <w:rPr>
          <w:color w:val="000000"/>
        </w:rPr>
      </w:pPr>
    </w:p>
    <w:p w14:paraId="59557D01"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3FA9793D" w14:textId="77777777" w:rsidR="00CF556A" w:rsidRPr="00167894" w:rsidRDefault="00CF556A" w:rsidP="00CF556A">
      <w:pPr>
        <w:pStyle w:val="ListParagraph"/>
        <w:autoSpaceDE w:val="0"/>
        <w:autoSpaceDN w:val="0"/>
        <w:adjustRightInd w:val="0"/>
        <w:rPr>
          <w:color w:val="000000"/>
        </w:rPr>
      </w:pPr>
    </w:p>
    <w:p w14:paraId="639CE5E3"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The contractor’s indemnification and liability under subsection (a) is not limited by, but is in addition to the insurance obligations contained in Section 4.2 of these Terms and Conditions; and</w:t>
      </w:r>
    </w:p>
    <w:p w14:paraId="152C0F4F" w14:textId="77777777" w:rsidR="00CF556A" w:rsidRPr="00167894" w:rsidRDefault="00CF556A" w:rsidP="00CF556A">
      <w:pPr>
        <w:autoSpaceDE w:val="0"/>
        <w:autoSpaceDN w:val="0"/>
        <w:adjustRightInd w:val="0"/>
        <w:rPr>
          <w:color w:val="000000"/>
        </w:rPr>
      </w:pPr>
    </w:p>
    <w:p w14:paraId="5653F502" w14:textId="77777777" w:rsidR="00CF556A" w:rsidRPr="00167894" w:rsidRDefault="00CF556A" w:rsidP="00743664">
      <w:pPr>
        <w:pStyle w:val="ListParagraph"/>
        <w:numPr>
          <w:ilvl w:val="3"/>
          <w:numId w:val="46"/>
        </w:numPr>
        <w:autoSpaceDE w:val="0"/>
        <w:autoSpaceDN w:val="0"/>
        <w:adjustRightInd w:val="0"/>
        <w:ind w:left="720"/>
        <w:rPr>
          <w:color w:val="000000"/>
        </w:rPr>
      </w:pPr>
      <w:r w:rsidRPr="00167894">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DEB271D" w14:textId="77777777" w:rsidR="00CF556A" w:rsidRPr="00167894" w:rsidRDefault="00CF556A" w:rsidP="00CF556A">
      <w:pPr>
        <w:autoSpaceDE w:val="0"/>
        <w:autoSpaceDN w:val="0"/>
        <w:adjustRightInd w:val="0"/>
        <w:rPr>
          <w:b/>
          <w:color w:val="000000"/>
        </w:rPr>
      </w:pPr>
    </w:p>
    <w:p w14:paraId="7148781F" w14:textId="32F8FFB4"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4.2 </w:t>
      </w:r>
      <w:r w:rsidRPr="00167894">
        <w:rPr>
          <w:rFonts w:ascii="Arial Narrow" w:hAnsi="Arial Narrow" w:cs="Arial"/>
          <w:b/>
          <w:bCs/>
          <w:color w:val="000000"/>
          <w:u w:val="single"/>
        </w:rPr>
        <w:t>INSURANCE</w:t>
      </w:r>
      <w:r w:rsidRPr="00167894">
        <w:rPr>
          <w:b/>
          <w:color w:val="000000"/>
          <w:u w:val="single"/>
        </w:rPr>
        <w:t xml:space="preserve"> </w:t>
      </w:r>
      <w:r w:rsidRPr="00167894">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w:t>
      </w:r>
      <w:r w:rsidRPr="00167894">
        <w:rPr>
          <w:color w:val="000000"/>
        </w:rPr>
        <w:lastRenderedPageBreak/>
        <w:t xml:space="preserve">08625 in the Certificate Holder box. The certificates and any notice of cancelation shall be emailed to the State at: </w:t>
      </w:r>
    </w:p>
    <w:p w14:paraId="04352F62" w14:textId="77777777" w:rsidR="00CF556A" w:rsidRPr="00167894" w:rsidRDefault="00CF556A" w:rsidP="00CF556A">
      <w:pPr>
        <w:autoSpaceDE w:val="0"/>
        <w:autoSpaceDN w:val="0"/>
        <w:adjustRightInd w:val="0"/>
        <w:rPr>
          <w:color w:val="000000"/>
        </w:rPr>
      </w:pPr>
    </w:p>
    <w:p w14:paraId="0767684B" w14:textId="77777777" w:rsidR="00CF556A" w:rsidRPr="00167894" w:rsidRDefault="005D7DCE" w:rsidP="00CF556A">
      <w:pPr>
        <w:autoSpaceDE w:val="0"/>
        <w:autoSpaceDN w:val="0"/>
        <w:adjustRightInd w:val="0"/>
        <w:jc w:val="center"/>
        <w:rPr>
          <w:color w:val="000000"/>
        </w:rPr>
      </w:pPr>
      <w:hyperlink r:id="rId82" w:history="1">
        <w:r w:rsidR="00CF556A" w:rsidRPr="00167894">
          <w:rPr>
            <w:rStyle w:val="Hyperlink"/>
          </w:rPr>
          <w:t>ccau.certificate@treas.nj.gov</w:t>
        </w:r>
      </w:hyperlink>
    </w:p>
    <w:p w14:paraId="2518C6BC" w14:textId="77777777" w:rsidR="00CF556A" w:rsidRPr="00167894" w:rsidRDefault="00CF556A" w:rsidP="00CF556A">
      <w:pPr>
        <w:autoSpaceDE w:val="0"/>
        <w:autoSpaceDN w:val="0"/>
        <w:adjustRightInd w:val="0"/>
        <w:jc w:val="center"/>
        <w:rPr>
          <w:color w:val="000000"/>
        </w:rPr>
      </w:pPr>
    </w:p>
    <w:p w14:paraId="428CEAB2" w14:textId="77777777" w:rsidR="00CF556A" w:rsidRPr="00167894" w:rsidRDefault="00CF556A" w:rsidP="00CF556A">
      <w:pPr>
        <w:autoSpaceDE w:val="0"/>
        <w:autoSpaceDN w:val="0"/>
        <w:adjustRightInd w:val="0"/>
        <w:rPr>
          <w:color w:val="000000"/>
        </w:rPr>
      </w:pPr>
      <w:r w:rsidRPr="00167894">
        <w:rPr>
          <w:color w:val="000000"/>
        </w:rPr>
        <w:t xml:space="preserve">The insurance to be provided by the contractor shall be as follows: </w:t>
      </w:r>
    </w:p>
    <w:p w14:paraId="331484AF" w14:textId="77777777" w:rsidR="00CF556A" w:rsidRPr="00167894" w:rsidRDefault="00CF556A" w:rsidP="00CF556A">
      <w:pPr>
        <w:autoSpaceDE w:val="0"/>
        <w:autoSpaceDN w:val="0"/>
        <w:adjustRightInd w:val="0"/>
        <w:rPr>
          <w:color w:val="000000"/>
        </w:rPr>
      </w:pPr>
    </w:p>
    <w:p w14:paraId="3532F522"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7EF2DEBB" w14:textId="77777777" w:rsidR="00CF556A" w:rsidRPr="00167894" w:rsidRDefault="00CF556A" w:rsidP="00CF556A">
      <w:pPr>
        <w:pStyle w:val="ListParagraph"/>
        <w:autoSpaceDE w:val="0"/>
        <w:autoSpaceDN w:val="0"/>
        <w:adjustRightInd w:val="0"/>
        <w:rPr>
          <w:color w:val="000000"/>
        </w:rPr>
      </w:pPr>
    </w:p>
    <w:p w14:paraId="4657B3C7"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D98BF46" w14:textId="77777777" w:rsidR="00CF556A" w:rsidRPr="00167894" w:rsidRDefault="00CF556A" w:rsidP="00CF556A">
      <w:pPr>
        <w:autoSpaceDE w:val="0"/>
        <w:autoSpaceDN w:val="0"/>
        <w:adjustRightInd w:val="0"/>
        <w:ind w:left="360"/>
        <w:rPr>
          <w:color w:val="000000"/>
        </w:rPr>
      </w:pPr>
      <w:r w:rsidRPr="00167894">
        <w:rPr>
          <w:color w:val="000000"/>
        </w:rPr>
        <w:t xml:space="preserve"> </w:t>
      </w:r>
    </w:p>
    <w:p w14:paraId="57EE9C12"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Worker’s Compensation Insurance applicable to the laws of the State of New Jersey and Employers Liability Insurance with limits not less than: </w:t>
      </w:r>
    </w:p>
    <w:p w14:paraId="77E64EDA" w14:textId="77777777" w:rsidR="00CF556A" w:rsidRPr="00167894" w:rsidRDefault="00CF556A" w:rsidP="00CF556A">
      <w:pPr>
        <w:autoSpaceDE w:val="0"/>
        <w:autoSpaceDN w:val="0"/>
        <w:adjustRightInd w:val="0"/>
        <w:ind w:left="720"/>
        <w:rPr>
          <w:color w:val="000000"/>
        </w:rPr>
      </w:pPr>
    </w:p>
    <w:p w14:paraId="596C0C1C" w14:textId="4E7D37FD"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BODILY INJURY, EACH OCCURRENCE</w:t>
      </w:r>
      <w:r w:rsidR="00FE2EBD" w:rsidRPr="00167894">
        <w:rPr>
          <w:color w:val="000000"/>
        </w:rPr>
        <w:t>;</w:t>
      </w:r>
      <w:r w:rsidRPr="00167894">
        <w:rPr>
          <w:color w:val="000000"/>
        </w:rPr>
        <w:t xml:space="preserve"> </w:t>
      </w:r>
    </w:p>
    <w:p w14:paraId="2119853C" w14:textId="34D9B935"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DISEASE EACH EMPLOYEE</w:t>
      </w:r>
      <w:r w:rsidR="00FE2EBD" w:rsidRPr="00167894">
        <w:rPr>
          <w:color w:val="000000"/>
        </w:rPr>
        <w:t>; and</w:t>
      </w:r>
      <w:r w:rsidRPr="00167894">
        <w:rPr>
          <w:color w:val="000000"/>
        </w:rPr>
        <w:t xml:space="preserve"> </w:t>
      </w:r>
    </w:p>
    <w:p w14:paraId="6B191A53" w14:textId="1FA2E6FF" w:rsidR="00CF556A" w:rsidRPr="00167894" w:rsidRDefault="00CF556A" w:rsidP="00B0187A">
      <w:pPr>
        <w:pStyle w:val="ListParagraph"/>
        <w:numPr>
          <w:ilvl w:val="0"/>
          <w:numId w:val="61"/>
        </w:numPr>
        <w:autoSpaceDE w:val="0"/>
        <w:autoSpaceDN w:val="0"/>
        <w:adjustRightInd w:val="0"/>
        <w:ind w:left="1080"/>
        <w:rPr>
          <w:color w:val="000000"/>
        </w:rPr>
      </w:pPr>
      <w:r w:rsidRPr="00167894">
        <w:rPr>
          <w:color w:val="000000"/>
        </w:rPr>
        <w:t>$1,000,000 DISEASE AGGREGATE LIMIT</w:t>
      </w:r>
      <w:r w:rsidR="00FE2EBD" w:rsidRPr="00167894">
        <w:rPr>
          <w:color w:val="000000"/>
        </w:rPr>
        <w:t>.</w:t>
      </w:r>
      <w:r w:rsidRPr="00167894">
        <w:rPr>
          <w:color w:val="000000"/>
        </w:rPr>
        <w:t xml:space="preserve"> </w:t>
      </w:r>
    </w:p>
    <w:p w14:paraId="3D13BF97" w14:textId="77777777" w:rsidR="00CF556A" w:rsidRPr="00167894" w:rsidRDefault="00CF556A" w:rsidP="00CF556A">
      <w:pPr>
        <w:autoSpaceDE w:val="0"/>
        <w:autoSpaceDN w:val="0"/>
        <w:adjustRightInd w:val="0"/>
        <w:ind w:left="720"/>
        <w:rPr>
          <w:color w:val="000000"/>
        </w:rPr>
      </w:pPr>
    </w:p>
    <w:p w14:paraId="39A9CAD0" w14:textId="413B97C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This $1 million amount may have been raised by the RFP when deemed necessary by the Director;</w:t>
      </w:r>
      <w:r w:rsidR="00B5518F" w:rsidRPr="00167894">
        <w:rPr>
          <w:color w:val="000000"/>
        </w:rPr>
        <w:t xml:space="preserve"> and</w:t>
      </w:r>
    </w:p>
    <w:p w14:paraId="41D667ED" w14:textId="77777777" w:rsidR="00CF556A" w:rsidRPr="00167894" w:rsidRDefault="00CF556A" w:rsidP="00CF556A">
      <w:pPr>
        <w:pStyle w:val="ListParagraph"/>
        <w:autoSpaceDE w:val="0"/>
        <w:autoSpaceDN w:val="0"/>
        <w:adjustRightInd w:val="0"/>
        <w:rPr>
          <w:color w:val="000000"/>
        </w:rPr>
      </w:pPr>
    </w:p>
    <w:p w14:paraId="595DCB2F" w14:textId="77777777" w:rsidR="00CF556A" w:rsidRPr="00167894" w:rsidRDefault="00CF556A" w:rsidP="00743664">
      <w:pPr>
        <w:pStyle w:val="ListParagraph"/>
        <w:numPr>
          <w:ilvl w:val="1"/>
          <w:numId w:val="47"/>
        </w:numPr>
        <w:autoSpaceDE w:val="0"/>
        <w:autoSpaceDN w:val="0"/>
        <w:adjustRightInd w:val="0"/>
        <w:ind w:left="720"/>
        <w:rPr>
          <w:color w:val="000000"/>
        </w:rPr>
      </w:pPr>
      <w:r w:rsidRPr="00167894">
        <w:rPr>
          <w:color w:val="000000"/>
        </w:rPr>
        <w:t xml:space="preserve">In the case of a contract entered into pursuant to </w:t>
      </w:r>
      <w:r w:rsidRPr="00167894">
        <w:rPr>
          <w:color w:val="000000"/>
          <w:u w:val="single"/>
        </w:rPr>
        <w:t>N.J.S.A.</w:t>
      </w:r>
      <w:r w:rsidRPr="00167894">
        <w:rPr>
          <w:color w:val="000000"/>
        </w:rPr>
        <w:t xml:space="preserve"> 52:32-17 </w:t>
      </w:r>
      <w:r w:rsidRPr="00167894">
        <w:rPr>
          <w:color w:val="000000"/>
          <w:u w:val="single"/>
        </w:rPr>
        <w:t>et seq</w:t>
      </w:r>
      <w:r w:rsidRPr="00167894">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E48ACFA" w14:textId="77777777" w:rsidR="00CF556A" w:rsidRPr="00167894" w:rsidRDefault="00CF556A" w:rsidP="00CF556A">
      <w:pPr>
        <w:autoSpaceDE w:val="0"/>
        <w:autoSpaceDN w:val="0"/>
        <w:adjustRightInd w:val="0"/>
        <w:rPr>
          <w:color w:val="000000"/>
        </w:rPr>
      </w:pPr>
    </w:p>
    <w:p w14:paraId="4520EA08"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5. </w:t>
      </w:r>
      <w:r w:rsidRPr="00167894">
        <w:rPr>
          <w:rFonts w:ascii="Arial Narrow" w:hAnsi="Arial Narrow" w:cs="Arial"/>
          <w:b/>
          <w:bCs/>
          <w:color w:val="000000"/>
          <w:u w:val="single"/>
        </w:rPr>
        <w:t xml:space="preserve">TERMS GOVERNING ALL CONTRACTS </w:t>
      </w:r>
    </w:p>
    <w:p w14:paraId="1ABF0E73" w14:textId="77777777" w:rsidR="00CF556A" w:rsidRPr="00167894" w:rsidRDefault="00CF556A" w:rsidP="00CF556A">
      <w:pPr>
        <w:autoSpaceDE w:val="0"/>
        <w:autoSpaceDN w:val="0"/>
        <w:adjustRightInd w:val="0"/>
        <w:rPr>
          <w:rFonts w:ascii="Arial Narrow" w:hAnsi="Arial Narrow" w:cs="Arial"/>
          <w:b/>
          <w:bCs/>
          <w:color w:val="000000"/>
        </w:rPr>
      </w:pPr>
    </w:p>
    <w:p w14:paraId="2E9A0794"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 </w:t>
      </w:r>
      <w:r w:rsidRPr="00167894">
        <w:rPr>
          <w:rFonts w:ascii="Arial Narrow" w:hAnsi="Arial Narrow" w:cs="Arial"/>
          <w:b/>
          <w:bCs/>
          <w:color w:val="000000"/>
          <w:u w:val="single"/>
        </w:rPr>
        <w:t>CONTRACTOR IS INDEPENDENT CONTRACTOR</w:t>
      </w:r>
      <w:r w:rsidRPr="00167894">
        <w:rPr>
          <w:b/>
          <w:color w:val="000000"/>
          <w:u w:val="single"/>
        </w:rPr>
        <w:t xml:space="preserve"> </w:t>
      </w:r>
      <w:r w:rsidRPr="00167894">
        <w:rPr>
          <w:b/>
          <w:color w:val="000000"/>
        </w:rPr>
        <w:t xml:space="preserve">– </w:t>
      </w:r>
      <w:r w:rsidRPr="00167894">
        <w:rPr>
          <w:color w:val="000000"/>
        </w:rPr>
        <w:t xml:space="preserve">The contractor's status shall be that of any independent contractor and not as an employee of the State. </w:t>
      </w:r>
    </w:p>
    <w:p w14:paraId="66217C46" w14:textId="77777777" w:rsidR="00CF556A" w:rsidRPr="00167894" w:rsidRDefault="00CF556A" w:rsidP="00CF556A">
      <w:pPr>
        <w:autoSpaceDE w:val="0"/>
        <w:autoSpaceDN w:val="0"/>
        <w:adjustRightInd w:val="0"/>
        <w:rPr>
          <w:b/>
          <w:color w:val="000000"/>
        </w:rPr>
      </w:pPr>
    </w:p>
    <w:p w14:paraId="2DA97C8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5.2 </w:t>
      </w:r>
      <w:r w:rsidRPr="00167894">
        <w:rPr>
          <w:rFonts w:ascii="Arial Narrow" w:hAnsi="Arial Narrow" w:cs="Arial"/>
          <w:b/>
          <w:bCs/>
          <w:color w:val="000000"/>
          <w:u w:val="single"/>
        </w:rPr>
        <w:t>CONTRACT AMOUNT</w:t>
      </w:r>
      <w:r w:rsidRPr="00167894">
        <w:rPr>
          <w:b/>
          <w:color w:val="000000"/>
          <w:u w:val="single"/>
        </w:rPr>
        <w:t xml:space="preserve"> </w:t>
      </w:r>
      <w:r w:rsidRPr="00167894">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5A1AD427" w14:textId="77777777" w:rsidR="00CF556A" w:rsidRPr="00167894" w:rsidRDefault="00CF556A" w:rsidP="00CF556A">
      <w:pPr>
        <w:autoSpaceDE w:val="0"/>
        <w:autoSpaceDN w:val="0"/>
        <w:adjustRightInd w:val="0"/>
        <w:rPr>
          <w:b/>
          <w:color w:val="000000"/>
        </w:rPr>
      </w:pPr>
    </w:p>
    <w:p w14:paraId="5249D434" w14:textId="2A0484F3"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5.3 </w:t>
      </w:r>
      <w:r w:rsidRPr="00167894">
        <w:rPr>
          <w:rFonts w:ascii="Arial Narrow" w:hAnsi="Arial Narrow" w:cs="Arial"/>
          <w:b/>
          <w:bCs/>
          <w:color w:val="000000"/>
          <w:u w:val="single"/>
        </w:rPr>
        <w:t xml:space="preserve">CONTRACT TERM AND EXTENSION OPTION </w:t>
      </w:r>
      <w:r w:rsidRPr="00167894">
        <w:rPr>
          <w:rFonts w:ascii="Arial Narrow" w:hAnsi="Arial Narrow" w:cs="Arial"/>
          <w:color w:val="000000"/>
        </w:rPr>
        <w:t>-</w:t>
      </w:r>
      <w:r w:rsidRPr="00167894">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55EA847" w14:textId="77777777" w:rsidR="00CF556A" w:rsidRPr="00167894" w:rsidRDefault="00CF556A" w:rsidP="00CF556A">
      <w:pPr>
        <w:autoSpaceDE w:val="0"/>
        <w:autoSpaceDN w:val="0"/>
        <w:adjustRightInd w:val="0"/>
        <w:rPr>
          <w:b/>
          <w:color w:val="000000"/>
        </w:rPr>
      </w:pPr>
    </w:p>
    <w:p w14:paraId="4B6AA06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5.4 </w:t>
      </w:r>
      <w:r w:rsidRPr="00167894">
        <w:rPr>
          <w:rFonts w:ascii="Arial Narrow" w:hAnsi="Arial Narrow" w:cs="Arial"/>
          <w:b/>
          <w:bCs/>
          <w:color w:val="000000"/>
          <w:u w:val="single"/>
        </w:rPr>
        <w:t>STATE’S OPTION TO REDUCE SCOPE OF WORK</w:t>
      </w:r>
      <w:r w:rsidRPr="00167894">
        <w:rPr>
          <w:b/>
          <w:color w:val="000000"/>
          <w:u w:val="single"/>
        </w:rPr>
        <w:t xml:space="preserve"> </w:t>
      </w:r>
      <w:r w:rsidRPr="00167894">
        <w:rPr>
          <w:b/>
          <w:color w:val="000000"/>
        </w:rPr>
        <w:t xml:space="preserve">– </w:t>
      </w:r>
      <w:r w:rsidRPr="00167894">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4979B5A" w14:textId="77777777" w:rsidR="00CF556A" w:rsidRPr="00167894" w:rsidRDefault="00CF556A" w:rsidP="00CF556A">
      <w:pPr>
        <w:autoSpaceDE w:val="0"/>
        <w:autoSpaceDN w:val="0"/>
        <w:adjustRightInd w:val="0"/>
        <w:rPr>
          <w:color w:val="000000"/>
        </w:rPr>
      </w:pPr>
    </w:p>
    <w:p w14:paraId="572FBE09" w14:textId="77777777" w:rsidR="00CF556A" w:rsidRPr="00167894" w:rsidRDefault="00CF556A" w:rsidP="00743664">
      <w:pPr>
        <w:pStyle w:val="ListParagraph"/>
        <w:numPr>
          <w:ilvl w:val="3"/>
          <w:numId w:val="48"/>
        </w:numPr>
        <w:autoSpaceDE w:val="0"/>
        <w:autoSpaceDN w:val="0"/>
        <w:adjustRightInd w:val="0"/>
        <w:ind w:left="720"/>
        <w:rPr>
          <w:color w:val="000000"/>
        </w:rPr>
      </w:pPr>
      <w:r w:rsidRPr="00167894">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D9A4026"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019BECB1" w14:textId="77777777" w:rsidR="00CF556A" w:rsidRPr="00167894" w:rsidRDefault="00CF556A" w:rsidP="00743664">
      <w:pPr>
        <w:pStyle w:val="ListParagraph"/>
        <w:numPr>
          <w:ilvl w:val="3"/>
          <w:numId w:val="48"/>
        </w:numPr>
        <w:autoSpaceDE w:val="0"/>
        <w:autoSpaceDN w:val="0"/>
        <w:adjustRightInd w:val="0"/>
        <w:ind w:left="720"/>
        <w:rPr>
          <w:color w:val="000000"/>
        </w:rPr>
      </w:pPr>
      <w:r w:rsidRPr="0016789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D3F194" w14:textId="77777777" w:rsidR="00CF556A" w:rsidRPr="00167894" w:rsidRDefault="00CF556A" w:rsidP="00CF556A">
      <w:pPr>
        <w:autoSpaceDE w:val="0"/>
        <w:autoSpaceDN w:val="0"/>
        <w:adjustRightInd w:val="0"/>
        <w:rPr>
          <w:b/>
          <w:color w:val="000000"/>
        </w:rPr>
      </w:pPr>
    </w:p>
    <w:p w14:paraId="3EE7AC35"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5.5 </w:t>
      </w:r>
      <w:r w:rsidRPr="00167894">
        <w:rPr>
          <w:rFonts w:ascii="Arial Narrow" w:hAnsi="Arial Narrow" w:cs="Arial"/>
          <w:b/>
          <w:bCs/>
          <w:color w:val="000000"/>
          <w:u w:val="single"/>
        </w:rPr>
        <w:t>CHANGE IN LAW</w:t>
      </w:r>
      <w:r w:rsidRPr="00167894">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C652B5" w14:textId="77777777" w:rsidR="00CF556A" w:rsidRPr="00167894" w:rsidRDefault="00CF556A" w:rsidP="00CF556A">
      <w:pPr>
        <w:autoSpaceDE w:val="0"/>
        <w:autoSpaceDN w:val="0"/>
        <w:adjustRightInd w:val="0"/>
        <w:rPr>
          <w:color w:val="000000"/>
        </w:rPr>
      </w:pPr>
    </w:p>
    <w:p w14:paraId="4B5FC158" w14:textId="77777777" w:rsidR="00CF556A" w:rsidRPr="00167894" w:rsidRDefault="00CF556A" w:rsidP="00743664">
      <w:pPr>
        <w:pStyle w:val="ListParagraph"/>
        <w:numPr>
          <w:ilvl w:val="3"/>
          <w:numId w:val="49"/>
        </w:numPr>
        <w:autoSpaceDE w:val="0"/>
        <w:autoSpaceDN w:val="0"/>
        <w:adjustRightInd w:val="0"/>
        <w:ind w:left="720"/>
        <w:rPr>
          <w:color w:val="000000"/>
        </w:rPr>
      </w:pPr>
      <w:r w:rsidRPr="00167894">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338933C5"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3193EE80" w14:textId="77777777" w:rsidR="00CF556A" w:rsidRPr="00167894" w:rsidRDefault="00CF556A" w:rsidP="00743664">
      <w:pPr>
        <w:pStyle w:val="ListParagraph"/>
        <w:numPr>
          <w:ilvl w:val="3"/>
          <w:numId w:val="49"/>
        </w:numPr>
        <w:autoSpaceDE w:val="0"/>
        <w:autoSpaceDN w:val="0"/>
        <w:adjustRightInd w:val="0"/>
        <w:ind w:left="720"/>
        <w:rPr>
          <w:color w:val="000000"/>
        </w:rPr>
      </w:pPr>
      <w:r w:rsidRPr="00167894">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331677D" w14:textId="77777777" w:rsidR="00CF556A" w:rsidRPr="00167894" w:rsidRDefault="00CF556A" w:rsidP="00CF556A">
      <w:pPr>
        <w:autoSpaceDE w:val="0"/>
        <w:autoSpaceDN w:val="0"/>
        <w:adjustRightInd w:val="0"/>
        <w:rPr>
          <w:b/>
          <w:color w:val="000000"/>
        </w:rPr>
      </w:pPr>
    </w:p>
    <w:p w14:paraId="695BE8B8"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5.6 </w:t>
      </w:r>
      <w:r w:rsidRPr="00167894">
        <w:rPr>
          <w:rFonts w:ascii="Arial Narrow" w:hAnsi="Arial Narrow" w:cs="Arial"/>
          <w:b/>
          <w:bCs/>
          <w:color w:val="000000"/>
          <w:u w:val="single"/>
        </w:rPr>
        <w:t>SUSPENSION OF WORK</w:t>
      </w:r>
      <w:r w:rsidRPr="00167894">
        <w:rPr>
          <w:b/>
          <w:color w:val="000000"/>
          <w:u w:val="single"/>
        </w:rPr>
        <w:t xml:space="preserve"> </w:t>
      </w:r>
      <w:r w:rsidRPr="00167894">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FBD189" w14:textId="77777777" w:rsidR="00CF556A" w:rsidRPr="00167894" w:rsidRDefault="00CF556A" w:rsidP="00CF556A">
      <w:pPr>
        <w:autoSpaceDE w:val="0"/>
        <w:autoSpaceDN w:val="0"/>
        <w:adjustRightInd w:val="0"/>
        <w:rPr>
          <w:b/>
          <w:color w:val="000000"/>
        </w:rPr>
      </w:pPr>
    </w:p>
    <w:p w14:paraId="70474999" w14:textId="77777777" w:rsidR="00CF556A" w:rsidRPr="00167894" w:rsidRDefault="00CF556A" w:rsidP="00CF556A">
      <w:pPr>
        <w:autoSpaceDE w:val="0"/>
        <w:autoSpaceDN w:val="0"/>
        <w:adjustRightInd w:val="0"/>
        <w:rPr>
          <w:b/>
          <w:color w:val="000000"/>
        </w:rPr>
      </w:pPr>
    </w:p>
    <w:p w14:paraId="28A21D75" w14:textId="77777777" w:rsidR="00CF556A" w:rsidRPr="00167894" w:rsidRDefault="00CF556A" w:rsidP="00CF556A">
      <w:pPr>
        <w:autoSpaceDE w:val="0"/>
        <w:autoSpaceDN w:val="0"/>
        <w:adjustRightInd w:val="0"/>
        <w:rPr>
          <w:rFonts w:ascii="Arial Narrow" w:hAnsi="Arial Narrow" w:cs="Arial"/>
          <w:b/>
          <w:bCs/>
          <w:color w:val="000000"/>
          <w:u w:val="single"/>
        </w:rPr>
      </w:pPr>
      <w:r w:rsidRPr="00167894">
        <w:rPr>
          <w:rFonts w:ascii="Arial Narrow" w:hAnsi="Arial Narrow" w:cs="Arial"/>
          <w:b/>
          <w:bCs/>
          <w:color w:val="000000"/>
        </w:rPr>
        <w:lastRenderedPageBreak/>
        <w:t xml:space="preserve">5.7 </w:t>
      </w:r>
      <w:r w:rsidRPr="00167894">
        <w:rPr>
          <w:rFonts w:ascii="Arial Narrow" w:hAnsi="Arial Narrow" w:cs="Arial"/>
          <w:b/>
          <w:bCs/>
          <w:color w:val="000000"/>
          <w:u w:val="single"/>
        </w:rPr>
        <w:t xml:space="preserve">TERMINATION OF CONTRACT </w:t>
      </w:r>
    </w:p>
    <w:p w14:paraId="6E50DD2E" w14:textId="77777777" w:rsidR="00CF556A" w:rsidRPr="00167894" w:rsidRDefault="00CF556A" w:rsidP="00CF556A">
      <w:pPr>
        <w:autoSpaceDE w:val="0"/>
        <w:autoSpaceDN w:val="0"/>
        <w:adjustRightInd w:val="0"/>
        <w:rPr>
          <w:rFonts w:ascii="Arial Narrow" w:hAnsi="Arial Narrow" w:cs="Arial"/>
          <w:color w:val="000000"/>
        </w:rPr>
      </w:pPr>
    </w:p>
    <w:p w14:paraId="2F421916" w14:textId="77777777" w:rsidR="00CF556A" w:rsidRPr="00167894" w:rsidRDefault="00CF556A" w:rsidP="00743664">
      <w:pPr>
        <w:pStyle w:val="ListParagraph"/>
        <w:numPr>
          <w:ilvl w:val="1"/>
          <w:numId w:val="50"/>
        </w:numPr>
        <w:autoSpaceDE w:val="0"/>
        <w:autoSpaceDN w:val="0"/>
        <w:adjustRightInd w:val="0"/>
        <w:ind w:left="720"/>
        <w:rPr>
          <w:color w:val="000000"/>
        </w:rPr>
      </w:pPr>
      <w:r w:rsidRPr="00167894">
        <w:rPr>
          <w:color w:val="000000"/>
        </w:rPr>
        <w:t xml:space="preserve">For Convenience: </w:t>
      </w:r>
    </w:p>
    <w:p w14:paraId="15C91FB6" w14:textId="77777777" w:rsidR="00CF556A" w:rsidRPr="00167894" w:rsidRDefault="00CF556A" w:rsidP="00CF556A">
      <w:pPr>
        <w:pStyle w:val="ListParagraph"/>
        <w:autoSpaceDE w:val="0"/>
        <w:autoSpaceDN w:val="0"/>
        <w:adjustRightInd w:val="0"/>
        <w:rPr>
          <w:color w:val="000000"/>
        </w:rPr>
      </w:pPr>
    </w:p>
    <w:p w14:paraId="5FD23DDD" w14:textId="1A0ED415" w:rsidR="00CF556A" w:rsidRPr="00167894" w:rsidRDefault="00CF556A" w:rsidP="00CF556A">
      <w:pPr>
        <w:pStyle w:val="ListParagraph"/>
        <w:autoSpaceDE w:val="0"/>
        <w:autoSpaceDN w:val="0"/>
        <w:adjustRightInd w:val="0"/>
        <w:rPr>
          <w:color w:val="000000"/>
        </w:rPr>
      </w:pPr>
      <w:r w:rsidRPr="00167894">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1F9C42B2" w14:textId="77777777" w:rsidR="00CF556A" w:rsidRPr="00167894" w:rsidRDefault="00CF556A" w:rsidP="00CF556A">
      <w:pPr>
        <w:pStyle w:val="ListParagraph"/>
        <w:autoSpaceDE w:val="0"/>
        <w:autoSpaceDN w:val="0"/>
        <w:adjustRightInd w:val="0"/>
        <w:rPr>
          <w:color w:val="000000"/>
        </w:rPr>
      </w:pPr>
    </w:p>
    <w:p w14:paraId="48B7605C" w14:textId="77777777" w:rsidR="00CF556A" w:rsidRPr="00167894" w:rsidRDefault="00CF556A" w:rsidP="00743664">
      <w:pPr>
        <w:pStyle w:val="ListParagraph"/>
        <w:keepNext/>
        <w:numPr>
          <w:ilvl w:val="0"/>
          <w:numId w:val="50"/>
        </w:numPr>
        <w:autoSpaceDE w:val="0"/>
        <w:autoSpaceDN w:val="0"/>
        <w:adjustRightInd w:val="0"/>
        <w:ind w:left="720"/>
        <w:rPr>
          <w:color w:val="000000"/>
        </w:rPr>
      </w:pPr>
      <w:r w:rsidRPr="00167894">
        <w:rPr>
          <w:color w:val="000000"/>
        </w:rPr>
        <w:t>For Cause:</w:t>
      </w:r>
    </w:p>
    <w:p w14:paraId="3DF87E04" w14:textId="77777777" w:rsidR="00CF556A" w:rsidRPr="00167894" w:rsidRDefault="00CF556A" w:rsidP="00CF556A">
      <w:pPr>
        <w:pStyle w:val="ListParagraph"/>
        <w:keepNext/>
        <w:autoSpaceDE w:val="0"/>
        <w:autoSpaceDN w:val="0"/>
        <w:adjustRightInd w:val="0"/>
        <w:rPr>
          <w:color w:val="000000"/>
        </w:rPr>
      </w:pPr>
      <w:r w:rsidRPr="00167894">
        <w:rPr>
          <w:color w:val="000000"/>
        </w:rPr>
        <w:t xml:space="preserve"> </w:t>
      </w:r>
    </w:p>
    <w:p w14:paraId="01073C12" w14:textId="77777777" w:rsidR="00CF556A" w:rsidRPr="00167894" w:rsidRDefault="00CF556A" w:rsidP="00743664">
      <w:pPr>
        <w:pStyle w:val="ListParagraph"/>
        <w:keepNext/>
        <w:numPr>
          <w:ilvl w:val="1"/>
          <w:numId w:val="51"/>
        </w:numPr>
        <w:autoSpaceDE w:val="0"/>
        <w:autoSpaceDN w:val="0"/>
        <w:adjustRightInd w:val="0"/>
        <w:ind w:left="1080"/>
        <w:rPr>
          <w:color w:val="000000"/>
        </w:rPr>
      </w:pPr>
      <w:r w:rsidRPr="00167894">
        <w:rPr>
          <w:color w:val="000000"/>
        </w:rPr>
        <w:t xml:space="preserve">Where a contractor fails to perform or comply with a contract or a portion thereof, and/or fails to comply with the complaints procedure in </w:t>
      </w:r>
      <w:r w:rsidRPr="00167894">
        <w:rPr>
          <w:color w:val="000000"/>
          <w:u w:val="single"/>
        </w:rPr>
        <w:t>N.J.A.C.</w:t>
      </w:r>
      <w:r w:rsidRPr="00167894">
        <w:rPr>
          <w:color w:val="000000"/>
        </w:rPr>
        <w:t xml:space="preserve"> 17:12-4.2 et seq., the Director may terminate the contract, in whole or in part, upon ten (10) days’ notice to the contractor with an opportunity to respond; and</w:t>
      </w:r>
    </w:p>
    <w:p w14:paraId="0D981F23" w14:textId="77777777" w:rsidR="00CF556A" w:rsidRPr="00167894" w:rsidRDefault="00CF556A" w:rsidP="00CF556A">
      <w:pPr>
        <w:pStyle w:val="ListParagraph"/>
        <w:autoSpaceDE w:val="0"/>
        <w:autoSpaceDN w:val="0"/>
        <w:adjustRightInd w:val="0"/>
        <w:ind w:left="1080"/>
        <w:rPr>
          <w:color w:val="000000"/>
        </w:rPr>
      </w:pPr>
      <w:r w:rsidRPr="00167894">
        <w:rPr>
          <w:color w:val="000000"/>
        </w:rPr>
        <w:t xml:space="preserve"> </w:t>
      </w:r>
    </w:p>
    <w:p w14:paraId="1FEF35B8" w14:textId="77777777" w:rsidR="00CF556A" w:rsidRPr="00167894" w:rsidRDefault="00CF556A" w:rsidP="00743664">
      <w:pPr>
        <w:pStyle w:val="ListParagraph"/>
        <w:numPr>
          <w:ilvl w:val="1"/>
          <w:numId w:val="51"/>
        </w:numPr>
        <w:autoSpaceDE w:val="0"/>
        <w:autoSpaceDN w:val="0"/>
        <w:adjustRightInd w:val="0"/>
        <w:ind w:left="1080"/>
        <w:rPr>
          <w:color w:val="000000"/>
        </w:rPr>
      </w:pPr>
      <w:r w:rsidRPr="00167894">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67894">
        <w:rPr>
          <w:color w:val="000000"/>
          <w:u w:val="single"/>
        </w:rPr>
        <w:t>N.J.A.C.</w:t>
      </w:r>
      <w:r w:rsidRPr="00167894">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6EC9512" w14:textId="77777777" w:rsidR="00CF556A" w:rsidRPr="00167894" w:rsidRDefault="00CF556A" w:rsidP="00CF556A">
      <w:pPr>
        <w:autoSpaceDE w:val="0"/>
        <w:autoSpaceDN w:val="0"/>
        <w:adjustRightInd w:val="0"/>
        <w:rPr>
          <w:color w:val="000000"/>
        </w:rPr>
      </w:pPr>
      <w:r w:rsidRPr="00167894">
        <w:rPr>
          <w:color w:val="000000"/>
        </w:rPr>
        <w:t xml:space="preserve"> </w:t>
      </w:r>
    </w:p>
    <w:p w14:paraId="2D1F9EBB" w14:textId="77777777" w:rsidR="00CF556A" w:rsidRPr="00167894" w:rsidRDefault="00CF556A" w:rsidP="00743664">
      <w:pPr>
        <w:pStyle w:val="ListParagraph"/>
        <w:numPr>
          <w:ilvl w:val="0"/>
          <w:numId w:val="50"/>
        </w:numPr>
        <w:autoSpaceDE w:val="0"/>
        <w:autoSpaceDN w:val="0"/>
        <w:adjustRightInd w:val="0"/>
        <w:ind w:left="720"/>
        <w:rPr>
          <w:color w:val="000000"/>
        </w:rPr>
      </w:pPr>
      <w:r w:rsidRPr="00167894">
        <w:rPr>
          <w:color w:val="000000"/>
        </w:rPr>
        <w:t>In cases of emergency the Director may shorten the time periods of notification and may dispense with an opportunity to respond; and</w:t>
      </w:r>
    </w:p>
    <w:p w14:paraId="31193D3B" w14:textId="77777777" w:rsidR="00CF556A" w:rsidRPr="00167894" w:rsidRDefault="00CF556A" w:rsidP="00CF556A">
      <w:pPr>
        <w:pStyle w:val="ListParagraph"/>
        <w:autoSpaceDE w:val="0"/>
        <w:autoSpaceDN w:val="0"/>
        <w:adjustRightInd w:val="0"/>
        <w:ind w:firstLine="60"/>
        <w:rPr>
          <w:color w:val="000000"/>
        </w:rPr>
      </w:pPr>
    </w:p>
    <w:p w14:paraId="304EDD59" w14:textId="77777777" w:rsidR="00CF556A" w:rsidRPr="00167894" w:rsidRDefault="00CF556A" w:rsidP="00743664">
      <w:pPr>
        <w:pStyle w:val="ListParagraph"/>
        <w:numPr>
          <w:ilvl w:val="0"/>
          <w:numId w:val="50"/>
        </w:numPr>
        <w:autoSpaceDE w:val="0"/>
        <w:autoSpaceDN w:val="0"/>
        <w:adjustRightInd w:val="0"/>
        <w:ind w:left="720"/>
        <w:rPr>
          <w:color w:val="000000"/>
        </w:rPr>
      </w:pPr>
      <w:r w:rsidRPr="00167894">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C8E5BCC" w14:textId="77777777" w:rsidR="00CF556A" w:rsidRPr="00167894" w:rsidRDefault="00CF556A" w:rsidP="00CF556A">
      <w:pPr>
        <w:autoSpaceDE w:val="0"/>
        <w:autoSpaceDN w:val="0"/>
        <w:adjustRightInd w:val="0"/>
        <w:rPr>
          <w:color w:val="000000"/>
        </w:rPr>
      </w:pPr>
    </w:p>
    <w:p w14:paraId="5C64915A"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5.8 </w:t>
      </w:r>
      <w:r w:rsidRPr="00167894">
        <w:rPr>
          <w:rFonts w:ascii="Arial Narrow" w:hAnsi="Arial Narrow" w:cs="Arial"/>
          <w:b/>
          <w:bCs/>
          <w:color w:val="000000"/>
          <w:u w:val="single"/>
        </w:rPr>
        <w:t>SUBCONTRACTING OR ASSIGNMENT</w:t>
      </w:r>
      <w:r w:rsidRPr="00167894">
        <w:rPr>
          <w:b/>
          <w:color w:val="000000"/>
          <w:u w:val="single"/>
        </w:rPr>
        <w:t xml:space="preserve"> </w:t>
      </w:r>
      <w:r w:rsidRPr="00167894">
        <w:rPr>
          <w:color w:val="000000"/>
        </w:rPr>
        <w:t xml:space="preserve">– </w:t>
      </w:r>
    </w:p>
    <w:p w14:paraId="19290749" w14:textId="77777777" w:rsidR="00CF556A" w:rsidRPr="00167894" w:rsidRDefault="00CF556A" w:rsidP="00CF556A">
      <w:pPr>
        <w:autoSpaceDE w:val="0"/>
        <w:autoSpaceDN w:val="0"/>
        <w:adjustRightInd w:val="0"/>
        <w:rPr>
          <w:color w:val="000000"/>
        </w:rPr>
      </w:pPr>
    </w:p>
    <w:p w14:paraId="560929F9" w14:textId="77777777" w:rsidR="00CF556A" w:rsidRPr="00167894" w:rsidRDefault="00CF556A" w:rsidP="00743664">
      <w:pPr>
        <w:pStyle w:val="ListParagraph"/>
        <w:numPr>
          <w:ilvl w:val="1"/>
          <w:numId w:val="52"/>
        </w:numPr>
        <w:autoSpaceDE w:val="0"/>
        <w:autoSpaceDN w:val="0"/>
        <w:adjustRightInd w:val="0"/>
        <w:ind w:left="720"/>
        <w:rPr>
          <w:color w:val="000000"/>
        </w:rPr>
      </w:pPr>
      <w:r w:rsidRPr="00167894">
        <w:rPr>
          <w:color w:val="000000"/>
          <w:u w:val="single"/>
        </w:rPr>
        <w:t>Subcontracting</w:t>
      </w:r>
      <w:r w:rsidRPr="00167894">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89C26F9" w14:textId="77777777" w:rsidR="00CF556A" w:rsidRPr="00167894" w:rsidRDefault="00CF556A" w:rsidP="00CF556A">
      <w:pPr>
        <w:pStyle w:val="ListParagraph"/>
        <w:autoSpaceDE w:val="0"/>
        <w:autoSpaceDN w:val="0"/>
        <w:adjustRightInd w:val="0"/>
        <w:rPr>
          <w:color w:val="000000"/>
        </w:rPr>
      </w:pPr>
    </w:p>
    <w:p w14:paraId="598FFF6A" w14:textId="77777777" w:rsidR="00CF556A" w:rsidRPr="00167894" w:rsidRDefault="00CF556A" w:rsidP="00743664">
      <w:pPr>
        <w:pStyle w:val="ListParagraph"/>
        <w:numPr>
          <w:ilvl w:val="1"/>
          <w:numId w:val="52"/>
        </w:numPr>
        <w:autoSpaceDE w:val="0"/>
        <w:autoSpaceDN w:val="0"/>
        <w:adjustRightInd w:val="0"/>
        <w:ind w:left="720"/>
        <w:rPr>
          <w:color w:val="000000"/>
        </w:rPr>
      </w:pPr>
      <w:r w:rsidRPr="00167894">
        <w:rPr>
          <w:color w:val="000000"/>
          <w:u w:val="single"/>
        </w:rPr>
        <w:t>Assignment</w:t>
      </w:r>
      <w:r w:rsidRPr="00167894">
        <w:rPr>
          <w:color w:val="000000"/>
        </w:rPr>
        <w:t xml:space="preserve">: The contractor may not assign its responsibilities under the contract, in whole or in part, without the prior written consent of the Director. </w:t>
      </w:r>
    </w:p>
    <w:p w14:paraId="04466100" w14:textId="77777777" w:rsidR="00CF556A" w:rsidRPr="00167894" w:rsidRDefault="00CF556A" w:rsidP="00CF556A">
      <w:pPr>
        <w:autoSpaceDE w:val="0"/>
        <w:autoSpaceDN w:val="0"/>
        <w:adjustRightInd w:val="0"/>
        <w:rPr>
          <w:b/>
          <w:color w:val="000000"/>
        </w:rPr>
      </w:pPr>
    </w:p>
    <w:p w14:paraId="1B03E829"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5.9 </w:t>
      </w:r>
      <w:r w:rsidRPr="00167894">
        <w:rPr>
          <w:rFonts w:ascii="Arial Narrow" w:hAnsi="Arial Narrow" w:cs="Arial"/>
          <w:b/>
          <w:bCs/>
          <w:color w:val="000000"/>
          <w:u w:val="single"/>
        </w:rPr>
        <w:t>NO CONTRACTUAL RELATIONSHIP BETWEEN SUBCONTRACTORS AND STATE</w:t>
      </w:r>
      <w:r w:rsidRPr="00167894">
        <w:rPr>
          <w:b/>
          <w:color w:val="000000"/>
          <w:u w:val="single"/>
        </w:rPr>
        <w:t xml:space="preserve"> </w:t>
      </w:r>
      <w:r w:rsidRPr="00167894">
        <w:rPr>
          <w:b/>
          <w:color w:val="000000"/>
        </w:rPr>
        <w:t xml:space="preserve">- </w:t>
      </w:r>
      <w:r w:rsidRPr="00167894">
        <w:rPr>
          <w:color w:val="000000"/>
        </w:rPr>
        <w:t xml:space="preserve">Nothing contained in any of the contract documents, including the RFP and vendor’s bid or proposal shall be construed as creating any contractual relationship between any subcontractor and the State. </w:t>
      </w:r>
    </w:p>
    <w:p w14:paraId="7FEE3858" w14:textId="77777777" w:rsidR="00CF556A" w:rsidRPr="00167894" w:rsidRDefault="00CF556A" w:rsidP="00CF556A">
      <w:pPr>
        <w:autoSpaceDE w:val="0"/>
        <w:autoSpaceDN w:val="0"/>
        <w:adjustRightInd w:val="0"/>
        <w:rPr>
          <w:b/>
          <w:color w:val="000000"/>
        </w:rPr>
      </w:pPr>
    </w:p>
    <w:p w14:paraId="70F484CC" w14:textId="5085AE1B"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5.10 </w:t>
      </w:r>
      <w:r w:rsidRPr="00167894">
        <w:rPr>
          <w:rFonts w:ascii="Arial Narrow" w:hAnsi="Arial Narrow" w:cs="Arial"/>
          <w:b/>
          <w:bCs/>
          <w:color w:val="000000"/>
          <w:u w:val="single"/>
        </w:rPr>
        <w:t>MERGERS, ACQUISITIONS</w:t>
      </w:r>
      <w:r w:rsidRPr="00167894">
        <w:rPr>
          <w:b/>
          <w:color w:val="000000"/>
          <w:u w:val="single"/>
        </w:rPr>
        <w:t xml:space="preserve"> </w:t>
      </w:r>
      <w:r w:rsidRPr="00167894">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w:t>
      </w:r>
      <w:r w:rsidRPr="00167894">
        <w:rPr>
          <w:color w:val="000000"/>
        </w:rPr>
        <w:lastRenderedPageBreak/>
        <w:t xml:space="preserve">submitted within 30 days of the request. Failure to do so may result in termination of the contract for cause. </w:t>
      </w:r>
    </w:p>
    <w:p w14:paraId="6F977779" w14:textId="77777777" w:rsidR="00CF556A" w:rsidRPr="00167894" w:rsidRDefault="00CF556A" w:rsidP="00CF556A">
      <w:pPr>
        <w:autoSpaceDE w:val="0"/>
        <w:autoSpaceDN w:val="0"/>
        <w:adjustRightInd w:val="0"/>
        <w:rPr>
          <w:color w:val="000000"/>
        </w:rPr>
      </w:pPr>
    </w:p>
    <w:p w14:paraId="20CF566B" w14:textId="77777777" w:rsidR="00CF556A" w:rsidRPr="00167894" w:rsidRDefault="00CF556A" w:rsidP="00CF556A">
      <w:pPr>
        <w:autoSpaceDE w:val="0"/>
        <w:autoSpaceDN w:val="0"/>
        <w:adjustRightInd w:val="0"/>
        <w:rPr>
          <w:color w:val="000000"/>
        </w:rPr>
      </w:pPr>
      <w:r w:rsidRPr="00167894">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330B48" w14:textId="77777777" w:rsidR="00CF556A" w:rsidRPr="00167894" w:rsidRDefault="00CF556A" w:rsidP="00CF556A">
      <w:pPr>
        <w:autoSpaceDE w:val="0"/>
        <w:autoSpaceDN w:val="0"/>
        <w:adjustRightInd w:val="0"/>
        <w:rPr>
          <w:b/>
          <w:color w:val="000000"/>
        </w:rPr>
      </w:pPr>
    </w:p>
    <w:p w14:paraId="3A449CC7"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5.11 </w:t>
      </w:r>
      <w:r w:rsidRPr="00167894">
        <w:rPr>
          <w:rFonts w:ascii="Arial Narrow" w:hAnsi="Arial Narrow" w:cs="Arial"/>
          <w:b/>
          <w:bCs/>
          <w:color w:val="000000"/>
          <w:u w:val="single"/>
        </w:rPr>
        <w:t>PERFORMANCE GUARANTEE OF CONTRACTOR</w:t>
      </w:r>
      <w:r w:rsidRPr="00167894">
        <w:rPr>
          <w:b/>
          <w:color w:val="000000"/>
          <w:u w:val="single"/>
        </w:rPr>
        <w:t xml:space="preserve"> </w:t>
      </w:r>
      <w:r w:rsidRPr="00167894">
        <w:rPr>
          <w:b/>
          <w:color w:val="000000"/>
        </w:rPr>
        <w:t xml:space="preserve">- </w:t>
      </w:r>
      <w:r w:rsidRPr="00167894">
        <w:rPr>
          <w:color w:val="000000"/>
        </w:rPr>
        <w:t xml:space="preserve">The contractor hereby certifies that: </w:t>
      </w:r>
    </w:p>
    <w:p w14:paraId="753F4D0A" w14:textId="77777777" w:rsidR="00CF556A" w:rsidRPr="00167894" w:rsidRDefault="00CF556A" w:rsidP="00CF556A">
      <w:pPr>
        <w:autoSpaceDE w:val="0"/>
        <w:autoSpaceDN w:val="0"/>
        <w:adjustRightInd w:val="0"/>
        <w:rPr>
          <w:color w:val="000000"/>
        </w:rPr>
      </w:pPr>
    </w:p>
    <w:p w14:paraId="187B752B"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34AA1C0" w14:textId="77777777" w:rsidR="00CF556A" w:rsidRPr="00167894" w:rsidRDefault="00CF556A" w:rsidP="00CF556A">
      <w:pPr>
        <w:pStyle w:val="ListParagraph"/>
        <w:autoSpaceDE w:val="0"/>
        <w:autoSpaceDN w:val="0"/>
        <w:adjustRightInd w:val="0"/>
        <w:rPr>
          <w:color w:val="000000"/>
        </w:rPr>
      </w:pPr>
      <w:r w:rsidRPr="00167894">
        <w:rPr>
          <w:color w:val="000000"/>
        </w:rPr>
        <w:t xml:space="preserve"> </w:t>
      </w:r>
    </w:p>
    <w:p w14:paraId="712C2641"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All equipment supplied to the State and operated by electrical current is UL listed where applicable;</w:t>
      </w:r>
    </w:p>
    <w:p w14:paraId="45C46DD8" w14:textId="77777777" w:rsidR="00CF556A" w:rsidRPr="00167894" w:rsidRDefault="00CF556A" w:rsidP="00CF556A">
      <w:pPr>
        <w:autoSpaceDE w:val="0"/>
        <w:autoSpaceDN w:val="0"/>
        <w:adjustRightInd w:val="0"/>
        <w:rPr>
          <w:color w:val="000000"/>
        </w:rPr>
      </w:pPr>
      <w:r w:rsidRPr="00167894">
        <w:rPr>
          <w:color w:val="000000"/>
        </w:rPr>
        <w:t xml:space="preserve"> </w:t>
      </w:r>
    </w:p>
    <w:p w14:paraId="1BB6D668"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4C0C94" w14:textId="77777777" w:rsidR="00CF556A" w:rsidRPr="00167894" w:rsidRDefault="00CF556A" w:rsidP="00CF556A">
      <w:pPr>
        <w:pStyle w:val="ListParagraph"/>
        <w:rPr>
          <w:color w:val="000000"/>
        </w:rPr>
      </w:pPr>
    </w:p>
    <w:p w14:paraId="108B5778"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Sufficient quantities of parts necessary for proper service to equipment shall be maintained at distribution points and service headquarters;</w:t>
      </w:r>
    </w:p>
    <w:p w14:paraId="4CA757EE" w14:textId="77777777" w:rsidR="00CF556A" w:rsidRPr="00167894" w:rsidRDefault="00CF556A" w:rsidP="00CF556A">
      <w:pPr>
        <w:pStyle w:val="ListParagraph"/>
        <w:rPr>
          <w:color w:val="000000"/>
        </w:rPr>
      </w:pPr>
    </w:p>
    <w:p w14:paraId="4AE52E49"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52D84C7" w14:textId="77777777" w:rsidR="00CF556A" w:rsidRPr="00167894" w:rsidRDefault="00CF556A" w:rsidP="00CF556A">
      <w:pPr>
        <w:pStyle w:val="ListParagraph"/>
        <w:rPr>
          <w:color w:val="000000"/>
        </w:rPr>
      </w:pPr>
    </w:p>
    <w:p w14:paraId="4E4BB377"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During the warranty period the contractor shall replace immediately any material which is rejected for failure to meet the requirements of the contract; and</w:t>
      </w:r>
    </w:p>
    <w:p w14:paraId="4930A8A8" w14:textId="77777777" w:rsidR="00CF556A" w:rsidRPr="00167894" w:rsidRDefault="00CF556A" w:rsidP="00CF556A">
      <w:pPr>
        <w:pStyle w:val="ListParagraph"/>
        <w:rPr>
          <w:color w:val="000000"/>
        </w:rPr>
      </w:pPr>
    </w:p>
    <w:p w14:paraId="6AC3195C" w14:textId="77777777" w:rsidR="00CF556A" w:rsidRPr="00167894" w:rsidRDefault="00CF556A" w:rsidP="00743664">
      <w:pPr>
        <w:pStyle w:val="ListParagraph"/>
        <w:numPr>
          <w:ilvl w:val="1"/>
          <w:numId w:val="53"/>
        </w:numPr>
        <w:autoSpaceDE w:val="0"/>
        <w:autoSpaceDN w:val="0"/>
        <w:adjustRightInd w:val="0"/>
        <w:ind w:left="720"/>
        <w:rPr>
          <w:color w:val="000000"/>
        </w:rPr>
      </w:pPr>
      <w:r w:rsidRPr="00167894">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B0C094" w14:textId="77777777" w:rsidR="00CF556A" w:rsidRPr="00167894" w:rsidRDefault="00CF556A" w:rsidP="00CF556A">
      <w:pPr>
        <w:autoSpaceDE w:val="0"/>
        <w:autoSpaceDN w:val="0"/>
        <w:adjustRightInd w:val="0"/>
        <w:rPr>
          <w:color w:val="000000"/>
        </w:rPr>
      </w:pPr>
    </w:p>
    <w:p w14:paraId="6CD8C5A7"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5.12 </w:t>
      </w:r>
      <w:r w:rsidRPr="00167894">
        <w:rPr>
          <w:rFonts w:ascii="Arial Narrow" w:hAnsi="Arial Narrow" w:cs="Arial"/>
          <w:b/>
          <w:bCs/>
          <w:color w:val="000000"/>
          <w:u w:val="single"/>
        </w:rPr>
        <w:t>DELIVERY REQUIREMENTS</w:t>
      </w:r>
      <w:r w:rsidRPr="00167894">
        <w:rPr>
          <w:color w:val="000000"/>
        </w:rPr>
        <w:t xml:space="preserve">- </w:t>
      </w:r>
    </w:p>
    <w:p w14:paraId="53239A58" w14:textId="77777777" w:rsidR="00CF556A" w:rsidRPr="00167894" w:rsidRDefault="00CF556A" w:rsidP="00CF556A">
      <w:pPr>
        <w:autoSpaceDE w:val="0"/>
        <w:autoSpaceDN w:val="0"/>
        <w:adjustRightInd w:val="0"/>
        <w:rPr>
          <w:color w:val="000000"/>
        </w:rPr>
      </w:pPr>
    </w:p>
    <w:p w14:paraId="17E4F36B"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Deliveries shall be made at such time and in such quantities as ordered in strict accordance with conditions contained in the contract;</w:t>
      </w:r>
    </w:p>
    <w:p w14:paraId="455B145B" w14:textId="77777777" w:rsidR="00CF556A" w:rsidRPr="00167894" w:rsidRDefault="00CF556A" w:rsidP="00CF556A">
      <w:pPr>
        <w:pStyle w:val="ListParagraph"/>
        <w:autoSpaceDE w:val="0"/>
        <w:autoSpaceDN w:val="0"/>
        <w:adjustRightInd w:val="0"/>
        <w:rPr>
          <w:color w:val="000000"/>
        </w:rPr>
      </w:pPr>
    </w:p>
    <w:p w14:paraId="5228C1A5"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The contractor shall be responsible for the delivery of material in first class condition to the State's using agency or the purchaser under this contract and in accordance with good commercial practice;</w:t>
      </w:r>
    </w:p>
    <w:p w14:paraId="0099C7F0" w14:textId="77777777" w:rsidR="00CF556A" w:rsidRPr="00167894" w:rsidRDefault="00CF556A" w:rsidP="00CF556A">
      <w:pPr>
        <w:autoSpaceDE w:val="0"/>
        <w:autoSpaceDN w:val="0"/>
        <w:adjustRightInd w:val="0"/>
        <w:rPr>
          <w:color w:val="000000"/>
        </w:rPr>
      </w:pPr>
      <w:r w:rsidRPr="00167894">
        <w:rPr>
          <w:color w:val="000000"/>
        </w:rPr>
        <w:t xml:space="preserve"> </w:t>
      </w:r>
    </w:p>
    <w:p w14:paraId="2697F25E"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Items delivered must be strictly in accordance with the contract; and</w:t>
      </w:r>
    </w:p>
    <w:p w14:paraId="2E39D21F" w14:textId="77777777" w:rsidR="00CF556A" w:rsidRPr="00167894" w:rsidRDefault="00CF556A" w:rsidP="00CF556A">
      <w:pPr>
        <w:pStyle w:val="ListParagraph"/>
        <w:rPr>
          <w:color w:val="000000"/>
        </w:rPr>
      </w:pPr>
    </w:p>
    <w:p w14:paraId="7B3EC9A9" w14:textId="77777777" w:rsidR="00CF556A" w:rsidRPr="00167894" w:rsidRDefault="00CF556A" w:rsidP="00743664">
      <w:pPr>
        <w:pStyle w:val="ListParagraph"/>
        <w:numPr>
          <w:ilvl w:val="1"/>
          <w:numId w:val="54"/>
        </w:numPr>
        <w:autoSpaceDE w:val="0"/>
        <w:autoSpaceDN w:val="0"/>
        <w:adjustRightInd w:val="0"/>
        <w:ind w:left="720"/>
        <w:rPr>
          <w:color w:val="000000"/>
        </w:rPr>
      </w:pPr>
      <w:r w:rsidRPr="00167894">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2CB4B26" w14:textId="77777777" w:rsidR="00CF556A" w:rsidRPr="00167894" w:rsidRDefault="00CF556A" w:rsidP="00CF556A">
      <w:pPr>
        <w:autoSpaceDE w:val="0"/>
        <w:autoSpaceDN w:val="0"/>
        <w:adjustRightInd w:val="0"/>
        <w:rPr>
          <w:color w:val="000000"/>
        </w:rPr>
      </w:pPr>
    </w:p>
    <w:p w14:paraId="3C0EBE8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5.13 </w:t>
      </w:r>
      <w:r w:rsidRPr="00167894">
        <w:rPr>
          <w:rFonts w:ascii="Arial Narrow" w:hAnsi="Arial Narrow" w:cs="Arial"/>
          <w:b/>
          <w:bCs/>
          <w:color w:val="000000"/>
          <w:u w:val="single"/>
        </w:rPr>
        <w:t>APPLICABLE LAW AND JURISDICTION</w:t>
      </w:r>
      <w:r w:rsidRPr="00167894">
        <w:rPr>
          <w:b/>
          <w:color w:val="000000"/>
          <w:u w:val="single"/>
        </w:rPr>
        <w:t xml:space="preserve"> </w:t>
      </w:r>
      <w:r w:rsidRPr="00167894">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AF4291" w14:textId="77777777" w:rsidR="00CF556A" w:rsidRPr="00167894" w:rsidRDefault="00CF556A" w:rsidP="00CF556A">
      <w:pPr>
        <w:autoSpaceDE w:val="0"/>
        <w:autoSpaceDN w:val="0"/>
        <w:adjustRightInd w:val="0"/>
        <w:rPr>
          <w:b/>
          <w:color w:val="000000"/>
        </w:rPr>
      </w:pPr>
    </w:p>
    <w:p w14:paraId="0A997724"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5.14. </w:t>
      </w:r>
      <w:r w:rsidRPr="00167894">
        <w:rPr>
          <w:rFonts w:ascii="Arial Narrow" w:hAnsi="Arial Narrow" w:cs="Arial"/>
          <w:b/>
          <w:bCs/>
          <w:color w:val="000000"/>
          <w:u w:val="single"/>
        </w:rPr>
        <w:t>CONTRACT AMENDMENT</w:t>
      </w:r>
      <w:r w:rsidRPr="00167894">
        <w:rPr>
          <w:b/>
          <w:color w:val="000000"/>
          <w:u w:val="single"/>
        </w:rPr>
        <w:t xml:space="preserve"> </w:t>
      </w:r>
      <w:r w:rsidRPr="00167894">
        <w:rPr>
          <w:color w:val="000000"/>
        </w:rPr>
        <w:t xml:space="preserve">– Except as provided herein, the contract may only be amended by written agreement of the State and the contractor. </w:t>
      </w:r>
    </w:p>
    <w:p w14:paraId="3C7C57FA" w14:textId="77777777" w:rsidR="00CF556A" w:rsidRPr="00167894" w:rsidRDefault="00CF556A" w:rsidP="00CF556A">
      <w:pPr>
        <w:autoSpaceDE w:val="0"/>
        <w:autoSpaceDN w:val="0"/>
        <w:adjustRightInd w:val="0"/>
        <w:rPr>
          <w:b/>
          <w:color w:val="000000"/>
        </w:rPr>
      </w:pPr>
    </w:p>
    <w:p w14:paraId="0947D8A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5.15 </w:t>
      </w:r>
      <w:r w:rsidRPr="00167894">
        <w:rPr>
          <w:rFonts w:ascii="Arial Narrow" w:hAnsi="Arial Narrow" w:cs="Arial"/>
          <w:b/>
          <w:bCs/>
          <w:color w:val="000000"/>
          <w:u w:val="single"/>
        </w:rPr>
        <w:t>MAINTENANCE OF RECORDS</w:t>
      </w:r>
      <w:r w:rsidRPr="00167894">
        <w:rPr>
          <w:b/>
          <w:color w:val="000000"/>
          <w:u w:val="single"/>
        </w:rPr>
        <w:t xml:space="preserve"> </w:t>
      </w:r>
      <w:r w:rsidRPr="00167894">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44E64EB" w14:textId="77777777" w:rsidR="00CF556A" w:rsidRPr="00167894" w:rsidRDefault="00CF556A" w:rsidP="00CF556A">
      <w:pPr>
        <w:autoSpaceDE w:val="0"/>
        <w:autoSpaceDN w:val="0"/>
        <w:adjustRightInd w:val="0"/>
        <w:rPr>
          <w:b/>
          <w:color w:val="000000"/>
        </w:rPr>
      </w:pPr>
    </w:p>
    <w:p w14:paraId="6E824956"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5.16 </w:t>
      </w:r>
      <w:r w:rsidRPr="00167894">
        <w:rPr>
          <w:rFonts w:ascii="Arial Narrow" w:hAnsi="Arial Narrow" w:cs="Arial"/>
          <w:b/>
          <w:bCs/>
          <w:color w:val="000000"/>
          <w:u w:val="single"/>
        </w:rPr>
        <w:t>ASSIGNMENT OF ANTITRUST CLAIM(S)</w:t>
      </w:r>
      <w:r w:rsidRPr="00167894">
        <w:rPr>
          <w:b/>
          <w:color w:val="000000"/>
          <w:u w:val="single"/>
        </w:rPr>
        <w:t xml:space="preserve"> </w:t>
      </w:r>
      <w:r w:rsidRPr="00167894">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7444A67" w14:textId="77777777" w:rsidR="00CF556A" w:rsidRPr="00167894" w:rsidRDefault="00CF556A" w:rsidP="00CF556A">
      <w:pPr>
        <w:autoSpaceDE w:val="0"/>
        <w:autoSpaceDN w:val="0"/>
        <w:adjustRightInd w:val="0"/>
        <w:rPr>
          <w:color w:val="000000"/>
        </w:rPr>
      </w:pPr>
      <w:r w:rsidRPr="00167894">
        <w:rPr>
          <w:color w:val="000000"/>
        </w:rPr>
        <w:t xml:space="preserve">In connection with this assignment, the following are the express obligations of the contractor: </w:t>
      </w:r>
    </w:p>
    <w:p w14:paraId="31E702F2" w14:textId="77777777" w:rsidR="00CF556A" w:rsidRPr="00167894" w:rsidRDefault="00CF556A" w:rsidP="00CF556A">
      <w:pPr>
        <w:autoSpaceDE w:val="0"/>
        <w:autoSpaceDN w:val="0"/>
        <w:adjustRightInd w:val="0"/>
        <w:ind w:left="720"/>
        <w:rPr>
          <w:color w:val="000000"/>
        </w:rPr>
      </w:pPr>
    </w:p>
    <w:p w14:paraId="0668DA3B"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take no action that will in any way diminish the value of the rights conveyed or assigned hereunder; </w:t>
      </w:r>
    </w:p>
    <w:p w14:paraId="7F88B484"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advise the Attorney General of New Jersey: </w:t>
      </w:r>
    </w:p>
    <w:p w14:paraId="3A8216CD" w14:textId="77777777" w:rsidR="00CF556A" w:rsidRPr="00167894" w:rsidRDefault="00CF556A" w:rsidP="00CF556A">
      <w:pPr>
        <w:autoSpaceDE w:val="0"/>
        <w:autoSpaceDN w:val="0"/>
        <w:adjustRightInd w:val="0"/>
        <w:spacing w:after="200"/>
        <w:ind w:left="990" w:hanging="270"/>
        <w:rPr>
          <w:color w:val="000000"/>
        </w:rPr>
      </w:pPr>
      <w:r w:rsidRPr="00167894">
        <w:rPr>
          <w:color w:val="000000"/>
        </w:rPr>
        <w:t>1. in advance of its intention to commence any action on its own behalf regarding any such claim or cause(s) of action; and</w:t>
      </w:r>
    </w:p>
    <w:p w14:paraId="2BB19110" w14:textId="77777777" w:rsidR="00CF556A" w:rsidRPr="00167894" w:rsidRDefault="00CF556A" w:rsidP="00CF556A">
      <w:pPr>
        <w:autoSpaceDE w:val="0"/>
        <w:autoSpaceDN w:val="0"/>
        <w:adjustRightInd w:val="0"/>
        <w:spacing w:after="200"/>
        <w:ind w:left="990" w:hanging="270"/>
        <w:rPr>
          <w:color w:val="000000"/>
        </w:rPr>
      </w:pPr>
      <w:r w:rsidRPr="00167894">
        <w:rPr>
          <w:color w:val="000000"/>
        </w:rPr>
        <w:t xml:space="preserve">2. immediately upon becoming aware of the fact that an action has been commenced on its behalf by some other person(s) of the pendency of such action. </w:t>
      </w:r>
    </w:p>
    <w:p w14:paraId="5616DD71"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63A0E98" w14:textId="77777777" w:rsidR="00CF556A" w:rsidRPr="00167894" w:rsidRDefault="00CF556A" w:rsidP="00743664">
      <w:pPr>
        <w:pStyle w:val="ListParagraph"/>
        <w:numPr>
          <w:ilvl w:val="1"/>
          <w:numId w:val="55"/>
        </w:numPr>
        <w:autoSpaceDE w:val="0"/>
        <w:autoSpaceDN w:val="0"/>
        <w:adjustRightInd w:val="0"/>
        <w:spacing w:after="200"/>
        <w:ind w:left="720"/>
        <w:rPr>
          <w:color w:val="000000"/>
        </w:rPr>
      </w:pPr>
      <w:r w:rsidRPr="00167894">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C4EAF31" w14:textId="77777777" w:rsidR="00CF556A" w:rsidRPr="00167894" w:rsidRDefault="00CF556A" w:rsidP="00CF556A">
      <w:pPr>
        <w:autoSpaceDE w:val="0"/>
        <w:autoSpaceDN w:val="0"/>
        <w:adjustRightInd w:val="0"/>
        <w:rPr>
          <w:rFonts w:ascii="Arial Narrow" w:hAnsi="Arial Narrow" w:cs="Arial"/>
          <w:color w:val="000000"/>
        </w:rPr>
      </w:pPr>
      <w:r w:rsidRPr="00167894">
        <w:rPr>
          <w:rFonts w:ascii="Arial Narrow" w:hAnsi="Arial Narrow" w:cs="Arial"/>
          <w:b/>
          <w:bCs/>
          <w:color w:val="000000"/>
        </w:rPr>
        <w:t xml:space="preserve">6. </w:t>
      </w:r>
      <w:r w:rsidRPr="00167894">
        <w:rPr>
          <w:rFonts w:ascii="Arial Narrow" w:hAnsi="Arial Narrow" w:cs="Arial"/>
          <w:b/>
          <w:bCs/>
          <w:color w:val="000000"/>
          <w:u w:val="single"/>
        </w:rPr>
        <w:t xml:space="preserve">TERMS RELATING TO PRICE AND PAYMENT </w:t>
      </w:r>
    </w:p>
    <w:p w14:paraId="31A3B9B4" w14:textId="77777777" w:rsidR="00CF556A" w:rsidRPr="00167894" w:rsidRDefault="00CF556A" w:rsidP="00CF556A">
      <w:pPr>
        <w:autoSpaceDE w:val="0"/>
        <w:autoSpaceDN w:val="0"/>
        <w:adjustRightInd w:val="0"/>
        <w:rPr>
          <w:b/>
          <w:color w:val="000000"/>
        </w:rPr>
      </w:pPr>
    </w:p>
    <w:p w14:paraId="7117EC21"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6.1 </w:t>
      </w:r>
      <w:r w:rsidRPr="00167894">
        <w:rPr>
          <w:rFonts w:ascii="Arial Narrow" w:hAnsi="Arial Narrow" w:cs="Arial"/>
          <w:b/>
          <w:bCs/>
          <w:color w:val="000000"/>
          <w:u w:val="single"/>
        </w:rPr>
        <w:t>PRICE FLUCTUATION DURING CONTRACT</w:t>
      </w:r>
      <w:r w:rsidRPr="00167894">
        <w:rPr>
          <w:b/>
          <w:color w:val="000000"/>
          <w:u w:val="single"/>
        </w:rPr>
        <w:t xml:space="preserve"> </w:t>
      </w:r>
      <w:r w:rsidRPr="00167894">
        <w:rPr>
          <w:color w:val="000000"/>
        </w:rPr>
        <w:t xml:space="preserve">- Unless otherwise agreed to in writing by the State, all prices quoted shall be firm through issuance of contract or purchase order and shall not be subject to increase during the period of the contract. </w:t>
      </w:r>
    </w:p>
    <w:p w14:paraId="3DCAA19A" w14:textId="77777777" w:rsidR="00CF556A" w:rsidRPr="00167894" w:rsidRDefault="00CF556A" w:rsidP="00CF556A">
      <w:pPr>
        <w:autoSpaceDE w:val="0"/>
        <w:autoSpaceDN w:val="0"/>
        <w:adjustRightInd w:val="0"/>
        <w:rPr>
          <w:color w:val="000000"/>
        </w:rPr>
      </w:pPr>
      <w:r w:rsidRPr="00167894">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1A67547" w14:textId="77777777" w:rsidR="00CF556A" w:rsidRPr="00167894" w:rsidRDefault="00CF556A" w:rsidP="00CF556A">
      <w:pPr>
        <w:autoSpaceDE w:val="0"/>
        <w:autoSpaceDN w:val="0"/>
        <w:adjustRightInd w:val="0"/>
        <w:rPr>
          <w:color w:val="000000"/>
        </w:rPr>
      </w:pPr>
      <w:r w:rsidRPr="00167894">
        <w:rPr>
          <w:color w:val="000000"/>
        </w:rPr>
        <w:t xml:space="preserve">Failure to report price reductions may result in cancellation of contract for cause, pursuant to provision 5.7(b)1. </w:t>
      </w:r>
    </w:p>
    <w:p w14:paraId="09EDE097" w14:textId="77777777" w:rsidR="00CF556A" w:rsidRPr="00167894" w:rsidRDefault="00CF556A" w:rsidP="00CF556A">
      <w:pPr>
        <w:autoSpaceDE w:val="0"/>
        <w:autoSpaceDN w:val="0"/>
        <w:adjustRightInd w:val="0"/>
        <w:rPr>
          <w:b/>
          <w:color w:val="000000"/>
        </w:rPr>
      </w:pPr>
    </w:p>
    <w:p w14:paraId="05CDB263"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lastRenderedPageBreak/>
        <w:t xml:space="preserve">6.2 </w:t>
      </w:r>
      <w:r w:rsidRPr="00167894">
        <w:rPr>
          <w:rFonts w:ascii="Arial Narrow" w:hAnsi="Arial Narrow" w:cs="Arial"/>
          <w:b/>
          <w:bCs/>
          <w:color w:val="000000"/>
          <w:u w:val="single"/>
        </w:rPr>
        <w:t>TAX CHARGES</w:t>
      </w:r>
      <w:r w:rsidRPr="00167894">
        <w:rPr>
          <w:b/>
          <w:color w:val="000000"/>
          <w:u w:val="single"/>
        </w:rPr>
        <w:t xml:space="preserve"> </w:t>
      </w:r>
      <w:r w:rsidRPr="00167894">
        <w:rPr>
          <w:color w:val="000000"/>
        </w:rPr>
        <w:t xml:space="preserve">- The State of New Jersey is exempt from State sales or use taxes and Federal excise taxes. Therefore, price quotations must not include such taxes. The State's Federal Excise Tax Exemption number is 22-75-0050K. </w:t>
      </w:r>
    </w:p>
    <w:p w14:paraId="706303FC" w14:textId="77777777" w:rsidR="00CF556A" w:rsidRPr="00167894" w:rsidRDefault="00CF556A" w:rsidP="00CF556A">
      <w:pPr>
        <w:autoSpaceDE w:val="0"/>
        <w:autoSpaceDN w:val="0"/>
        <w:adjustRightInd w:val="0"/>
        <w:rPr>
          <w:color w:val="000000"/>
        </w:rPr>
      </w:pPr>
    </w:p>
    <w:p w14:paraId="219CDB80"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6.3 </w:t>
      </w:r>
      <w:r w:rsidRPr="00167894">
        <w:rPr>
          <w:rFonts w:ascii="Arial Narrow" w:hAnsi="Arial Narrow" w:cs="Arial"/>
          <w:b/>
          <w:bCs/>
          <w:color w:val="000000"/>
          <w:u w:val="single"/>
        </w:rPr>
        <w:t>PAYMENT TO VENDORS</w:t>
      </w:r>
      <w:r w:rsidRPr="00167894">
        <w:rPr>
          <w:b/>
          <w:color w:val="000000"/>
          <w:u w:val="single"/>
        </w:rPr>
        <w:t xml:space="preserve"> </w:t>
      </w:r>
      <w:r w:rsidRPr="00167894">
        <w:rPr>
          <w:b/>
          <w:color w:val="000000"/>
        </w:rPr>
        <w:t xml:space="preserve">- </w:t>
      </w:r>
    </w:p>
    <w:p w14:paraId="199D8835" w14:textId="77777777" w:rsidR="00CF556A" w:rsidRPr="00167894" w:rsidRDefault="00CF556A" w:rsidP="00CF556A">
      <w:pPr>
        <w:autoSpaceDE w:val="0"/>
        <w:autoSpaceDN w:val="0"/>
        <w:adjustRightInd w:val="0"/>
        <w:ind w:left="720"/>
        <w:rPr>
          <w:color w:val="000000"/>
        </w:rPr>
      </w:pPr>
    </w:p>
    <w:p w14:paraId="4B7F1067"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4A50D44" w14:textId="77777777" w:rsidR="00CF556A" w:rsidRPr="00167894" w:rsidRDefault="00CF556A" w:rsidP="00CF556A">
      <w:pPr>
        <w:pStyle w:val="ListParagraph"/>
        <w:autoSpaceDE w:val="0"/>
        <w:autoSpaceDN w:val="0"/>
        <w:adjustRightInd w:val="0"/>
        <w:rPr>
          <w:color w:val="000000"/>
        </w:rPr>
      </w:pPr>
    </w:p>
    <w:p w14:paraId="2AFADF58"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556ED2F" w14:textId="77777777" w:rsidR="00CF556A" w:rsidRPr="00167894" w:rsidRDefault="00CF556A" w:rsidP="00CF556A">
      <w:pPr>
        <w:pStyle w:val="ListParagraph"/>
        <w:autoSpaceDE w:val="0"/>
        <w:autoSpaceDN w:val="0"/>
        <w:adjustRightInd w:val="0"/>
        <w:rPr>
          <w:color w:val="000000"/>
        </w:rPr>
      </w:pPr>
    </w:p>
    <w:p w14:paraId="22D62973"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167894">
          <w:rPr>
            <w:rStyle w:val="Hyperlink"/>
          </w:rPr>
          <w:t>www.nj.gov/treasury/purchase/forms/Vendor_Timesheet.xls</w:t>
        </w:r>
      </w:hyperlink>
      <w:r w:rsidRPr="00167894">
        <w:rPr>
          <w:color w:val="000000"/>
        </w:rPr>
        <w:t>; and</w:t>
      </w:r>
    </w:p>
    <w:p w14:paraId="0D00E08B" w14:textId="77777777" w:rsidR="00CF556A" w:rsidRPr="00167894" w:rsidRDefault="00CF556A" w:rsidP="00CF556A">
      <w:pPr>
        <w:pStyle w:val="ListParagraph"/>
        <w:rPr>
          <w:color w:val="000000"/>
        </w:rPr>
      </w:pPr>
    </w:p>
    <w:p w14:paraId="75B2FE13" w14:textId="77777777" w:rsidR="00CF556A" w:rsidRPr="00167894" w:rsidRDefault="00CF556A" w:rsidP="00743664">
      <w:pPr>
        <w:pStyle w:val="ListParagraph"/>
        <w:numPr>
          <w:ilvl w:val="1"/>
          <w:numId w:val="56"/>
        </w:numPr>
        <w:autoSpaceDE w:val="0"/>
        <w:autoSpaceDN w:val="0"/>
        <w:adjustRightInd w:val="0"/>
        <w:ind w:left="720"/>
        <w:rPr>
          <w:color w:val="000000"/>
        </w:rPr>
      </w:pPr>
      <w:r w:rsidRPr="00167894">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ECA06FA" w14:textId="77777777" w:rsidR="00CF556A" w:rsidRPr="00167894" w:rsidRDefault="00CF556A" w:rsidP="00CF556A">
      <w:pPr>
        <w:autoSpaceDE w:val="0"/>
        <w:autoSpaceDN w:val="0"/>
        <w:adjustRightInd w:val="0"/>
        <w:rPr>
          <w:b/>
          <w:color w:val="000000"/>
        </w:rPr>
      </w:pPr>
    </w:p>
    <w:p w14:paraId="577A8A32" w14:textId="77777777"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6.4 </w:t>
      </w:r>
      <w:r w:rsidRPr="00167894">
        <w:rPr>
          <w:rFonts w:ascii="Arial Narrow" w:hAnsi="Arial Narrow" w:cs="Arial"/>
          <w:b/>
          <w:bCs/>
          <w:color w:val="000000"/>
          <w:u w:val="single"/>
        </w:rPr>
        <w:t>OPTIONAL PAYMENT METHOD: P-CARD</w:t>
      </w:r>
      <w:r w:rsidRPr="00167894">
        <w:rPr>
          <w:b/>
          <w:color w:val="000000"/>
          <w:u w:val="single"/>
        </w:rPr>
        <w:t xml:space="preserve"> </w:t>
      </w:r>
      <w:r w:rsidRPr="00167894">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314973A" w14:textId="77777777" w:rsidR="00CF556A" w:rsidRPr="00167894" w:rsidRDefault="00CF556A" w:rsidP="00CF556A">
      <w:pPr>
        <w:autoSpaceDE w:val="0"/>
        <w:autoSpaceDN w:val="0"/>
        <w:adjustRightInd w:val="0"/>
        <w:rPr>
          <w:b/>
          <w:color w:val="000000"/>
        </w:rPr>
      </w:pPr>
    </w:p>
    <w:p w14:paraId="17FA579A" w14:textId="55247503" w:rsidR="00CF556A" w:rsidRPr="00167894" w:rsidRDefault="00CF556A" w:rsidP="00CF556A">
      <w:pPr>
        <w:autoSpaceDE w:val="0"/>
        <w:autoSpaceDN w:val="0"/>
        <w:adjustRightInd w:val="0"/>
        <w:rPr>
          <w:color w:val="000000"/>
        </w:rPr>
      </w:pPr>
      <w:r w:rsidRPr="00167894">
        <w:rPr>
          <w:rFonts w:ascii="Arial Narrow" w:hAnsi="Arial Narrow" w:cs="Arial"/>
          <w:b/>
          <w:bCs/>
          <w:color w:val="000000"/>
        </w:rPr>
        <w:t xml:space="preserve">6.5 </w:t>
      </w:r>
      <w:r w:rsidRPr="00167894">
        <w:rPr>
          <w:rFonts w:ascii="Arial Narrow" w:hAnsi="Arial Narrow" w:cs="Arial"/>
          <w:b/>
          <w:bCs/>
          <w:color w:val="000000"/>
          <w:u w:val="single"/>
        </w:rPr>
        <w:t>NEW JERSEY PROMPT PAYMENT ACT</w:t>
      </w:r>
      <w:r w:rsidRPr="00167894">
        <w:rPr>
          <w:b/>
          <w:color w:val="000000"/>
          <w:u w:val="single"/>
        </w:rPr>
        <w:t xml:space="preserve"> </w:t>
      </w:r>
      <w:r w:rsidRPr="00167894">
        <w:rPr>
          <w:color w:val="000000"/>
        </w:rPr>
        <w:t xml:space="preserve">- The New Jersey Prompt Payment Act, </w:t>
      </w:r>
      <w:r w:rsidRPr="00167894">
        <w:rPr>
          <w:color w:val="000000"/>
          <w:u w:val="single"/>
        </w:rPr>
        <w:t xml:space="preserve">N.J.S.A. </w:t>
      </w:r>
      <w:r w:rsidRPr="00167894">
        <w:rPr>
          <w:color w:val="000000"/>
        </w:rPr>
        <w:t xml:space="preserve">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w:t>
      </w:r>
      <w:r w:rsidRPr="00167894">
        <w:rPr>
          <w:color w:val="000000"/>
        </w:rPr>
        <w:lastRenderedPageBreak/>
        <w:t xml:space="preserve">established by the State Treasurer. Interest shall not be paid until it exceeds $5.00 per properly executed invoice. </w:t>
      </w:r>
    </w:p>
    <w:p w14:paraId="79FF6604" w14:textId="77777777" w:rsidR="00CF556A" w:rsidRPr="00167894" w:rsidRDefault="00CF556A" w:rsidP="00CF556A">
      <w:pPr>
        <w:autoSpaceDE w:val="0"/>
        <w:autoSpaceDN w:val="0"/>
        <w:adjustRightInd w:val="0"/>
        <w:rPr>
          <w:color w:val="000000"/>
        </w:rPr>
      </w:pPr>
    </w:p>
    <w:p w14:paraId="55F994B3" w14:textId="77777777" w:rsidR="00CF556A" w:rsidRPr="00167894" w:rsidRDefault="00CF556A" w:rsidP="00CF556A">
      <w:pPr>
        <w:autoSpaceDE w:val="0"/>
        <w:autoSpaceDN w:val="0"/>
        <w:adjustRightInd w:val="0"/>
        <w:rPr>
          <w:color w:val="000000"/>
        </w:rPr>
      </w:pPr>
      <w:r w:rsidRPr="00167894">
        <w:rPr>
          <w:color w:val="000000"/>
        </w:rPr>
        <w:t xml:space="preserve">Cash discounts and other payment terms included as part of the original agreement are not affected by the Prompt Payment Act. </w:t>
      </w:r>
    </w:p>
    <w:p w14:paraId="62CA6A6C" w14:textId="77777777" w:rsidR="00CF556A" w:rsidRPr="00167894" w:rsidRDefault="00CF556A" w:rsidP="00CF556A">
      <w:pPr>
        <w:pStyle w:val="BodyText2"/>
        <w:rPr>
          <w:rFonts w:eastAsia="Times New Roman" w:cs="Arial"/>
          <w:b/>
          <w:bCs/>
          <w:color w:val="000000"/>
        </w:rPr>
      </w:pPr>
    </w:p>
    <w:p w14:paraId="0A619172" w14:textId="77777777" w:rsidR="00CF556A" w:rsidRPr="00167894" w:rsidRDefault="00CF556A" w:rsidP="00CF556A">
      <w:r w:rsidRPr="00167894">
        <w:rPr>
          <w:rFonts w:ascii="Arial Narrow" w:hAnsi="Arial Narrow" w:cs="Arial"/>
          <w:b/>
          <w:bCs/>
          <w:color w:val="000000"/>
          <w:sz w:val="24"/>
        </w:rPr>
        <w:t xml:space="preserve">6.6 </w:t>
      </w:r>
      <w:r w:rsidRPr="00167894">
        <w:rPr>
          <w:rFonts w:ascii="Arial Narrow" w:hAnsi="Arial Narrow" w:cs="Arial"/>
          <w:b/>
          <w:bCs/>
          <w:color w:val="000000"/>
          <w:sz w:val="24"/>
          <w:u w:val="single"/>
        </w:rPr>
        <w:t>AVAILABILITY OF FUNDS</w:t>
      </w:r>
      <w:r w:rsidRPr="00167894">
        <w:rPr>
          <w:rFonts w:cs="Arial"/>
          <w:b/>
          <w:bCs/>
          <w:color w:val="000000"/>
          <w:u w:val="single"/>
        </w:rPr>
        <w:t xml:space="preserve"> </w:t>
      </w:r>
      <w:r w:rsidRPr="00167894">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67894">
        <w:rPr>
          <w:rFonts w:cs="Arial"/>
          <w:color w:val="000000"/>
          <w:sz w:val="18"/>
          <w:szCs w:val="18"/>
        </w:rPr>
        <w:t xml:space="preserve"> </w:t>
      </w:r>
      <w:r w:rsidRPr="00167894">
        <w:rPr>
          <w:rFonts w:cs="Arial"/>
          <w:color w:val="000000"/>
        </w:rPr>
        <w:t>receipt of revenue.</w:t>
      </w:r>
    </w:p>
    <w:p w14:paraId="5C157E95" w14:textId="77777777" w:rsidR="00CF556A" w:rsidRPr="00167894" w:rsidRDefault="00CF556A" w:rsidP="00CF556A">
      <w:r w:rsidRPr="00167894">
        <w:br w:type="page"/>
      </w:r>
    </w:p>
    <w:p w14:paraId="3FA5EE80" w14:textId="77777777" w:rsidR="00CF556A" w:rsidRPr="00167894" w:rsidRDefault="00CF556A" w:rsidP="00CF556A">
      <w:pPr>
        <w:jc w:val="center"/>
        <w:rPr>
          <w:b/>
        </w:rPr>
      </w:pPr>
      <w:r w:rsidRPr="00167894">
        <w:rPr>
          <w:b/>
        </w:rPr>
        <w:lastRenderedPageBreak/>
        <w:t>EXHIBIT A</w:t>
      </w:r>
    </w:p>
    <w:p w14:paraId="5BBB6C34" w14:textId="77777777" w:rsidR="00CF556A" w:rsidRPr="00167894" w:rsidRDefault="00CF556A" w:rsidP="00CF556A">
      <w:pPr>
        <w:jc w:val="center"/>
      </w:pPr>
    </w:p>
    <w:p w14:paraId="40330093" w14:textId="77777777" w:rsidR="00CF556A" w:rsidRPr="00167894" w:rsidRDefault="00CF556A" w:rsidP="00CF556A">
      <w:pPr>
        <w:jc w:val="center"/>
      </w:pPr>
      <w:r w:rsidRPr="00167894">
        <w:t>MANDATORY EQUAL EMPLOYMENT OPPORTUNITY LANGUAGE</w:t>
      </w:r>
    </w:p>
    <w:p w14:paraId="7FA9E0A3" w14:textId="77777777" w:rsidR="00CF556A" w:rsidRPr="00167894" w:rsidRDefault="00CF556A" w:rsidP="00CF556A">
      <w:pPr>
        <w:jc w:val="center"/>
      </w:pP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xml:space="preserve"> (P.L. 1975, C. 127)</w:t>
      </w:r>
    </w:p>
    <w:p w14:paraId="331BDA3B" w14:textId="77777777" w:rsidR="00CF556A" w:rsidRPr="00167894" w:rsidRDefault="00CF556A" w:rsidP="00CF556A">
      <w:pPr>
        <w:jc w:val="center"/>
      </w:pPr>
      <w:r w:rsidRPr="00167894">
        <w:t>N.J.A.C. 17:27</w:t>
      </w:r>
    </w:p>
    <w:p w14:paraId="4E8FDD6D" w14:textId="77777777" w:rsidR="00CF556A" w:rsidRPr="00167894" w:rsidRDefault="00CF556A" w:rsidP="00CF556A">
      <w:pPr>
        <w:jc w:val="center"/>
      </w:pPr>
    </w:p>
    <w:p w14:paraId="002E9031" w14:textId="77777777" w:rsidR="00CF556A" w:rsidRPr="00167894" w:rsidRDefault="00CF556A" w:rsidP="00CF556A">
      <w:pPr>
        <w:jc w:val="center"/>
      </w:pPr>
      <w:r w:rsidRPr="00167894">
        <w:t>GOODS, PROFESSIONAL SERVICE AND GENERAL SERVICE CONTRACTS</w:t>
      </w:r>
    </w:p>
    <w:p w14:paraId="155E695E" w14:textId="77777777" w:rsidR="00CF556A" w:rsidRPr="00167894" w:rsidRDefault="00CF556A" w:rsidP="00CF556A"/>
    <w:p w14:paraId="61FCEC27" w14:textId="77777777" w:rsidR="00CF556A" w:rsidRPr="00167894" w:rsidRDefault="00CF556A" w:rsidP="00CF556A">
      <w:r w:rsidRPr="00167894">
        <w:t>During the performance of this contract, the contractor agrees as follows:</w:t>
      </w:r>
    </w:p>
    <w:p w14:paraId="3EFC746F" w14:textId="77777777" w:rsidR="00CF556A" w:rsidRPr="00167894" w:rsidRDefault="00CF556A" w:rsidP="00CF556A"/>
    <w:p w14:paraId="760B9153" w14:textId="77777777" w:rsidR="00CF556A" w:rsidRPr="00167894" w:rsidRDefault="00CF556A" w:rsidP="00CF556A">
      <w:r w:rsidRPr="00167894">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D3168A" w14:textId="77777777" w:rsidR="00CF556A" w:rsidRPr="00167894" w:rsidRDefault="00CF556A" w:rsidP="00CF556A">
      <w:r w:rsidRPr="00167894">
        <w:t xml:space="preserve"> </w:t>
      </w:r>
    </w:p>
    <w:p w14:paraId="21146980" w14:textId="77777777" w:rsidR="00CF556A" w:rsidRPr="00167894" w:rsidRDefault="00CF556A" w:rsidP="00CF556A">
      <w:r w:rsidRPr="00167894">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7202446" w14:textId="77777777" w:rsidR="00CF556A" w:rsidRPr="00167894" w:rsidRDefault="00CF556A" w:rsidP="00CF556A"/>
    <w:p w14:paraId="171C63EE" w14:textId="77777777" w:rsidR="00CF556A" w:rsidRPr="00167894" w:rsidRDefault="00CF556A" w:rsidP="00CF556A">
      <w:r w:rsidRPr="00167894">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32546A" w14:textId="77777777" w:rsidR="00CF556A" w:rsidRPr="00167894" w:rsidRDefault="00CF556A" w:rsidP="00CF556A"/>
    <w:p w14:paraId="20DD2DC4" w14:textId="77777777" w:rsidR="00CF556A" w:rsidRPr="00167894" w:rsidRDefault="00CF556A" w:rsidP="00CF556A">
      <w:r w:rsidRPr="00167894">
        <w:t xml:space="preserve">The contractor or subcontractor, where applicable, agrees to comply with any regulations promulgated by the Treasurer pursuant to </w:t>
      </w: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as amended and supplemented from time to time and the Americans with Disabilities Act.</w:t>
      </w:r>
    </w:p>
    <w:p w14:paraId="60318813" w14:textId="77777777" w:rsidR="00CF556A" w:rsidRPr="00167894" w:rsidRDefault="00CF556A" w:rsidP="00CF556A"/>
    <w:p w14:paraId="673E32DE" w14:textId="77777777" w:rsidR="00CF556A" w:rsidRPr="00167894" w:rsidRDefault="00CF556A" w:rsidP="00CF556A">
      <w:r w:rsidRPr="00167894">
        <w:tab/>
        <w:t xml:space="preserve">The contractor or subcontractor agrees to make good faith efforts to meet targeted county employment goals established in accordance with </w:t>
      </w:r>
      <w:r w:rsidRPr="00167894">
        <w:rPr>
          <w:u w:val="single"/>
        </w:rPr>
        <w:t>N.J.A.C.</w:t>
      </w:r>
      <w:r w:rsidRPr="00167894">
        <w:t xml:space="preserve"> 17:27 5.2.</w:t>
      </w:r>
    </w:p>
    <w:p w14:paraId="5832530D" w14:textId="77777777" w:rsidR="00CF556A" w:rsidRPr="00167894" w:rsidRDefault="00CF556A" w:rsidP="00CF556A"/>
    <w:p w14:paraId="1DA902D9" w14:textId="77777777" w:rsidR="00CF556A" w:rsidRPr="00167894" w:rsidRDefault="00CF556A" w:rsidP="00CF556A">
      <w:r w:rsidRPr="00167894">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7DF1299" w14:textId="77777777" w:rsidR="00CF556A" w:rsidRPr="00167894" w:rsidRDefault="00CF556A" w:rsidP="00CF556A">
      <w:r w:rsidRPr="00167894">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3D97AA2" w14:textId="77777777" w:rsidR="00CF556A" w:rsidRPr="00167894" w:rsidRDefault="00CF556A" w:rsidP="00CF556A"/>
    <w:p w14:paraId="094266DB" w14:textId="77777777" w:rsidR="00CF556A" w:rsidRPr="00167894" w:rsidRDefault="00CF556A" w:rsidP="00CF556A">
      <w:r w:rsidRPr="00167894">
        <w:tab/>
        <w:t xml:space="preserve">In conforming with the targeted employment goals, the contractor or subcontractor agrees to review all procedures relating to transfer, upgrading, downgrading and layoff to ensure that all </w:t>
      </w:r>
      <w:r w:rsidRPr="00167894">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3709668" w14:textId="77777777" w:rsidR="00CF556A" w:rsidRPr="00167894" w:rsidRDefault="00CF556A" w:rsidP="00CF556A"/>
    <w:p w14:paraId="2146EC20" w14:textId="72A9D798" w:rsidR="00CF556A" w:rsidRPr="00167894" w:rsidRDefault="00CF556A" w:rsidP="00CF556A">
      <w:r w:rsidRPr="00167894">
        <w:t xml:space="preserve">The contractor shall submit to the public agency, after notification of award but prior to execution of a goods and services contract, one </w:t>
      </w:r>
      <w:r w:rsidR="00B26307" w:rsidRPr="00167894">
        <w:rPr>
          <w:rFonts w:cs="Arial"/>
        </w:rPr>
        <w:t xml:space="preserve">(1) </w:t>
      </w:r>
      <w:r w:rsidRPr="00167894">
        <w:t xml:space="preserve">of the following three </w:t>
      </w:r>
      <w:r w:rsidR="00B26307" w:rsidRPr="00167894">
        <w:t xml:space="preserve">(3) </w:t>
      </w:r>
      <w:r w:rsidRPr="00167894">
        <w:t>documents:</w:t>
      </w:r>
    </w:p>
    <w:p w14:paraId="38DD4105" w14:textId="77777777" w:rsidR="00CF556A" w:rsidRPr="00167894" w:rsidRDefault="00CF556A" w:rsidP="00CF556A"/>
    <w:p w14:paraId="1B143BE7" w14:textId="73D5711D" w:rsidR="00CF556A" w:rsidRPr="00167894" w:rsidRDefault="00CF556A" w:rsidP="00B0187A">
      <w:pPr>
        <w:pStyle w:val="ListParagraph"/>
        <w:numPr>
          <w:ilvl w:val="1"/>
          <w:numId w:val="62"/>
        </w:numPr>
        <w:ind w:left="720"/>
      </w:pPr>
      <w:r w:rsidRPr="00167894">
        <w:t>Letter of Federal Affirmative Action Plan Approval</w:t>
      </w:r>
    </w:p>
    <w:p w14:paraId="724AD3A6" w14:textId="77777777" w:rsidR="00CF556A" w:rsidRPr="00167894" w:rsidRDefault="00CF556A" w:rsidP="00B5518F">
      <w:pPr>
        <w:ind w:left="720"/>
      </w:pPr>
    </w:p>
    <w:p w14:paraId="3BA67321" w14:textId="78C0C472" w:rsidR="00CF556A" w:rsidRPr="00167894" w:rsidRDefault="00CF556A" w:rsidP="00B0187A">
      <w:pPr>
        <w:pStyle w:val="ListParagraph"/>
        <w:numPr>
          <w:ilvl w:val="1"/>
          <w:numId w:val="62"/>
        </w:numPr>
        <w:ind w:left="720"/>
      </w:pPr>
      <w:r w:rsidRPr="00167894">
        <w:t>Certificate of Employee Information Report</w:t>
      </w:r>
    </w:p>
    <w:p w14:paraId="7B9B7B26" w14:textId="77777777" w:rsidR="00CF556A" w:rsidRPr="00167894" w:rsidRDefault="00CF556A" w:rsidP="00B5518F">
      <w:pPr>
        <w:ind w:left="720"/>
      </w:pPr>
    </w:p>
    <w:p w14:paraId="16D0498F" w14:textId="163D4EB7" w:rsidR="00CF556A" w:rsidRPr="00167894" w:rsidRDefault="00CF556A" w:rsidP="00B0187A">
      <w:pPr>
        <w:pStyle w:val="ListParagraph"/>
        <w:numPr>
          <w:ilvl w:val="1"/>
          <w:numId w:val="62"/>
        </w:numPr>
        <w:ind w:left="720"/>
      </w:pPr>
      <w:r w:rsidRPr="00167894">
        <w:t xml:space="preserve">Employee Information Report Form AA302 (electronically provided by the Division and distributed to the public agency through the Division’s website at </w:t>
      </w:r>
      <w:hyperlink r:id="rId84" w:history="1">
        <w:r w:rsidRPr="00167894">
          <w:rPr>
            <w:rStyle w:val="Hyperlink"/>
          </w:rPr>
          <w:t>www.state.nj.us/treasury/contract_compliance</w:t>
        </w:r>
      </w:hyperlink>
      <w:r w:rsidRPr="00167894">
        <w:t>)</w:t>
      </w:r>
    </w:p>
    <w:p w14:paraId="4FA2A3E0" w14:textId="77777777" w:rsidR="00CF556A" w:rsidRPr="00167894" w:rsidRDefault="00CF556A" w:rsidP="00CF556A"/>
    <w:p w14:paraId="2D75B9AB" w14:textId="49017B5A" w:rsidR="00CF556A" w:rsidRPr="00167894" w:rsidRDefault="00CF556A" w:rsidP="00CF556A">
      <w:r w:rsidRPr="00167894">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167894">
        <w:rPr>
          <w:b/>
        </w:rPr>
        <w:t xml:space="preserve">Subchapter 10 of the Administrative Code at </w:t>
      </w:r>
      <w:r w:rsidRPr="00167894">
        <w:rPr>
          <w:b/>
          <w:u w:val="single"/>
        </w:rPr>
        <w:t>N.J.A.C.</w:t>
      </w:r>
      <w:r w:rsidRPr="00167894">
        <w:rPr>
          <w:b/>
        </w:rPr>
        <w:t xml:space="preserve"> 17:27-1 </w:t>
      </w:r>
      <w:r w:rsidRPr="00167894">
        <w:rPr>
          <w:b/>
          <w:u w:val="single"/>
        </w:rPr>
        <w:t>et</w:t>
      </w:r>
      <w:r w:rsidRPr="00167894">
        <w:rPr>
          <w:b/>
        </w:rPr>
        <w:t xml:space="preserve"> </w:t>
      </w:r>
      <w:r w:rsidRPr="00167894">
        <w:rPr>
          <w:b/>
          <w:u w:val="single"/>
        </w:rPr>
        <w:t>seq.</w:t>
      </w:r>
    </w:p>
    <w:p w14:paraId="1860A12D" w14:textId="77777777" w:rsidR="00CF556A" w:rsidRPr="00167894" w:rsidRDefault="00CF556A" w:rsidP="00CF556A">
      <w:r w:rsidRPr="00167894">
        <w:br w:type="page"/>
      </w:r>
    </w:p>
    <w:p w14:paraId="4E13FCD6" w14:textId="77777777" w:rsidR="00CF556A" w:rsidRPr="00167894" w:rsidRDefault="00CF556A" w:rsidP="00CF556A">
      <w:pPr>
        <w:jc w:val="center"/>
        <w:rPr>
          <w:b/>
        </w:rPr>
      </w:pPr>
      <w:r w:rsidRPr="00167894">
        <w:rPr>
          <w:b/>
        </w:rPr>
        <w:lastRenderedPageBreak/>
        <w:t>EXHIBIT B</w:t>
      </w:r>
    </w:p>
    <w:p w14:paraId="6FD76E23" w14:textId="77777777" w:rsidR="00CF556A" w:rsidRPr="00167894" w:rsidRDefault="00CF556A" w:rsidP="00CF556A">
      <w:pPr>
        <w:jc w:val="center"/>
      </w:pPr>
    </w:p>
    <w:p w14:paraId="36A93119" w14:textId="77777777" w:rsidR="00CF556A" w:rsidRPr="00167894" w:rsidRDefault="00CF556A" w:rsidP="00CF556A">
      <w:pPr>
        <w:jc w:val="center"/>
      </w:pPr>
      <w:r w:rsidRPr="00167894">
        <w:t>MANDATORY EQUAL EMPLOYMENT OPPORTUNITY LANGUAGE</w:t>
      </w:r>
    </w:p>
    <w:p w14:paraId="13CD53A4" w14:textId="77777777" w:rsidR="00CF556A" w:rsidRPr="00167894" w:rsidRDefault="00CF556A" w:rsidP="00CF556A">
      <w:pPr>
        <w:jc w:val="center"/>
      </w:pPr>
      <w:r w:rsidRPr="00167894">
        <w:rPr>
          <w:u w:val="single"/>
        </w:rPr>
        <w:t>N.J.S.A.</w:t>
      </w:r>
      <w:r w:rsidRPr="00167894">
        <w:t xml:space="preserve"> 10:5-31 </w:t>
      </w:r>
      <w:r w:rsidRPr="00167894">
        <w:rPr>
          <w:u w:val="single"/>
        </w:rPr>
        <w:t>et</w:t>
      </w:r>
      <w:r w:rsidRPr="00167894">
        <w:t xml:space="preserve"> </w:t>
      </w:r>
      <w:r w:rsidRPr="00167894">
        <w:rPr>
          <w:u w:val="single"/>
        </w:rPr>
        <w:t>seq.</w:t>
      </w:r>
      <w:r w:rsidRPr="00167894">
        <w:t xml:space="preserve"> (P.L. 1975, C. 127)</w:t>
      </w:r>
    </w:p>
    <w:p w14:paraId="470E7FF6" w14:textId="77777777" w:rsidR="00CF556A" w:rsidRPr="00167894" w:rsidRDefault="00CF556A" w:rsidP="00CF556A">
      <w:pPr>
        <w:jc w:val="center"/>
      </w:pPr>
      <w:r w:rsidRPr="00167894">
        <w:rPr>
          <w:u w:val="single"/>
        </w:rPr>
        <w:t>N.J.A.C.</w:t>
      </w:r>
      <w:r w:rsidRPr="00167894">
        <w:t xml:space="preserve"> 17:27</w:t>
      </w:r>
    </w:p>
    <w:p w14:paraId="124FE1DA" w14:textId="77777777" w:rsidR="00CF556A" w:rsidRPr="00167894" w:rsidRDefault="00CF556A" w:rsidP="00CF556A">
      <w:pPr>
        <w:jc w:val="center"/>
      </w:pPr>
    </w:p>
    <w:p w14:paraId="1D9827BD" w14:textId="77777777" w:rsidR="00CF556A" w:rsidRPr="00167894" w:rsidRDefault="00CF556A" w:rsidP="00CF556A">
      <w:pPr>
        <w:jc w:val="center"/>
      </w:pPr>
      <w:r w:rsidRPr="00167894">
        <w:t>CONSTRUCTION CONTRACTS</w:t>
      </w:r>
    </w:p>
    <w:p w14:paraId="71393255" w14:textId="77777777" w:rsidR="00CF556A" w:rsidRPr="00167894" w:rsidRDefault="00CF556A" w:rsidP="00CF556A"/>
    <w:p w14:paraId="3A4CDB51" w14:textId="77777777" w:rsidR="00CF556A" w:rsidRPr="00167894" w:rsidRDefault="00CF556A" w:rsidP="00CF556A">
      <w:r w:rsidRPr="00167894">
        <w:t>During the performance of this contract, the contractor agrees as follows:</w:t>
      </w:r>
    </w:p>
    <w:p w14:paraId="3186969B" w14:textId="77777777" w:rsidR="00CF556A" w:rsidRPr="00167894" w:rsidRDefault="00CF556A" w:rsidP="00CF556A"/>
    <w:p w14:paraId="134C8C88" w14:textId="77777777" w:rsidR="00CF556A" w:rsidRPr="00167894" w:rsidRDefault="00CF556A" w:rsidP="00CF556A">
      <w:r w:rsidRPr="00167894">
        <w:t xml:space="preserve">The contractor or subcontractor, where applicable, will not </w:t>
      </w:r>
      <w:r w:rsidRPr="00167894">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B7F72C" w14:textId="77777777" w:rsidR="00CF556A" w:rsidRPr="00167894" w:rsidRDefault="00CF556A" w:rsidP="00CF556A"/>
    <w:p w14:paraId="7E9254E8" w14:textId="77777777" w:rsidR="00CF556A" w:rsidRPr="00167894" w:rsidRDefault="00CF556A" w:rsidP="00CF556A">
      <w:r w:rsidRPr="00167894">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ED04722" w14:textId="77777777" w:rsidR="00CF556A" w:rsidRPr="00167894" w:rsidRDefault="00CF556A" w:rsidP="00CF556A"/>
    <w:p w14:paraId="2745D120" w14:textId="77777777" w:rsidR="00CF556A" w:rsidRPr="00167894" w:rsidRDefault="00CF556A" w:rsidP="00CF556A">
      <w:r w:rsidRPr="00167894">
        <w:t xml:space="preserve">The contractor or subcontractor will send </w:t>
      </w:r>
      <w:r w:rsidRPr="00167894">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747013" w14:textId="77777777" w:rsidR="00CF556A" w:rsidRPr="00167894" w:rsidRDefault="00CF556A" w:rsidP="00CF556A"/>
    <w:p w14:paraId="59FC4C43" w14:textId="77777777" w:rsidR="00CF556A" w:rsidRPr="00167894" w:rsidRDefault="00CF556A" w:rsidP="00CF556A">
      <w:r w:rsidRPr="00167894">
        <w:t xml:space="preserve">The contractor or subcontractor, where applicable, agrees to comply with any regulations promulgated by the Treasurer, pursuant to </w:t>
      </w:r>
      <w:r w:rsidRPr="00167894">
        <w:rPr>
          <w:u w:val="single"/>
        </w:rPr>
        <w:t>N.J.S.A.</w:t>
      </w:r>
      <w:r w:rsidRPr="00167894">
        <w:t xml:space="preserve"> 10:5-31 et seq., as amended and supplemented from time to time and the Americans with Disabilities Act.</w:t>
      </w:r>
    </w:p>
    <w:p w14:paraId="3F068B7E" w14:textId="77777777" w:rsidR="00CF556A" w:rsidRPr="00167894" w:rsidRDefault="00CF556A" w:rsidP="00CF556A"/>
    <w:p w14:paraId="792242DA" w14:textId="77777777" w:rsidR="00CF556A" w:rsidRPr="00167894" w:rsidRDefault="00CF556A" w:rsidP="00CF556A">
      <w:r w:rsidRPr="00167894">
        <w:t xml:space="preserve">When hiring or scheduling workers in each construction trade, the contractor or subcontractor agrees to make good faith efforts to employ </w:t>
      </w:r>
      <w:r w:rsidRPr="00167894">
        <w:tab/>
        <w:t xml:space="preserve">minority and women workers in each construction trade consistent with the targeted employment goal prescribed by </w:t>
      </w:r>
      <w:r w:rsidRPr="00167894">
        <w:rPr>
          <w:u w:val="single"/>
        </w:rPr>
        <w:t>N.J.A.C.</w:t>
      </w:r>
      <w:r w:rsidRPr="00167894">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167894">
        <w:rPr>
          <w:u w:val="single"/>
        </w:rPr>
        <w:t>N.J.A.C.</w:t>
      </w:r>
      <w:r w:rsidRPr="00167894">
        <w:t xml:space="preserve"> 17:27-7.2.  The contractor or subcontractor agrees that a good faith effort shall include compliance with the following procedures:</w:t>
      </w:r>
    </w:p>
    <w:p w14:paraId="326B9C7B" w14:textId="77777777" w:rsidR="00CF556A" w:rsidRPr="00167894" w:rsidRDefault="00CF556A" w:rsidP="00CF556A"/>
    <w:p w14:paraId="655EFB1D" w14:textId="58E6005D" w:rsidR="00CF556A" w:rsidRPr="00167894" w:rsidRDefault="00CF556A" w:rsidP="00B0187A">
      <w:pPr>
        <w:pStyle w:val="ListParagraph"/>
        <w:numPr>
          <w:ilvl w:val="2"/>
          <w:numId w:val="63"/>
        </w:numPr>
        <w:ind w:left="720" w:hanging="360"/>
      </w:pPr>
      <w:r w:rsidRPr="00167894">
        <w:t xml:space="preserve">If the contractor or subcontractor has a referral agreement or arrangement with a union for a construction trade, the contractor or subcontractor shall, within three </w:t>
      </w:r>
      <w:r w:rsidR="00CE66B8" w:rsidRPr="00167894">
        <w:t xml:space="preserve">(3) </w:t>
      </w:r>
      <w:r w:rsidRPr="00167894">
        <w:t xml:space="preserve">business days of the contract award, seek assurances from the union that it will cooperate with the </w:t>
      </w:r>
      <w:r w:rsidRPr="00167894">
        <w:lastRenderedPageBreak/>
        <w:t xml:space="preserve">contractor or subcontractor as it fulfills its affirmative action obligations under this contract and in accordance with the rules promulgated by the Treasurer pursuant to </w:t>
      </w:r>
      <w:r w:rsidRPr="00167894">
        <w:rPr>
          <w:u w:val="single"/>
        </w:rPr>
        <w:t>N.J.S.A.</w:t>
      </w:r>
      <w:r w:rsidRPr="00167894">
        <w:t xml:space="preserve"> 10:5-31 et. seq., as supplemented and amended from time to time and the Americans with Disabilities Act.  If the contractor or subcontractor is unable to obtain said assurances from the construction trade union at least five </w:t>
      </w:r>
      <w:r w:rsidR="00CE66B8" w:rsidRPr="00167894">
        <w:t xml:space="preserve">(5) </w:t>
      </w:r>
      <w:r w:rsidRPr="00167894">
        <w:t>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7D47EF9" w14:textId="77777777" w:rsidR="00CF556A" w:rsidRPr="00167894" w:rsidRDefault="00CF556A" w:rsidP="00B5518F">
      <w:pPr>
        <w:ind w:left="720"/>
      </w:pPr>
    </w:p>
    <w:p w14:paraId="7E17DE76" w14:textId="0AA8D35E" w:rsidR="00CF556A" w:rsidRPr="00167894" w:rsidRDefault="00CF556A" w:rsidP="00B0187A">
      <w:pPr>
        <w:pStyle w:val="ListParagraph"/>
        <w:numPr>
          <w:ilvl w:val="2"/>
          <w:numId w:val="63"/>
        </w:numPr>
        <w:ind w:left="720"/>
      </w:pPr>
      <w:r w:rsidRPr="00167894">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4BE440F" w14:textId="77777777" w:rsidR="00CF556A" w:rsidRPr="00167894" w:rsidRDefault="00CF556A" w:rsidP="00CF556A"/>
    <w:p w14:paraId="4245E291" w14:textId="09C17FFD" w:rsidR="00CF556A" w:rsidRPr="00167894" w:rsidRDefault="00CF556A" w:rsidP="00B0187A">
      <w:pPr>
        <w:pStyle w:val="ListParagraph"/>
        <w:numPr>
          <w:ilvl w:val="1"/>
          <w:numId w:val="64"/>
        </w:numPr>
        <w:ind w:left="1080"/>
      </w:pPr>
      <w:r w:rsidRPr="00167894">
        <w:t>To notify the public ag</w:t>
      </w:r>
      <w:bookmarkStart w:id="424" w:name="_GoBack"/>
      <w:bookmarkEnd w:id="424"/>
      <w:r w:rsidRPr="00167894">
        <w:t xml:space="preserve">ency compliance officer, the Division, and minority and women referral organizations listed by the Division pursuant to </w:t>
      </w:r>
      <w:r w:rsidRPr="00167894">
        <w:rPr>
          <w:u w:val="single"/>
        </w:rPr>
        <w:t>N.J.A.C.</w:t>
      </w:r>
      <w:r w:rsidRPr="00167894">
        <w:t xml:space="preserve"> 17:27-5.3, of its workforce needs, and request referral of minority and women workers;</w:t>
      </w:r>
    </w:p>
    <w:p w14:paraId="0E11BCE8" w14:textId="5F57C149" w:rsidR="00CF556A" w:rsidRPr="00167894" w:rsidRDefault="00CF556A" w:rsidP="00B0187A">
      <w:pPr>
        <w:ind w:left="1080" w:hanging="360"/>
      </w:pPr>
    </w:p>
    <w:p w14:paraId="5988B6CB" w14:textId="449EE616" w:rsidR="00CF556A" w:rsidRPr="00167894" w:rsidRDefault="00CF556A" w:rsidP="00B0187A">
      <w:pPr>
        <w:pStyle w:val="ListParagraph"/>
        <w:numPr>
          <w:ilvl w:val="1"/>
          <w:numId w:val="64"/>
        </w:numPr>
        <w:ind w:left="1080"/>
      </w:pPr>
      <w:r w:rsidRPr="00167894">
        <w:t>To notify any minority and women workers who have been listed with it as awaiting available vacancies;</w:t>
      </w:r>
    </w:p>
    <w:p w14:paraId="6CD97185" w14:textId="77777777" w:rsidR="00CF556A" w:rsidRPr="00167894" w:rsidRDefault="00CF556A" w:rsidP="00B5518F">
      <w:pPr>
        <w:ind w:left="1080" w:hanging="360"/>
      </w:pPr>
    </w:p>
    <w:p w14:paraId="6CE4EB1B" w14:textId="77777777" w:rsidR="00CF556A" w:rsidRPr="00167894" w:rsidRDefault="00CF556A" w:rsidP="00B0187A">
      <w:pPr>
        <w:pStyle w:val="ListParagraph"/>
        <w:numPr>
          <w:ilvl w:val="1"/>
          <w:numId w:val="64"/>
        </w:numPr>
        <w:ind w:left="1080"/>
      </w:pPr>
      <w:r w:rsidRPr="00167894">
        <w:t xml:space="preserve">(3) Prior to commencement of work, to request that the local construction </w:t>
      </w:r>
      <w:r w:rsidRPr="00167894">
        <w:tab/>
        <w:t>trade union refer minority and women workers to fill job openings, provided the contractor or subcontractor has a referral agreement or arrangement with a union for the construction trade;</w:t>
      </w:r>
    </w:p>
    <w:p w14:paraId="251C6B50" w14:textId="77777777" w:rsidR="00CF556A" w:rsidRPr="00167894" w:rsidRDefault="00CF556A" w:rsidP="00B5518F">
      <w:pPr>
        <w:ind w:left="1080" w:hanging="360"/>
      </w:pPr>
    </w:p>
    <w:p w14:paraId="4E4DA352" w14:textId="1EEDA84B" w:rsidR="00CF556A" w:rsidRPr="00167894" w:rsidRDefault="00CF556A" w:rsidP="00B0187A">
      <w:pPr>
        <w:pStyle w:val="ListParagraph"/>
        <w:numPr>
          <w:ilvl w:val="1"/>
          <w:numId w:val="64"/>
        </w:numPr>
        <w:ind w:left="1080"/>
      </w:pPr>
      <w:r w:rsidRPr="00167894">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37F50AA" w14:textId="77777777" w:rsidR="00CF556A" w:rsidRPr="00167894" w:rsidRDefault="00CF556A" w:rsidP="00B5518F">
      <w:pPr>
        <w:ind w:left="1080" w:hanging="360"/>
      </w:pPr>
    </w:p>
    <w:p w14:paraId="1646555D" w14:textId="1E5E17F8" w:rsidR="00CF556A" w:rsidRPr="00167894" w:rsidRDefault="00CF556A" w:rsidP="00B0187A">
      <w:pPr>
        <w:pStyle w:val="ListParagraph"/>
        <w:numPr>
          <w:ilvl w:val="1"/>
          <w:numId w:val="64"/>
        </w:numPr>
        <w:ind w:left="1080"/>
      </w:pPr>
      <w:r w:rsidRPr="00167894">
        <w:t>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3458ED4" w14:textId="77777777" w:rsidR="00CF556A" w:rsidRPr="00167894" w:rsidRDefault="00CF556A" w:rsidP="00B5518F">
      <w:pPr>
        <w:ind w:left="1080" w:hanging="360"/>
      </w:pPr>
    </w:p>
    <w:p w14:paraId="3E851DC7" w14:textId="1ACA4CF4" w:rsidR="00CF556A" w:rsidRPr="00167894" w:rsidRDefault="00CF556A" w:rsidP="00B0187A">
      <w:pPr>
        <w:pStyle w:val="ListParagraph"/>
        <w:numPr>
          <w:ilvl w:val="1"/>
          <w:numId w:val="64"/>
        </w:numPr>
        <w:ind w:left="1080"/>
      </w:pPr>
      <w:r w:rsidRPr="00167894">
        <w:t>To adhere to the following procedure when minority and women workers apply or are referred to the contractor or subcontractor:</w:t>
      </w:r>
    </w:p>
    <w:p w14:paraId="13D42F11" w14:textId="77777777" w:rsidR="00CF556A" w:rsidRPr="00167894" w:rsidRDefault="00CF556A" w:rsidP="00CF556A"/>
    <w:p w14:paraId="4E1E5580" w14:textId="77777777" w:rsidR="00CF556A" w:rsidRPr="00167894" w:rsidRDefault="00CF556A" w:rsidP="00B5518F">
      <w:pPr>
        <w:ind w:left="1440" w:hanging="360"/>
      </w:pPr>
      <w:r w:rsidRPr="00167894">
        <w:t>(i) The contactor or subcontractor shall interview the referred minority or women worker.</w:t>
      </w:r>
    </w:p>
    <w:p w14:paraId="7CC2DD6C" w14:textId="77777777" w:rsidR="00CF556A" w:rsidRPr="00167894" w:rsidRDefault="00CF556A" w:rsidP="00B5518F">
      <w:pPr>
        <w:ind w:left="1440" w:hanging="360"/>
      </w:pPr>
    </w:p>
    <w:p w14:paraId="5AB574D7" w14:textId="77777777" w:rsidR="00CF556A" w:rsidRPr="00167894" w:rsidRDefault="00CF556A" w:rsidP="00B5518F">
      <w:pPr>
        <w:ind w:left="1440" w:hanging="360"/>
      </w:pPr>
      <w:r w:rsidRPr="00167894">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w:t>
      </w:r>
      <w:r w:rsidRPr="00167894">
        <w:lastRenderedPageBreak/>
        <w:t>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7E5038A3" w14:textId="77777777" w:rsidR="00CF556A" w:rsidRPr="00167894" w:rsidRDefault="00CF556A" w:rsidP="00B5518F">
      <w:pPr>
        <w:ind w:left="1440" w:hanging="360"/>
      </w:pPr>
    </w:p>
    <w:p w14:paraId="6699D1EE" w14:textId="77777777" w:rsidR="00CF556A" w:rsidRPr="00167894" w:rsidRDefault="00CF556A" w:rsidP="00B5518F">
      <w:pPr>
        <w:ind w:left="1440" w:hanging="360"/>
      </w:pPr>
      <w:r w:rsidRPr="00167894">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61775F2" w14:textId="77777777" w:rsidR="00CF556A" w:rsidRPr="00167894" w:rsidRDefault="00CF556A" w:rsidP="00B5518F">
      <w:pPr>
        <w:ind w:left="1440" w:hanging="360"/>
      </w:pPr>
    </w:p>
    <w:p w14:paraId="3D14A0A0" w14:textId="77777777" w:rsidR="00CF556A" w:rsidRPr="00167894" w:rsidRDefault="00CF556A" w:rsidP="00B5518F">
      <w:pPr>
        <w:ind w:left="1440" w:hanging="360"/>
      </w:pPr>
      <w:r w:rsidRPr="00167894">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5B63008D" w14:textId="77777777" w:rsidR="00CF556A" w:rsidRPr="00167894" w:rsidRDefault="00CF556A" w:rsidP="00CF556A"/>
    <w:p w14:paraId="001906AE" w14:textId="5DF6E788" w:rsidR="00CF556A" w:rsidRPr="00167894" w:rsidRDefault="00CF556A" w:rsidP="00B0187A">
      <w:pPr>
        <w:pStyle w:val="ListParagraph"/>
        <w:numPr>
          <w:ilvl w:val="0"/>
          <w:numId w:val="66"/>
        </w:numPr>
        <w:ind w:left="1080"/>
      </w:pPr>
      <w:r w:rsidRPr="00167894">
        <w:t>To keep a complete and accurate record of all requests made for the referral of workers in any trade covered by the contract, on forms made available by the Division and submitted promptly to the Division upon request.</w:t>
      </w:r>
    </w:p>
    <w:p w14:paraId="5B21F270" w14:textId="77777777" w:rsidR="00CF556A" w:rsidRPr="00167894" w:rsidRDefault="00CF556A" w:rsidP="00CF556A"/>
    <w:p w14:paraId="0A918B47" w14:textId="641D43C4" w:rsidR="001B6A98" w:rsidRPr="00167894" w:rsidRDefault="00CF556A" w:rsidP="001B6A98">
      <w:pPr>
        <w:pStyle w:val="ListParagraph"/>
        <w:numPr>
          <w:ilvl w:val="0"/>
          <w:numId w:val="69"/>
        </w:numPr>
        <w:ind w:left="720"/>
      </w:pPr>
      <w:r w:rsidRPr="00167894">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167894">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167894">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7DFC77" w14:textId="77777777" w:rsidR="001B6A98" w:rsidRPr="00167894" w:rsidRDefault="001B6A98" w:rsidP="001B6A98">
      <w:pPr>
        <w:pStyle w:val="ListParagraph"/>
      </w:pPr>
    </w:p>
    <w:p w14:paraId="2959B0E2" w14:textId="72E8612C" w:rsidR="001B6A98" w:rsidRPr="00167894" w:rsidRDefault="001B6A98" w:rsidP="001B6A98">
      <w:pPr>
        <w:ind w:left="720"/>
      </w:pPr>
      <w:r w:rsidRPr="00167894">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167894">
        <w:rPr>
          <w:u w:val="single"/>
        </w:rPr>
        <w:t>N.J.A.C.</w:t>
      </w:r>
      <w:r w:rsidRPr="00167894">
        <w:t xml:space="preserve"> 17:27-7. </w:t>
      </w:r>
    </w:p>
    <w:p w14:paraId="70E3AA09" w14:textId="77777777" w:rsidR="001B6A98" w:rsidRPr="00167894" w:rsidRDefault="001B6A98" w:rsidP="001B6A98">
      <w:pPr>
        <w:ind w:left="720"/>
      </w:pPr>
    </w:p>
    <w:p w14:paraId="68FF1699" w14:textId="7B486270" w:rsidR="001B6A98" w:rsidRPr="00167894" w:rsidRDefault="001B6A98" w:rsidP="001B6A98">
      <w:pPr>
        <w:ind w:left="720"/>
      </w:pPr>
      <w:r w:rsidRPr="00167894">
        <w:t>The contractor also agrees to submit a copy of the Monthly Project Workforce Report once a month thereafter for the duration of this contract to the Division and to the public agency compliance officer.</w:t>
      </w:r>
    </w:p>
    <w:p w14:paraId="1D12EB0A" w14:textId="77777777" w:rsidR="001B6A98" w:rsidRPr="00167894" w:rsidRDefault="001B6A98" w:rsidP="001B6A98">
      <w:pPr>
        <w:ind w:left="720"/>
      </w:pPr>
    </w:p>
    <w:p w14:paraId="79CF90FB" w14:textId="184B373A" w:rsidR="001B6A98" w:rsidRPr="00167894" w:rsidRDefault="001B6A98" w:rsidP="001B6A98">
      <w:pPr>
        <w:ind w:left="720"/>
      </w:pPr>
      <w:r w:rsidRPr="00167894">
        <w:lastRenderedPageBreak/>
        <w:t>The contractor agrees to cooperate with the public agency in the payment of budgeted funds, as is necessary, for on the job and/or off the job programs for outreach and training of minorities and women.</w:t>
      </w:r>
    </w:p>
    <w:p w14:paraId="684B3C6B" w14:textId="77777777" w:rsidR="001B6A98" w:rsidRPr="00167894" w:rsidRDefault="001B6A98" w:rsidP="001B6A98">
      <w:pPr>
        <w:pStyle w:val="ListParagraph"/>
      </w:pPr>
    </w:p>
    <w:p w14:paraId="37EE485C" w14:textId="6751EEE2" w:rsidR="00CF556A" w:rsidRPr="00167894" w:rsidRDefault="00CF556A" w:rsidP="001B6A98">
      <w:pPr>
        <w:pStyle w:val="ListParagraph"/>
        <w:numPr>
          <w:ilvl w:val="0"/>
          <w:numId w:val="69"/>
        </w:numPr>
        <w:ind w:left="720"/>
      </w:pPr>
      <w:r w:rsidRPr="00167894">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167894">
        <w:rPr>
          <w:u w:val="single"/>
        </w:rPr>
        <w:t>N.J.A.C.</w:t>
      </w:r>
      <w:r w:rsidRPr="00167894">
        <w:t xml:space="preserve"> 17:27-1 </w:t>
      </w:r>
      <w:r w:rsidRPr="00167894">
        <w:rPr>
          <w:u w:val="single"/>
        </w:rPr>
        <w:t>et</w:t>
      </w:r>
      <w:r w:rsidRPr="00167894">
        <w:t xml:space="preserve"> </w:t>
      </w:r>
      <w:r w:rsidRPr="00167894">
        <w:rPr>
          <w:u w:val="single"/>
        </w:rPr>
        <w:t>seq.</w:t>
      </w:r>
      <w:r w:rsidRPr="00167894">
        <w:t>).</w:t>
      </w:r>
    </w:p>
    <w:p w14:paraId="4B5ABEF9" w14:textId="77777777" w:rsidR="00CF556A" w:rsidRPr="00167894" w:rsidRDefault="00CF556A" w:rsidP="00CF556A">
      <w:r w:rsidRPr="00167894">
        <w:br w:type="page"/>
      </w:r>
    </w:p>
    <w:p w14:paraId="735D3038" w14:textId="77777777" w:rsidR="00CF556A" w:rsidRPr="00167894" w:rsidRDefault="00CF556A" w:rsidP="00CF556A">
      <w:pPr>
        <w:pStyle w:val="Default"/>
        <w:jc w:val="center"/>
        <w:rPr>
          <w:rFonts w:ascii="Arial" w:hAnsi="Arial" w:cs="Arial"/>
          <w:b/>
          <w:sz w:val="22"/>
          <w:szCs w:val="22"/>
        </w:rPr>
      </w:pPr>
      <w:r w:rsidRPr="00167894">
        <w:rPr>
          <w:rFonts w:ascii="Arial" w:hAnsi="Arial" w:cs="Arial"/>
          <w:b/>
          <w:sz w:val="22"/>
          <w:szCs w:val="22"/>
        </w:rPr>
        <w:lastRenderedPageBreak/>
        <w:t>EXECUTIVE ORDER NO. 151 REQUIREMENTS</w:t>
      </w:r>
    </w:p>
    <w:p w14:paraId="590FC569" w14:textId="77777777" w:rsidR="00CF556A" w:rsidRPr="00167894" w:rsidRDefault="00CF556A" w:rsidP="00CF556A">
      <w:pPr>
        <w:pStyle w:val="Default"/>
        <w:rPr>
          <w:rFonts w:ascii="Arial" w:hAnsi="Arial" w:cs="Arial"/>
          <w:sz w:val="22"/>
          <w:szCs w:val="22"/>
        </w:rPr>
      </w:pPr>
    </w:p>
    <w:p w14:paraId="4D152ABB" w14:textId="54CE2210" w:rsidR="00CF556A" w:rsidRPr="00167894" w:rsidRDefault="00CF556A" w:rsidP="00CF556A">
      <w:pPr>
        <w:autoSpaceDE w:val="0"/>
        <w:autoSpaceDN w:val="0"/>
        <w:adjustRightInd w:val="0"/>
        <w:ind w:right="720"/>
        <w:rPr>
          <w:rFonts w:cs="Arial"/>
          <w:color w:val="000000"/>
        </w:rPr>
      </w:pPr>
      <w:r w:rsidRPr="00167894">
        <w:rPr>
          <w:rFonts w:cs="Arial"/>
          <w:color w:val="000000"/>
          <w:szCs w:val="22"/>
        </w:rPr>
        <w:t>It is the policy of the</w:t>
      </w:r>
      <w:r w:rsidRPr="00167894">
        <w:rPr>
          <w:rFonts w:cs="Arial"/>
          <w:color w:val="000000"/>
        </w:rPr>
        <w:t xml:space="preserve"> Division of Purchase and Property</w:t>
      </w:r>
      <w:r w:rsidRPr="00167894">
        <w:rPr>
          <w:rFonts w:cs="Arial"/>
          <w:b/>
          <w:bCs/>
          <w:color w:val="000000"/>
          <w:szCs w:val="22"/>
        </w:rPr>
        <w:t xml:space="preserve"> </w:t>
      </w:r>
      <w:r w:rsidRPr="00167894">
        <w:rPr>
          <w:rFonts w:cs="Arial"/>
          <w:color w:val="000000"/>
          <w:szCs w:val="22"/>
        </w:rPr>
        <w:t>that its contracts should create a workforce that reflects the diversity of the State of New Jersey. Therefore, contractors engaged by the</w:t>
      </w:r>
      <w:r w:rsidRPr="00167894">
        <w:rPr>
          <w:rFonts w:cs="Arial"/>
          <w:color w:val="000000"/>
        </w:rPr>
        <w:t xml:space="preserve"> Division of Purchase and Property</w:t>
      </w:r>
      <w:r w:rsidRPr="00167894">
        <w:rPr>
          <w:rFonts w:cs="Arial"/>
          <w:b/>
          <w:bCs/>
          <w:color w:val="000000"/>
          <w:szCs w:val="22"/>
        </w:rPr>
        <w:t xml:space="preserve"> </w:t>
      </w:r>
      <w:r w:rsidRPr="0016789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0151CC1" w14:textId="77777777" w:rsidR="00CF556A" w:rsidRPr="00167894" w:rsidRDefault="00CF556A" w:rsidP="00CF556A">
      <w:pPr>
        <w:autoSpaceDE w:val="0"/>
        <w:autoSpaceDN w:val="0"/>
        <w:adjustRightInd w:val="0"/>
        <w:ind w:left="440" w:right="720"/>
        <w:rPr>
          <w:rFonts w:cs="Arial"/>
          <w:color w:val="000000"/>
          <w:szCs w:val="22"/>
        </w:rPr>
      </w:pPr>
    </w:p>
    <w:p w14:paraId="04FCE345" w14:textId="6AF0383D" w:rsidR="00CF556A" w:rsidRPr="00167894" w:rsidRDefault="00CF556A" w:rsidP="00CF556A">
      <w:pPr>
        <w:autoSpaceDE w:val="0"/>
        <w:autoSpaceDN w:val="0"/>
        <w:adjustRightInd w:val="0"/>
        <w:ind w:right="720"/>
        <w:rPr>
          <w:rFonts w:cs="Arial"/>
          <w:color w:val="000000"/>
          <w:szCs w:val="22"/>
        </w:rPr>
      </w:pPr>
      <w:r w:rsidRPr="00167894">
        <w:rPr>
          <w:rFonts w:cs="Arial"/>
          <w:color w:val="000000"/>
          <w:szCs w:val="22"/>
        </w:rPr>
        <w:t>The contractor must demonstrate to the</w:t>
      </w:r>
      <w:r w:rsidRPr="00167894">
        <w:rPr>
          <w:rFonts w:cs="Arial"/>
          <w:color w:val="000000"/>
        </w:rPr>
        <w:t xml:space="preserve"> Division of Purchase and Property’s</w:t>
      </w:r>
      <w:r w:rsidRPr="00167894">
        <w:rPr>
          <w:rFonts w:cs="Arial"/>
          <w:color w:val="000000"/>
          <w:szCs w:val="22"/>
        </w:rPr>
        <w:t xml:space="preserve"> satisfaction that a good faith effort was made to ensure that minorities and women have been afforded equal opportunity to gain employment under the </w:t>
      </w:r>
      <w:r w:rsidRPr="00167894">
        <w:rPr>
          <w:rFonts w:cs="Arial"/>
          <w:color w:val="000000"/>
        </w:rPr>
        <w:t>Division of Purchase and Property’s</w:t>
      </w:r>
      <w:r w:rsidRPr="00167894">
        <w:rPr>
          <w:rFonts w:cs="Arial"/>
          <w:color w:val="000000"/>
          <w:szCs w:val="22"/>
        </w:rPr>
        <w:t xml:space="preserve"> contract with the contractor. Payment may be withheld from a contractor’s contract for failure to comply with these provisions. </w:t>
      </w:r>
    </w:p>
    <w:p w14:paraId="74A788A8" w14:textId="77777777" w:rsidR="00CF556A" w:rsidRPr="00167894" w:rsidRDefault="00CF556A" w:rsidP="00CF556A">
      <w:pPr>
        <w:autoSpaceDE w:val="0"/>
        <w:autoSpaceDN w:val="0"/>
        <w:adjustRightInd w:val="0"/>
        <w:ind w:left="440" w:right="720"/>
        <w:rPr>
          <w:rFonts w:cs="Arial"/>
          <w:color w:val="000000"/>
          <w:szCs w:val="22"/>
        </w:rPr>
      </w:pPr>
    </w:p>
    <w:p w14:paraId="5A3296E1" w14:textId="77777777" w:rsidR="00CF556A" w:rsidRPr="00167894" w:rsidRDefault="00CF556A" w:rsidP="00CF556A">
      <w:pPr>
        <w:rPr>
          <w:rFonts w:cs="Arial"/>
          <w:color w:val="000000"/>
          <w:szCs w:val="22"/>
        </w:rPr>
      </w:pPr>
      <w:r w:rsidRPr="00167894">
        <w:rPr>
          <w:rFonts w:cs="Arial"/>
          <w:color w:val="000000"/>
          <w:szCs w:val="22"/>
        </w:rPr>
        <w:t>Evidence of a “good faith effort” includes, but is not limited to:</w:t>
      </w:r>
    </w:p>
    <w:p w14:paraId="61D32DB2" w14:textId="77777777" w:rsidR="00CF556A" w:rsidRPr="00167894" w:rsidRDefault="00CF556A" w:rsidP="00CF556A">
      <w:pPr>
        <w:autoSpaceDE w:val="0"/>
        <w:autoSpaceDN w:val="0"/>
        <w:adjustRightInd w:val="0"/>
        <w:rPr>
          <w:rFonts w:cs="Arial"/>
          <w:color w:val="000000"/>
          <w:szCs w:val="22"/>
        </w:rPr>
      </w:pPr>
      <w:r w:rsidRPr="00167894">
        <w:rPr>
          <w:rFonts w:cs="Arial"/>
          <w:color w:val="000000"/>
          <w:szCs w:val="22"/>
        </w:rPr>
        <w:t xml:space="preserve"> </w:t>
      </w:r>
    </w:p>
    <w:p w14:paraId="7D8CFE72" w14:textId="36DB6875"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recruit prospective employees through the State Job bank website, managed by the Department of Labor and Workforce Development, available online at </w:t>
      </w:r>
      <w:r w:rsidRPr="00167894">
        <w:rPr>
          <w:rFonts w:cs="Arial"/>
          <w:color w:val="0000FF"/>
          <w:szCs w:val="22"/>
          <w:u w:val="single"/>
        </w:rPr>
        <w:t>http://NJ.gov/JobCentralNJ</w:t>
      </w:r>
      <w:r w:rsidRPr="00167894">
        <w:rPr>
          <w:rFonts w:cs="Arial"/>
          <w:color w:val="000000"/>
          <w:szCs w:val="22"/>
        </w:rPr>
        <w:t xml:space="preserve">; </w:t>
      </w:r>
    </w:p>
    <w:p w14:paraId="250A5420" w14:textId="1AFEE333"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The Contractor shall keep specific records of its efforts, including records of all individuals interviewed and hired, including the specific numbers of minorities and women;</w:t>
      </w:r>
    </w:p>
    <w:p w14:paraId="184A1B15" w14:textId="345D5DD8"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actively solicit and shall provide the </w:t>
      </w:r>
      <w:r w:rsidRPr="00167894">
        <w:rPr>
          <w:rFonts w:cs="Arial"/>
          <w:bCs/>
          <w:color w:val="000000"/>
          <w:szCs w:val="22"/>
        </w:rPr>
        <w:t>Division of Purchase and Property</w:t>
      </w:r>
      <w:r w:rsidRPr="00167894">
        <w:rPr>
          <w:rFonts w:cs="Arial"/>
          <w:b/>
          <w:bCs/>
          <w:color w:val="000000"/>
          <w:szCs w:val="22"/>
        </w:rPr>
        <w:t xml:space="preserve"> </w:t>
      </w:r>
      <w:r w:rsidRPr="00167894">
        <w:rPr>
          <w:rFonts w:cs="Arial"/>
          <w:color w:val="000000"/>
          <w:szCs w:val="22"/>
        </w:rPr>
        <w:t xml:space="preserve">with proof of solicitations for employment, including but not limited to advertisements in general circulation media, professional service publications and electronic media; and </w:t>
      </w:r>
    </w:p>
    <w:p w14:paraId="6DFDA4BB" w14:textId="1EFB034E"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The Contractor shall provide evidence of efforts described at 2 above to the Division of Purchase and Property</w:t>
      </w:r>
      <w:r w:rsidRPr="00167894">
        <w:rPr>
          <w:rFonts w:cs="Arial"/>
          <w:b/>
          <w:bCs/>
          <w:color w:val="000000"/>
          <w:szCs w:val="22"/>
        </w:rPr>
        <w:t xml:space="preserve"> </w:t>
      </w:r>
      <w:r w:rsidRPr="00167894">
        <w:rPr>
          <w:rFonts w:cs="Arial"/>
          <w:color w:val="000000"/>
          <w:szCs w:val="22"/>
        </w:rPr>
        <w:t xml:space="preserve">no less frequently than once every 12 months. </w:t>
      </w:r>
    </w:p>
    <w:p w14:paraId="36A58B4D" w14:textId="7492FD62" w:rsidR="00CF556A" w:rsidRPr="00167894" w:rsidRDefault="00CF556A" w:rsidP="00FE2EBD">
      <w:pPr>
        <w:numPr>
          <w:ilvl w:val="0"/>
          <w:numId w:val="58"/>
        </w:numPr>
        <w:autoSpaceDE w:val="0"/>
        <w:autoSpaceDN w:val="0"/>
        <w:adjustRightInd w:val="0"/>
        <w:ind w:left="1080" w:hanging="360"/>
        <w:jc w:val="left"/>
        <w:rPr>
          <w:rFonts w:cs="Arial"/>
          <w:color w:val="000000"/>
          <w:szCs w:val="22"/>
        </w:rPr>
      </w:pPr>
      <w:r w:rsidRPr="00167894">
        <w:rPr>
          <w:rFonts w:cs="Arial"/>
          <w:color w:val="000000"/>
          <w:szCs w:val="22"/>
        </w:rPr>
        <w:t xml:space="preserve">The Contractor shall comply with the requirements set forth at N.J.A.C. 17:27. </w:t>
      </w:r>
    </w:p>
    <w:p w14:paraId="07DDDC12" w14:textId="77777777" w:rsidR="00CF556A" w:rsidRPr="00167894" w:rsidRDefault="00CF556A" w:rsidP="00CF556A">
      <w:pPr>
        <w:autoSpaceDE w:val="0"/>
        <w:autoSpaceDN w:val="0"/>
        <w:adjustRightInd w:val="0"/>
        <w:rPr>
          <w:rFonts w:cs="Arial"/>
          <w:color w:val="000000"/>
          <w:szCs w:val="22"/>
        </w:rPr>
      </w:pPr>
    </w:p>
    <w:p w14:paraId="655062DF" w14:textId="20367F3B" w:rsidR="00CF556A" w:rsidRPr="00013EB4" w:rsidRDefault="00CF556A" w:rsidP="00CF556A">
      <w:pPr>
        <w:rPr>
          <w:rFonts w:cs="Arial"/>
          <w:color w:val="000000"/>
          <w:szCs w:val="22"/>
        </w:rPr>
      </w:pPr>
      <w:r w:rsidRPr="00167894">
        <w:rPr>
          <w:rFonts w:cs="Arial"/>
          <w:szCs w:val="22"/>
          <w:u w:val="single"/>
        </w:rPr>
        <w:t>This language is in addition to and does not replace good faith efforts requirements for construction contracts required by N.J.A.C. 17:27-3.6, 3.7 and 3.8, also known as Exhibit B</w:t>
      </w:r>
      <w:r w:rsidRPr="00167894">
        <w:rPr>
          <w:rFonts w:cs="Arial"/>
          <w:szCs w:val="22"/>
        </w:rPr>
        <w:t>.</w:t>
      </w:r>
    </w:p>
    <w:p w14:paraId="626045F6" w14:textId="0EA8796F" w:rsidR="001842A5" w:rsidRPr="004E7C58" w:rsidRDefault="001842A5" w:rsidP="00B0187A"/>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045FE" w14:textId="77777777" w:rsidR="000E67F9" w:rsidRDefault="000E67F9">
      <w:r>
        <w:separator/>
      </w:r>
    </w:p>
  </w:endnote>
  <w:endnote w:type="continuationSeparator" w:id="0">
    <w:p w14:paraId="626045FF" w14:textId="77777777" w:rsidR="000E67F9" w:rsidRDefault="000E67F9">
      <w:r>
        <w:continuationSeparator/>
      </w:r>
    </w:p>
  </w:endnote>
  <w:endnote w:type="continuationNotice" w:id="1">
    <w:p w14:paraId="62604600" w14:textId="77777777" w:rsidR="000E67F9" w:rsidRDefault="000E6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1" w14:textId="77777777" w:rsidR="000E67F9" w:rsidRDefault="000E67F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604602" w14:textId="77777777" w:rsidR="000E67F9" w:rsidRDefault="000E67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04603" w14:textId="77777777" w:rsidR="000E67F9" w:rsidRPr="00851065" w:rsidRDefault="000E67F9">
    <w:pPr>
      <w:pStyle w:val="Footer"/>
      <w:framePr w:w="576" w:wrap="around" w:vAnchor="page" w:hAnchor="page" w:x="10945" w:y="15121"/>
      <w:jc w:val="right"/>
      <w:rPr>
        <w:rStyle w:val="PageNumber"/>
      </w:rPr>
    </w:pPr>
  </w:p>
  <w:p w14:paraId="62604604" w14:textId="77777777" w:rsidR="000E67F9" w:rsidRPr="00851065" w:rsidRDefault="000E67F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7DCE">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6045FB" w14:textId="77777777" w:rsidR="000E67F9" w:rsidRDefault="000E67F9">
      <w:r>
        <w:separator/>
      </w:r>
    </w:p>
  </w:footnote>
  <w:footnote w:type="continuationSeparator" w:id="0">
    <w:p w14:paraId="626045FC" w14:textId="77777777" w:rsidR="000E67F9" w:rsidRDefault="000E67F9">
      <w:r>
        <w:continuationSeparator/>
      </w:r>
    </w:p>
  </w:footnote>
  <w:footnote w:type="continuationNotice" w:id="1">
    <w:p w14:paraId="626045FD" w14:textId="77777777" w:rsidR="000E67F9" w:rsidRDefault="000E67F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33309F"/>
    <w:multiLevelType w:val="hybridMultilevel"/>
    <w:tmpl w:val="2BD267F2"/>
    <w:lvl w:ilvl="0" w:tplc="0409000F">
      <w:start w:val="1"/>
      <w:numFmt w:val="decimal"/>
      <w:lvlText w:val="%1."/>
      <w:lvlJc w:val="left"/>
      <w:pPr>
        <w:ind w:left="720" w:hanging="360"/>
      </w:pPr>
    </w:lvl>
    <w:lvl w:ilvl="1" w:tplc="F40E456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6F28D6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7C0648"/>
    <w:multiLevelType w:val="hybridMultilevel"/>
    <w:tmpl w:val="571A1506"/>
    <w:lvl w:ilvl="0" w:tplc="97589C42">
      <w:start w:val="3"/>
      <w:numFmt w:val="upperLetter"/>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FEC710C"/>
    <w:multiLevelType w:val="hybridMultilevel"/>
    <w:tmpl w:val="368260E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5F17803"/>
    <w:multiLevelType w:val="hybridMultilevel"/>
    <w:tmpl w:val="DF7ADBCA"/>
    <w:lvl w:ilvl="0" w:tplc="04090019">
      <w:start w:val="1"/>
      <w:numFmt w:val="lowerLetter"/>
      <w:lvlText w:val="%1."/>
      <w:lvlJc w:val="left"/>
      <w:pPr>
        <w:ind w:left="8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27BD3611"/>
    <w:multiLevelType w:val="hybridMultilevel"/>
    <w:tmpl w:val="EE8E70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742690"/>
    <w:multiLevelType w:val="hybridMultilevel"/>
    <w:tmpl w:val="57D2675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F9113E"/>
    <w:multiLevelType w:val="hybridMultilevel"/>
    <w:tmpl w:val="160C30EC"/>
    <w:lvl w:ilvl="0" w:tplc="04090015">
      <w:start w:val="1"/>
      <w:numFmt w:val="upperLetter"/>
      <w:lvlText w:val="%1."/>
      <w:lvlJc w:val="left"/>
      <w:pPr>
        <w:ind w:left="720" w:hanging="360"/>
      </w:pPr>
    </w:lvl>
    <w:lvl w:ilvl="1" w:tplc="18EA1556">
      <w:start w:val="1"/>
      <w:numFmt w:val="decimal"/>
      <w:lvlText w:val="(%2)"/>
      <w:lvlJc w:val="left"/>
      <w:pPr>
        <w:ind w:left="1440" w:hanging="360"/>
      </w:pPr>
      <w:rPr>
        <w:rFonts w:hint="default"/>
      </w:rPr>
    </w:lvl>
    <w:lvl w:ilvl="2" w:tplc="11B49740">
      <w:start w:val="1"/>
      <w:numFmt w:val="upp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8CE701A"/>
    <w:multiLevelType w:val="hybridMultilevel"/>
    <w:tmpl w:val="A82C27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A6B5FF0"/>
    <w:multiLevelType w:val="hybridMultilevel"/>
    <w:tmpl w:val="8FC85D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BE217C5"/>
    <w:multiLevelType w:val="hybridMultilevel"/>
    <w:tmpl w:val="3904B482"/>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0CE6D88"/>
    <w:multiLevelType w:val="hybridMultilevel"/>
    <w:tmpl w:val="6E7867AE"/>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CB6C26"/>
    <w:multiLevelType w:val="hybridMultilevel"/>
    <w:tmpl w:val="C910F9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68C80F49"/>
    <w:multiLevelType w:val="hybridMultilevel"/>
    <w:tmpl w:val="155CD272"/>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16C13CC"/>
    <w:multiLevelType w:val="hybridMultilevel"/>
    <w:tmpl w:val="4F40A44C"/>
    <w:lvl w:ilvl="0" w:tplc="04090019">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6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7EC0625B"/>
    <w:multiLevelType w:val="multilevel"/>
    <w:tmpl w:val="525AA5CA"/>
    <w:lvl w:ilvl="0">
      <w:start w:val="1"/>
      <w:numFmt w:val="decimal"/>
      <w:pStyle w:val="Heading1"/>
      <w:lvlText w:val="%1.0"/>
      <w:lvlJc w:val="left"/>
      <w:pPr>
        <w:ind w:left="432" w:hanging="432"/>
      </w:pPr>
      <w:rPr>
        <w:b/>
        <w:bCs w:val="0"/>
        <w:i w:val="0"/>
        <w:iCs w:val="0"/>
        <w:caps w:val="0"/>
        <w:smallCaps w:val="0"/>
        <w:strike w:val="0"/>
        <w:dstrike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7"/>
  </w:num>
  <w:num w:numId="2">
    <w:abstractNumId w:val="44"/>
  </w:num>
  <w:num w:numId="3">
    <w:abstractNumId w:val="15"/>
  </w:num>
  <w:num w:numId="4">
    <w:abstractNumId w:val="41"/>
  </w:num>
  <w:num w:numId="5">
    <w:abstractNumId w:val="20"/>
  </w:num>
  <w:num w:numId="6">
    <w:abstractNumId w:val="32"/>
  </w:num>
  <w:num w:numId="7">
    <w:abstractNumId w:val="40"/>
  </w:num>
  <w:num w:numId="8">
    <w:abstractNumId w:val="48"/>
  </w:num>
  <w:num w:numId="9">
    <w:abstractNumId w:val="66"/>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30"/>
  </w:num>
  <w:num w:numId="14">
    <w:abstractNumId w:val="17"/>
  </w:num>
  <w:num w:numId="15">
    <w:abstractNumId w:val="70"/>
  </w:num>
  <w:num w:numId="16">
    <w:abstractNumId w:val="16"/>
  </w:num>
  <w:num w:numId="17">
    <w:abstractNumId w:val="18"/>
  </w:num>
  <w:num w:numId="18">
    <w:abstractNumId w:val="5"/>
  </w:num>
  <w:num w:numId="19">
    <w:abstractNumId w:val="0"/>
  </w:num>
  <w:num w:numId="20">
    <w:abstractNumId w:val="7"/>
  </w:num>
  <w:num w:numId="21">
    <w:abstractNumId w:val="14"/>
  </w:num>
  <w:num w:numId="22">
    <w:abstractNumId w:val="28"/>
  </w:num>
  <w:num w:numId="23">
    <w:abstractNumId w:val="23"/>
  </w:num>
  <w:num w:numId="24">
    <w:abstractNumId w:val="55"/>
  </w:num>
  <w:num w:numId="25">
    <w:abstractNumId w:val="19"/>
  </w:num>
  <w:num w:numId="26">
    <w:abstractNumId w:val="35"/>
  </w:num>
  <w:num w:numId="27">
    <w:abstractNumId w:val="61"/>
  </w:num>
  <w:num w:numId="28">
    <w:abstractNumId w:val="45"/>
  </w:num>
  <w:num w:numId="29">
    <w:abstractNumId w:val="51"/>
  </w:num>
  <w:num w:numId="30">
    <w:abstractNumId w:val="68"/>
  </w:num>
  <w:num w:numId="31">
    <w:abstractNumId w:val="27"/>
  </w:num>
  <w:num w:numId="32">
    <w:abstractNumId w:val="22"/>
  </w:num>
  <w:num w:numId="33">
    <w:abstractNumId w:val="21"/>
  </w:num>
  <w:num w:numId="34">
    <w:abstractNumId w:val="49"/>
  </w:num>
  <w:num w:numId="35">
    <w:abstractNumId w:val="52"/>
  </w:num>
  <w:num w:numId="36">
    <w:abstractNumId w:val="64"/>
  </w:num>
  <w:num w:numId="37">
    <w:abstractNumId w:val="65"/>
  </w:num>
  <w:num w:numId="38">
    <w:abstractNumId w:val="53"/>
  </w:num>
  <w:num w:numId="39">
    <w:abstractNumId w:val="37"/>
  </w:num>
  <w:num w:numId="40">
    <w:abstractNumId w:val="29"/>
  </w:num>
  <w:num w:numId="41">
    <w:abstractNumId w:val="74"/>
  </w:num>
  <w:num w:numId="4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3"/>
  </w:num>
  <w:num w:numId="44">
    <w:abstractNumId w:val="43"/>
  </w:num>
  <w:num w:numId="45">
    <w:abstractNumId w:val="73"/>
  </w:num>
  <w:num w:numId="46">
    <w:abstractNumId w:val="71"/>
  </w:num>
  <w:num w:numId="47">
    <w:abstractNumId w:val="1"/>
  </w:num>
  <w:num w:numId="48">
    <w:abstractNumId w:val="11"/>
  </w:num>
  <w:num w:numId="49">
    <w:abstractNumId w:val="54"/>
  </w:num>
  <w:num w:numId="50">
    <w:abstractNumId w:val="50"/>
  </w:num>
  <w:num w:numId="51">
    <w:abstractNumId w:val="3"/>
  </w:num>
  <w:num w:numId="52">
    <w:abstractNumId w:val="13"/>
  </w:num>
  <w:num w:numId="53">
    <w:abstractNumId w:val="4"/>
  </w:num>
  <w:num w:numId="54">
    <w:abstractNumId w:val="62"/>
  </w:num>
  <w:num w:numId="55">
    <w:abstractNumId w:val="38"/>
  </w:num>
  <w:num w:numId="56">
    <w:abstractNumId w:val="9"/>
  </w:num>
  <w:num w:numId="57">
    <w:abstractNumId w:val="46"/>
  </w:num>
  <w:num w:numId="58">
    <w:abstractNumId w:val="72"/>
  </w:num>
  <w:num w:numId="59">
    <w:abstractNumId w:val="67"/>
  </w:num>
  <w:num w:numId="60">
    <w:abstractNumId w:val="10"/>
  </w:num>
  <w:num w:numId="61">
    <w:abstractNumId w:val="12"/>
  </w:num>
  <w:num w:numId="62">
    <w:abstractNumId w:val="34"/>
  </w:num>
  <w:num w:numId="63">
    <w:abstractNumId w:val="26"/>
  </w:num>
  <w:num w:numId="64">
    <w:abstractNumId w:val="2"/>
  </w:num>
  <w:num w:numId="65">
    <w:abstractNumId w:val="42"/>
  </w:num>
  <w:num w:numId="66">
    <w:abstractNumId w:val="56"/>
  </w:num>
  <w:num w:numId="67">
    <w:abstractNumId w:val="69"/>
  </w:num>
  <w:num w:numId="68">
    <w:abstractNumId w:val="31"/>
  </w:num>
  <w:num w:numId="69">
    <w:abstractNumId w:val="6"/>
  </w:num>
  <w:num w:numId="70">
    <w:abstractNumId w:val="39"/>
  </w:num>
  <w:num w:numId="71">
    <w:abstractNumId w:val="33"/>
  </w:num>
  <w:num w:numId="72">
    <w:abstractNumId w:val="24"/>
  </w:num>
  <w:num w:numId="73">
    <w:abstractNumId w:val="36"/>
  </w:num>
  <w:num w:numId="74">
    <w:abstractNumId w:val="25"/>
  </w:num>
  <w:num w:numId="75">
    <w:abstractNumId w:val="8"/>
  </w:num>
  <w:num w:numId="76">
    <w:abstractNumId w:val="47"/>
  </w:num>
  <w:num w:numId="77">
    <w:abstractNumId w:val="58"/>
  </w:num>
  <w:numIdMacAtCleanup w:val="7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nney, Dia">
    <w15:presenceInfo w15:providerId="AD" w15:userId="S-1-5-21-3342024681-333314647-251681998-118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0DC"/>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4B8A"/>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4BD"/>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BF8"/>
    <w:rsid w:val="00063D32"/>
    <w:rsid w:val="00064463"/>
    <w:rsid w:val="00064D2C"/>
    <w:rsid w:val="00064F01"/>
    <w:rsid w:val="00065702"/>
    <w:rsid w:val="0006639D"/>
    <w:rsid w:val="00066AED"/>
    <w:rsid w:val="00067594"/>
    <w:rsid w:val="00067D7A"/>
    <w:rsid w:val="00070470"/>
    <w:rsid w:val="00070835"/>
    <w:rsid w:val="000709C6"/>
    <w:rsid w:val="00071E00"/>
    <w:rsid w:val="00071F57"/>
    <w:rsid w:val="00072250"/>
    <w:rsid w:val="00072929"/>
    <w:rsid w:val="0007401B"/>
    <w:rsid w:val="00074221"/>
    <w:rsid w:val="0007452A"/>
    <w:rsid w:val="000746B7"/>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451"/>
    <w:rsid w:val="000D1E35"/>
    <w:rsid w:val="000D208B"/>
    <w:rsid w:val="000D23E7"/>
    <w:rsid w:val="000D26AA"/>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67F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894"/>
    <w:rsid w:val="00167E5B"/>
    <w:rsid w:val="001704B1"/>
    <w:rsid w:val="0017114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09BC"/>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4D36"/>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7DE"/>
    <w:rsid w:val="00206B08"/>
    <w:rsid w:val="00206CE7"/>
    <w:rsid w:val="00206D47"/>
    <w:rsid w:val="00207277"/>
    <w:rsid w:val="00210B9C"/>
    <w:rsid w:val="0021145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45C"/>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2AC5"/>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4C0"/>
    <w:rsid w:val="002A6533"/>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2DAF"/>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05D"/>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6A6"/>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237"/>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560"/>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37CA"/>
    <w:rsid w:val="00505DB5"/>
    <w:rsid w:val="005064EA"/>
    <w:rsid w:val="005068CC"/>
    <w:rsid w:val="00506D4A"/>
    <w:rsid w:val="00507C84"/>
    <w:rsid w:val="005107CD"/>
    <w:rsid w:val="00510ECD"/>
    <w:rsid w:val="005113EB"/>
    <w:rsid w:val="005117C8"/>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431"/>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D7DCE"/>
    <w:rsid w:val="005E00C6"/>
    <w:rsid w:val="005E11CF"/>
    <w:rsid w:val="005E1418"/>
    <w:rsid w:val="005E18FF"/>
    <w:rsid w:val="005E19EB"/>
    <w:rsid w:val="005E2C11"/>
    <w:rsid w:val="005E2CE7"/>
    <w:rsid w:val="005E58BE"/>
    <w:rsid w:val="005E58F6"/>
    <w:rsid w:val="005E5B19"/>
    <w:rsid w:val="005E5D61"/>
    <w:rsid w:val="005E6688"/>
    <w:rsid w:val="005E6D5C"/>
    <w:rsid w:val="005E7383"/>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6A6"/>
    <w:rsid w:val="0065571D"/>
    <w:rsid w:val="0065668B"/>
    <w:rsid w:val="00657492"/>
    <w:rsid w:val="00657E59"/>
    <w:rsid w:val="006606FA"/>
    <w:rsid w:val="006608D4"/>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A55"/>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16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40"/>
    <w:rsid w:val="006C03A8"/>
    <w:rsid w:val="006C041F"/>
    <w:rsid w:val="006C206D"/>
    <w:rsid w:val="006C21C7"/>
    <w:rsid w:val="006C2F12"/>
    <w:rsid w:val="006C2F3B"/>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8BD"/>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5C9"/>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C5F"/>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10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23F"/>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0C9"/>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740"/>
    <w:rsid w:val="00AC0B1A"/>
    <w:rsid w:val="00AC0BC9"/>
    <w:rsid w:val="00AC11BE"/>
    <w:rsid w:val="00AC2CE2"/>
    <w:rsid w:val="00AC33BD"/>
    <w:rsid w:val="00AC4074"/>
    <w:rsid w:val="00AC4733"/>
    <w:rsid w:val="00AC4DF8"/>
    <w:rsid w:val="00AC5403"/>
    <w:rsid w:val="00AC54B9"/>
    <w:rsid w:val="00AC54FA"/>
    <w:rsid w:val="00AC5F46"/>
    <w:rsid w:val="00AC6D2F"/>
    <w:rsid w:val="00AC712D"/>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AF748C"/>
    <w:rsid w:val="00B00275"/>
    <w:rsid w:val="00B0083F"/>
    <w:rsid w:val="00B00FA8"/>
    <w:rsid w:val="00B0130E"/>
    <w:rsid w:val="00B0187A"/>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666C"/>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44A2"/>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0B7"/>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93F"/>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357"/>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6F1D"/>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1F8D"/>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C03"/>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229F"/>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B74"/>
    <w:rsid w:val="00E470E6"/>
    <w:rsid w:val="00E475F0"/>
    <w:rsid w:val="00E47B91"/>
    <w:rsid w:val="00E503A5"/>
    <w:rsid w:val="00E50937"/>
    <w:rsid w:val="00E50BD4"/>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EDF"/>
    <w:rsid w:val="00E835FD"/>
    <w:rsid w:val="00E836D3"/>
    <w:rsid w:val="00E8403A"/>
    <w:rsid w:val="00E842A5"/>
    <w:rsid w:val="00E84964"/>
    <w:rsid w:val="00E84BB5"/>
    <w:rsid w:val="00E84FF9"/>
    <w:rsid w:val="00E8544F"/>
    <w:rsid w:val="00E85748"/>
    <w:rsid w:val="00E857E2"/>
    <w:rsid w:val="00E85862"/>
    <w:rsid w:val="00E85B28"/>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2B6F"/>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061"/>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6F90"/>
    <w:rsid w:val="00FB02E2"/>
    <w:rsid w:val="00FB0406"/>
    <w:rsid w:val="00FB0666"/>
    <w:rsid w:val="00FB0E30"/>
    <w:rsid w:val="00FB11F5"/>
    <w:rsid w:val="00FB2600"/>
    <w:rsid w:val="00FB3257"/>
    <w:rsid w:val="00FB32A5"/>
    <w:rsid w:val="00FB3916"/>
    <w:rsid w:val="00FB3B60"/>
    <w:rsid w:val="00FB3CD6"/>
    <w:rsid w:val="00FB4236"/>
    <w:rsid w:val="00FB43FF"/>
    <w:rsid w:val="00FB5022"/>
    <w:rsid w:val="00FB5744"/>
    <w:rsid w:val="00FB6C77"/>
    <w:rsid w:val="00FB72F3"/>
    <w:rsid w:val="00FB758A"/>
    <w:rsid w:val="00FC03C1"/>
    <w:rsid w:val="00FC0713"/>
    <w:rsid w:val="00FC1698"/>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2EBD"/>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A8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62603E6F"/>
  <w15:docId w15:val="{66CF57A7-E9DD-46ED-9F47-D932AD99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cid:image001.jpg@01D0E0CA.D3D2D650"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biz/BusinessServices/TrainingProviders.htm"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dep/bmvim/bmvim_etep.htm" TargetMode="External"/><Relationship Id="rId11" Type="http://schemas.openxmlformats.org/officeDocument/2006/relationships/settings" Target="settings.xml"/><Relationship Id="rId24" Type="http://schemas.openxmlformats.org/officeDocument/2006/relationships/hyperlink" Target="https://www.njstart.gov/bso/"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directions.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nj.gov/dep/bmvim/ListDecember2015.pdf" TargetMode="External"/><Relationship Id="rId35" Type="http://schemas.openxmlformats.org/officeDocument/2006/relationships/hyperlink" Target="http://www.nj.gov/dep/bmvim/ListDecember2015.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gov/dep/bmvim/ListDecember2015.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image" Target="media/image2.jpeg"/><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njstart.gov/" TargetMode="External"/><Relationship Id="rId67" Type="http://schemas.openxmlformats.org/officeDocument/2006/relationships/hyperlink" Target="http://www.nj.gov/it/ps"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www.state.nj.us/mvcbiz/BusinessServices/ERF.htm" TargetMode="External"/><Relationship Id="rId36" Type="http://schemas.openxmlformats.org/officeDocument/2006/relationships/hyperlink" Target="http://www.state.nj.us/nj/about/facts/holidays/"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revenue/busregcert.shtml" TargetMode="External"/><Relationship Id="rId10" Type="http://schemas.openxmlformats.org/officeDocument/2006/relationships/styles" Target="styles.xml"/><Relationship Id="rId31" Type="http://schemas.openxmlformats.org/officeDocument/2006/relationships/hyperlink" Target="http://www.state.nj.us/mvcbiz/BusinessServices/TrainingProviders.htm"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mvcbiz/BusinessServices/TrainingProviders.htm"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D6C5B427-119B-44B3-9794-5BDB2CB2F08D}">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8C32A5F1-0676-4362-A136-5D8779EC9AD3}">
  <ds:schemaRefs>
    <ds:schemaRef ds:uri="http://schemas.openxmlformats.org/officeDocument/2006/bibliography"/>
  </ds:schemaRefs>
</ds:datastoreItem>
</file>

<file path=customXml/itemProps7.xml><?xml version="1.0" encoding="utf-8"?>
<ds:datastoreItem xmlns:ds="http://schemas.openxmlformats.org/officeDocument/2006/customXml" ds:itemID="{8221A855-D171-4062-B069-BD06870B6339}">
  <ds:schemaRefs>
    <ds:schemaRef ds:uri="http://schemas.openxmlformats.org/officeDocument/2006/bibliography"/>
  </ds:schemaRefs>
</ds:datastoreItem>
</file>

<file path=customXml/itemProps8.xml><?xml version="1.0" encoding="utf-8"?>
<ds:datastoreItem xmlns:ds="http://schemas.openxmlformats.org/officeDocument/2006/customXml" ds:itemID="{F030300E-7A99-4981-9995-2786A605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32721</Words>
  <Characters>186512</Characters>
  <Application>Microsoft Office Word</Application>
  <DocSecurity>0</DocSecurity>
  <Lines>1554</Lines>
  <Paragraphs>437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218796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Ganney, Dia</cp:lastModifiedBy>
  <cp:revision>2</cp:revision>
  <cp:lastPrinted>2017-03-07T18:33:00Z</cp:lastPrinted>
  <dcterms:created xsi:type="dcterms:W3CDTF">2017-03-13T18:03:00Z</dcterms:created>
  <dcterms:modified xsi:type="dcterms:W3CDTF">2017-03-13T18:03:00Z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