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E1173E"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2DDD335" wp14:editId="12FC44E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7597D" w14:textId="77777777" w:rsidR="00F05652" w:rsidRDefault="00F05652" w:rsidP="00DC59A6">
                            <w:pPr>
                              <w:jc w:val="center"/>
                            </w:pPr>
                            <w:r w:rsidRPr="00037A48">
                              <w:rPr>
                                <w:color w:val="000000"/>
                              </w:rPr>
                              <w:object w:dxaOrig="4264" w:dyaOrig="4320" w14:anchorId="7BF00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95pt;height:76.25pt" o:ole="">
                                  <v:imagedata r:id="rId15" o:title=""/>
                                </v:shape>
                                <o:OLEObject Type="Embed" ProgID="MsImager.1" ShapeID="_x0000_i1026" DrawAspect="Content" ObjectID="_1555746098"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2DDD335"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237597D" w14:textId="77777777" w:rsidR="00F05652" w:rsidRDefault="00F05652" w:rsidP="00DC59A6">
                      <w:pPr>
                        <w:jc w:val="center"/>
                      </w:pPr>
                      <w:r w:rsidRPr="00037A48">
                        <w:rPr>
                          <w:color w:val="000000"/>
                        </w:rPr>
                        <w:object w:dxaOrig="4264" w:dyaOrig="4320" w14:anchorId="7BF00A89">
                          <v:shape id="_x0000_i1026" type="#_x0000_t75" style="width:76.95pt;height:76.25pt" o:ole="">
                            <v:imagedata r:id="rId15" o:title=""/>
                          </v:shape>
                          <o:OLEObject Type="Embed" ProgID="MsImager.1" ShapeID="_x0000_i1026" DrawAspect="Content" ObjectID="_1555746098" r:id="rId17"/>
                        </w:object>
                      </w:r>
                    </w:p>
                  </w:txbxContent>
                </v:textbox>
              </v:shape>
            </w:pict>
          </mc:Fallback>
        </mc:AlternateContent>
      </w:r>
    </w:p>
    <w:p w14:paraId="4C7807CD" w14:textId="77777777" w:rsidR="00DC59A6" w:rsidRDefault="00DC59A6" w:rsidP="002766BB">
      <w:pPr>
        <w:ind w:right="180"/>
        <w:rPr>
          <w:rFonts w:ascii="Garamond" w:hAnsi="Garamond"/>
        </w:rPr>
      </w:pPr>
    </w:p>
    <w:p w14:paraId="33D0349E" w14:textId="77777777" w:rsidR="00C4683C" w:rsidRPr="00874DF2" w:rsidRDefault="00C4683C" w:rsidP="002766BB">
      <w:pPr>
        <w:ind w:right="180"/>
        <w:rPr>
          <w:rFonts w:ascii="Garamond" w:hAnsi="Garamond"/>
        </w:rPr>
      </w:pPr>
    </w:p>
    <w:p w14:paraId="557F4F83" w14:textId="77777777" w:rsidR="00DC59A6" w:rsidRPr="00874DF2" w:rsidRDefault="00DC59A6" w:rsidP="002766BB">
      <w:pPr>
        <w:ind w:right="180"/>
        <w:rPr>
          <w:rFonts w:ascii="Garamond" w:hAnsi="Garamond"/>
        </w:rPr>
      </w:pPr>
      <w:r>
        <w:rPr>
          <w:rFonts w:ascii="Garamond" w:hAnsi="Garamond"/>
        </w:rPr>
        <w:t xml:space="preserve">                                                          </w:t>
      </w:r>
    </w:p>
    <w:p w14:paraId="101A44B0" w14:textId="77777777" w:rsidR="00DC59A6" w:rsidRPr="00874DF2" w:rsidRDefault="00DC59A6" w:rsidP="002766BB">
      <w:pPr>
        <w:ind w:right="180"/>
        <w:rPr>
          <w:rFonts w:ascii="Garamond" w:hAnsi="Garamond"/>
        </w:rPr>
      </w:pPr>
    </w:p>
    <w:p w14:paraId="5AC9BD39" w14:textId="77777777" w:rsidR="00DC59A6" w:rsidRDefault="00DC59A6" w:rsidP="002766BB">
      <w:pPr>
        <w:ind w:right="180"/>
        <w:rPr>
          <w:rFonts w:ascii="Garamond" w:hAnsi="Garamond"/>
        </w:rPr>
      </w:pPr>
    </w:p>
    <w:p w14:paraId="086D10C6" w14:textId="77777777" w:rsidR="00DC59A6" w:rsidRDefault="00DC59A6" w:rsidP="002766BB">
      <w:pPr>
        <w:ind w:right="180"/>
        <w:rPr>
          <w:rFonts w:ascii="Garamond" w:hAnsi="Garamond"/>
        </w:rPr>
      </w:pPr>
    </w:p>
    <w:p w14:paraId="5B291FF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3BC5518" w14:textId="77777777" w:rsidR="005D7989" w:rsidRDefault="00F951A0" w:rsidP="005D7989">
      <w:pPr>
        <w:spacing w:line="300" w:lineRule="auto"/>
        <w:ind w:right="187"/>
        <w:rPr>
          <w:rFonts w:ascii="Garamond" w:hAnsi="Garamond"/>
          <w:b/>
          <w:sz w:val="52"/>
          <w:szCs w:val="52"/>
        </w:rPr>
      </w:pPr>
      <w:r w:rsidRPr="00EC3F43">
        <w:rPr>
          <w:rFonts w:ascii="Garamond" w:hAnsi="Garamond" w:cs="Arial"/>
          <w:b/>
          <w:bCs/>
          <w:sz w:val="52"/>
          <w:szCs w:val="52"/>
        </w:rPr>
        <w:t>Bid #</w:t>
      </w:r>
      <w:r w:rsidR="005D7989">
        <w:rPr>
          <w:rFonts w:ascii="Garamond" w:hAnsi="Garamond" w:cs="Arial"/>
          <w:b/>
          <w:bCs/>
          <w:sz w:val="52"/>
          <w:szCs w:val="52"/>
        </w:rPr>
        <w:tab/>
      </w:r>
      <w:r w:rsidR="00EC3F43">
        <w:rPr>
          <w:rFonts w:ascii="Garamond" w:hAnsi="Garamond" w:cs="Arial"/>
          <w:b/>
          <w:bCs/>
          <w:sz w:val="52"/>
          <w:szCs w:val="52"/>
        </w:rPr>
        <w:t>17DPP00059</w:t>
      </w:r>
    </w:p>
    <w:tbl>
      <w:tblPr>
        <w:tblW w:w="9360" w:type="dxa"/>
        <w:tblInd w:w="108" w:type="dxa"/>
        <w:tblLook w:val="01E0" w:firstRow="1" w:lastRow="1" w:firstColumn="1" w:lastColumn="1" w:noHBand="0" w:noVBand="0"/>
      </w:tblPr>
      <w:tblGrid>
        <w:gridCol w:w="1080"/>
        <w:gridCol w:w="8280"/>
      </w:tblGrid>
      <w:tr w:rsidR="00770C95" w:rsidRPr="00370188" w14:paraId="2A998CBE" w14:textId="77777777" w:rsidTr="00770C95">
        <w:tc>
          <w:tcPr>
            <w:tcW w:w="1080" w:type="dxa"/>
            <w:shd w:val="clear" w:color="auto" w:fill="auto"/>
          </w:tcPr>
          <w:p w14:paraId="7B19580D"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653DEDD" w14:textId="77777777" w:rsidR="00770C95" w:rsidRPr="00370188" w:rsidRDefault="00BA483B" w:rsidP="00526222">
            <w:pPr>
              <w:ind w:left="-108"/>
              <w:rPr>
                <w:rFonts w:ascii="Garamond" w:hAnsi="Garamond"/>
                <w:sz w:val="52"/>
                <w:szCs w:val="52"/>
              </w:rPr>
            </w:pPr>
            <w:r>
              <w:rPr>
                <w:rFonts w:ascii="Garamond" w:hAnsi="Garamond"/>
                <w:sz w:val="52"/>
                <w:szCs w:val="52"/>
              </w:rPr>
              <w:t>Contracted System Administrator for New Jersey Division Children’s System of Care</w:t>
            </w:r>
          </w:p>
        </w:tc>
      </w:tr>
      <w:tr w:rsidR="00662623" w:rsidRPr="00370188" w14:paraId="05EDA330" w14:textId="77777777" w:rsidTr="00770C95">
        <w:tc>
          <w:tcPr>
            <w:tcW w:w="1080" w:type="dxa"/>
            <w:shd w:val="clear" w:color="auto" w:fill="auto"/>
          </w:tcPr>
          <w:p w14:paraId="5FB9214D" w14:textId="77777777" w:rsidR="00662623" w:rsidRPr="00370188" w:rsidRDefault="00662623" w:rsidP="00370188">
            <w:pPr>
              <w:ind w:left="-108" w:right="5"/>
              <w:jc w:val="center"/>
              <w:rPr>
                <w:rFonts w:ascii="Garamond" w:hAnsi="Garamond" w:cs="Arial"/>
                <w:b/>
                <w:bCs/>
                <w:sz w:val="52"/>
                <w:szCs w:val="52"/>
              </w:rPr>
            </w:pPr>
          </w:p>
        </w:tc>
        <w:tc>
          <w:tcPr>
            <w:tcW w:w="8280" w:type="dxa"/>
          </w:tcPr>
          <w:p w14:paraId="5C3F5D5D" w14:textId="77777777" w:rsidR="00662623" w:rsidRDefault="00662623" w:rsidP="00526222">
            <w:pPr>
              <w:ind w:left="-108"/>
              <w:rPr>
                <w:rFonts w:ascii="Garamond" w:hAnsi="Garamond"/>
                <w:sz w:val="52"/>
                <w:szCs w:val="52"/>
              </w:rPr>
            </w:pPr>
          </w:p>
        </w:tc>
      </w:tr>
    </w:tbl>
    <w:p w14:paraId="089A1938"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B01F575" w14:textId="77777777">
        <w:tc>
          <w:tcPr>
            <w:tcW w:w="5760" w:type="dxa"/>
            <w:tcBorders>
              <w:top w:val="thinThickSmallGap" w:sz="24" w:space="0" w:color="auto"/>
              <w:bottom w:val="single" w:sz="4" w:space="0" w:color="auto"/>
            </w:tcBorders>
            <w:shd w:val="clear" w:color="auto" w:fill="CCFFCC"/>
            <w:vAlign w:val="center"/>
          </w:tcPr>
          <w:p w14:paraId="1AC636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1F558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A214FD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39624E6" w14:textId="77777777">
        <w:trPr>
          <w:trHeight w:val="720"/>
        </w:trPr>
        <w:tc>
          <w:tcPr>
            <w:tcW w:w="5760" w:type="dxa"/>
            <w:tcBorders>
              <w:top w:val="single" w:sz="4" w:space="0" w:color="auto"/>
            </w:tcBorders>
            <w:shd w:val="clear" w:color="auto" w:fill="auto"/>
            <w:vAlign w:val="center"/>
          </w:tcPr>
          <w:p w14:paraId="6334DC89" w14:textId="388AE62F" w:rsidR="00DC59A6" w:rsidRPr="006D2578" w:rsidRDefault="00ED1896">
            <w:pPr>
              <w:rPr>
                <w:rFonts w:ascii="Garamond" w:hAnsi="Garamond" w:cs="Arial"/>
                <w:bCs/>
                <w:color w:val="000000"/>
                <w:sz w:val="20"/>
                <w:szCs w:val="20"/>
              </w:rPr>
            </w:pPr>
            <w:r w:rsidRPr="006D2578">
              <w:rPr>
                <w:rFonts w:ascii="Garamond" w:hAnsi="Garamond" w:cs="Arial"/>
                <w:b/>
                <w:bCs/>
                <w:color w:val="000000"/>
                <w:szCs w:val="20"/>
              </w:rPr>
              <w:t xml:space="preserve">Vendor’s {Bidder’s} Electronic Question Due Date </w:t>
            </w:r>
            <w:r w:rsidRPr="006D2578">
              <w:rPr>
                <w:rFonts w:ascii="Garamond" w:hAnsi="Garamond" w:cs="Arial"/>
                <w:bCs/>
                <w:color w:val="000000"/>
                <w:sz w:val="20"/>
                <w:szCs w:val="20"/>
              </w:rPr>
              <w:t>(Refer to Bid Solicitation {</w:t>
            </w:r>
            <w:hyperlink w:anchor="_1.3.1_ELECTRONIC_QUESTION_AND ANSWE" w:history="1">
              <w:r w:rsidRPr="008331D2">
                <w:rPr>
                  <w:rFonts w:ascii="Garamond" w:hAnsi="Garamond"/>
                  <w:color w:val="0000FF"/>
                  <w:sz w:val="20"/>
                  <w:szCs w:val="20"/>
                  <w:u w:val="single"/>
                </w:rPr>
                <w:t>RFP} Section 1.3.1</w:t>
              </w:r>
            </w:hyperlink>
            <w:r w:rsidRPr="006D257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DFD5C5E" w14:textId="529502F7" w:rsidR="00DC59A6" w:rsidRPr="00840DF8" w:rsidRDefault="003A51DB">
            <w:pPr>
              <w:ind w:right="180"/>
              <w:jc w:val="center"/>
              <w:rPr>
                <w:rFonts w:ascii="Garamond" w:hAnsi="Garamond" w:cs="Arial"/>
                <w:bCs/>
                <w:color w:val="000000"/>
              </w:rPr>
            </w:pPr>
            <w:r>
              <w:rPr>
                <w:rFonts w:ascii="Garamond" w:hAnsi="Garamond" w:cs="Arial"/>
                <w:bCs/>
                <w:color w:val="000000"/>
              </w:rPr>
              <w:t xml:space="preserve">February </w:t>
            </w:r>
            <w:r w:rsidR="00D34277">
              <w:rPr>
                <w:rFonts w:ascii="Garamond" w:hAnsi="Garamond" w:cs="Arial"/>
                <w:bCs/>
                <w:color w:val="000000"/>
              </w:rPr>
              <w:t>2</w:t>
            </w:r>
            <w:r>
              <w:rPr>
                <w:rFonts w:ascii="Garamond" w:hAnsi="Garamond" w:cs="Arial"/>
                <w:bCs/>
                <w:color w:val="000000"/>
              </w:rPr>
              <w:t>2, 2017</w:t>
            </w:r>
          </w:p>
        </w:tc>
        <w:tc>
          <w:tcPr>
            <w:tcW w:w="1440" w:type="dxa"/>
            <w:tcBorders>
              <w:top w:val="single" w:sz="4" w:space="0" w:color="auto"/>
            </w:tcBorders>
            <w:shd w:val="clear" w:color="auto" w:fill="auto"/>
            <w:vAlign w:val="center"/>
          </w:tcPr>
          <w:p w14:paraId="7BCD71D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A3453A1" w14:textId="77777777">
        <w:trPr>
          <w:trHeight w:val="720"/>
        </w:trPr>
        <w:tc>
          <w:tcPr>
            <w:tcW w:w="5760" w:type="dxa"/>
            <w:shd w:val="clear" w:color="auto" w:fill="auto"/>
            <w:vAlign w:val="center"/>
          </w:tcPr>
          <w:p w14:paraId="0212378B"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 xml:space="preserve">Mandatory/Optional Pre-Quote {Proposal} Submission Conference </w:t>
            </w:r>
          </w:p>
          <w:p w14:paraId="0FE97484" w14:textId="77777777" w:rsidR="00126FBC" w:rsidRPr="006D2578" w:rsidRDefault="00ED1896" w:rsidP="00ED1896">
            <w:pPr>
              <w:rPr>
                <w:rFonts w:ascii="Garamond" w:hAnsi="Garamond" w:cs="Arial"/>
                <w:bCs/>
                <w:color w:val="000000"/>
                <w:sz w:val="20"/>
                <w:szCs w:val="20"/>
              </w:rPr>
            </w:pPr>
            <w:r w:rsidRPr="006D2578">
              <w:rPr>
                <w:rFonts w:ascii="Garamond" w:hAnsi="Garamond" w:cs="Arial"/>
                <w:bCs/>
                <w:color w:val="000000"/>
                <w:sz w:val="20"/>
                <w:szCs w:val="20"/>
              </w:rPr>
              <w:t>(Refer to Bid Solicitation {</w:t>
            </w:r>
            <w:hyperlink w:anchor="_1.3.56__MANDATORY/OPTIONAL" w:history="1">
              <w:r w:rsidRPr="008331D2">
                <w:rPr>
                  <w:rStyle w:val="Hyperlink"/>
                  <w:rFonts w:ascii="Garamond" w:hAnsi="Garamond" w:cs="Arial"/>
                  <w:bCs/>
                  <w:sz w:val="20"/>
                  <w:szCs w:val="20"/>
                </w:rPr>
                <w:t>RFP} Section 1.3.6</w:t>
              </w:r>
            </w:hyperlink>
            <w:r w:rsidRPr="006D2578">
              <w:rPr>
                <w:rFonts w:ascii="Garamond" w:hAnsi="Garamond" w:cs="Arial"/>
                <w:bCs/>
                <w:color w:val="000000"/>
                <w:sz w:val="20"/>
                <w:szCs w:val="20"/>
              </w:rPr>
              <w:t xml:space="preserve"> for more information.)</w:t>
            </w:r>
          </w:p>
        </w:tc>
        <w:tc>
          <w:tcPr>
            <w:tcW w:w="1980" w:type="dxa"/>
            <w:shd w:val="clear" w:color="auto" w:fill="auto"/>
            <w:vAlign w:val="center"/>
          </w:tcPr>
          <w:p w14:paraId="0A279518" w14:textId="77777777" w:rsidR="00DC59A6" w:rsidRPr="000111D8" w:rsidRDefault="005D465B"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2B8F797C" w14:textId="77777777" w:rsidR="00DC59A6" w:rsidRPr="000227FE" w:rsidRDefault="00B12B9C" w:rsidP="00576F34">
            <w:pPr>
              <w:ind w:right="180"/>
              <w:jc w:val="center"/>
              <w:rPr>
                <w:rFonts w:ascii="Garamond" w:hAnsi="Garamond" w:cs="Arial"/>
                <w:bCs/>
                <w:color w:val="000000"/>
                <w:highlight w:val="yellow"/>
              </w:rPr>
            </w:pPr>
            <w:r>
              <w:rPr>
                <w:rFonts w:ascii="Garamond" w:hAnsi="Garamond" w:cs="Arial"/>
                <w:bCs/>
                <w:color w:val="000000"/>
              </w:rPr>
              <w:t>N/A</w:t>
            </w:r>
          </w:p>
        </w:tc>
      </w:tr>
      <w:tr w:rsidR="00ED1896" w:rsidRPr="00874DF2" w14:paraId="7745D7B6" w14:textId="77777777">
        <w:trPr>
          <w:trHeight w:val="720"/>
        </w:trPr>
        <w:tc>
          <w:tcPr>
            <w:tcW w:w="5760" w:type="dxa"/>
            <w:shd w:val="clear" w:color="auto" w:fill="auto"/>
            <w:vAlign w:val="center"/>
          </w:tcPr>
          <w:p w14:paraId="04790934"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Mandatory/Optional Site Visit</w:t>
            </w:r>
          </w:p>
          <w:p w14:paraId="3262CED5" w14:textId="77777777" w:rsidR="00ED1896" w:rsidRPr="006D2578" w:rsidRDefault="00ED1896" w:rsidP="00ED1896">
            <w:pPr>
              <w:rPr>
                <w:rFonts w:ascii="Garamond" w:hAnsi="Garamond" w:cs="Arial"/>
                <w:bCs/>
                <w:color w:val="000000"/>
                <w:sz w:val="20"/>
                <w:szCs w:val="20"/>
              </w:rPr>
            </w:pPr>
            <w:r w:rsidRPr="006D2578">
              <w:rPr>
                <w:rFonts w:ascii="Garamond" w:hAnsi="Garamond" w:cs="Arial"/>
                <w:bCs/>
                <w:color w:val="000000"/>
                <w:sz w:val="20"/>
                <w:szCs w:val="20"/>
              </w:rPr>
              <w:t>(Refer to Bid Solicitation {</w:t>
            </w:r>
            <w:hyperlink w:anchor="_1.3.45_MANDATORY/OPTIONAL_SITE" w:history="1">
              <w:r w:rsidRPr="008331D2">
                <w:rPr>
                  <w:rStyle w:val="Hyperlink"/>
                  <w:rFonts w:ascii="Garamond" w:hAnsi="Garamond" w:cs="Arial"/>
                  <w:bCs/>
                  <w:sz w:val="20"/>
                  <w:szCs w:val="20"/>
                </w:rPr>
                <w:t>RFP} Section 1.3.5</w:t>
              </w:r>
            </w:hyperlink>
            <w:r w:rsidRPr="006D2578">
              <w:rPr>
                <w:rFonts w:ascii="Garamond" w:hAnsi="Garamond" w:cs="Arial"/>
                <w:bCs/>
                <w:color w:val="000000"/>
                <w:sz w:val="20"/>
                <w:szCs w:val="20"/>
              </w:rPr>
              <w:t xml:space="preserve"> for more information.)</w:t>
            </w:r>
          </w:p>
        </w:tc>
        <w:tc>
          <w:tcPr>
            <w:tcW w:w="1980" w:type="dxa"/>
            <w:shd w:val="clear" w:color="auto" w:fill="auto"/>
          </w:tcPr>
          <w:p w14:paraId="13A58B09" w14:textId="77777777" w:rsidR="00ED1896" w:rsidRDefault="00ED1896" w:rsidP="00576F34">
            <w:pPr>
              <w:rPr>
                <w:rFonts w:ascii="Garamond" w:hAnsi="Garamond" w:cs="Arial"/>
                <w:color w:val="000000"/>
                <w:highlight w:val="yellow"/>
              </w:rPr>
            </w:pPr>
          </w:p>
          <w:p w14:paraId="50D3A0F3" w14:textId="77777777" w:rsidR="00ED1896" w:rsidRPr="00874DF2" w:rsidRDefault="00ED1896"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1D26B75" w14:textId="77777777" w:rsidR="00ED1896" w:rsidRDefault="00ED1896" w:rsidP="00576F34">
            <w:pPr>
              <w:ind w:right="180"/>
              <w:jc w:val="center"/>
              <w:rPr>
                <w:rFonts w:ascii="Garamond" w:hAnsi="Garamond" w:cs="Arial"/>
                <w:bCs/>
                <w:color w:val="000000"/>
                <w:highlight w:val="yellow"/>
              </w:rPr>
            </w:pPr>
          </w:p>
          <w:p w14:paraId="607157E5" w14:textId="77777777" w:rsidR="00ED1896" w:rsidRPr="000227FE" w:rsidRDefault="00ED1896" w:rsidP="00576F34">
            <w:pPr>
              <w:ind w:right="180"/>
              <w:jc w:val="center"/>
              <w:rPr>
                <w:rFonts w:ascii="Garamond" w:hAnsi="Garamond" w:cs="Arial"/>
                <w:bCs/>
                <w:color w:val="000000"/>
                <w:highlight w:val="yellow"/>
              </w:rPr>
            </w:pPr>
            <w:r>
              <w:rPr>
                <w:rFonts w:ascii="Garamond" w:hAnsi="Garamond" w:cs="Arial"/>
                <w:bCs/>
                <w:color w:val="000000"/>
              </w:rPr>
              <w:t>N/A</w:t>
            </w:r>
          </w:p>
        </w:tc>
      </w:tr>
      <w:tr w:rsidR="00ED1896" w:rsidRPr="00874DF2" w14:paraId="6CB078BC" w14:textId="77777777">
        <w:trPr>
          <w:trHeight w:val="720"/>
        </w:trPr>
        <w:tc>
          <w:tcPr>
            <w:tcW w:w="5760" w:type="dxa"/>
            <w:shd w:val="clear" w:color="auto" w:fill="auto"/>
            <w:vAlign w:val="center"/>
          </w:tcPr>
          <w:p w14:paraId="4D71540F"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Quote {Proposal} Submission Date</w:t>
            </w:r>
          </w:p>
          <w:p w14:paraId="0FB28F81" w14:textId="77777777" w:rsidR="00ED1896" w:rsidRPr="006D2578" w:rsidRDefault="00ED1896" w:rsidP="00ED1896">
            <w:pPr>
              <w:rPr>
                <w:rFonts w:ascii="Garamond" w:hAnsi="Garamond" w:cs="Arial"/>
                <w:b/>
                <w:bCs/>
                <w:color w:val="000000"/>
                <w:szCs w:val="20"/>
              </w:rPr>
            </w:pPr>
            <w:r w:rsidRPr="006D2578">
              <w:rPr>
                <w:rFonts w:ascii="Garamond" w:hAnsi="Garamond" w:cs="Arial"/>
                <w:bCs/>
                <w:color w:val="000000"/>
                <w:sz w:val="20"/>
                <w:szCs w:val="20"/>
              </w:rPr>
              <w:t>(Refer to Bid Solicitation {</w:t>
            </w:r>
            <w:hyperlink w:anchor="_1.3.3__Mandatory_Pre-Bid Conference" w:history="1">
              <w:r w:rsidRPr="008331D2">
                <w:rPr>
                  <w:rStyle w:val="Hyperlink"/>
                  <w:rFonts w:ascii="Garamond" w:hAnsi="Garamond" w:cs="Arial"/>
                  <w:bCs/>
                  <w:sz w:val="20"/>
                  <w:szCs w:val="20"/>
                </w:rPr>
                <w:t>RFP} Section 1.3.2</w:t>
              </w:r>
            </w:hyperlink>
            <w:r w:rsidRPr="006D2578">
              <w:rPr>
                <w:rFonts w:ascii="Garamond" w:hAnsi="Garamond" w:cs="Arial"/>
                <w:bCs/>
                <w:color w:val="000000"/>
                <w:sz w:val="20"/>
                <w:szCs w:val="20"/>
              </w:rPr>
              <w:t xml:space="preserve"> for more information.)</w:t>
            </w:r>
          </w:p>
        </w:tc>
        <w:tc>
          <w:tcPr>
            <w:tcW w:w="1980" w:type="dxa"/>
            <w:shd w:val="clear" w:color="auto" w:fill="auto"/>
            <w:vAlign w:val="center"/>
          </w:tcPr>
          <w:p w14:paraId="5038095A" w14:textId="0FE96ABE" w:rsidR="00ED1896" w:rsidRPr="00874DF2" w:rsidRDefault="00D34277" w:rsidP="00D34277">
            <w:pPr>
              <w:ind w:right="180"/>
              <w:jc w:val="center"/>
              <w:rPr>
                <w:rFonts w:ascii="Garamond" w:hAnsi="Garamond" w:cs="Arial"/>
                <w:color w:val="000000"/>
              </w:rPr>
            </w:pPr>
            <w:del w:id="0" w:author="Fletcher, Shana" w:date="2017-05-01T14:07:00Z">
              <w:r w:rsidDel="002E7816">
                <w:rPr>
                  <w:rFonts w:ascii="Garamond" w:hAnsi="Garamond" w:cs="Arial"/>
                  <w:color w:val="000000"/>
                </w:rPr>
                <w:delText>April 20</w:delText>
              </w:r>
              <w:r w:rsidR="00B0612F" w:rsidDel="002E7816">
                <w:rPr>
                  <w:rFonts w:ascii="Garamond" w:hAnsi="Garamond" w:cs="Arial"/>
                  <w:color w:val="000000"/>
                </w:rPr>
                <w:delText>, 2017</w:delText>
              </w:r>
            </w:del>
            <w:ins w:id="1" w:author="Fletcher, Shana" w:date="2017-05-01T14:07:00Z">
              <w:r w:rsidR="002E7816">
                <w:rPr>
                  <w:rFonts w:ascii="Garamond" w:hAnsi="Garamond" w:cs="Arial"/>
                  <w:color w:val="000000"/>
                </w:rPr>
                <w:t>May 25, 2017</w:t>
              </w:r>
            </w:ins>
          </w:p>
        </w:tc>
        <w:tc>
          <w:tcPr>
            <w:tcW w:w="1440" w:type="dxa"/>
            <w:shd w:val="clear" w:color="auto" w:fill="auto"/>
            <w:vAlign w:val="center"/>
          </w:tcPr>
          <w:p w14:paraId="10CB9219" w14:textId="77777777" w:rsidR="00ED1896" w:rsidRPr="00874DF2" w:rsidRDefault="00ED1896" w:rsidP="002A5D50">
            <w:pPr>
              <w:jc w:val="center"/>
              <w:rPr>
                <w:rFonts w:ascii="Garamond" w:hAnsi="Garamond" w:cs="Arial"/>
                <w:color w:val="000000"/>
              </w:rPr>
            </w:pPr>
            <w:r w:rsidRPr="00874DF2">
              <w:rPr>
                <w:rFonts w:ascii="Garamond" w:hAnsi="Garamond" w:cs="Arial"/>
                <w:color w:val="000000"/>
              </w:rPr>
              <w:t>2:00 PM</w:t>
            </w:r>
          </w:p>
        </w:tc>
      </w:tr>
    </w:tbl>
    <w:p w14:paraId="4914B237" w14:textId="77777777" w:rsidR="00DC59A6" w:rsidRDefault="00DC59A6" w:rsidP="00DC59A6">
      <w:pPr>
        <w:rPr>
          <w:rFonts w:ascii="Garamond" w:hAnsi="Garamond"/>
          <w:color w:val="000000"/>
        </w:rPr>
      </w:pPr>
    </w:p>
    <w:p w14:paraId="3A05D3CE" w14:textId="77777777" w:rsidR="00B12B9C" w:rsidRDefault="00B12B9C" w:rsidP="00DC59A6">
      <w:pPr>
        <w:rPr>
          <w:rFonts w:ascii="Garamond" w:hAnsi="Garamond"/>
          <w:color w:val="000000"/>
        </w:rPr>
      </w:pPr>
    </w:p>
    <w:p w14:paraId="0C9B47E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ED1896">
        <w:rPr>
          <w:rFonts w:ascii="Garamond" w:hAnsi="Garamond"/>
          <w:color w:val="000000"/>
        </w:rPr>
        <w:t>{</w:t>
      </w:r>
      <w:r w:rsidR="00BB4854">
        <w:rPr>
          <w:rFonts w:ascii="Garamond" w:hAnsi="Garamond"/>
          <w:color w:val="000000"/>
        </w:rPr>
        <w:t>RFP</w:t>
      </w:r>
      <w:r w:rsidR="00ED1896">
        <w:rPr>
          <w:rFonts w:ascii="Garamond" w:hAnsi="Garamond"/>
          <w:color w:val="000000"/>
        </w:rPr>
        <w:t>} refer</w:t>
      </w:r>
      <w:r w:rsidR="002A5D50">
        <w:rPr>
          <w:rFonts w:ascii="Garamond" w:hAnsi="Garamond"/>
          <w:color w:val="000000"/>
        </w:rPr>
        <w:t xml:space="preserve">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BB4854">
        <w:rPr>
          <w:rFonts w:ascii="Garamond" w:hAnsi="Garamond"/>
          <w:color w:val="000000"/>
        </w:rPr>
        <w:t>{RFP</w:t>
      </w:r>
      <w:r w:rsidR="00ED1896">
        <w:rPr>
          <w:rFonts w:ascii="Garamond" w:hAnsi="Garamond"/>
          <w:color w:val="000000"/>
        </w:rPr>
        <w:t>}</w:t>
      </w:r>
      <w:r w:rsidR="00ED1896" w:rsidRPr="00874DF2">
        <w:rPr>
          <w:rFonts w:ascii="Garamond" w:hAnsi="Garamond"/>
          <w:color w:val="000000"/>
        </w:rPr>
        <w:t xml:space="preserve"> posted</w:t>
      </w:r>
      <w:r w:rsidRPr="00874DF2">
        <w:rPr>
          <w:rFonts w:ascii="Garamond" w:hAnsi="Garamond"/>
          <w:color w:val="000000"/>
        </w:rPr>
        <w:t xml:space="preserve">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3C230A84"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337C84C" w14:textId="77777777" w:rsidTr="00C93A15">
        <w:trPr>
          <w:trHeight w:val="1998"/>
        </w:trPr>
        <w:tc>
          <w:tcPr>
            <w:tcW w:w="2647" w:type="dxa"/>
            <w:shd w:val="clear" w:color="auto" w:fill="CCFFCC"/>
            <w:vAlign w:val="center"/>
          </w:tcPr>
          <w:p w14:paraId="2757455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0CF1B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DA155F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16BBAD2" w14:textId="77777777" w:rsidR="00DC59A6" w:rsidRPr="00370188" w:rsidRDefault="00B12B9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0"/>
                  </w:checkBox>
                </w:ffData>
              </w:fldChar>
            </w:r>
            <w:bookmarkStart w:id="2" w:name="Check1"/>
            <w:r>
              <w:rPr>
                <w:rFonts w:ascii="Garamond" w:hAnsi="Garamond"/>
                <w:b/>
                <w:color w:val="000000"/>
              </w:rPr>
              <w:instrText xml:space="preserve"> FORMCHECKBOX </w:instrText>
            </w:r>
            <w:r w:rsidR="00F05652">
              <w:rPr>
                <w:rFonts w:ascii="Garamond" w:hAnsi="Garamond"/>
                <w:b/>
                <w:color w:val="000000"/>
              </w:rPr>
            </w:r>
            <w:r w:rsidR="00F05652">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14:paraId="4CEAFF2D" w14:textId="77777777" w:rsidR="00DC59A6" w:rsidRPr="00370188" w:rsidRDefault="00DC59A6" w:rsidP="00576F34">
            <w:pPr>
              <w:rPr>
                <w:rFonts w:ascii="Garamond" w:hAnsi="Garamond"/>
                <w:b/>
                <w:color w:val="000000"/>
                <w:sz w:val="16"/>
                <w:szCs w:val="16"/>
              </w:rPr>
            </w:pPr>
          </w:p>
          <w:p w14:paraId="6E4C48F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05652">
              <w:rPr>
                <w:rFonts w:ascii="Garamond" w:hAnsi="Garamond"/>
                <w:b/>
                <w:color w:val="000000"/>
              </w:rPr>
            </w:r>
            <w:r w:rsidR="00F0565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F985A4F" w14:textId="77777777" w:rsidR="00DC59A6" w:rsidRPr="00370188" w:rsidRDefault="00DC59A6" w:rsidP="00576F34">
            <w:pPr>
              <w:rPr>
                <w:rFonts w:ascii="Garamond" w:hAnsi="Garamond"/>
                <w:b/>
                <w:color w:val="000000"/>
                <w:sz w:val="18"/>
                <w:szCs w:val="18"/>
                <w:highlight w:val="yellow"/>
              </w:rPr>
            </w:pPr>
          </w:p>
          <w:p w14:paraId="12CD919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F05652">
              <w:rPr>
                <w:rFonts w:ascii="Garamond" w:hAnsi="Garamond"/>
                <w:b/>
                <w:color w:val="000000"/>
              </w:rPr>
            </w:r>
            <w:r w:rsidR="00F05652">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35748A9" w14:textId="77777777" w:rsidR="00DC59A6" w:rsidRPr="00370188" w:rsidRDefault="00DC59A6" w:rsidP="00576F34">
            <w:pPr>
              <w:rPr>
                <w:rFonts w:ascii="Garamond" w:hAnsi="Garamond"/>
                <w:b/>
                <w:color w:val="000000"/>
                <w:sz w:val="16"/>
                <w:szCs w:val="16"/>
              </w:rPr>
            </w:pPr>
          </w:p>
          <w:p w14:paraId="768B706E" w14:textId="77777777" w:rsidR="00DC59A6" w:rsidRPr="00370188" w:rsidRDefault="00B12B9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F05652">
              <w:rPr>
                <w:rFonts w:ascii="Garamond" w:hAnsi="Garamond"/>
                <w:b/>
                <w:color w:val="000000"/>
              </w:rPr>
            </w:r>
            <w:r w:rsidR="00F05652">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E6521A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8C9AB1C" w14:textId="77777777" w:rsidR="00D95F53" w:rsidRPr="00370188" w:rsidRDefault="00D95F53" w:rsidP="00370188">
            <w:pPr>
              <w:jc w:val="center"/>
              <w:rPr>
                <w:rFonts w:ascii="Garamond" w:hAnsi="Garamond" w:cs="Arial"/>
                <w:b/>
                <w:color w:val="000000"/>
                <w:sz w:val="28"/>
                <w:szCs w:val="28"/>
              </w:rPr>
            </w:pPr>
          </w:p>
          <w:p w14:paraId="1BB63308"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B12B9C">
              <w:rPr>
                <w:rFonts w:ascii="Garamond" w:hAnsi="Garamond" w:cs="Arial"/>
                <w:b/>
                <w:color w:val="000000"/>
              </w:rPr>
              <w:fldChar w:fldCharType="begin">
                <w:ffData>
                  <w:name w:val="Check4"/>
                  <w:enabled/>
                  <w:calcOnExit w:val="0"/>
                  <w:checkBox>
                    <w:sizeAuto/>
                    <w:default w:val="1"/>
                  </w:checkBox>
                </w:ffData>
              </w:fldChar>
            </w:r>
            <w:bookmarkStart w:id="5" w:name="Check4"/>
            <w:r w:rsidR="00B12B9C">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00B12B9C">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7D075ED" w14:textId="77777777" w:rsidR="00886927" w:rsidRPr="00DA0EF5" w:rsidRDefault="00886927" w:rsidP="00886927">
            <w:pPr>
              <w:rPr>
                <w:rFonts w:ascii="Garamond" w:hAnsi="Garamond" w:cs="Arial"/>
                <w:b/>
                <w:color w:val="000000"/>
                <w:sz w:val="12"/>
                <w:szCs w:val="12"/>
              </w:rPr>
            </w:pPr>
          </w:p>
          <w:p w14:paraId="5348CB8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12B9C">
              <w:rPr>
                <w:rFonts w:ascii="Garamond" w:hAnsi="Garamond" w:cs="Arial"/>
                <w:b/>
                <w:color w:val="000000"/>
              </w:rPr>
              <w:fldChar w:fldCharType="begin">
                <w:ffData>
                  <w:name w:val="Check5"/>
                  <w:enabled/>
                  <w:calcOnExit w:val="0"/>
                  <w:checkBox>
                    <w:sizeAuto/>
                    <w:default w:val="1"/>
                  </w:checkBox>
                </w:ffData>
              </w:fldChar>
            </w:r>
            <w:bookmarkStart w:id="6" w:name="Check5"/>
            <w:r w:rsidR="00B12B9C">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00B12B9C">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AB4F05B" w14:textId="77777777" w:rsidR="00886927" w:rsidRPr="00DA0EF5" w:rsidRDefault="00886927" w:rsidP="00886927">
            <w:pPr>
              <w:rPr>
                <w:rFonts w:ascii="Garamond" w:hAnsi="Garamond" w:cs="Arial"/>
                <w:b/>
                <w:color w:val="000000"/>
                <w:sz w:val="12"/>
                <w:szCs w:val="12"/>
              </w:rPr>
            </w:pPr>
          </w:p>
          <w:p w14:paraId="7A75A5A0"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12B9C">
              <w:rPr>
                <w:rFonts w:ascii="Garamond" w:hAnsi="Garamond" w:cs="Arial"/>
                <w:b/>
                <w:color w:val="000000"/>
              </w:rPr>
              <w:fldChar w:fldCharType="begin">
                <w:ffData>
                  <w:name w:val=""/>
                  <w:enabled/>
                  <w:calcOnExit w:val="0"/>
                  <w:checkBox>
                    <w:sizeAuto/>
                    <w:default w:val="1"/>
                  </w:checkBox>
                </w:ffData>
              </w:fldChar>
            </w:r>
            <w:r w:rsidR="00B12B9C">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00B12B9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483A61">
              <w:rPr>
                <w:rFonts w:ascii="Garamond" w:hAnsi="Garamond" w:cs="Arial"/>
                <w:b/>
                <w:color w:val="000000"/>
                <w:sz w:val="28"/>
                <w:szCs w:val="28"/>
              </w:rPr>
              <w:t>I</w:t>
            </w:r>
            <w:r w:rsidR="0000484B">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05652">
              <w:rPr>
                <w:rFonts w:ascii="Garamond" w:hAnsi="Garamond" w:cs="Arial"/>
                <w:b/>
                <w:color w:val="000000"/>
              </w:rPr>
            </w:r>
            <w:r w:rsidR="00F0565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E5FF1C6" w14:textId="77777777" w:rsidR="00886927" w:rsidRPr="00DA0EF5" w:rsidRDefault="00886927" w:rsidP="00886927">
            <w:pPr>
              <w:rPr>
                <w:rFonts w:ascii="Garamond" w:hAnsi="Garamond" w:cs="Arial"/>
                <w:b/>
                <w:color w:val="000000"/>
                <w:sz w:val="12"/>
                <w:szCs w:val="12"/>
              </w:rPr>
            </w:pPr>
          </w:p>
          <w:p w14:paraId="11CAFC25" w14:textId="77777777" w:rsidR="00DC59A6" w:rsidRPr="00370188" w:rsidRDefault="00DC59A6" w:rsidP="00576F34">
            <w:pPr>
              <w:rPr>
                <w:rFonts w:ascii="Garamond" w:hAnsi="Garamond" w:cs="Arial"/>
                <w:color w:val="000000"/>
                <w:sz w:val="20"/>
                <w:szCs w:val="20"/>
              </w:rPr>
            </w:pPr>
          </w:p>
        </w:tc>
      </w:tr>
    </w:tbl>
    <w:p w14:paraId="7E0BCF91" w14:textId="77777777" w:rsidR="00DC59A6" w:rsidRDefault="00DC59A6" w:rsidP="002766BB">
      <w:pPr>
        <w:rPr>
          <w:rFonts w:ascii="Garamond" w:hAnsi="Garamond" w:cs="Arial"/>
          <w:b/>
          <w:color w:val="000000"/>
          <w:sz w:val="28"/>
          <w:szCs w:val="28"/>
        </w:rPr>
      </w:pPr>
    </w:p>
    <w:p w14:paraId="2626E437" w14:textId="77777777" w:rsidR="003070ED" w:rsidRDefault="003070ED">
      <w:pPr>
        <w:jc w:val="left"/>
        <w:rPr>
          <w:rFonts w:ascii="Garamond" w:hAnsi="Garamond" w:cs="Arial"/>
          <w:bCs/>
          <w:color w:val="000000"/>
          <w:u w:val="single"/>
        </w:rPr>
      </w:pPr>
      <w:r>
        <w:rPr>
          <w:rFonts w:ascii="Garamond" w:hAnsi="Garamond" w:cs="Arial"/>
          <w:bCs/>
          <w:color w:val="000000"/>
          <w:u w:val="single"/>
        </w:rPr>
        <w:br w:type="page"/>
      </w:r>
    </w:p>
    <w:p w14:paraId="3D0DD33E" w14:textId="77777777" w:rsidR="00EC3F43" w:rsidRDefault="00EC3F43" w:rsidP="002766BB">
      <w:pPr>
        <w:rPr>
          <w:rFonts w:ascii="Garamond" w:hAnsi="Garamond" w:cs="Arial"/>
          <w:bCs/>
          <w:color w:val="000000"/>
          <w:u w:val="single"/>
        </w:rPr>
      </w:pPr>
    </w:p>
    <w:p w14:paraId="566DD361"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ED1896">
        <w:rPr>
          <w:rFonts w:ascii="Garamond" w:hAnsi="Garamond" w:cs="Arial"/>
          <w:bCs/>
          <w:color w:val="000000"/>
          <w:u w:val="single"/>
        </w:rPr>
        <w:t>{</w:t>
      </w:r>
      <w:r w:rsidR="00BB4854">
        <w:rPr>
          <w:rFonts w:ascii="Garamond" w:hAnsi="Garamond" w:cs="Arial"/>
          <w:bCs/>
          <w:color w:val="000000"/>
          <w:u w:val="single"/>
        </w:rPr>
        <w:t>RFP}</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B12B9C">
        <w:rPr>
          <w:rFonts w:ascii="Garamond" w:hAnsi="Garamond" w:cs="Arial"/>
          <w:bCs/>
          <w:color w:val="000000"/>
          <w:u w:val="single"/>
        </w:rPr>
        <w:t>Using Agency</w:t>
      </w:r>
    </w:p>
    <w:p w14:paraId="4E53129E" w14:textId="77777777" w:rsidR="00DC59A6" w:rsidRPr="005D7989" w:rsidRDefault="00DC59A6" w:rsidP="002766BB">
      <w:pPr>
        <w:rPr>
          <w:rFonts w:ascii="Garamond" w:hAnsi="Garamond" w:cs="Arial"/>
          <w:bCs/>
          <w:color w:val="000000"/>
        </w:rPr>
      </w:pPr>
    </w:p>
    <w:p w14:paraId="63FE2431"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B12B9C">
        <w:rPr>
          <w:rFonts w:ascii="Garamond" w:hAnsi="Garamond" w:cs="Arial"/>
          <w:bCs/>
          <w:color w:val="000000"/>
        </w:rPr>
        <w:t>State of New Jersey</w:t>
      </w:r>
    </w:p>
    <w:p w14:paraId="27BF621D"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12B9C" w:rsidRPr="00B12B9C">
        <w:rPr>
          <w:rFonts w:ascii="Garamond" w:hAnsi="Garamond" w:cs="Arial"/>
          <w:bCs/>
          <w:color w:val="000000"/>
        </w:rPr>
        <w:t>Department of Children and Families</w:t>
      </w:r>
      <w:r w:rsidR="00B12B9C" w:rsidRPr="00B12B9C">
        <w:rPr>
          <w:rFonts w:ascii="Garamond" w:hAnsi="Garamond" w:cs="Arial"/>
          <w:bCs/>
          <w:color w:val="000000"/>
          <w:highlight w:val="yellow"/>
        </w:rPr>
        <w:t xml:space="preserve"> </w:t>
      </w:r>
      <w:r w:rsidR="00770C95">
        <w:rPr>
          <w:rFonts w:ascii="Garamond" w:hAnsi="Garamond" w:cs="Arial"/>
          <w:bCs/>
          <w:color w:val="000000"/>
        </w:rPr>
        <w:t xml:space="preserve"> </w:t>
      </w:r>
    </w:p>
    <w:p w14:paraId="7423C51A"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12B9C" w:rsidRPr="00B12B9C">
        <w:rPr>
          <w:rFonts w:ascii="Garamond" w:hAnsi="Garamond" w:cs="Arial"/>
          <w:bCs/>
          <w:color w:val="000000"/>
          <w:szCs w:val="22"/>
        </w:rPr>
        <w:t>Division of Children’s System of Care</w:t>
      </w:r>
    </w:p>
    <w:p w14:paraId="1B4D7D18" w14:textId="77777777" w:rsidR="00C93A15" w:rsidRDefault="00DC59A6" w:rsidP="00B12B9C">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12B9C" w:rsidRPr="00B12B9C">
        <w:rPr>
          <w:rFonts w:ascii="Garamond" w:hAnsi="Garamond" w:cs="Arial"/>
          <w:bCs/>
          <w:color w:val="000000"/>
        </w:rPr>
        <w:t>Trenton, New Jersey 08625-0717</w:t>
      </w:r>
    </w:p>
    <w:p w14:paraId="06C4C4EF" w14:textId="77777777" w:rsidR="00B12B9C" w:rsidRDefault="00B12B9C" w:rsidP="00B12B9C">
      <w:pPr>
        <w:pStyle w:val="BodyText2"/>
        <w:rPr>
          <w:rFonts w:ascii="Garamond" w:hAnsi="Garamond" w:cs="Arial"/>
          <w:bCs/>
          <w:color w:val="000000"/>
        </w:rPr>
      </w:pPr>
    </w:p>
    <w:p w14:paraId="45C3B5AD" w14:textId="77777777" w:rsidR="00B12B9C" w:rsidRDefault="00B12B9C" w:rsidP="00B12B9C">
      <w:pPr>
        <w:pStyle w:val="BodyText2"/>
        <w:rPr>
          <w:rFonts w:ascii="Garamond" w:hAnsi="Garamond" w:cs="Arial"/>
          <w:bCs/>
          <w:color w:val="000000"/>
        </w:rPr>
      </w:pPr>
    </w:p>
    <w:p w14:paraId="001D982D" w14:textId="2359F1A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7" w:author="Fletcher, Shana" w:date="2017-05-01T14:06:00Z">
        <w:r w:rsidR="003A51DB" w:rsidDel="002E7816">
          <w:rPr>
            <w:rFonts w:ascii="Garamond" w:hAnsi="Garamond" w:cs="Arial"/>
            <w:bCs/>
            <w:color w:val="000000"/>
            <w:szCs w:val="22"/>
          </w:rPr>
          <w:delText>January</w:delText>
        </w:r>
        <w:r w:rsidR="00CF280B" w:rsidDel="002E7816">
          <w:rPr>
            <w:rFonts w:ascii="Garamond" w:hAnsi="Garamond" w:cs="Arial"/>
            <w:bCs/>
            <w:color w:val="000000"/>
            <w:szCs w:val="22"/>
          </w:rPr>
          <w:delText xml:space="preserve"> </w:delText>
        </w:r>
        <w:r w:rsidR="009F2660" w:rsidDel="002E7816">
          <w:rPr>
            <w:rFonts w:ascii="Garamond" w:hAnsi="Garamond" w:cs="Arial"/>
            <w:bCs/>
            <w:color w:val="000000"/>
            <w:szCs w:val="22"/>
          </w:rPr>
          <w:delText>19</w:delText>
        </w:r>
      </w:del>
      <w:ins w:id="8" w:author="Fletcher, Shana" w:date="2017-05-01T14:06:00Z">
        <w:r w:rsidR="002E7816">
          <w:rPr>
            <w:rFonts w:ascii="Garamond" w:hAnsi="Garamond" w:cs="Arial"/>
            <w:bCs/>
            <w:color w:val="000000"/>
            <w:szCs w:val="22"/>
          </w:rPr>
          <w:t>May 1</w:t>
        </w:r>
      </w:ins>
      <w:ins w:id="9" w:author="Fletcher, Shana" w:date="2017-05-08T10:55:00Z">
        <w:r w:rsidR="00C50654">
          <w:rPr>
            <w:rFonts w:ascii="Garamond" w:hAnsi="Garamond" w:cs="Arial"/>
            <w:bCs/>
            <w:color w:val="000000"/>
            <w:szCs w:val="22"/>
          </w:rPr>
          <w:t>0</w:t>
        </w:r>
      </w:ins>
      <w:r w:rsidR="00B12B9C">
        <w:rPr>
          <w:rFonts w:ascii="Garamond" w:hAnsi="Garamond" w:cs="Arial"/>
          <w:bCs/>
          <w:color w:val="000000"/>
          <w:szCs w:val="22"/>
        </w:rPr>
        <w:t>, 201</w:t>
      </w:r>
      <w:r w:rsidR="003A51DB">
        <w:rPr>
          <w:rFonts w:ascii="Garamond" w:hAnsi="Garamond" w:cs="Arial"/>
          <w:bCs/>
          <w:color w:val="000000"/>
          <w:szCs w:val="22"/>
        </w:rPr>
        <w:t>7</w:t>
      </w:r>
      <w:r>
        <w:rPr>
          <w:rFonts w:cs="Arial"/>
          <w:b/>
          <w:sz w:val="24"/>
        </w:rPr>
        <w:br w:type="page"/>
      </w:r>
    </w:p>
    <w:p w14:paraId="0A63A02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B040603" w14:textId="77777777" w:rsidR="00E651D6" w:rsidRPr="00A33B5F" w:rsidRDefault="00E651D6" w:rsidP="00667478">
      <w:pPr>
        <w:pStyle w:val="PlainText"/>
        <w:rPr>
          <w:rFonts w:eastAsia="MS Mincho"/>
        </w:rPr>
      </w:pPr>
    </w:p>
    <w:p w14:paraId="54675D06" w14:textId="77777777" w:rsidR="007C5AD7" w:rsidRDefault="007C5AD7">
      <w:pPr>
        <w:pStyle w:val="TOC1"/>
        <w:tabs>
          <w:tab w:val="left" w:pos="480"/>
        </w:tabs>
        <w:rPr>
          <w:b w:val="0"/>
          <w:szCs w:val="21"/>
        </w:rPr>
      </w:pPr>
    </w:p>
    <w:bookmarkStart w:id="10" w:name="_GoBack"/>
    <w:bookmarkEnd w:id="10"/>
    <w:p w14:paraId="3F2C1ADC" w14:textId="77777777" w:rsidR="00C50654" w:rsidRDefault="001B3D50">
      <w:pPr>
        <w:pStyle w:val="TOC1"/>
        <w:tabs>
          <w:tab w:val="left" w:pos="480"/>
        </w:tabs>
        <w:rPr>
          <w:ins w:id="11" w:author="Fletcher, Shana" w:date="2017-05-08T10:55: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2" w:author="Fletcher, Shana" w:date="2017-05-08T10:55:00Z">
        <w:r w:rsidR="00C50654" w:rsidRPr="00182FCB">
          <w:rPr>
            <w:rStyle w:val="Hyperlink"/>
            <w:noProof/>
          </w:rPr>
          <w:fldChar w:fldCharType="begin"/>
        </w:r>
        <w:r w:rsidR="00C50654" w:rsidRPr="00182FCB">
          <w:rPr>
            <w:rStyle w:val="Hyperlink"/>
            <w:noProof/>
          </w:rPr>
          <w:instrText xml:space="preserve"> </w:instrText>
        </w:r>
        <w:r w:rsidR="00C50654">
          <w:rPr>
            <w:noProof/>
          </w:rPr>
          <w:instrText>HYPERLINK \l "_Toc482004256"</w:instrText>
        </w:r>
        <w:r w:rsidR="00C50654" w:rsidRPr="00182FCB">
          <w:rPr>
            <w:rStyle w:val="Hyperlink"/>
            <w:noProof/>
          </w:rPr>
          <w:instrText xml:space="preserve"> </w:instrText>
        </w:r>
        <w:r w:rsidR="00C50654" w:rsidRPr="00182FCB">
          <w:rPr>
            <w:rStyle w:val="Hyperlink"/>
            <w:noProof/>
          </w:rPr>
        </w:r>
        <w:r w:rsidR="00C50654" w:rsidRPr="00182FCB">
          <w:rPr>
            <w:rStyle w:val="Hyperlink"/>
            <w:noProof/>
          </w:rPr>
          <w:fldChar w:fldCharType="separate"/>
        </w:r>
        <w:r w:rsidR="00C50654" w:rsidRPr="00182FCB">
          <w:rPr>
            <w:rStyle w:val="Hyperlink"/>
            <w:noProof/>
            <w14:scene3d>
              <w14:camera w14:prst="orthographicFront"/>
              <w14:lightRig w14:rig="threePt" w14:dir="t">
                <w14:rot w14:lat="0" w14:lon="0" w14:rev="0"/>
              </w14:lightRig>
            </w14:scene3d>
          </w:rPr>
          <w:t>1.0</w:t>
        </w:r>
        <w:r w:rsidR="00C50654">
          <w:rPr>
            <w:rFonts w:asciiTheme="minorHAnsi" w:eastAsiaTheme="minorEastAsia" w:hAnsiTheme="minorHAnsi" w:cstheme="minorBidi"/>
            <w:b w:val="0"/>
            <w:bCs w:val="0"/>
            <w:caps w:val="0"/>
            <w:noProof/>
            <w:sz w:val="22"/>
            <w:szCs w:val="22"/>
          </w:rPr>
          <w:tab/>
        </w:r>
        <w:r w:rsidR="00C50654" w:rsidRPr="00182FCB">
          <w:rPr>
            <w:rStyle w:val="Hyperlink"/>
            <w:noProof/>
          </w:rPr>
          <w:t>INFORMATION FOR VENDORS {BIDDERS}</w:t>
        </w:r>
        <w:r w:rsidR="00C50654">
          <w:rPr>
            <w:noProof/>
            <w:webHidden/>
          </w:rPr>
          <w:tab/>
        </w:r>
        <w:r w:rsidR="00C50654">
          <w:rPr>
            <w:noProof/>
            <w:webHidden/>
          </w:rPr>
          <w:fldChar w:fldCharType="begin"/>
        </w:r>
        <w:r w:rsidR="00C50654">
          <w:rPr>
            <w:noProof/>
            <w:webHidden/>
          </w:rPr>
          <w:instrText xml:space="preserve"> PAGEREF _Toc482004256 \h </w:instrText>
        </w:r>
        <w:r w:rsidR="00C50654">
          <w:rPr>
            <w:noProof/>
            <w:webHidden/>
          </w:rPr>
        </w:r>
      </w:ins>
      <w:r w:rsidR="00C50654">
        <w:rPr>
          <w:noProof/>
          <w:webHidden/>
        </w:rPr>
        <w:fldChar w:fldCharType="separate"/>
      </w:r>
      <w:ins w:id="13" w:author="Fletcher, Shana" w:date="2017-05-08T10:55:00Z">
        <w:r w:rsidR="00C50654">
          <w:rPr>
            <w:noProof/>
            <w:webHidden/>
          </w:rPr>
          <w:t>10</w:t>
        </w:r>
        <w:r w:rsidR="00C50654">
          <w:rPr>
            <w:noProof/>
            <w:webHidden/>
          </w:rPr>
          <w:fldChar w:fldCharType="end"/>
        </w:r>
        <w:r w:rsidR="00C50654" w:rsidRPr="00182FCB">
          <w:rPr>
            <w:rStyle w:val="Hyperlink"/>
            <w:noProof/>
          </w:rPr>
          <w:fldChar w:fldCharType="end"/>
        </w:r>
      </w:ins>
    </w:p>
    <w:p w14:paraId="1A0F505A" w14:textId="77777777" w:rsidR="00C50654" w:rsidRDefault="00C50654">
      <w:pPr>
        <w:pStyle w:val="TOC2"/>
        <w:tabs>
          <w:tab w:val="left" w:pos="720"/>
        </w:tabs>
        <w:rPr>
          <w:ins w:id="14" w:author="Fletcher, Shana" w:date="2017-05-08T10:55:00Z"/>
          <w:rFonts w:asciiTheme="minorHAnsi" w:eastAsiaTheme="minorEastAsia" w:hAnsiTheme="minorHAnsi" w:cstheme="minorBidi"/>
          <w:caps w:val="0"/>
          <w:noProof/>
          <w:sz w:val="22"/>
          <w:szCs w:val="22"/>
        </w:rPr>
      </w:pPr>
      <w:ins w:id="1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"_Toc482004257"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82FCB">
          <w:rPr>
            <w:rStyle w:val="Hyperlink"/>
            <w:noProof/>
          </w:rPr>
          <w:t>PURPOSE AND INTENT</w:t>
        </w:r>
        <w:r>
          <w:rPr>
            <w:noProof/>
            <w:webHidden/>
          </w:rPr>
          <w:tab/>
        </w:r>
        <w:r>
          <w:rPr>
            <w:noProof/>
            <w:webHidden/>
          </w:rPr>
          <w:fldChar w:fldCharType="begin"/>
        </w:r>
        <w:r>
          <w:rPr>
            <w:noProof/>
            <w:webHidden/>
          </w:rPr>
          <w:instrText xml:space="preserve"> PAGEREF _Toc482004257 \h </w:instrText>
        </w:r>
        <w:r>
          <w:rPr>
            <w:noProof/>
            <w:webHidden/>
          </w:rPr>
        </w:r>
      </w:ins>
      <w:r>
        <w:rPr>
          <w:noProof/>
          <w:webHidden/>
        </w:rPr>
        <w:fldChar w:fldCharType="separate"/>
      </w:r>
      <w:ins w:id="16" w:author="Fletcher, Shana" w:date="2017-05-08T10:55:00Z">
        <w:r>
          <w:rPr>
            <w:noProof/>
            <w:webHidden/>
          </w:rPr>
          <w:t>11</w:t>
        </w:r>
        <w:r>
          <w:rPr>
            <w:noProof/>
            <w:webHidden/>
          </w:rPr>
          <w:fldChar w:fldCharType="end"/>
        </w:r>
        <w:r w:rsidRPr="00182FCB">
          <w:rPr>
            <w:rStyle w:val="Hyperlink"/>
            <w:noProof/>
          </w:rPr>
          <w:fldChar w:fldCharType="end"/>
        </w:r>
      </w:ins>
    </w:p>
    <w:p w14:paraId="588A4BC9" w14:textId="77777777" w:rsidR="00C50654" w:rsidRDefault="00C50654">
      <w:pPr>
        <w:pStyle w:val="TOC2"/>
        <w:tabs>
          <w:tab w:val="left" w:pos="720"/>
        </w:tabs>
        <w:rPr>
          <w:ins w:id="17" w:author="Fletcher, Shana" w:date="2017-05-08T10:55:00Z"/>
          <w:rFonts w:asciiTheme="minorHAnsi" w:eastAsiaTheme="minorEastAsia" w:hAnsiTheme="minorHAnsi" w:cstheme="minorBidi"/>
          <w:caps w:val="0"/>
          <w:noProof/>
          <w:sz w:val="22"/>
          <w:szCs w:val="22"/>
        </w:rPr>
      </w:pPr>
      <w:ins w:id="1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"_Toc482004258"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82FCB">
          <w:rPr>
            <w:rStyle w:val="Hyperlink"/>
            <w:noProof/>
          </w:rPr>
          <w:t>BACKGROUND</w:t>
        </w:r>
        <w:r>
          <w:rPr>
            <w:noProof/>
            <w:webHidden/>
          </w:rPr>
          <w:tab/>
        </w:r>
        <w:r>
          <w:rPr>
            <w:noProof/>
            <w:webHidden/>
          </w:rPr>
          <w:fldChar w:fldCharType="begin"/>
        </w:r>
        <w:r>
          <w:rPr>
            <w:noProof/>
            <w:webHidden/>
          </w:rPr>
          <w:instrText xml:space="preserve"> PAGEREF _Toc482004258 \h </w:instrText>
        </w:r>
        <w:r>
          <w:rPr>
            <w:noProof/>
            <w:webHidden/>
          </w:rPr>
        </w:r>
      </w:ins>
      <w:r>
        <w:rPr>
          <w:noProof/>
          <w:webHidden/>
        </w:rPr>
        <w:fldChar w:fldCharType="separate"/>
      </w:r>
      <w:ins w:id="19" w:author="Fletcher, Shana" w:date="2017-05-08T10:55:00Z">
        <w:r>
          <w:rPr>
            <w:noProof/>
            <w:webHidden/>
          </w:rPr>
          <w:t>11</w:t>
        </w:r>
        <w:r>
          <w:rPr>
            <w:noProof/>
            <w:webHidden/>
          </w:rPr>
          <w:fldChar w:fldCharType="end"/>
        </w:r>
        <w:r w:rsidRPr="00182FCB">
          <w:rPr>
            <w:rStyle w:val="Hyperlink"/>
            <w:noProof/>
          </w:rPr>
          <w:fldChar w:fldCharType="end"/>
        </w:r>
      </w:ins>
    </w:p>
    <w:p w14:paraId="4C8A359C" w14:textId="77777777" w:rsidR="00C50654" w:rsidRDefault="00C50654">
      <w:pPr>
        <w:pStyle w:val="TOC3"/>
        <w:tabs>
          <w:tab w:val="left" w:pos="1200"/>
        </w:tabs>
        <w:rPr>
          <w:ins w:id="20" w:author="Fletcher, Shana" w:date="2017-05-08T10:55:00Z"/>
          <w:rFonts w:asciiTheme="minorHAnsi" w:eastAsiaTheme="minorEastAsia" w:hAnsiTheme="minorHAnsi" w:cstheme="minorBidi"/>
          <w:iCs w:val="0"/>
          <w:caps w:val="0"/>
          <w:noProof/>
          <w:sz w:val="22"/>
          <w:szCs w:val="22"/>
        </w:rPr>
      </w:pPr>
      <w:ins w:id="2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"_Toc482004259"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182FCB">
          <w:rPr>
            <w:rStyle w:val="Hyperlink"/>
            <w:noProof/>
          </w:rPr>
          <w:t>MISSION</w:t>
        </w:r>
        <w:r>
          <w:rPr>
            <w:noProof/>
            <w:webHidden/>
          </w:rPr>
          <w:tab/>
        </w:r>
        <w:r>
          <w:rPr>
            <w:noProof/>
            <w:webHidden/>
          </w:rPr>
          <w:fldChar w:fldCharType="begin"/>
        </w:r>
        <w:r>
          <w:rPr>
            <w:noProof/>
            <w:webHidden/>
          </w:rPr>
          <w:instrText xml:space="preserve"> PAGEREF _Toc482004259 \h </w:instrText>
        </w:r>
        <w:r>
          <w:rPr>
            <w:noProof/>
            <w:webHidden/>
          </w:rPr>
        </w:r>
      </w:ins>
      <w:r>
        <w:rPr>
          <w:noProof/>
          <w:webHidden/>
        </w:rPr>
        <w:fldChar w:fldCharType="separate"/>
      </w:r>
      <w:ins w:id="22" w:author="Fletcher, Shana" w:date="2017-05-08T10:55:00Z">
        <w:r>
          <w:rPr>
            <w:noProof/>
            <w:webHidden/>
          </w:rPr>
          <w:t>12</w:t>
        </w:r>
        <w:r>
          <w:rPr>
            <w:noProof/>
            <w:webHidden/>
          </w:rPr>
          <w:fldChar w:fldCharType="end"/>
        </w:r>
        <w:r w:rsidRPr="00182FCB">
          <w:rPr>
            <w:rStyle w:val="Hyperlink"/>
            <w:noProof/>
          </w:rPr>
          <w:fldChar w:fldCharType="end"/>
        </w:r>
      </w:ins>
    </w:p>
    <w:p w14:paraId="6D378879" w14:textId="77777777" w:rsidR="00C50654" w:rsidRDefault="00C50654">
      <w:pPr>
        <w:pStyle w:val="TOC3"/>
        <w:tabs>
          <w:tab w:val="left" w:pos="1200"/>
        </w:tabs>
        <w:rPr>
          <w:ins w:id="23" w:author="Fletcher, Shana" w:date="2017-05-08T10:55:00Z"/>
          <w:rFonts w:asciiTheme="minorHAnsi" w:eastAsiaTheme="minorEastAsia" w:hAnsiTheme="minorHAnsi" w:cstheme="minorBidi"/>
          <w:iCs w:val="0"/>
          <w:caps w:val="0"/>
          <w:noProof/>
          <w:sz w:val="22"/>
          <w:szCs w:val="22"/>
        </w:rPr>
      </w:pPr>
      <w:ins w:id="2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182FCB">
          <w:rPr>
            <w:rStyle w:val="Hyperlink"/>
            <w:noProof/>
          </w:rPr>
          <w:t>CSA’s function</w:t>
        </w:r>
        <w:r>
          <w:rPr>
            <w:noProof/>
            <w:webHidden/>
          </w:rPr>
          <w:tab/>
        </w:r>
        <w:r>
          <w:rPr>
            <w:noProof/>
            <w:webHidden/>
          </w:rPr>
          <w:fldChar w:fldCharType="begin"/>
        </w:r>
        <w:r>
          <w:rPr>
            <w:noProof/>
            <w:webHidden/>
          </w:rPr>
          <w:instrText xml:space="preserve"> PAGEREF _Toc482004260 \h </w:instrText>
        </w:r>
        <w:r>
          <w:rPr>
            <w:noProof/>
            <w:webHidden/>
          </w:rPr>
        </w:r>
      </w:ins>
      <w:r>
        <w:rPr>
          <w:noProof/>
          <w:webHidden/>
        </w:rPr>
        <w:fldChar w:fldCharType="separate"/>
      </w:r>
      <w:ins w:id="25" w:author="Fletcher, Shana" w:date="2017-05-08T10:55:00Z">
        <w:r>
          <w:rPr>
            <w:noProof/>
            <w:webHidden/>
          </w:rPr>
          <w:t>12</w:t>
        </w:r>
        <w:r>
          <w:rPr>
            <w:noProof/>
            <w:webHidden/>
          </w:rPr>
          <w:fldChar w:fldCharType="end"/>
        </w:r>
        <w:r w:rsidRPr="00182FCB">
          <w:rPr>
            <w:rStyle w:val="Hyperlink"/>
            <w:noProof/>
          </w:rPr>
          <w:fldChar w:fldCharType="end"/>
        </w:r>
      </w:ins>
    </w:p>
    <w:p w14:paraId="067B6BE4" w14:textId="77777777" w:rsidR="00C50654" w:rsidRDefault="00C50654">
      <w:pPr>
        <w:pStyle w:val="TOC3"/>
        <w:tabs>
          <w:tab w:val="left" w:pos="1200"/>
        </w:tabs>
        <w:rPr>
          <w:ins w:id="26" w:author="Fletcher, Shana" w:date="2017-05-08T10:55:00Z"/>
          <w:rFonts w:asciiTheme="minorHAnsi" w:eastAsiaTheme="minorEastAsia" w:hAnsiTheme="minorHAnsi" w:cstheme="minorBidi"/>
          <w:iCs w:val="0"/>
          <w:caps w:val="0"/>
          <w:noProof/>
          <w:sz w:val="22"/>
          <w:szCs w:val="22"/>
        </w:rPr>
      </w:pPr>
      <w:ins w:id="2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182FCB">
          <w:rPr>
            <w:rStyle w:val="Hyperlink"/>
            <w:noProof/>
          </w:rPr>
          <w:t>HISTORY</w:t>
        </w:r>
        <w:r>
          <w:rPr>
            <w:noProof/>
            <w:webHidden/>
          </w:rPr>
          <w:tab/>
        </w:r>
        <w:r>
          <w:rPr>
            <w:noProof/>
            <w:webHidden/>
          </w:rPr>
          <w:fldChar w:fldCharType="begin"/>
        </w:r>
        <w:r>
          <w:rPr>
            <w:noProof/>
            <w:webHidden/>
          </w:rPr>
          <w:instrText xml:space="preserve"> PAGEREF _Toc482004261 \h </w:instrText>
        </w:r>
        <w:r>
          <w:rPr>
            <w:noProof/>
            <w:webHidden/>
          </w:rPr>
        </w:r>
      </w:ins>
      <w:r>
        <w:rPr>
          <w:noProof/>
          <w:webHidden/>
        </w:rPr>
        <w:fldChar w:fldCharType="separate"/>
      </w:r>
      <w:ins w:id="28" w:author="Fletcher, Shana" w:date="2017-05-08T10:55:00Z">
        <w:r>
          <w:rPr>
            <w:noProof/>
            <w:webHidden/>
          </w:rPr>
          <w:t>14</w:t>
        </w:r>
        <w:r>
          <w:rPr>
            <w:noProof/>
            <w:webHidden/>
          </w:rPr>
          <w:fldChar w:fldCharType="end"/>
        </w:r>
        <w:r w:rsidRPr="00182FCB">
          <w:rPr>
            <w:rStyle w:val="Hyperlink"/>
            <w:noProof/>
          </w:rPr>
          <w:fldChar w:fldCharType="end"/>
        </w:r>
      </w:ins>
    </w:p>
    <w:p w14:paraId="47E6CCE4" w14:textId="77777777" w:rsidR="00C50654" w:rsidRDefault="00C50654">
      <w:pPr>
        <w:pStyle w:val="TOC3"/>
        <w:tabs>
          <w:tab w:val="left" w:pos="1200"/>
        </w:tabs>
        <w:rPr>
          <w:ins w:id="29" w:author="Fletcher, Shana" w:date="2017-05-08T10:55:00Z"/>
          <w:rFonts w:asciiTheme="minorHAnsi" w:eastAsiaTheme="minorEastAsia" w:hAnsiTheme="minorHAnsi" w:cstheme="minorBidi"/>
          <w:iCs w:val="0"/>
          <w:caps w:val="0"/>
          <w:noProof/>
          <w:sz w:val="22"/>
          <w:szCs w:val="22"/>
        </w:rPr>
      </w:pPr>
      <w:ins w:id="3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1.2.4</w:t>
        </w:r>
        <w:r>
          <w:rPr>
            <w:rFonts w:asciiTheme="minorHAnsi" w:eastAsiaTheme="minorEastAsia" w:hAnsiTheme="minorHAnsi" w:cstheme="minorBidi"/>
            <w:iCs w:val="0"/>
            <w:caps w:val="0"/>
            <w:noProof/>
            <w:sz w:val="22"/>
            <w:szCs w:val="22"/>
          </w:rPr>
          <w:tab/>
        </w:r>
        <w:r w:rsidRPr="00182FCB">
          <w:rPr>
            <w:rStyle w:val="Hyperlink"/>
            <w:noProof/>
          </w:rPr>
          <w:t>population serviced by csoc</w:t>
        </w:r>
        <w:r>
          <w:rPr>
            <w:noProof/>
            <w:webHidden/>
          </w:rPr>
          <w:tab/>
        </w:r>
        <w:r>
          <w:rPr>
            <w:noProof/>
            <w:webHidden/>
          </w:rPr>
          <w:fldChar w:fldCharType="begin"/>
        </w:r>
        <w:r>
          <w:rPr>
            <w:noProof/>
            <w:webHidden/>
          </w:rPr>
          <w:instrText xml:space="preserve"> PAGEREF _Toc482004262 \h </w:instrText>
        </w:r>
        <w:r>
          <w:rPr>
            <w:noProof/>
            <w:webHidden/>
          </w:rPr>
        </w:r>
      </w:ins>
      <w:r>
        <w:rPr>
          <w:noProof/>
          <w:webHidden/>
        </w:rPr>
        <w:fldChar w:fldCharType="separate"/>
      </w:r>
      <w:ins w:id="31" w:author="Fletcher, Shana" w:date="2017-05-08T10:55:00Z">
        <w:r>
          <w:rPr>
            <w:noProof/>
            <w:webHidden/>
          </w:rPr>
          <w:t>14</w:t>
        </w:r>
        <w:r>
          <w:rPr>
            <w:noProof/>
            <w:webHidden/>
          </w:rPr>
          <w:fldChar w:fldCharType="end"/>
        </w:r>
        <w:r w:rsidRPr="00182FCB">
          <w:rPr>
            <w:rStyle w:val="Hyperlink"/>
            <w:noProof/>
          </w:rPr>
          <w:fldChar w:fldCharType="end"/>
        </w:r>
      </w:ins>
    </w:p>
    <w:p w14:paraId="7C4F101B" w14:textId="77777777" w:rsidR="00C50654" w:rsidRDefault="00C50654">
      <w:pPr>
        <w:pStyle w:val="TOC3"/>
        <w:tabs>
          <w:tab w:val="left" w:pos="1200"/>
        </w:tabs>
        <w:rPr>
          <w:ins w:id="32" w:author="Fletcher, Shana" w:date="2017-05-08T10:55:00Z"/>
          <w:rFonts w:asciiTheme="minorHAnsi" w:eastAsiaTheme="minorEastAsia" w:hAnsiTheme="minorHAnsi" w:cstheme="minorBidi"/>
          <w:iCs w:val="0"/>
          <w:caps w:val="0"/>
          <w:noProof/>
          <w:sz w:val="22"/>
          <w:szCs w:val="22"/>
        </w:rPr>
      </w:pPr>
      <w:ins w:id="3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1.2.5</w:t>
        </w:r>
        <w:r>
          <w:rPr>
            <w:rFonts w:asciiTheme="minorHAnsi" w:eastAsiaTheme="minorEastAsia" w:hAnsiTheme="minorHAnsi" w:cstheme="minorBidi"/>
            <w:iCs w:val="0"/>
            <w:caps w:val="0"/>
            <w:noProof/>
            <w:sz w:val="22"/>
            <w:szCs w:val="22"/>
          </w:rPr>
          <w:tab/>
        </w:r>
        <w:r w:rsidRPr="00182FCB">
          <w:rPr>
            <w:rStyle w:val="Hyperlink"/>
            <w:noProof/>
          </w:rPr>
          <w:t>integration and collaboration</w:t>
        </w:r>
        <w:r>
          <w:rPr>
            <w:noProof/>
            <w:webHidden/>
          </w:rPr>
          <w:tab/>
        </w:r>
        <w:r>
          <w:rPr>
            <w:noProof/>
            <w:webHidden/>
          </w:rPr>
          <w:fldChar w:fldCharType="begin"/>
        </w:r>
        <w:r>
          <w:rPr>
            <w:noProof/>
            <w:webHidden/>
          </w:rPr>
          <w:instrText xml:space="preserve"> PAGEREF _Toc482004263 \h </w:instrText>
        </w:r>
        <w:r>
          <w:rPr>
            <w:noProof/>
            <w:webHidden/>
          </w:rPr>
        </w:r>
      </w:ins>
      <w:r>
        <w:rPr>
          <w:noProof/>
          <w:webHidden/>
        </w:rPr>
        <w:fldChar w:fldCharType="separate"/>
      </w:r>
      <w:ins w:id="34" w:author="Fletcher, Shana" w:date="2017-05-08T10:55:00Z">
        <w:r>
          <w:rPr>
            <w:noProof/>
            <w:webHidden/>
          </w:rPr>
          <w:t>15</w:t>
        </w:r>
        <w:r>
          <w:rPr>
            <w:noProof/>
            <w:webHidden/>
          </w:rPr>
          <w:fldChar w:fldCharType="end"/>
        </w:r>
        <w:r w:rsidRPr="00182FCB">
          <w:rPr>
            <w:rStyle w:val="Hyperlink"/>
            <w:noProof/>
          </w:rPr>
          <w:fldChar w:fldCharType="end"/>
        </w:r>
      </w:ins>
    </w:p>
    <w:p w14:paraId="0029CE61" w14:textId="77777777" w:rsidR="00C50654" w:rsidRDefault="00C50654">
      <w:pPr>
        <w:pStyle w:val="TOC3"/>
        <w:tabs>
          <w:tab w:val="left" w:pos="1200"/>
        </w:tabs>
        <w:rPr>
          <w:ins w:id="35" w:author="Fletcher, Shana" w:date="2017-05-08T10:55:00Z"/>
          <w:rFonts w:asciiTheme="minorHAnsi" w:eastAsiaTheme="minorEastAsia" w:hAnsiTheme="minorHAnsi" w:cstheme="minorBidi"/>
          <w:iCs w:val="0"/>
          <w:caps w:val="0"/>
          <w:noProof/>
          <w:sz w:val="22"/>
          <w:szCs w:val="22"/>
        </w:rPr>
      </w:pPr>
      <w:ins w:id="3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1.2.6</w:t>
        </w:r>
        <w:r>
          <w:rPr>
            <w:rFonts w:asciiTheme="minorHAnsi" w:eastAsiaTheme="minorEastAsia" w:hAnsiTheme="minorHAnsi" w:cstheme="minorBidi"/>
            <w:iCs w:val="0"/>
            <w:caps w:val="0"/>
            <w:noProof/>
            <w:sz w:val="22"/>
            <w:szCs w:val="22"/>
          </w:rPr>
          <w:tab/>
        </w:r>
        <w:r w:rsidRPr="00182FCB">
          <w:rPr>
            <w:rStyle w:val="Hyperlink"/>
            <w:noProof/>
          </w:rPr>
          <w:t>CSA’s management information system</w:t>
        </w:r>
        <w:r>
          <w:rPr>
            <w:noProof/>
            <w:webHidden/>
          </w:rPr>
          <w:tab/>
        </w:r>
        <w:r>
          <w:rPr>
            <w:noProof/>
            <w:webHidden/>
          </w:rPr>
          <w:fldChar w:fldCharType="begin"/>
        </w:r>
        <w:r>
          <w:rPr>
            <w:noProof/>
            <w:webHidden/>
          </w:rPr>
          <w:instrText xml:space="preserve"> PAGEREF _Toc482004264 \h </w:instrText>
        </w:r>
        <w:r>
          <w:rPr>
            <w:noProof/>
            <w:webHidden/>
          </w:rPr>
        </w:r>
      </w:ins>
      <w:r>
        <w:rPr>
          <w:noProof/>
          <w:webHidden/>
        </w:rPr>
        <w:fldChar w:fldCharType="separate"/>
      </w:r>
      <w:ins w:id="37" w:author="Fletcher, Shana" w:date="2017-05-08T10:55:00Z">
        <w:r>
          <w:rPr>
            <w:noProof/>
            <w:webHidden/>
          </w:rPr>
          <w:t>15</w:t>
        </w:r>
        <w:r>
          <w:rPr>
            <w:noProof/>
            <w:webHidden/>
          </w:rPr>
          <w:fldChar w:fldCharType="end"/>
        </w:r>
        <w:r w:rsidRPr="00182FCB">
          <w:rPr>
            <w:rStyle w:val="Hyperlink"/>
            <w:noProof/>
          </w:rPr>
          <w:fldChar w:fldCharType="end"/>
        </w:r>
      </w:ins>
    </w:p>
    <w:p w14:paraId="5EDF085F" w14:textId="77777777" w:rsidR="00C50654" w:rsidRDefault="00C50654">
      <w:pPr>
        <w:pStyle w:val="TOC2"/>
        <w:tabs>
          <w:tab w:val="left" w:pos="720"/>
        </w:tabs>
        <w:rPr>
          <w:ins w:id="38" w:author="Fletcher, Shana" w:date="2017-05-08T10:55:00Z"/>
          <w:rFonts w:asciiTheme="minorHAnsi" w:eastAsiaTheme="minorEastAsia" w:hAnsiTheme="minorHAnsi" w:cstheme="minorBidi"/>
          <w:caps w:val="0"/>
          <w:noProof/>
          <w:sz w:val="22"/>
          <w:szCs w:val="22"/>
        </w:rPr>
      </w:pPr>
      <w:ins w:id="3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82FCB">
          <w:rPr>
            <w:rStyle w:val="Hyperlink"/>
            <w:noProof/>
          </w:rPr>
          <w:t>Key Events</w:t>
        </w:r>
        <w:r>
          <w:rPr>
            <w:noProof/>
            <w:webHidden/>
          </w:rPr>
          <w:tab/>
        </w:r>
        <w:r>
          <w:rPr>
            <w:noProof/>
            <w:webHidden/>
          </w:rPr>
          <w:fldChar w:fldCharType="begin"/>
        </w:r>
        <w:r>
          <w:rPr>
            <w:noProof/>
            <w:webHidden/>
          </w:rPr>
          <w:instrText xml:space="preserve"> PAGEREF _Toc482004265 \h </w:instrText>
        </w:r>
        <w:r>
          <w:rPr>
            <w:noProof/>
            <w:webHidden/>
          </w:rPr>
        </w:r>
      </w:ins>
      <w:r>
        <w:rPr>
          <w:noProof/>
          <w:webHidden/>
        </w:rPr>
        <w:fldChar w:fldCharType="separate"/>
      </w:r>
      <w:ins w:id="40" w:author="Fletcher, Shana" w:date="2017-05-08T10:55:00Z">
        <w:r>
          <w:rPr>
            <w:noProof/>
            <w:webHidden/>
          </w:rPr>
          <w:t>17</w:t>
        </w:r>
        <w:r>
          <w:rPr>
            <w:noProof/>
            <w:webHidden/>
          </w:rPr>
          <w:fldChar w:fldCharType="end"/>
        </w:r>
        <w:r w:rsidRPr="00182FCB">
          <w:rPr>
            <w:rStyle w:val="Hyperlink"/>
            <w:noProof/>
          </w:rPr>
          <w:fldChar w:fldCharType="end"/>
        </w:r>
      </w:ins>
    </w:p>
    <w:p w14:paraId="2D511A01" w14:textId="77777777" w:rsidR="00C50654" w:rsidRDefault="00C50654">
      <w:pPr>
        <w:pStyle w:val="TOC3"/>
        <w:tabs>
          <w:tab w:val="left" w:pos="1200"/>
        </w:tabs>
        <w:rPr>
          <w:ins w:id="41" w:author="Fletcher, Shana" w:date="2017-05-08T10:55:00Z"/>
          <w:rFonts w:asciiTheme="minorHAnsi" w:eastAsiaTheme="minorEastAsia" w:hAnsiTheme="minorHAnsi" w:cstheme="minorBidi"/>
          <w:iCs w:val="0"/>
          <w:caps w:val="0"/>
          <w:noProof/>
          <w:sz w:val="22"/>
          <w:szCs w:val="22"/>
        </w:rPr>
      </w:pPr>
      <w:ins w:id="4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82FCB">
          <w:rPr>
            <w:rStyle w:val="Hyperlink"/>
            <w:noProof/>
          </w:rPr>
          <w:t>ELECTRONIC QUESTION AND ANSWER PERIOD</w:t>
        </w:r>
        <w:r>
          <w:rPr>
            <w:noProof/>
            <w:webHidden/>
          </w:rPr>
          <w:tab/>
        </w:r>
        <w:r>
          <w:rPr>
            <w:noProof/>
            <w:webHidden/>
          </w:rPr>
          <w:fldChar w:fldCharType="begin"/>
        </w:r>
        <w:r>
          <w:rPr>
            <w:noProof/>
            <w:webHidden/>
          </w:rPr>
          <w:instrText xml:space="preserve"> PAGEREF _Toc482004266 \h </w:instrText>
        </w:r>
        <w:r>
          <w:rPr>
            <w:noProof/>
            <w:webHidden/>
          </w:rPr>
        </w:r>
      </w:ins>
      <w:r>
        <w:rPr>
          <w:noProof/>
          <w:webHidden/>
        </w:rPr>
        <w:fldChar w:fldCharType="separate"/>
      </w:r>
      <w:ins w:id="43" w:author="Fletcher, Shana" w:date="2017-05-08T10:55:00Z">
        <w:r>
          <w:rPr>
            <w:noProof/>
            <w:webHidden/>
          </w:rPr>
          <w:t>17</w:t>
        </w:r>
        <w:r>
          <w:rPr>
            <w:noProof/>
            <w:webHidden/>
          </w:rPr>
          <w:fldChar w:fldCharType="end"/>
        </w:r>
        <w:r w:rsidRPr="00182FCB">
          <w:rPr>
            <w:rStyle w:val="Hyperlink"/>
            <w:noProof/>
          </w:rPr>
          <w:fldChar w:fldCharType="end"/>
        </w:r>
      </w:ins>
    </w:p>
    <w:p w14:paraId="1B5F5309" w14:textId="77777777" w:rsidR="00C50654" w:rsidRDefault="00C50654">
      <w:pPr>
        <w:pStyle w:val="TOC3"/>
        <w:tabs>
          <w:tab w:val="left" w:pos="1200"/>
        </w:tabs>
        <w:rPr>
          <w:ins w:id="44" w:author="Fletcher, Shana" w:date="2017-05-08T10:55:00Z"/>
          <w:rFonts w:asciiTheme="minorHAnsi" w:eastAsiaTheme="minorEastAsia" w:hAnsiTheme="minorHAnsi" w:cstheme="minorBidi"/>
          <w:iCs w:val="0"/>
          <w:caps w:val="0"/>
          <w:noProof/>
          <w:sz w:val="22"/>
          <w:szCs w:val="22"/>
        </w:rPr>
      </w:pPr>
      <w:ins w:id="4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82FCB">
          <w:rPr>
            <w:rStyle w:val="Hyperlink"/>
            <w:noProof/>
          </w:rPr>
          <w:t>SUBMISSION OF QUOTES {PROPOSALS}</w:t>
        </w:r>
        <w:r>
          <w:rPr>
            <w:noProof/>
            <w:webHidden/>
          </w:rPr>
          <w:tab/>
        </w:r>
        <w:r>
          <w:rPr>
            <w:noProof/>
            <w:webHidden/>
          </w:rPr>
          <w:fldChar w:fldCharType="begin"/>
        </w:r>
        <w:r>
          <w:rPr>
            <w:noProof/>
            <w:webHidden/>
          </w:rPr>
          <w:instrText xml:space="preserve"> PAGEREF _Toc482004267 \h </w:instrText>
        </w:r>
        <w:r>
          <w:rPr>
            <w:noProof/>
            <w:webHidden/>
          </w:rPr>
        </w:r>
      </w:ins>
      <w:r>
        <w:rPr>
          <w:noProof/>
          <w:webHidden/>
        </w:rPr>
        <w:fldChar w:fldCharType="separate"/>
      </w:r>
      <w:ins w:id="46" w:author="Fletcher, Shana" w:date="2017-05-08T10:55:00Z">
        <w:r>
          <w:rPr>
            <w:noProof/>
            <w:webHidden/>
          </w:rPr>
          <w:t>18</w:t>
        </w:r>
        <w:r>
          <w:rPr>
            <w:noProof/>
            <w:webHidden/>
          </w:rPr>
          <w:fldChar w:fldCharType="end"/>
        </w:r>
        <w:r w:rsidRPr="00182FCB">
          <w:rPr>
            <w:rStyle w:val="Hyperlink"/>
            <w:noProof/>
          </w:rPr>
          <w:fldChar w:fldCharType="end"/>
        </w:r>
      </w:ins>
    </w:p>
    <w:p w14:paraId="33013C5D" w14:textId="77777777" w:rsidR="00C50654" w:rsidRDefault="00C50654">
      <w:pPr>
        <w:pStyle w:val="TOC3"/>
        <w:tabs>
          <w:tab w:val="left" w:pos="1200"/>
        </w:tabs>
        <w:rPr>
          <w:ins w:id="47" w:author="Fletcher, Shana" w:date="2017-05-08T10:55:00Z"/>
          <w:rFonts w:asciiTheme="minorHAnsi" w:eastAsiaTheme="minorEastAsia" w:hAnsiTheme="minorHAnsi" w:cstheme="minorBidi"/>
          <w:iCs w:val="0"/>
          <w:caps w:val="0"/>
          <w:noProof/>
          <w:sz w:val="22"/>
          <w:szCs w:val="22"/>
        </w:rPr>
      </w:pPr>
      <w:ins w:id="4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82FCB">
          <w:rPr>
            <w:rStyle w:val="Hyperlink"/>
            <w:rFonts w:ascii="Arial" w:hAnsi="Arial"/>
            <w:i/>
            <w:noProof/>
          </w:rPr>
          <w:t>NJSTART</w:t>
        </w:r>
        <w:r>
          <w:rPr>
            <w:noProof/>
            <w:webHidden/>
          </w:rPr>
          <w:tab/>
        </w:r>
        <w:r>
          <w:rPr>
            <w:noProof/>
            <w:webHidden/>
          </w:rPr>
          <w:fldChar w:fldCharType="begin"/>
        </w:r>
        <w:r>
          <w:rPr>
            <w:noProof/>
            <w:webHidden/>
          </w:rPr>
          <w:instrText xml:space="preserve"> PAGEREF _Toc482004268 \h </w:instrText>
        </w:r>
        <w:r>
          <w:rPr>
            <w:noProof/>
            <w:webHidden/>
          </w:rPr>
        </w:r>
      </w:ins>
      <w:r>
        <w:rPr>
          <w:noProof/>
          <w:webHidden/>
        </w:rPr>
        <w:fldChar w:fldCharType="separate"/>
      </w:r>
      <w:ins w:id="49" w:author="Fletcher, Shana" w:date="2017-05-08T10:55:00Z">
        <w:r>
          <w:rPr>
            <w:noProof/>
            <w:webHidden/>
          </w:rPr>
          <w:t>18</w:t>
        </w:r>
        <w:r>
          <w:rPr>
            <w:noProof/>
            <w:webHidden/>
          </w:rPr>
          <w:fldChar w:fldCharType="end"/>
        </w:r>
        <w:r w:rsidRPr="00182FCB">
          <w:rPr>
            <w:rStyle w:val="Hyperlink"/>
            <w:noProof/>
          </w:rPr>
          <w:fldChar w:fldCharType="end"/>
        </w:r>
      </w:ins>
    </w:p>
    <w:p w14:paraId="5175892F" w14:textId="77777777" w:rsidR="00C50654" w:rsidRDefault="00C50654">
      <w:pPr>
        <w:pStyle w:val="TOC3"/>
        <w:tabs>
          <w:tab w:val="left" w:pos="1200"/>
        </w:tabs>
        <w:rPr>
          <w:ins w:id="50" w:author="Fletcher, Shana" w:date="2017-05-08T10:55:00Z"/>
          <w:rFonts w:asciiTheme="minorHAnsi" w:eastAsiaTheme="minorEastAsia" w:hAnsiTheme="minorHAnsi" w:cstheme="minorBidi"/>
          <w:iCs w:val="0"/>
          <w:caps w:val="0"/>
          <w:noProof/>
          <w:sz w:val="22"/>
          <w:szCs w:val="22"/>
        </w:rPr>
      </w:pPr>
      <w:ins w:id="5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"_Toc482004269"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82FCB">
          <w:rPr>
            <w:rStyle w:val="Hyperlink"/>
            <w:noProof/>
          </w:rPr>
          <w:t>ELECTRONIC SIGNATURES</w:t>
        </w:r>
        <w:r>
          <w:rPr>
            <w:noProof/>
            <w:webHidden/>
          </w:rPr>
          <w:tab/>
        </w:r>
        <w:r>
          <w:rPr>
            <w:noProof/>
            <w:webHidden/>
          </w:rPr>
          <w:fldChar w:fldCharType="begin"/>
        </w:r>
        <w:r>
          <w:rPr>
            <w:noProof/>
            <w:webHidden/>
          </w:rPr>
          <w:instrText xml:space="preserve"> PAGEREF _Toc482004269 \h </w:instrText>
        </w:r>
        <w:r>
          <w:rPr>
            <w:noProof/>
            <w:webHidden/>
          </w:rPr>
        </w:r>
      </w:ins>
      <w:r>
        <w:rPr>
          <w:noProof/>
          <w:webHidden/>
        </w:rPr>
        <w:fldChar w:fldCharType="separate"/>
      </w:r>
      <w:ins w:id="52" w:author="Fletcher, Shana" w:date="2017-05-08T10:55:00Z">
        <w:r>
          <w:rPr>
            <w:noProof/>
            <w:webHidden/>
          </w:rPr>
          <w:t>18</w:t>
        </w:r>
        <w:r>
          <w:rPr>
            <w:noProof/>
            <w:webHidden/>
          </w:rPr>
          <w:fldChar w:fldCharType="end"/>
        </w:r>
        <w:r w:rsidRPr="00182FCB">
          <w:rPr>
            <w:rStyle w:val="Hyperlink"/>
            <w:noProof/>
          </w:rPr>
          <w:fldChar w:fldCharType="end"/>
        </w:r>
      </w:ins>
    </w:p>
    <w:p w14:paraId="251CC244" w14:textId="77777777" w:rsidR="00C50654" w:rsidRDefault="00C50654">
      <w:pPr>
        <w:pStyle w:val="TOC3"/>
        <w:tabs>
          <w:tab w:val="left" w:pos="1200"/>
        </w:tabs>
        <w:rPr>
          <w:ins w:id="53" w:author="Fletcher, Shana" w:date="2017-05-08T10:55:00Z"/>
          <w:rFonts w:asciiTheme="minorHAnsi" w:eastAsiaTheme="minorEastAsia" w:hAnsiTheme="minorHAnsi" w:cstheme="minorBidi"/>
          <w:iCs w:val="0"/>
          <w:caps w:val="0"/>
          <w:noProof/>
          <w:sz w:val="22"/>
          <w:szCs w:val="22"/>
        </w:rPr>
      </w:pPr>
      <w:ins w:id="5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82FCB">
          <w:rPr>
            <w:rStyle w:val="Hyperlink"/>
            <w:noProof/>
          </w:rPr>
          <w:t>MANDATORY/OPTIONAL SITE VISIT</w:t>
        </w:r>
        <w:r>
          <w:rPr>
            <w:noProof/>
            <w:webHidden/>
          </w:rPr>
          <w:tab/>
        </w:r>
        <w:r>
          <w:rPr>
            <w:noProof/>
            <w:webHidden/>
          </w:rPr>
          <w:fldChar w:fldCharType="begin"/>
        </w:r>
        <w:r>
          <w:rPr>
            <w:noProof/>
            <w:webHidden/>
          </w:rPr>
          <w:instrText xml:space="preserve"> PAGEREF _Toc482004270 \h </w:instrText>
        </w:r>
        <w:r>
          <w:rPr>
            <w:noProof/>
            <w:webHidden/>
          </w:rPr>
        </w:r>
      </w:ins>
      <w:r>
        <w:rPr>
          <w:noProof/>
          <w:webHidden/>
        </w:rPr>
        <w:fldChar w:fldCharType="separate"/>
      </w:r>
      <w:ins w:id="55" w:author="Fletcher, Shana" w:date="2017-05-08T10:55:00Z">
        <w:r>
          <w:rPr>
            <w:noProof/>
            <w:webHidden/>
          </w:rPr>
          <w:t>19</w:t>
        </w:r>
        <w:r>
          <w:rPr>
            <w:noProof/>
            <w:webHidden/>
          </w:rPr>
          <w:fldChar w:fldCharType="end"/>
        </w:r>
        <w:r w:rsidRPr="00182FCB">
          <w:rPr>
            <w:rStyle w:val="Hyperlink"/>
            <w:noProof/>
          </w:rPr>
          <w:fldChar w:fldCharType="end"/>
        </w:r>
      </w:ins>
    </w:p>
    <w:p w14:paraId="5B557DA6" w14:textId="77777777" w:rsidR="00C50654" w:rsidRDefault="00C50654">
      <w:pPr>
        <w:pStyle w:val="TOC3"/>
        <w:tabs>
          <w:tab w:val="left" w:pos="1200"/>
        </w:tabs>
        <w:rPr>
          <w:ins w:id="56" w:author="Fletcher, Shana" w:date="2017-05-08T10:55:00Z"/>
          <w:rFonts w:asciiTheme="minorHAnsi" w:eastAsiaTheme="minorEastAsia" w:hAnsiTheme="minorHAnsi" w:cstheme="minorBidi"/>
          <w:iCs w:val="0"/>
          <w:caps w:val="0"/>
          <w:noProof/>
          <w:sz w:val="22"/>
          <w:szCs w:val="22"/>
        </w:rPr>
      </w:pPr>
      <w:ins w:id="5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82FCB">
          <w:rPr>
            <w:rStyle w:val="Hyperlink"/>
            <w:noProof/>
          </w:rPr>
          <w:t>MANDATORY/OPTIONAL PRE-QUOTE {PROPOSAL} CONFERENCE</w:t>
        </w:r>
        <w:r>
          <w:rPr>
            <w:noProof/>
            <w:webHidden/>
          </w:rPr>
          <w:tab/>
        </w:r>
        <w:r>
          <w:rPr>
            <w:noProof/>
            <w:webHidden/>
          </w:rPr>
          <w:fldChar w:fldCharType="begin"/>
        </w:r>
        <w:r>
          <w:rPr>
            <w:noProof/>
            <w:webHidden/>
          </w:rPr>
          <w:instrText xml:space="preserve"> PAGEREF _Toc482004271 \h </w:instrText>
        </w:r>
        <w:r>
          <w:rPr>
            <w:noProof/>
            <w:webHidden/>
          </w:rPr>
        </w:r>
      </w:ins>
      <w:r>
        <w:rPr>
          <w:noProof/>
          <w:webHidden/>
        </w:rPr>
        <w:fldChar w:fldCharType="separate"/>
      </w:r>
      <w:ins w:id="58" w:author="Fletcher, Shana" w:date="2017-05-08T10:55:00Z">
        <w:r>
          <w:rPr>
            <w:noProof/>
            <w:webHidden/>
          </w:rPr>
          <w:t>19</w:t>
        </w:r>
        <w:r>
          <w:rPr>
            <w:noProof/>
            <w:webHidden/>
          </w:rPr>
          <w:fldChar w:fldCharType="end"/>
        </w:r>
        <w:r w:rsidRPr="00182FCB">
          <w:rPr>
            <w:rStyle w:val="Hyperlink"/>
            <w:noProof/>
          </w:rPr>
          <w:fldChar w:fldCharType="end"/>
        </w:r>
      </w:ins>
    </w:p>
    <w:p w14:paraId="79C22610" w14:textId="77777777" w:rsidR="00C50654" w:rsidRDefault="00C50654">
      <w:pPr>
        <w:pStyle w:val="TOC3"/>
        <w:tabs>
          <w:tab w:val="left" w:pos="1200"/>
        </w:tabs>
        <w:rPr>
          <w:ins w:id="59" w:author="Fletcher, Shana" w:date="2017-05-08T10:55:00Z"/>
          <w:rFonts w:asciiTheme="minorHAnsi" w:eastAsiaTheme="minorEastAsia" w:hAnsiTheme="minorHAnsi" w:cstheme="minorBidi"/>
          <w:iCs w:val="0"/>
          <w:caps w:val="0"/>
          <w:noProof/>
          <w:sz w:val="22"/>
          <w:szCs w:val="22"/>
        </w:rPr>
      </w:pPr>
      <w:ins w:id="6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182FCB">
          <w:rPr>
            <w:rStyle w:val="Hyperlink"/>
            <w:noProof/>
          </w:rPr>
          <w:t>PRE-QUOTE {PROPOSAL} DOCUMENT REVIEW</w:t>
        </w:r>
        <w:r>
          <w:rPr>
            <w:noProof/>
            <w:webHidden/>
          </w:rPr>
          <w:tab/>
        </w:r>
        <w:r>
          <w:rPr>
            <w:noProof/>
            <w:webHidden/>
          </w:rPr>
          <w:fldChar w:fldCharType="begin"/>
        </w:r>
        <w:r>
          <w:rPr>
            <w:noProof/>
            <w:webHidden/>
          </w:rPr>
          <w:instrText xml:space="preserve"> PAGEREF _Toc482004272 \h </w:instrText>
        </w:r>
        <w:r>
          <w:rPr>
            <w:noProof/>
            <w:webHidden/>
          </w:rPr>
        </w:r>
      </w:ins>
      <w:r>
        <w:rPr>
          <w:noProof/>
          <w:webHidden/>
        </w:rPr>
        <w:fldChar w:fldCharType="separate"/>
      </w:r>
      <w:ins w:id="61" w:author="Fletcher, Shana" w:date="2017-05-08T10:55:00Z">
        <w:r>
          <w:rPr>
            <w:noProof/>
            <w:webHidden/>
          </w:rPr>
          <w:t>19</w:t>
        </w:r>
        <w:r>
          <w:rPr>
            <w:noProof/>
            <w:webHidden/>
          </w:rPr>
          <w:fldChar w:fldCharType="end"/>
        </w:r>
        <w:r w:rsidRPr="00182FCB">
          <w:rPr>
            <w:rStyle w:val="Hyperlink"/>
            <w:noProof/>
          </w:rPr>
          <w:fldChar w:fldCharType="end"/>
        </w:r>
      </w:ins>
    </w:p>
    <w:p w14:paraId="283B2F12" w14:textId="77777777" w:rsidR="00C50654" w:rsidRDefault="00C50654">
      <w:pPr>
        <w:pStyle w:val="TOC2"/>
        <w:tabs>
          <w:tab w:val="left" w:pos="720"/>
        </w:tabs>
        <w:rPr>
          <w:ins w:id="62" w:author="Fletcher, Shana" w:date="2017-05-08T10:55:00Z"/>
          <w:rFonts w:asciiTheme="minorHAnsi" w:eastAsiaTheme="minorEastAsia" w:hAnsiTheme="minorHAnsi" w:cstheme="minorBidi"/>
          <w:caps w:val="0"/>
          <w:noProof/>
          <w:sz w:val="22"/>
          <w:szCs w:val="22"/>
        </w:rPr>
      </w:pPr>
      <w:ins w:id="6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82FCB">
          <w:rPr>
            <w:rStyle w:val="Hyperlink"/>
            <w:noProof/>
          </w:rPr>
          <w:t>ADDITIONAL Information</w:t>
        </w:r>
        <w:r>
          <w:rPr>
            <w:noProof/>
            <w:webHidden/>
          </w:rPr>
          <w:tab/>
        </w:r>
        <w:r>
          <w:rPr>
            <w:noProof/>
            <w:webHidden/>
          </w:rPr>
          <w:fldChar w:fldCharType="begin"/>
        </w:r>
        <w:r>
          <w:rPr>
            <w:noProof/>
            <w:webHidden/>
          </w:rPr>
          <w:instrText xml:space="preserve"> PAGEREF _Toc482004273 \h </w:instrText>
        </w:r>
        <w:r>
          <w:rPr>
            <w:noProof/>
            <w:webHidden/>
          </w:rPr>
        </w:r>
      </w:ins>
      <w:r>
        <w:rPr>
          <w:noProof/>
          <w:webHidden/>
        </w:rPr>
        <w:fldChar w:fldCharType="separate"/>
      </w:r>
      <w:ins w:id="64" w:author="Fletcher, Shana" w:date="2017-05-08T10:55:00Z">
        <w:r>
          <w:rPr>
            <w:noProof/>
            <w:webHidden/>
          </w:rPr>
          <w:t>20</w:t>
        </w:r>
        <w:r>
          <w:rPr>
            <w:noProof/>
            <w:webHidden/>
          </w:rPr>
          <w:fldChar w:fldCharType="end"/>
        </w:r>
        <w:r w:rsidRPr="00182FCB">
          <w:rPr>
            <w:rStyle w:val="Hyperlink"/>
            <w:noProof/>
          </w:rPr>
          <w:fldChar w:fldCharType="end"/>
        </w:r>
      </w:ins>
    </w:p>
    <w:p w14:paraId="018997BD" w14:textId="77777777" w:rsidR="00C50654" w:rsidRDefault="00C50654">
      <w:pPr>
        <w:pStyle w:val="TOC3"/>
        <w:tabs>
          <w:tab w:val="left" w:pos="1200"/>
        </w:tabs>
        <w:rPr>
          <w:ins w:id="65" w:author="Fletcher, Shana" w:date="2017-05-08T10:55:00Z"/>
          <w:rFonts w:asciiTheme="minorHAnsi" w:eastAsiaTheme="minorEastAsia" w:hAnsiTheme="minorHAnsi" w:cstheme="minorBidi"/>
          <w:iCs w:val="0"/>
          <w:caps w:val="0"/>
          <w:noProof/>
          <w:sz w:val="22"/>
          <w:szCs w:val="22"/>
        </w:rPr>
      </w:pPr>
      <w:ins w:id="6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82FCB">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_Toc482004274 \h </w:instrText>
        </w:r>
        <w:r>
          <w:rPr>
            <w:noProof/>
            <w:webHidden/>
          </w:rPr>
        </w:r>
      </w:ins>
      <w:r>
        <w:rPr>
          <w:noProof/>
          <w:webHidden/>
        </w:rPr>
        <w:fldChar w:fldCharType="separate"/>
      </w:r>
      <w:ins w:id="67" w:author="Fletcher, Shana" w:date="2017-05-08T10:55:00Z">
        <w:r>
          <w:rPr>
            <w:noProof/>
            <w:webHidden/>
          </w:rPr>
          <w:t>20</w:t>
        </w:r>
        <w:r>
          <w:rPr>
            <w:noProof/>
            <w:webHidden/>
          </w:rPr>
          <w:fldChar w:fldCharType="end"/>
        </w:r>
        <w:r w:rsidRPr="00182FCB">
          <w:rPr>
            <w:rStyle w:val="Hyperlink"/>
            <w:noProof/>
          </w:rPr>
          <w:fldChar w:fldCharType="end"/>
        </w:r>
      </w:ins>
    </w:p>
    <w:p w14:paraId="168EEB1B" w14:textId="77777777" w:rsidR="00C50654" w:rsidRDefault="00C50654">
      <w:pPr>
        <w:pStyle w:val="TOC3"/>
        <w:tabs>
          <w:tab w:val="left" w:pos="1200"/>
        </w:tabs>
        <w:rPr>
          <w:ins w:id="68" w:author="Fletcher, Shana" w:date="2017-05-08T10:55:00Z"/>
          <w:rFonts w:asciiTheme="minorHAnsi" w:eastAsiaTheme="minorEastAsia" w:hAnsiTheme="minorHAnsi" w:cstheme="minorBidi"/>
          <w:iCs w:val="0"/>
          <w:caps w:val="0"/>
          <w:noProof/>
          <w:sz w:val="22"/>
          <w:szCs w:val="22"/>
        </w:rPr>
      </w:pPr>
      <w:ins w:id="6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82FCB">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_Toc482004275 \h </w:instrText>
        </w:r>
        <w:r>
          <w:rPr>
            <w:noProof/>
            <w:webHidden/>
          </w:rPr>
        </w:r>
      </w:ins>
      <w:r>
        <w:rPr>
          <w:noProof/>
          <w:webHidden/>
        </w:rPr>
        <w:fldChar w:fldCharType="separate"/>
      </w:r>
      <w:ins w:id="70" w:author="Fletcher, Shana" w:date="2017-05-08T10:55:00Z">
        <w:r>
          <w:rPr>
            <w:noProof/>
            <w:webHidden/>
          </w:rPr>
          <w:t>20</w:t>
        </w:r>
        <w:r>
          <w:rPr>
            <w:noProof/>
            <w:webHidden/>
          </w:rPr>
          <w:fldChar w:fldCharType="end"/>
        </w:r>
        <w:r w:rsidRPr="00182FCB">
          <w:rPr>
            <w:rStyle w:val="Hyperlink"/>
            <w:noProof/>
          </w:rPr>
          <w:fldChar w:fldCharType="end"/>
        </w:r>
      </w:ins>
    </w:p>
    <w:p w14:paraId="03DE1C31" w14:textId="77777777" w:rsidR="00C50654" w:rsidRDefault="00C50654">
      <w:pPr>
        <w:pStyle w:val="TOC3"/>
        <w:tabs>
          <w:tab w:val="left" w:pos="1200"/>
        </w:tabs>
        <w:rPr>
          <w:ins w:id="71" w:author="Fletcher, Shana" w:date="2017-05-08T10:55:00Z"/>
          <w:rFonts w:asciiTheme="minorHAnsi" w:eastAsiaTheme="minorEastAsia" w:hAnsiTheme="minorHAnsi" w:cstheme="minorBidi"/>
          <w:iCs w:val="0"/>
          <w:caps w:val="0"/>
          <w:noProof/>
          <w:sz w:val="22"/>
          <w:szCs w:val="22"/>
        </w:rPr>
      </w:pPr>
      <w:ins w:id="7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82FCB">
          <w:rPr>
            <w:rStyle w:val="Hyperlink"/>
            <w:rFonts w:eastAsia="MS Mincho"/>
            <w:noProof/>
          </w:rPr>
          <w:t>COST Liability</w:t>
        </w:r>
        <w:r>
          <w:rPr>
            <w:noProof/>
            <w:webHidden/>
          </w:rPr>
          <w:tab/>
        </w:r>
        <w:r>
          <w:rPr>
            <w:noProof/>
            <w:webHidden/>
          </w:rPr>
          <w:fldChar w:fldCharType="begin"/>
        </w:r>
        <w:r>
          <w:rPr>
            <w:noProof/>
            <w:webHidden/>
          </w:rPr>
          <w:instrText xml:space="preserve"> PAGEREF _Toc482004276 \h </w:instrText>
        </w:r>
        <w:r>
          <w:rPr>
            <w:noProof/>
            <w:webHidden/>
          </w:rPr>
        </w:r>
      </w:ins>
      <w:r>
        <w:rPr>
          <w:noProof/>
          <w:webHidden/>
        </w:rPr>
        <w:fldChar w:fldCharType="separate"/>
      </w:r>
      <w:ins w:id="73" w:author="Fletcher, Shana" w:date="2017-05-08T10:55:00Z">
        <w:r>
          <w:rPr>
            <w:noProof/>
            <w:webHidden/>
          </w:rPr>
          <w:t>20</w:t>
        </w:r>
        <w:r>
          <w:rPr>
            <w:noProof/>
            <w:webHidden/>
          </w:rPr>
          <w:fldChar w:fldCharType="end"/>
        </w:r>
        <w:r w:rsidRPr="00182FCB">
          <w:rPr>
            <w:rStyle w:val="Hyperlink"/>
            <w:noProof/>
          </w:rPr>
          <w:fldChar w:fldCharType="end"/>
        </w:r>
      </w:ins>
    </w:p>
    <w:p w14:paraId="7AEC3750" w14:textId="77777777" w:rsidR="00C50654" w:rsidRDefault="00C50654">
      <w:pPr>
        <w:pStyle w:val="TOC3"/>
        <w:tabs>
          <w:tab w:val="left" w:pos="1200"/>
        </w:tabs>
        <w:rPr>
          <w:ins w:id="74" w:author="Fletcher, Shana" w:date="2017-05-08T10:55:00Z"/>
          <w:rFonts w:asciiTheme="minorHAnsi" w:eastAsiaTheme="minorEastAsia" w:hAnsiTheme="minorHAnsi" w:cstheme="minorBidi"/>
          <w:iCs w:val="0"/>
          <w:caps w:val="0"/>
          <w:noProof/>
          <w:sz w:val="22"/>
          <w:szCs w:val="22"/>
        </w:rPr>
      </w:pPr>
      <w:ins w:id="7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82FCB">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_Toc482004277 \h </w:instrText>
        </w:r>
        <w:r>
          <w:rPr>
            <w:noProof/>
            <w:webHidden/>
          </w:rPr>
        </w:r>
      </w:ins>
      <w:r>
        <w:rPr>
          <w:noProof/>
          <w:webHidden/>
        </w:rPr>
        <w:fldChar w:fldCharType="separate"/>
      </w:r>
      <w:ins w:id="76" w:author="Fletcher, Shana" w:date="2017-05-08T10:55:00Z">
        <w:r>
          <w:rPr>
            <w:noProof/>
            <w:webHidden/>
          </w:rPr>
          <w:t>20</w:t>
        </w:r>
        <w:r>
          <w:rPr>
            <w:noProof/>
            <w:webHidden/>
          </w:rPr>
          <w:fldChar w:fldCharType="end"/>
        </w:r>
        <w:r w:rsidRPr="00182FCB">
          <w:rPr>
            <w:rStyle w:val="Hyperlink"/>
            <w:noProof/>
          </w:rPr>
          <w:fldChar w:fldCharType="end"/>
        </w:r>
      </w:ins>
    </w:p>
    <w:p w14:paraId="5312E066" w14:textId="77777777" w:rsidR="00C50654" w:rsidRDefault="00C50654">
      <w:pPr>
        <w:pStyle w:val="TOC3"/>
        <w:tabs>
          <w:tab w:val="left" w:pos="1200"/>
        </w:tabs>
        <w:rPr>
          <w:ins w:id="77" w:author="Fletcher, Shana" w:date="2017-05-08T10:55:00Z"/>
          <w:rFonts w:asciiTheme="minorHAnsi" w:eastAsiaTheme="minorEastAsia" w:hAnsiTheme="minorHAnsi" w:cstheme="minorBidi"/>
          <w:iCs w:val="0"/>
          <w:caps w:val="0"/>
          <w:noProof/>
          <w:sz w:val="22"/>
          <w:szCs w:val="22"/>
        </w:rPr>
      </w:pPr>
      <w:ins w:id="7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82FCB">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_Toc482004278 \h </w:instrText>
        </w:r>
        <w:r>
          <w:rPr>
            <w:noProof/>
            <w:webHidden/>
          </w:rPr>
        </w:r>
      </w:ins>
      <w:r>
        <w:rPr>
          <w:noProof/>
          <w:webHidden/>
        </w:rPr>
        <w:fldChar w:fldCharType="separate"/>
      </w:r>
      <w:ins w:id="79" w:author="Fletcher, Shana" w:date="2017-05-08T10:55:00Z">
        <w:r>
          <w:rPr>
            <w:noProof/>
            <w:webHidden/>
          </w:rPr>
          <w:t>21</w:t>
        </w:r>
        <w:r>
          <w:rPr>
            <w:noProof/>
            <w:webHidden/>
          </w:rPr>
          <w:fldChar w:fldCharType="end"/>
        </w:r>
        <w:r w:rsidRPr="00182FCB">
          <w:rPr>
            <w:rStyle w:val="Hyperlink"/>
            <w:noProof/>
          </w:rPr>
          <w:fldChar w:fldCharType="end"/>
        </w:r>
      </w:ins>
    </w:p>
    <w:p w14:paraId="163793AE" w14:textId="77777777" w:rsidR="00C50654" w:rsidRDefault="00C50654">
      <w:pPr>
        <w:pStyle w:val="TOC3"/>
        <w:tabs>
          <w:tab w:val="left" w:pos="1200"/>
        </w:tabs>
        <w:rPr>
          <w:ins w:id="80" w:author="Fletcher, Shana" w:date="2017-05-08T10:55:00Z"/>
          <w:rFonts w:asciiTheme="minorHAnsi" w:eastAsiaTheme="minorEastAsia" w:hAnsiTheme="minorHAnsi" w:cstheme="minorBidi"/>
          <w:iCs w:val="0"/>
          <w:caps w:val="0"/>
          <w:noProof/>
          <w:sz w:val="22"/>
          <w:szCs w:val="22"/>
        </w:rPr>
      </w:pPr>
      <w:ins w:id="8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"_Toc482004279"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82FCB">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_Toc482004279 \h </w:instrText>
        </w:r>
        <w:r>
          <w:rPr>
            <w:noProof/>
            <w:webHidden/>
          </w:rPr>
        </w:r>
      </w:ins>
      <w:r>
        <w:rPr>
          <w:noProof/>
          <w:webHidden/>
        </w:rPr>
        <w:fldChar w:fldCharType="separate"/>
      </w:r>
      <w:ins w:id="82" w:author="Fletcher, Shana" w:date="2017-05-08T10:55:00Z">
        <w:r>
          <w:rPr>
            <w:noProof/>
            <w:webHidden/>
          </w:rPr>
          <w:t>21</w:t>
        </w:r>
        <w:r>
          <w:rPr>
            <w:noProof/>
            <w:webHidden/>
          </w:rPr>
          <w:fldChar w:fldCharType="end"/>
        </w:r>
        <w:r w:rsidRPr="00182FCB">
          <w:rPr>
            <w:rStyle w:val="Hyperlink"/>
            <w:noProof/>
          </w:rPr>
          <w:fldChar w:fldCharType="end"/>
        </w:r>
      </w:ins>
    </w:p>
    <w:p w14:paraId="6D293FE4" w14:textId="77777777" w:rsidR="00C50654" w:rsidRDefault="00C50654">
      <w:pPr>
        <w:pStyle w:val="TOC3"/>
        <w:tabs>
          <w:tab w:val="left" w:pos="1200"/>
        </w:tabs>
        <w:rPr>
          <w:ins w:id="83" w:author="Fletcher, Shana" w:date="2017-05-08T10:55:00Z"/>
          <w:rFonts w:asciiTheme="minorHAnsi" w:eastAsiaTheme="minorEastAsia" w:hAnsiTheme="minorHAnsi" w:cstheme="minorBidi"/>
          <w:iCs w:val="0"/>
          <w:caps w:val="0"/>
          <w:noProof/>
          <w:sz w:val="22"/>
          <w:szCs w:val="22"/>
        </w:rPr>
      </w:pPr>
      <w:ins w:id="8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82FCB">
          <w:rPr>
            <w:rStyle w:val="Hyperlink"/>
            <w:rFonts w:eastAsia="MS Mincho"/>
            <w:noProof/>
          </w:rPr>
          <w:t>Proposal ERRORS</w:t>
        </w:r>
        <w:r>
          <w:rPr>
            <w:noProof/>
            <w:webHidden/>
          </w:rPr>
          <w:tab/>
        </w:r>
        <w:r>
          <w:rPr>
            <w:noProof/>
            <w:webHidden/>
          </w:rPr>
          <w:fldChar w:fldCharType="begin"/>
        </w:r>
        <w:r>
          <w:rPr>
            <w:noProof/>
            <w:webHidden/>
          </w:rPr>
          <w:instrText xml:space="preserve"> PAGEREF _Toc482004280 \h </w:instrText>
        </w:r>
        <w:r>
          <w:rPr>
            <w:noProof/>
            <w:webHidden/>
          </w:rPr>
        </w:r>
      </w:ins>
      <w:r>
        <w:rPr>
          <w:noProof/>
          <w:webHidden/>
        </w:rPr>
        <w:fldChar w:fldCharType="separate"/>
      </w:r>
      <w:ins w:id="85" w:author="Fletcher, Shana" w:date="2017-05-08T10:55:00Z">
        <w:r>
          <w:rPr>
            <w:noProof/>
            <w:webHidden/>
          </w:rPr>
          <w:t>21</w:t>
        </w:r>
        <w:r>
          <w:rPr>
            <w:noProof/>
            <w:webHidden/>
          </w:rPr>
          <w:fldChar w:fldCharType="end"/>
        </w:r>
        <w:r w:rsidRPr="00182FCB">
          <w:rPr>
            <w:rStyle w:val="Hyperlink"/>
            <w:noProof/>
          </w:rPr>
          <w:fldChar w:fldCharType="end"/>
        </w:r>
      </w:ins>
    </w:p>
    <w:p w14:paraId="62850B2E" w14:textId="77777777" w:rsidR="00C50654" w:rsidRDefault="00C50654">
      <w:pPr>
        <w:pStyle w:val="TOC3"/>
        <w:tabs>
          <w:tab w:val="left" w:pos="1200"/>
        </w:tabs>
        <w:rPr>
          <w:ins w:id="86" w:author="Fletcher, Shana" w:date="2017-05-08T10:55:00Z"/>
          <w:rFonts w:asciiTheme="minorHAnsi" w:eastAsiaTheme="minorEastAsia" w:hAnsiTheme="minorHAnsi" w:cstheme="minorBidi"/>
          <w:iCs w:val="0"/>
          <w:caps w:val="0"/>
          <w:noProof/>
          <w:sz w:val="22"/>
          <w:szCs w:val="22"/>
        </w:rPr>
      </w:pPr>
      <w:ins w:id="8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82FCB">
          <w:rPr>
            <w:rStyle w:val="Hyperlink"/>
            <w:rFonts w:eastAsia="MS Mincho"/>
            <w:noProof/>
          </w:rPr>
          <w:t>JOINT Venture</w:t>
        </w:r>
        <w:r>
          <w:rPr>
            <w:noProof/>
            <w:webHidden/>
          </w:rPr>
          <w:tab/>
        </w:r>
        <w:r>
          <w:rPr>
            <w:noProof/>
            <w:webHidden/>
          </w:rPr>
          <w:fldChar w:fldCharType="begin"/>
        </w:r>
        <w:r>
          <w:rPr>
            <w:noProof/>
            <w:webHidden/>
          </w:rPr>
          <w:instrText xml:space="preserve"> PAGEREF _Toc482004281 \h </w:instrText>
        </w:r>
        <w:r>
          <w:rPr>
            <w:noProof/>
            <w:webHidden/>
          </w:rPr>
        </w:r>
      </w:ins>
      <w:r>
        <w:rPr>
          <w:noProof/>
          <w:webHidden/>
        </w:rPr>
        <w:fldChar w:fldCharType="separate"/>
      </w:r>
      <w:ins w:id="88" w:author="Fletcher, Shana" w:date="2017-05-08T10:55:00Z">
        <w:r>
          <w:rPr>
            <w:noProof/>
            <w:webHidden/>
          </w:rPr>
          <w:t>23</w:t>
        </w:r>
        <w:r>
          <w:rPr>
            <w:noProof/>
            <w:webHidden/>
          </w:rPr>
          <w:fldChar w:fldCharType="end"/>
        </w:r>
        <w:r w:rsidRPr="00182FCB">
          <w:rPr>
            <w:rStyle w:val="Hyperlink"/>
            <w:noProof/>
          </w:rPr>
          <w:fldChar w:fldCharType="end"/>
        </w:r>
      </w:ins>
    </w:p>
    <w:p w14:paraId="250ADF92" w14:textId="77777777" w:rsidR="00C50654" w:rsidRDefault="00C50654">
      <w:pPr>
        <w:pStyle w:val="TOC3"/>
        <w:tabs>
          <w:tab w:val="left" w:pos="1200"/>
        </w:tabs>
        <w:rPr>
          <w:ins w:id="89" w:author="Fletcher, Shana" w:date="2017-05-08T10:55:00Z"/>
          <w:rFonts w:asciiTheme="minorHAnsi" w:eastAsiaTheme="minorEastAsia" w:hAnsiTheme="minorHAnsi" w:cstheme="minorBidi"/>
          <w:iCs w:val="0"/>
          <w:caps w:val="0"/>
          <w:noProof/>
          <w:sz w:val="22"/>
          <w:szCs w:val="22"/>
        </w:rPr>
      </w:pPr>
      <w:ins w:id="9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82FCB">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_Toc482004282 \h </w:instrText>
        </w:r>
        <w:r>
          <w:rPr>
            <w:noProof/>
            <w:webHidden/>
          </w:rPr>
        </w:r>
      </w:ins>
      <w:r>
        <w:rPr>
          <w:noProof/>
          <w:webHidden/>
        </w:rPr>
        <w:fldChar w:fldCharType="separate"/>
      </w:r>
      <w:ins w:id="91" w:author="Fletcher, Shana" w:date="2017-05-08T10:55:00Z">
        <w:r>
          <w:rPr>
            <w:noProof/>
            <w:webHidden/>
          </w:rPr>
          <w:t>23</w:t>
        </w:r>
        <w:r>
          <w:rPr>
            <w:noProof/>
            <w:webHidden/>
          </w:rPr>
          <w:fldChar w:fldCharType="end"/>
        </w:r>
        <w:r w:rsidRPr="00182FCB">
          <w:rPr>
            <w:rStyle w:val="Hyperlink"/>
            <w:noProof/>
          </w:rPr>
          <w:fldChar w:fldCharType="end"/>
        </w:r>
      </w:ins>
    </w:p>
    <w:p w14:paraId="2D2FA12F" w14:textId="77777777" w:rsidR="00C50654" w:rsidRDefault="00C50654">
      <w:pPr>
        <w:pStyle w:val="TOC3"/>
        <w:tabs>
          <w:tab w:val="left" w:pos="1200"/>
        </w:tabs>
        <w:rPr>
          <w:ins w:id="92" w:author="Fletcher, Shana" w:date="2017-05-08T10:55:00Z"/>
          <w:rFonts w:asciiTheme="minorHAnsi" w:eastAsiaTheme="minorEastAsia" w:hAnsiTheme="minorHAnsi" w:cstheme="minorBidi"/>
          <w:iCs w:val="0"/>
          <w:caps w:val="0"/>
          <w:noProof/>
          <w:sz w:val="22"/>
          <w:szCs w:val="22"/>
        </w:rPr>
      </w:pPr>
      <w:ins w:id="9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82FCB">
          <w:rPr>
            <w:rStyle w:val="Hyperlink"/>
            <w:noProof/>
          </w:rPr>
          <w:t>QUOTE {PROPOSAL} ACCEPTANCES AND REJECTIONS</w:t>
        </w:r>
        <w:r>
          <w:rPr>
            <w:noProof/>
            <w:webHidden/>
          </w:rPr>
          <w:tab/>
        </w:r>
        <w:r>
          <w:rPr>
            <w:noProof/>
            <w:webHidden/>
          </w:rPr>
          <w:fldChar w:fldCharType="begin"/>
        </w:r>
        <w:r>
          <w:rPr>
            <w:noProof/>
            <w:webHidden/>
          </w:rPr>
          <w:instrText xml:space="preserve"> PAGEREF _Toc482004283 \h </w:instrText>
        </w:r>
        <w:r>
          <w:rPr>
            <w:noProof/>
            <w:webHidden/>
          </w:rPr>
        </w:r>
      </w:ins>
      <w:r>
        <w:rPr>
          <w:noProof/>
          <w:webHidden/>
        </w:rPr>
        <w:fldChar w:fldCharType="separate"/>
      </w:r>
      <w:ins w:id="94" w:author="Fletcher, Shana" w:date="2017-05-08T10:55:00Z">
        <w:r>
          <w:rPr>
            <w:noProof/>
            <w:webHidden/>
          </w:rPr>
          <w:t>23</w:t>
        </w:r>
        <w:r>
          <w:rPr>
            <w:noProof/>
            <w:webHidden/>
          </w:rPr>
          <w:fldChar w:fldCharType="end"/>
        </w:r>
        <w:r w:rsidRPr="00182FCB">
          <w:rPr>
            <w:rStyle w:val="Hyperlink"/>
            <w:noProof/>
          </w:rPr>
          <w:fldChar w:fldCharType="end"/>
        </w:r>
      </w:ins>
    </w:p>
    <w:p w14:paraId="174743F2" w14:textId="77777777" w:rsidR="00C50654" w:rsidRDefault="00C50654">
      <w:pPr>
        <w:pStyle w:val="TOC1"/>
        <w:tabs>
          <w:tab w:val="left" w:pos="480"/>
        </w:tabs>
        <w:rPr>
          <w:ins w:id="95" w:author="Fletcher, Shana" w:date="2017-05-08T10:55:00Z"/>
          <w:rFonts w:asciiTheme="minorHAnsi" w:eastAsiaTheme="minorEastAsia" w:hAnsiTheme="minorHAnsi" w:cstheme="minorBidi"/>
          <w:b w:val="0"/>
          <w:bCs w:val="0"/>
          <w:caps w:val="0"/>
          <w:noProof/>
          <w:sz w:val="22"/>
          <w:szCs w:val="22"/>
        </w:rPr>
      </w:pPr>
      <w:ins w:id="9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82FCB">
          <w:rPr>
            <w:rStyle w:val="Hyperlink"/>
            <w:noProof/>
          </w:rPr>
          <w:t>DEFINITIONS</w:t>
        </w:r>
        <w:r>
          <w:rPr>
            <w:noProof/>
            <w:webHidden/>
          </w:rPr>
          <w:tab/>
        </w:r>
        <w:r>
          <w:rPr>
            <w:noProof/>
            <w:webHidden/>
          </w:rPr>
          <w:fldChar w:fldCharType="begin"/>
        </w:r>
        <w:r>
          <w:rPr>
            <w:noProof/>
            <w:webHidden/>
          </w:rPr>
          <w:instrText xml:space="preserve"> PAGEREF _Toc482004284 \h </w:instrText>
        </w:r>
        <w:r>
          <w:rPr>
            <w:noProof/>
            <w:webHidden/>
          </w:rPr>
        </w:r>
      </w:ins>
      <w:r>
        <w:rPr>
          <w:noProof/>
          <w:webHidden/>
        </w:rPr>
        <w:fldChar w:fldCharType="separate"/>
      </w:r>
      <w:ins w:id="97" w:author="Fletcher, Shana" w:date="2017-05-08T10:55:00Z">
        <w:r>
          <w:rPr>
            <w:noProof/>
            <w:webHidden/>
          </w:rPr>
          <w:t>24</w:t>
        </w:r>
        <w:r>
          <w:rPr>
            <w:noProof/>
            <w:webHidden/>
          </w:rPr>
          <w:fldChar w:fldCharType="end"/>
        </w:r>
        <w:r w:rsidRPr="00182FCB">
          <w:rPr>
            <w:rStyle w:val="Hyperlink"/>
            <w:noProof/>
          </w:rPr>
          <w:fldChar w:fldCharType="end"/>
        </w:r>
      </w:ins>
    </w:p>
    <w:p w14:paraId="24065369" w14:textId="77777777" w:rsidR="00C50654" w:rsidRDefault="00C50654">
      <w:pPr>
        <w:pStyle w:val="TOC2"/>
        <w:tabs>
          <w:tab w:val="left" w:pos="720"/>
        </w:tabs>
        <w:rPr>
          <w:ins w:id="98" w:author="Fletcher, Shana" w:date="2017-05-08T10:55:00Z"/>
          <w:rFonts w:asciiTheme="minorHAnsi" w:eastAsiaTheme="minorEastAsia" w:hAnsiTheme="minorHAnsi" w:cstheme="minorBidi"/>
          <w:caps w:val="0"/>
          <w:noProof/>
          <w:sz w:val="22"/>
          <w:szCs w:val="22"/>
        </w:rPr>
      </w:pPr>
      <w:ins w:id="9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82FCB">
          <w:rPr>
            <w:rStyle w:val="Hyperlink"/>
            <w:noProof/>
          </w:rPr>
          <w:t>CROSSWALK</w:t>
        </w:r>
        <w:r>
          <w:rPr>
            <w:noProof/>
            <w:webHidden/>
          </w:rPr>
          <w:tab/>
        </w:r>
        <w:r>
          <w:rPr>
            <w:noProof/>
            <w:webHidden/>
          </w:rPr>
          <w:fldChar w:fldCharType="begin"/>
        </w:r>
        <w:r>
          <w:rPr>
            <w:noProof/>
            <w:webHidden/>
          </w:rPr>
          <w:instrText xml:space="preserve"> PAGEREF _Toc482004285 \h </w:instrText>
        </w:r>
        <w:r>
          <w:rPr>
            <w:noProof/>
            <w:webHidden/>
          </w:rPr>
        </w:r>
      </w:ins>
      <w:r>
        <w:rPr>
          <w:noProof/>
          <w:webHidden/>
        </w:rPr>
        <w:fldChar w:fldCharType="separate"/>
      </w:r>
      <w:ins w:id="100" w:author="Fletcher, Shana" w:date="2017-05-08T10:55:00Z">
        <w:r>
          <w:rPr>
            <w:noProof/>
            <w:webHidden/>
          </w:rPr>
          <w:t>24</w:t>
        </w:r>
        <w:r>
          <w:rPr>
            <w:noProof/>
            <w:webHidden/>
          </w:rPr>
          <w:fldChar w:fldCharType="end"/>
        </w:r>
        <w:r w:rsidRPr="00182FCB">
          <w:rPr>
            <w:rStyle w:val="Hyperlink"/>
            <w:noProof/>
          </w:rPr>
          <w:fldChar w:fldCharType="end"/>
        </w:r>
      </w:ins>
    </w:p>
    <w:p w14:paraId="21BABB56" w14:textId="77777777" w:rsidR="00C50654" w:rsidRDefault="00C50654">
      <w:pPr>
        <w:pStyle w:val="TOC2"/>
        <w:tabs>
          <w:tab w:val="left" w:pos="720"/>
        </w:tabs>
        <w:rPr>
          <w:ins w:id="101" w:author="Fletcher, Shana" w:date="2017-05-08T10:55:00Z"/>
          <w:rFonts w:asciiTheme="minorHAnsi" w:eastAsiaTheme="minorEastAsia" w:hAnsiTheme="minorHAnsi" w:cstheme="minorBidi"/>
          <w:caps w:val="0"/>
          <w:noProof/>
          <w:sz w:val="22"/>
          <w:szCs w:val="22"/>
        </w:rPr>
      </w:pPr>
      <w:ins w:id="10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82FCB">
          <w:rPr>
            <w:rStyle w:val="Hyperlink"/>
            <w:noProof/>
          </w:rPr>
          <w:t>General Definitions</w:t>
        </w:r>
        <w:r>
          <w:rPr>
            <w:noProof/>
            <w:webHidden/>
          </w:rPr>
          <w:tab/>
        </w:r>
        <w:r>
          <w:rPr>
            <w:noProof/>
            <w:webHidden/>
          </w:rPr>
          <w:fldChar w:fldCharType="begin"/>
        </w:r>
        <w:r>
          <w:rPr>
            <w:noProof/>
            <w:webHidden/>
          </w:rPr>
          <w:instrText xml:space="preserve"> PAGEREF _Toc482004286 \h </w:instrText>
        </w:r>
        <w:r>
          <w:rPr>
            <w:noProof/>
            <w:webHidden/>
          </w:rPr>
        </w:r>
      </w:ins>
      <w:r>
        <w:rPr>
          <w:noProof/>
          <w:webHidden/>
        </w:rPr>
        <w:fldChar w:fldCharType="separate"/>
      </w:r>
      <w:ins w:id="103" w:author="Fletcher, Shana" w:date="2017-05-08T10:55:00Z">
        <w:r>
          <w:rPr>
            <w:noProof/>
            <w:webHidden/>
          </w:rPr>
          <w:t>24</w:t>
        </w:r>
        <w:r>
          <w:rPr>
            <w:noProof/>
            <w:webHidden/>
          </w:rPr>
          <w:fldChar w:fldCharType="end"/>
        </w:r>
        <w:r w:rsidRPr="00182FCB">
          <w:rPr>
            <w:rStyle w:val="Hyperlink"/>
            <w:noProof/>
          </w:rPr>
          <w:fldChar w:fldCharType="end"/>
        </w:r>
      </w:ins>
    </w:p>
    <w:p w14:paraId="13B1A411" w14:textId="77777777" w:rsidR="00C50654" w:rsidRDefault="00C50654">
      <w:pPr>
        <w:pStyle w:val="TOC2"/>
        <w:tabs>
          <w:tab w:val="left" w:pos="720"/>
        </w:tabs>
        <w:rPr>
          <w:ins w:id="104" w:author="Fletcher, Shana" w:date="2017-05-08T10:55:00Z"/>
          <w:rFonts w:asciiTheme="minorHAnsi" w:eastAsiaTheme="minorEastAsia" w:hAnsiTheme="minorHAnsi" w:cstheme="minorBidi"/>
          <w:caps w:val="0"/>
          <w:noProof/>
          <w:sz w:val="22"/>
          <w:szCs w:val="22"/>
        </w:rPr>
      </w:pPr>
      <w:ins w:id="10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82FCB">
          <w:rPr>
            <w:rStyle w:val="Hyperlink"/>
            <w:noProof/>
          </w:rPr>
          <w:t>BLANKET P.O. {contract}-specific definitions/ACRONYMS</w:t>
        </w:r>
        <w:r>
          <w:rPr>
            <w:noProof/>
            <w:webHidden/>
          </w:rPr>
          <w:tab/>
        </w:r>
        <w:r>
          <w:rPr>
            <w:noProof/>
            <w:webHidden/>
          </w:rPr>
          <w:fldChar w:fldCharType="begin"/>
        </w:r>
        <w:r>
          <w:rPr>
            <w:noProof/>
            <w:webHidden/>
          </w:rPr>
          <w:instrText xml:space="preserve"> PAGEREF _Toc482004287 \h </w:instrText>
        </w:r>
        <w:r>
          <w:rPr>
            <w:noProof/>
            <w:webHidden/>
          </w:rPr>
        </w:r>
      </w:ins>
      <w:r>
        <w:rPr>
          <w:noProof/>
          <w:webHidden/>
        </w:rPr>
        <w:fldChar w:fldCharType="separate"/>
      </w:r>
      <w:ins w:id="106" w:author="Fletcher, Shana" w:date="2017-05-08T10:55:00Z">
        <w:r>
          <w:rPr>
            <w:noProof/>
            <w:webHidden/>
          </w:rPr>
          <w:t>27</w:t>
        </w:r>
        <w:r>
          <w:rPr>
            <w:noProof/>
            <w:webHidden/>
          </w:rPr>
          <w:fldChar w:fldCharType="end"/>
        </w:r>
        <w:r w:rsidRPr="00182FCB">
          <w:rPr>
            <w:rStyle w:val="Hyperlink"/>
            <w:noProof/>
          </w:rPr>
          <w:fldChar w:fldCharType="end"/>
        </w:r>
      </w:ins>
    </w:p>
    <w:p w14:paraId="20EFE124" w14:textId="77777777" w:rsidR="00C50654" w:rsidRDefault="00C50654">
      <w:pPr>
        <w:pStyle w:val="TOC1"/>
        <w:tabs>
          <w:tab w:val="left" w:pos="480"/>
        </w:tabs>
        <w:rPr>
          <w:ins w:id="107" w:author="Fletcher, Shana" w:date="2017-05-08T10:55:00Z"/>
          <w:rFonts w:asciiTheme="minorHAnsi" w:eastAsiaTheme="minorEastAsia" w:hAnsiTheme="minorHAnsi" w:cstheme="minorBidi"/>
          <w:b w:val="0"/>
          <w:bCs w:val="0"/>
          <w:caps w:val="0"/>
          <w:noProof/>
          <w:sz w:val="22"/>
          <w:szCs w:val="22"/>
        </w:rPr>
      </w:pPr>
      <w:ins w:id="10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82FCB">
          <w:rPr>
            <w:rStyle w:val="Hyperlink"/>
            <w:noProof/>
          </w:rPr>
          <w:t>SCOPE OF WORK</w:t>
        </w:r>
        <w:r>
          <w:rPr>
            <w:noProof/>
            <w:webHidden/>
          </w:rPr>
          <w:tab/>
        </w:r>
        <w:r>
          <w:rPr>
            <w:noProof/>
            <w:webHidden/>
          </w:rPr>
          <w:fldChar w:fldCharType="begin"/>
        </w:r>
        <w:r>
          <w:rPr>
            <w:noProof/>
            <w:webHidden/>
          </w:rPr>
          <w:instrText xml:space="preserve"> PAGEREF _Toc482004288 \h </w:instrText>
        </w:r>
        <w:r>
          <w:rPr>
            <w:noProof/>
            <w:webHidden/>
          </w:rPr>
        </w:r>
      </w:ins>
      <w:r>
        <w:rPr>
          <w:noProof/>
          <w:webHidden/>
        </w:rPr>
        <w:fldChar w:fldCharType="separate"/>
      </w:r>
      <w:ins w:id="109" w:author="Fletcher, Shana" w:date="2017-05-08T10:55:00Z">
        <w:r>
          <w:rPr>
            <w:noProof/>
            <w:webHidden/>
          </w:rPr>
          <w:t>37</w:t>
        </w:r>
        <w:r>
          <w:rPr>
            <w:noProof/>
            <w:webHidden/>
          </w:rPr>
          <w:fldChar w:fldCharType="end"/>
        </w:r>
        <w:r w:rsidRPr="00182FCB">
          <w:rPr>
            <w:rStyle w:val="Hyperlink"/>
            <w:noProof/>
          </w:rPr>
          <w:fldChar w:fldCharType="end"/>
        </w:r>
      </w:ins>
    </w:p>
    <w:p w14:paraId="2D9CE810" w14:textId="77777777" w:rsidR="00C50654" w:rsidRDefault="00C50654">
      <w:pPr>
        <w:pStyle w:val="TOC2"/>
        <w:tabs>
          <w:tab w:val="left" w:pos="720"/>
        </w:tabs>
        <w:rPr>
          <w:ins w:id="110" w:author="Fletcher, Shana" w:date="2017-05-08T10:55:00Z"/>
          <w:rFonts w:asciiTheme="minorHAnsi" w:eastAsiaTheme="minorEastAsia" w:hAnsiTheme="minorHAnsi" w:cstheme="minorBidi"/>
          <w:caps w:val="0"/>
          <w:noProof/>
          <w:sz w:val="22"/>
          <w:szCs w:val="22"/>
        </w:rPr>
      </w:pPr>
      <w:ins w:id="11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"_Toc482004289"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82FCB">
          <w:rPr>
            <w:rStyle w:val="Hyperlink"/>
            <w:noProof/>
          </w:rPr>
          <w:t>OVERVIEW</w:t>
        </w:r>
        <w:r>
          <w:rPr>
            <w:noProof/>
            <w:webHidden/>
          </w:rPr>
          <w:tab/>
        </w:r>
        <w:r>
          <w:rPr>
            <w:noProof/>
            <w:webHidden/>
          </w:rPr>
          <w:fldChar w:fldCharType="begin"/>
        </w:r>
        <w:r>
          <w:rPr>
            <w:noProof/>
            <w:webHidden/>
          </w:rPr>
          <w:instrText xml:space="preserve"> PAGEREF _Toc482004289 \h </w:instrText>
        </w:r>
        <w:r>
          <w:rPr>
            <w:noProof/>
            <w:webHidden/>
          </w:rPr>
        </w:r>
      </w:ins>
      <w:r>
        <w:rPr>
          <w:noProof/>
          <w:webHidden/>
        </w:rPr>
        <w:fldChar w:fldCharType="separate"/>
      </w:r>
      <w:ins w:id="112" w:author="Fletcher, Shana" w:date="2017-05-08T10:55:00Z">
        <w:r>
          <w:rPr>
            <w:noProof/>
            <w:webHidden/>
          </w:rPr>
          <w:t>37</w:t>
        </w:r>
        <w:r>
          <w:rPr>
            <w:noProof/>
            <w:webHidden/>
          </w:rPr>
          <w:fldChar w:fldCharType="end"/>
        </w:r>
        <w:r w:rsidRPr="00182FCB">
          <w:rPr>
            <w:rStyle w:val="Hyperlink"/>
            <w:noProof/>
          </w:rPr>
          <w:fldChar w:fldCharType="end"/>
        </w:r>
      </w:ins>
    </w:p>
    <w:p w14:paraId="777F7A50" w14:textId="77777777" w:rsidR="00C50654" w:rsidRDefault="00C50654">
      <w:pPr>
        <w:pStyle w:val="TOC2"/>
        <w:tabs>
          <w:tab w:val="left" w:pos="720"/>
        </w:tabs>
        <w:rPr>
          <w:ins w:id="113" w:author="Fletcher, Shana" w:date="2017-05-08T10:55:00Z"/>
          <w:rFonts w:asciiTheme="minorHAnsi" w:eastAsiaTheme="minorEastAsia" w:hAnsiTheme="minorHAnsi" w:cstheme="minorBidi"/>
          <w:caps w:val="0"/>
          <w:noProof/>
          <w:sz w:val="22"/>
          <w:szCs w:val="22"/>
        </w:rPr>
      </w:pPr>
      <w:ins w:id="11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82FCB">
          <w:rPr>
            <w:rStyle w:val="Hyperlink"/>
            <w:noProof/>
          </w:rPr>
          <w:t>SERVICE DELIVERY</w:t>
        </w:r>
        <w:r>
          <w:rPr>
            <w:noProof/>
            <w:webHidden/>
          </w:rPr>
          <w:tab/>
        </w:r>
        <w:r>
          <w:rPr>
            <w:noProof/>
            <w:webHidden/>
          </w:rPr>
          <w:fldChar w:fldCharType="begin"/>
        </w:r>
        <w:r>
          <w:rPr>
            <w:noProof/>
            <w:webHidden/>
          </w:rPr>
          <w:instrText xml:space="preserve"> PAGEREF _Toc482004290 \h </w:instrText>
        </w:r>
        <w:r>
          <w:rPr>
            <w:noProof/>
            <w:webHidden/>
          </w:rPr>
        </w:r>
      </w:ins>
      <w:r>
        <w:rPr>
          <w:noProof/>
          <w:webHidden/>
        </w:rPr>
        <w:fldChar w:fldCharType="separate"/>
      </w:r>
      <w:ins w:id="115" w:author="Fletcher, Shana" w:date="2017-05-08T10:55:00Z">
        <w:r>
          <w:rPr>
            <w:noProof/>
            <w:webHidden/>
          </w:rPr>
          <w:t>37</w:t>
        </w:r>
        <w:r>
          <w:rPr>
            <w:noProof/>
            <w:webHidden/>
          </w:rPr>
          <w:fldChar w:fldCharType="end"/>
        </w:r>
        <w:r w:rsidRPr="00182FCB">
          <w:rPr>
            <w:rStyle w:val="Hyperlink"/>
            <w:noProof/>
          </w:rPr>
          <w:fldChar w:fldCharType="end"/>
        </w:r>
      </w:ins>
    </w:p>
    <w:p w14:paraId="70843A5B" w14:textId="77777777" w:rsidR="00C50654" w:rsidRDefault="00C50654">
      <w:pPr>
        <w:pStyle w:val="TOC2"/>
        <w:tabs>
          <w:tab w:val="left" w:pos="720"/>
        </w:tabs>
        <w:rPr>
          <w:ins w:id="116" w:author="Fletcher, Shana" w:date="2017-05-08T10:55:00Z"/>
          <w:rFonts w:asciiTheme="minorHAnsi" w:eastAsiaTheme="minorEastAsia" w:hAnsiTheme="minorHAnsi" w:cstheme="minorBidi"/>
          <w:caps w:val="0"/>
          <w:noProof/>
          <w:sz w:val="22"/>
          <w:szCs w:val="22"/>
        </w:rPr>
      </w:pPr>
      <w:ins w:id="11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82FCB">
          <w:rPr>
            <w:rStyle w:val="Hyperlink"/>
            <w:noProof/>
          </w:rPr>
          <w:t>administrative requirements</w:t>
        </w:r>
        <w:r>
          <w:rPr>
            <w:noProof/>
            <w:webHidden/>
          </w:rPr>
          <w:tab/>
        </w:r>
        <w:r>
          <w:rPr>
            <w:noProof/>
            <w:webHidden/>
          </w:rPr>
          <w:fldChar w:fldCharType="begin"/>
        </w:r>
        <w:r>
          <w:rPr>
            <w:noProof/>
            <w:webHidden/>
          </w:rPr>
          <w:instrText xml:space="preserve"> PAGEREF _Toc482004291 \h </w:instrText>
        </w:r>
        <w:r>
          <w:rPr>
            <w:noProof/>
            <w:webHidden/>
          </w:rPr>
        </w:r>
      </w:ins>
      <w:r>
        <w:rPr>
          <w:noProof/>
          <w:webHidden/>
        </w:rPr>
        <w:fldChar w:fldCharType="separate"/>
      </w:r>
      <w:ins w:id="118" w:author="Fletcher, Shana" w:date="2017-05-08T10:55:00Z">
        <w:r>
          <w:rPr>
            <w:noProof/>
            <w:webHidden/>
          </w:rPr>
          <w:t>40</w:t>
        </w:r>
        <w:r>
          <w:rPr>
            <w:noProof/>
            <w:webHidden/>
          </w:rPr>
          <w:fldChar w:fldCharType="end"/>
        </w:r>
        <w:r w:rsidRPr="00182FCB">
          <w:rPr>
            <w:rStyle w:val="Hyperlink"/>
            <w:noProof/>
          </w:rPr>
          <w:fldChar w:fldCharType="end"/>
        </w:r>
      </w:ins>
    </w:p>
    <w:p w14:paraId="1BBFB976" w14:textId="77777777" w:rsidR="00C50654" w:rsidRDefault="00C50654">
      <w:pPr>
        <w:pStyle w:val="TOC3"/>
        <w:tabs>
          <w:tab w:val="left" w:pos="1200"/>
        </w:tabs>
        <w:rPr>
          <w:ins w:id="119" w:author="Fletcher, Shana" w:date="2017-05-08T10:55:00Z"/>
          <w:rFonts w:asciiTheme="minorHAnsi" w:eastAsiaTheme="minorEastAsia" w:hAnsiTheme="minorHAnsi" w:cstheme="minorBidi"/>
          <w:iCs w:val="0"/>
          <w:caps w:val="0"/>
          <w:noProof/>
          <w:sz w:val="22"/>
          <w:szCs w:val="22"/>
        </w:rPr>
      </w:pPr>
      <w:ins w:id="12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182FCB">
          <w:rPr>
            <w:rStyle w:val="Hyperlink"/>
            <w:noProof/>
          </w:rPr>
          <w:t>personnel</w:t>
        </w:r>
        <w:r>
          <w:rPr>
            <w:noProof/>
            <w:webHidden/>
          </w:rPr>
          <w:tab/>
        </w:r>
        <w:r>
          <w:rPr>
            <w:noProof/>
            <w:webHidden/>
          </w:rPr>
          <w:fldChar w:fldCharType="begin"/>
        </w:r>
        <w:r>
          <w:rPr>
            <w:noProof/>
            <w:webHidden/>
          </w:rPr>
          <w:instrText xml:space="preserve"> PAGEREF _Toc482004292 \h </w:instrText>
        </w:r>
        <w:r>
          <w:rPr>
            <w:noProof/>
            <w:webHidden/>
          </w:rPr>
        </w:r>
      </w:ins>
      <w:r>
        <w:rPr>
          <w:noProof/>
          <w:webHidden/>
        </w:rPr>
        <w:fldChar w:fldCharType="separate"/>
      </w:r>
      <w:ins w:id="121" w:author="Fletcher, Shana" w:date="2017-05-08T10:55:00Z">
        <w:r>
          <w:rPr>
            <w:noProof/>
            <w:webHidden/>
          </w:rPr>
          <w:t>41</w:t>
        </w:r>
        <w:r>
          <w:rPr>
            <w:noProof/>
            <w:webHidden/>
          </w:rPr>
          <w:fldChar w:fldCharType="end"/>
        </w:r>
        <w:r w:rsidRPr="00182FCB">
          <w:rPr>
            <w:rStyle w:val="Hyperlink"/>
            <w:noProof/>
          </w:rPr>
          <w:fldChar w:fldCharType="end"/>
        </w:r>
      </w:ins>
    </w:p>
    <w:p w14:paraId="253A95D9" w14:textId="77777777" w:rsidR="00C50654" w:rsidRDefault="00C50654">
      <w:pPr>
        <w:pStyle w:val="TOC3"/>
        <w:tabs>
          <w:tab w:val="left" w:pos="1200"/>
        </w:tabs>
        <w:rPr>
          <w:ins w:id="122" w:author="Fletcher, Shana" w:date="2017-05-08T10:55:00Z"/>
          <w:rFonts w:asciiTheme="minorHAnsi" w:eastAsiaTheme="minorEastAsia" w:hAnsiTheme="minorHAnsi" w:cstheme="minorBidi"/>
          <w:iCs w:val="0"/>
          <w:caps w:val="0"/>
          <w:noProof/>
          <w:sz w:val="22"/>
          <w:szCs w:val="22"/>
        </w:rPr>
      </w:pPr>
      <w:ins w:id="12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182FCB">
          <w:rPr>
            <w:rStyle w:val="Hyperlink"/>
            <w:noProof/>
          </w:rPr>
          <w:t>training</w:t>
        </w:r>
        <w:r>
          <w:rPr>
            <w:noProof/>
            <w:webHidden/>
          </w:rPr>
          <w:tab/>
        </w:r>
        <w:r>
          <w:rPr>
            <w:noProof/>
            <w:webHidden/>
          </w:rPr>
          <w:fldChar w:fldCharType="begin"/>
        </w:r>
        <w:r>
          <w:rPr>
            <w:noProof/>
            <w:webHidden/>
          </w:rPr>
          <w:instrText xml:space="preserve"> PAGEREF _Toc482004293 \h </w:instrText>
        </w:r>
        <w:r>
          <w:rPr>
            <w:noProof/>
            <w:webHidden/>
          </w:rPr>
        </w:r>
      </w:ins>
      <w:r>
        <w:rPr>
          <w:noProof/>
          <w:webHidden/>
        </w:rPr>
        <w:fldChar w:fldCharType="separate"/>
      </w:r>
      <w:ins w:id="124" w:author="Fletcher, Shana" w:date="2017-05-08T10:55:00Z">
        <w:r>
          <w:rPr>
            <w:noProof/>
            <w:webHidden/>
          </w:rPr>
          <w:t>42</w:t>
        </w:r>
        <w:r>
          <w:rPr>
            <w:noProof/>
            <w:webHidden/>
          </w:rPr>
          <w:fldChar w:fldCharType="end"/>
        </w:r>
        <w:r w:rsidRPr="00182FCB">
          <w:rPr>
            <w:rStyle w:val="Hyperlink"/>
            <w:noProof/>
          </w:rPr>
          <w:fldChar w:fldCharType="end"/>
        </w:r>
      </w:ins>
    </w:p>
    <w:p w14:paraId="53935F3A" w14:textId="77777777" w:rsidR="00C50654" w:rsidRDefault="00C50654">
      <w:pPr>
        <w:pStyle w:val="TOC3"/>
        <w:tabs>
          <w:tab w:val="left" w:pos="1200"/>
        </w:tabs>
        <w:rPr>
          <w:ins w:id="125" w:author="Fletcher, Shana" w:date="2017-05-08T10:55:00Z"/>
          <w:rFonts w:asciiTheme="minorHAnsi" w:eastAsiaTheme="minorEastAsia" w:hAnsiTheme="minorHAnsi" w:cstheme="minorBidi"/>
          <w:iCs w:val="0"/>
          <w:caps w:val="0"/>
          <w:noProof/>
          <w:sz w:val="22"/>
          <w:szCs w:val="22"/>
        </w:rPr>
      </w:pPr>
      <w:ins w:id="12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182FCB">
          <w:rPr>
            <w:rStyle w:val="Hyperlink"/>
            <w:noProof/>
          </w:rPr>
          <w:t>identifying health insurance and accessing benefits</w:t>
        </w:r>
        <w:r>
          <w:rPr>
            <w:noProof/>
            <w:webHidden/>
          </w:rPr>
          <w:tab/>
        </w:r>
        <w:r>
          <w:rPr>
            <w:noProof/>
            <w:webHidden/>
          </w:rPr>
          <w:fldChar w:fldCharType="begin"/>
        </w:r>
        <w:r>
          <w:rPr>
            <w:noProof/>
            <w:webHidden/>
          </w:rPr>
          <w:instrText xml:space="preserve"> PAGEREF _Toc482004294 \h </w:instrText>
        </w:r>
        <w:r>
          <w:rPr>
            <w:noProof/>
            <w:webHidden/>
          </w:rPr>
        </w:r>
      </w:ins>
      <w:r>
        <w:rPr>
          <w:noProof/>
          <w:webHidden/>
        </w:rPr>
        <w:fldChar w:fldCharType="separate"/>
      </w:r>
      <w:ins w:id="127" w:author="Fletcher, Shana" w:date="2017-05-08T10:55:00Z">
        <w:r>
          <w:rPr>
            <w:noProof/>
            <w:webHidden/>
          </w:rPr>
          <w:t>43</w:t>
        </w:r>
        <w:r>
          <w:rPr>
            <w:noProof/>
            <w:webHidden/>
          </w:rPr>
          <w:fldChar w:fldCharType="end"/>
        </w:r>
        <w:r w:rsidRPr="00182FCB">
          <w:rPr>
            <w:rStyle w:val="Hyperlink"/>
            <w:noProof/>
          </w:rPr>
          <w:fldChar w:fldCharType="end"/>
        </w:r>
      </w:ins>
    </w:p>
    <w:p w14:paraId="57B91327" w14:textId="77777777" w:rsidR="00C50654" w:rsidRDefault="00C50654">
      <w:pPr>
        <w:pStyle w:val="TOC3"/>
        <w:tabs>
          <w:tab w:val="left" w:pos="1200"/>
        </w:tabs>
        <w:rPr>
          <w:ins w:id="128" w:author="Fletcher, Shana" w:date="2017-05-08T10:55:00Z"/>
          <w:rFonts w:asciiTheme="minorHAnsi" w:eastAsiaTheme="minorEastAsia" w:hAnsiTheme="minorHAnsi" w:cstheme="minorBidi"/>
          <w:iCs w:val="0"/>
          <w:caps w:val="0"/>
          <w:noProof/>
          <w:sz w:val="22"/>
          <w:szCs w:val="22"/>
        </w:rPr>
      </w:pPr>
      <w:ins w:id="12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182FCB">
          <w:rPr>
            <w:rStyle w:val="Hyperlink"/>
            <w:noProof/>
          </w:rPr>
          <w:t>coordinating third-party liability and medical coverages</w:t>
        </w:r>
        <w:r>
          <w:rPr>
            <w:noProof/>
            <w:webHidden/>
          </w:rPr>
          <w:tab/>
        </w:r>
        <w:r>
          <w:rPr>
            <w:noProof/>
            <w:webHidden/>
          </w:rPr>
          <w:fldChar w:fldCharType="begin"/>
        </w:r>
        <w:r>
          <w:rPr>
            <w:noProof/>
            <w:webHidden/>
          </w:rPr>
          <w:instrText xml:space="preserve"> PAGEREF _Toc482004295 \h </w:instrText>
        </w:r>
        <w:r>
          <w:rPr>
            <w:noProof/>
            <w:webHidden/>
          </w:rPr>
        </w:r>
      </w:ins>
      <w:r>
        <w:rPr>
          <w:noProof/>
          <w:webHidden/>
        </w:rPr>
        <w:fldChar w:fldCharType="separate"/>
      </w:r>
      <w:ins w:id="130" w:author="Fletcher, Shana" w:date="2017-05-08T10:55:00Z">
        <w:r>
          <w:rPr>
            <w:noProof/>
            <w:webHidden/>
          </w:rPr>
          <w:t>44</w:t>
        </w:r>
        <w:r>
          <w:rPr>
            <w:noProof/>
            <w:webHidden/>
          </w:rPr>
          <w:fldChar w:fldCharType="end"/>
        </w:r>
        <w:r w:rsidRPr="00182FCB">
          <w:rPr>
            <w:rStyle w:val="Hyperlink"/>
            <w:noProof/>
          </w:rPr>
          <w:fldChar w:fldCharType="end"/>
        </w:r>
      </w:ins>
    </w:p>
    <w:p w14:paraId="7220AC43" w14:textId="77777777" w:rsidR="00C50654" w:rsidRDefault="00C50654">
      <w:pPr>
        <w:pStyle w:val="TOC3"/>
        <w:tabs>
          <w:tab w:val="left" w:pos="1200"/>
        </w:tabs>
        <w:rPr>
          <w:ins w:id="131" w:author="Fletcher, Shana" w:date="2017-05-08T10:55:00Z"/>
          <w:rFonts w:asciiTheme="minorHAnsi" w:eastAsiaTheme="minorEastAsia" w:hAnsiTheme="minorHAnsi" w:cstheme="minorBidi"/>
          <w:iCs w:val="0"/>
          <w:caps w:val="0"/>
          <w:noProof/>
          <w:sz w:val="22"/>
          <w:szCs w:val="22"/>
        </w:rPr>
      </w:pPr>
      <w:ins w:id="13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182FCB">
          <w:rPr>
            <w:rStyle w:val="Hyperlink"/>
            <w:noProof/>
          </w:rPr>
          <w:t>fiscal requirements and accountability</w:t>
        </w:r>
        <w:r>
          <w:rPr>
            <w:noProof/>
            <w:webHidden/>
          </w:rPr>
          <w:tab/>
        </w:r>
        <w:r>
          <w:rPr>
            <w:noProof/>
            <w:webHidden/>
          </w:rPr>
          <w:fldChar w:fldCharType="begin"/>
        </w:r>
        <w:r>
          <w:rPr>
            <w:noProof/>
            <w:webHidden/>
          </w:rPr>
          <w:instrText xml:space="preserve"> PAGEREF _Toc482004296 \h </w:instrText>
        </w:r>
        <w:r>
          <w:rPr>
            <w:noProof/>
            <w:webHidden/>
          </w:rPr>
        </w:r>
      </w:ins>
      <w:r>
        <w:rPr>
          <w:noProof/>
          <w:webHidden/>
        </w:rPr>
        <w:fldChar w:fldCharType="separate"/>
      </w:r>
      <w:ins w:id="133" w:author="Fletcher, Shana" w:date="2017-05-08T10:55:00Z">
        <w:r>
          <w:rPr>
            <w:noProof/>
            <w:webHidden/>
          </w:rPr>
          <w:t>44</w:t>
        </w:r>
        <w:r>
          <w:rPr>
            <w:noProof/>
            <w:webHidden/>
          </w:rPr>
          <w:fldChar w:fldCharType="end"/>
        </w:r>
        <w:r w:rsidRPr="00182FCB">
          <w:rPr>
            <w:rStyle w:val="Hyperlink"/>
            <w:noProof/>
          </w:rPr>
          <w:fldChar w:fldCharType="end"/>
        </w:r>
      </w:ins>
    </w:p>
    <w:p w14:paraId="6A7D7229" w14:textId="77777777" w:rsidR="00C50654" w:rsidRDefault="00C50654">
      <w:pPr>
        <w:pStyle w:val="TOC2"/>
        <w:tabs>
          <w:tab w:val="left" w:pos="720"/>
        </w:tabs>
        <w:rPr>
          <w:ins w:id="134" w:author="Fletcher, Shana" w:date="2017-05-08T10:55:00Z"/>
          <w:rFonts w:asciiTheme="minorHAnsi" w:eastAsiaTheme="minorEastAsia" w:hAnsiTheme="minorHAnsi" w:cstheme="minorBidi"/>
          <w:caps w:val="0"/>
          <w:noProof/>
          <w:sz w:val="22"/>
          <w:szCs w:val="22"/>
        </w:rPr>
      </w:pPr>
      <w:ins w:id="13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82FCB">
          <w:rPr>
            <w:rStyle w:val="Hyperlink"/>
            <w:noProof/>
          </w:rPr>
          <w:t>claims processing</w:t>
        </w:r>
        <w:r>
          <w:rPr>
            <w:noProof/>
            <w:webHidden/>
          </w:rPr>
          <w:tab/>
        </w:r>
        <w:r>
          <w:rPr>
            <w:noProof/>
            <w:webHidden/>
          </w:rPr>
          <w:fldChar w:fldCharType="begin"/>
        </w:r>
        <w:r>
          <w:rPr>
            <w:noProof/>
            <w:webHidden/>
          </w:rPr>
          <w:instrText xml:space="preserve"> PAGEREF _Toc482004297 \h </w:instrText>
        </w:r>
        <w:r>
          <w:rPr>
            <w:noProof/>
            <w:webHidden/>
          </w:rPr>
        </w:r>
      </w:ins>
      <w:r>
        <w:rPr>
          <w:noProof/>
          <w:webHidden/>
        </w:rPr>
        <w:fldChar w:fldCharType="separate"/>
      </w:r>
      <w:ins w:id="136" w:author="Fletcher, Shana" w:date="2017-05-08T10:55:00Z">
        <w:r>
          <w:rPr>
            <w:noProof/>
            <w:webHidden/>
          </w:rPr>
          <w:t>46</w:t>
        </w:r>
        <w:r>
          <w:rPr>
            <w:noProof/>
            <w:webHidden/>
          </w:rPr>
          <w:fldChar w:fldCharType="end"/>
        </w:r>
        <w:r w:rsidRPr="00182FCB">
          <w:rPr>
            <w:rStyle w:val="Hyperlink"/>
            <w:noProof/>
          </w:rPr>
          <w:fldChar w:fldCharType="end"/>
        </w:r>
      </w:ins>
    </w:p>
    <w:p w14:paraId="6991776B" w14:textId="77777777" w:rsidR="00C50654" w:rsidRDefault="00C50654">
      <w:pPr>
        <w:pStyle w:val="TOC2"/>
        <w:tabs>
          <w:tab w:val="left" w:pos="720"/>
        </w:tabs>
        <w:rPr>
          <w:ins w:id="137" w:author="Fletcher, Shana" w:date="2017-05-08T10:55:00Z"/>
          <w:rFonts w:asciiTheme="minorHAnsi" w:eastAsiaTheme="minorEastAsia" w:hAnsiTheme="minorHAnsi" w:cstheme="minorBidi"/>
          <w:caps w:val="0"/>
          <w:noProof/>
          <w:sz w:val="22"/>
          <w:szCs w:val="22"/>
        </w:rPr>
      </w:pPr>
      <w:ins w:id="13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82FCB">
          <w:rPr>
            <w:rStyle w:val="Hyperlink"/>
            <w:noProof/>
          </w:rPr>
          <w:t>customer service and call center</w:t>
        </w:r>
        <w:r>
          <w:rPr>
            <w:noProof/>
            <w:webHidden/>
          </w:rPr>
          <w:tab/>
        </w:r>
        <w:r>
          <w:rPr>
            <w:noProof/>
            <w:webHidden/>
          </w:rPr>
          <w:fldChar w:fldCharType="begin"/>
        </w:r>
        <w:r>
          <w:rPr>
            <w:noProof/>
            <w:webHidden/>
          </w:rPr>
          <w:instrText xml:space="preserve"> PAGEREF _Toc482004298 \h </w:instrText>
        </w:r>
        <w:r>
          <w:rPr>
            <w:noProof/>
            <w:webHidden/>
          </w:rPr>
        </w:r>
      </w:ins>
      <w:r>
        <w:rPr>
          <w:noProof/>
          <w:webHidden/>
        </w:rPr>
        <w:fldChar w:fldCharType="separate"/>
      </w:r>
      <w:ins w:id="139" w:author="Fletcher, Shana" w:date="2017-05-08T10:55:00Z">
        <w:r>
          <w:rPr>
            <w:noProof/>
            <w:webHidden/>
          </w:rPr>
          <w:t>46</w:t>
        </w:r>
        <w:r>
          <w:rPr>
            <w:noProof/>
            <w:webHidden/>
          </w:rPr>
          <w:fldChar w:fldCharType="end"/>
        </w:r>
        <w:r w:rsidRPr="00182FCB">
          <w:rPr>
            <w:rStyle w:val="Hyperlink"/>
            <w:noProof/>
          </w:rPr>
          <w:fldChar w:fldCharType="end"/>
        </w:r>
      </w:ins>
    </w:p>
    <w:p w14:paraId="0C9F2CA0" w14:textId="77777777" w:rsidR="00C50654" w:rsidRDefault="00C50654">
      <w:pPr>
        <w:pStyle w:val="TOC3"/>
        <w:tabs>
          <w:tab w:val="left" w:pos="1200"/>
        </w:tabs>
        <w:rPr>
          <w:ins w:id="140" w:author="Fletcher, Shana" w:date="2017-05-08T10:55:00Z"/>
          <w:rFonts w:asciiTheme="minorHAnsi" w:eastAsiaTheme="minorEastAsia" w:hAnsiTheme="minorHAnsi" w:cstheme="minorBidi"/>
          <w:iCs w:val="0"/>
          <w:caps w:val="0"/>
          <w:noProof/>
          <w:sz w:val="22"/>
          <w:szCs w:val="22"/>
        </w:rPr>
      </w:pPr>
      <w:ins w:id="14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"_Toc482004299"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182FCB">
          <w:rPr>
            <w:rStyle w:val="Hyperlink"/>
            <w:noProof/>
          </w:rPr>
          <w:t>call center</w:t>
        </w:r>
        <w:r>
          <w:rPr>
            <w:noProof/>
            <w:webHidden/>
          </w:rPr>
          <w:tab/>
        </w:r>
        <w:r>
          <w:rPr>
            <w:noProof/>
            <w:webHidden/>
          </w:rPr>
          <w:fldChar w:fldCharType="begin"/>
        </w:r>
        <w:r>
          <w:rPr>
            <w:noProof/>
            <w:webHidden/>
          </w:rPr>
          <w:instrText xml:space="preserve"> PAGEREF _Toc482004299 \h </w:instrText>
        </w:r>
        <w:r>
          <w:rPr>
            <w:noProof/>
            <w:webHidden/>
          </w:rPr>
        </w:r>
      </w:ins>
      <w:r>
        <w:rPr>
          <w:noProof/>
          <w:webHidden/>
        </w:rPr>
        <w:fldChar w:fldCharType="separate"/>
      </w:r>
      <w:ins w:id="142" w:author="Fletcher, Shana" w:date="2017-05-08T10:55:00Z">
        <w:r>
          <w:rPr>
            <w:noProof/>
            <w:webHidden/>
          </w:rPr>
          <w:t>47</w:t>
        </w:r>
        <w:r>
          <w:rPr>
            <w:noProof/>
            <w:webHidden/>
          </w:rPr>
          <w:fldChar w:fldCharType="end"/>
        </w:r>
        <w:r w:rsidRPr="00182FCB">
          <w:rPr>
            <w:rStyle w:val="Hyperlink"/>
            <w:noProof/>
          </w:rPr>
          <w:fldChar w:fldCharType="end"/>
        </w:r>
      </w:ins>
    </w:p>
    <w:p w14:paraId="517FA70D" w14:textId="77777777" w:rsidR="00C50654" w:rsidRDefault="00C50654">
      <w:pPr>
        <w:pStyle w:val="TOC3"/>
        <w:tabs>
          <w:tab w:val="left" w:pos="1200"/>
        </w:tabs>
        <w:rPr>
          <w:ins w:id="143" w:author="Fletcher, Shana" w:date="2017-05-08T10:55:00Z"/>
          <w:rFonts w:asciiTheme="minorHAnsi" w:eastAsiaTheme="minorEastAsia" w:hAnsiTheme="minorHAnsi" w:cstheme="minorBidi"/>
          <w:iCs w:val="0"/>
          <w:caps w:val="0"/>
          <w:noProof/>
          <w:sz w:val="22"/>
          <w:szCs w:val="22"/>
        </w:rPr>
      </w:pPr>
      <w:ins w:id="14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182FCB">
          <w:rPr>
            <w:rStyle w:val="Hyperlink"/>
            <w:noProof/>
          </w:rPr>
          <w:t>customer service</w:t>
        </w:r>
        <w:r>
          <w:rPr>
            <w:noProof/>
            <w:webHidden/>
          </w:rPr>
          <w:tab/>
        </w:r>
        <w:r>
          <w:rPr>
            <w:noProof/>
            <w:webHidden/>
          </w:rPr>
          <w:fldChar w:fldCharType="begin"/>
        </w:r>
        <w:r>
          <w:rPr>
            <w:noProof/>
            <w:webHidden/>
          </w:rPr>
          <w:instrText xml:space="preserve"> PAGEREF _Toc482004300 \h </w:instrText>
        </w:r>
        <w:r>
          <w:rPr>
            <w:noProof/>
            <w:webHidden/>
          </w:rPr>
        </w:r>
      </w:ins>
      <w:r>
        <w:rPr>
          <w:noProof/>
          <w:webHidden/>
        </w:rPr>
        <w:fldChar w:fldCharType="separate"/>
      </w:r>
      <w:ins w:id="145" w:author="Fletcher, Shana" w:date="2017-05-08T10:55:00Z">
        <w:r>
          <w:rPr>
            <w:noProof/>
            <w:webHidden/>
          </w:rPr>
          <w:t>50</w:t>
        </w:r>
        <w:r>
          <w:rPr>
            <w:noProof/>
            <w:webHidden/>
          </w:rPr>
          <w:fldChar w:fldCharType="end"/>
        </w:r>
        <w:r w:rsidRPr="00182FCB">
          <w:rPr>
            <w:rStyle w:val="Hyperlink"/>
            <w:noProof/>
          </w:rPr>
          <w:fldChar w:fldCharType="end"/>
        </w:r>
      </w:ins>
    </w:p>
    <w:p w14:paraId="29388F04" w14:textId="77777777" w:rsidR="00C50654" w:rsidRDefault="00C50654">
      <w:pPr>
        <w:pStyle w:val="TOC3"/>
        <w:tabs>
          <w:tab w:val="left" w:pos="1200"/>
        </w:tabs>
        <w:rPr>
          <w:ins w:id="146" w:author="Fletcher, Shana" w:date="2017-05-08T10:55:00Z"/>
          <w:rFonts w:asciiTheme="minorHAnsi" w:eastAsiaTheme="minorEastAsia" w:hAnsiTheme="minorHAnsi" w:cstheme="minorBidi"/>
          <w:iCs w:val="0"/>
          <w:caps w:val="0"/>
          <w:noProof/>
          <w:sz w:val="22"/>
          <w:szCs w:val="22"/>
        </w:rPr>
      </w:pPr>
      <w:ins w:id="14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182FCB">
          <w:rPr>
            <w:rStyle w:val="Hyperlink"/>
            <w:noProof/>
          </w:rPr>
          <w:t>website</w:t>
        </w:r>
        <w:r>
          <w:rPr>
            <w:noProof/>
            <w:webHidden/>
          </w:rPr>
          <w:tab/>
        </w:r>
        <w:r>
          <w:rPr>
            <w:noProof/>
            <w:webHidden/>
          </w:rPr>
          <w:fldChar w:fldCharType="begin"/>
        </w:r>
        <w:r>
          <w:rPr>
            <w:noProof/>
            <w:webHidden/>
          </w:rPr>
          <w:instrText xml:space="preserve"> PAGEREF _Toc482004301 \h </w:instrText>
        </w:r>
        <w:r>
          <w:rPr>
            <w:noProof/>
            <w:webHidden/>
          </w:rPr>
        </w:r>
      </w:ins>
      <w:r>
        <w:rPr>
          <w:noProof/>
          <w:webHidden/>
        </w:rPr>
        <w:fldChar w:fldCharType="separate"/>
      </w:r>
      <w:ins w:id="148" w:author="Fletcher, Shana" w:date="2017-05-08T10:55:00Z">
        <w:r>
          <w:rPr>
            <w:noProof/>
            <w:webHidden/>
          </w:rPr>
          <w:t>53</w:t>
        </w:r>
        <w:r>
          <w:rPr>
            <w:noProof/>
            <w:webHidden/>
          </w:rPr>
          <w:fldChar w:fldCharType="end"/>
        </w:r>
        <w:r w:rsidRPr="00182FCB">
          <w:rPr>
            <w:rStyle w:val="Hyperlink"/>
            <w:noProof/>
          </w:rPr>
          <w:fldChar w:fldCharType="end"/>
        </w:r>
      </w:ins>
    </w:p>
    <w:p w14:paraId="79D35881" w14:textId="77777777" w:rsidR="00C50654" w:rsidRDefault="00C50654">
      <w:pPr>
        <w:pStyle w:val="TOC3"/>
        <w:tabs>
          <w:tab w:val="left" w:pos="1200"/>
        </w:tabs>
        <w:rPr>
          <w:ins w:id="149" w:author="Fletcher, Shana" w:date="2017-05-08T10:55:00Z"/>
          <w:rFonts w:asciiTheme="minorHAnsi" w:eastAsiaTheme="minorEastAsia" w:hAnsiTheme="minorHAnsi" w:cstheme="minorBidi"/>
          <w:iCs w:val="0"/>
          <w:caps w:val="0"/>
          <w:noProof/>
          <w:sz w:val="22"/>
          <w:szCs w:val="22"/>
        </w:rPr>
      </w:pPr>
      <w:ins w:id="15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182FCB">
          <w:rPr>
            <w:rStyle w:val="Hyperlink"/>
            <w:noProof/>
          </w:rPr>
          <w:t>member information</w:t>
        </w:r>
        <w:r>
          <w:rPr>
            <w:noProof/>
            <w:webHidden/>
          </w:rPr>
          <w:tab/>
        </w:r>
        <w:r>
          <w:rPr>
            <w:noProof/>
            <w:webHidden/>
          </w:rPr>
          <w:fldChar w:fldCharType="begin"/>
        </w:r>
        <w:r>
          <w:rPr>
            <w:noProof/>
            <w:webHidden/>
          </w:rPr>
          <w:instrText xml:space="preserve"> PAGEREF _Toc482004302 \h </w:instrText>
        </w:r>
        <w:r>
          <w:rPr>
            <w:noProof/>
            <w:webHidden/>
          </w:rPr>
        </w:r>
      </w:ins>
      <w:r>
        <w:rPr>
          <w:noProof/>
          <w:webHidden/>
        </w:rPr>
        <w:fldChar w:fldCharType="separate"/>
      </w:r>
      <w:ins w:id="151" w:author="Fletcher, Shana" w:date="2017-05-08T10:55:00Z">
        <w:r>
          <w:rPr>
            <w:noProof/>
            <w:webHidden/>
          </w:rPr>
          <w:t>54</w:t>
        </w:r>
        <w:r>
          <w:rPr>
            <w:noProof/>
            <w:webHidden/>
          </w:rPr>
          <w:fldChar w:fldCharType="end"/>
        </w:r>
        <w:r w:rsidRPr="00182FCB">
          <w:rPr>
            <w:rStyle w:val="Hyperlink"/>
            <w:noProof/>
          </w:rPr>
          <w:fldChar w:fldCharType="end"/>
        </w:r>
      </w:ins>
    </w:p>
    <w:p w14:paraId="3BF734B7" w14:textId="77777777" w:rsidR="00C50654" w:rsidRDefault="00C50654">
      <w:pPr>
        <w:pStyle w:val="TOC3"/>
        <w:tabs>
          <w:tab w:val="left" w:pos="1200"/>
        </w:tabs>
        <w:rPr>
          <w:ins w:id="152" w:author="Fletcher, Shana" w:date="2017-05-08T10:55:00Z"/>
          <w:rFonts w:asciiTheme="minorHAnsi" w:eastAsiaTheme="minorEastAsia" w:hAnsiTheme="minorHAnsi" w:cstheme="minorBidi"/>
          <w:iCs w:val="0"/>
          <w:caps w:val="0"/>
          <w:noProof/>
          <w:sz w:val="22"/>
          <w:szCs w:val="22"/>
        </w:rPr>
      </w:pPr>
      <w:ins w:id="15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182FCB">
          <w:rPr>
            <w:rStyle w:val="Hyperlink"/>
            <w:noProof/>
          </w:rPr>
          <w:t>member handbook</w:t>
        </w:r>
        <w:r>
          <w:rPr>
            <w:noProof/>
            <w:webHidden/>
          </w:rPr>
          <w:tab/>
        </w:r>
        <w:r>
          <w:rPr>
            <w:noProof/>
            <w:webHidden/>
          </w:rPr>
          <w:fldChar w:fldCharType="begin"/>
        </w:r>
        <w:r>
          <w:rPr>
            <w:noProof/>
            <w:webHidden/>
          </w:rPr>
          <w:instrText xml:space="preserve"> PAGEREF _Toc482004303 \h </w:instrText>
        </w:r>
        <w:r>
          <w:rPr>
            <w:noProof/>
            <w:webHidden/>
          </w:rPr>
        </w:r>
      </w:ins>
      <w:r>
        <w:rPr>
          <w:noProof/>
          <w:webHidden/>
        </w:rPr>
        <w:fldChar w:fldCharType="separate"/>
      </w:r>
      <w:ins w:id="154" w:author="Fletcher, Shana" w:date="2017-05-08T10:55:00Z">
        <w:r>
          <w:rPr>
            <w:noProof/>
            <w:webHidden/>
          </w:rPr>
          <w:t>55</w:t>
        </w:r>
        <w:r>
          <w:rPr>
            <w:noProof/>
            <w:webHidden/>
          </w:rPr>
          <w:fldChar w:fldCharType="end"/>
        </w:r>
        <w:r w:rsidRPr="00182FCB">
          <w:rPr>
            <w:rStyle w:val="Hyperlink"/>
            <w:noProof/>
          </w:rPr>
          <w:fldChar w:fldCharType="end"/>
        </w:r>
      </w:ins>
    </w:p>
    <w:p w14:paraId="15AE2108" w14:textId="77777777" w:rsidR="00C50654" w:rsidRDefault="00C50654">
      <w:pPr>
        <w:pStyle w:val="TOC3"/>
        <w:tabs>
          <w:tab w:val="left" w:pos="1200"/>
        </w:tabs>
        <w:rPr>
          <w:ins w:id="155" w:author="Fletcher, Shana" w:date="2017-05-08T10:55:00Z"/>
          <w:rFonts w:asciiTheme="minorHAnsi" w:eastAsiaTheme="minorEastAsia" w:hAnsiTheme="minorHAnsi" w:cstheme="minorBidi"/>
          <w:iCs w:val="0"/>
          <w:caps w:val="0"/>
          <w:noProof/>
          <w:sz w:val="22"/>
          <w:szCs w:val="22"/>
        </w:rPr>
      </w:pPr>
      <w:ins w:id="15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182FCB">
          <w:rPr>
            <w:rStyle w:val="Hyperlink"/>
            <w:noProof/>
          </w:rPr>
          <w:t>written notices</w:t>
        </w:r>
        <w:r>
          <w:rPr>
            <w:noProof/>
            <w:webHidden/>
          </w:rPr>
          <w:tab/>
        </w:r>
        <w:r>
          <w:rPr>
            <w:noProof/>
            <w:webHidden/>
          </w:rPr>
          <w:fldChar w:fldCharType="begin"/>
        </w:r>
        <w:r>
          <w:rPr>
            <w:noProof/>
            <w:webHidden/>
          </w:rPr>
          <w:instrText xml:space="preserve"> PAGEREF _Toc482004304 \h </w:instrText>
        </w:r>
        <w:r>
          <w:rPr>
            <w:noProof/>
            <w:webHidden/>
          </w:rPr>
        </w:r>
      </w:ins>
      <w:r>
        <w:rPr>
          <w:noProof/>
          <w:webHidden/>
        </w:rPr>
        <w:fldChar w:fldCharType="separate"/>
      </w:r>
      <w:ins w:id="157" w:author="Fletcher, Shana" w:date="2017-05-08T10:55:00Z">
        <w:r>
          <w:rPr>
            <w:noProof/>
            <w:webHidden/>
          </w:rPr>
          <w:t>55</w:t>
        </w:r>
        <w:r>
          <w:rPr>
            <w:noProof/>
            <w:webHidden/>
          </w:rPr>
          <w:fldChar w:fldCharType="end"/>
        </w:r>
        <w:r w:rsidRPr="00182FCB">
          <w:rPr>
            <w:rStyle w:val="Hyperlink"/>
            <w:noProof/>
          </w:rPr>
          <w:fldChar w:fldCharType="end"/>
        </w:r>
      </w:ins>
    </w:p>
    <w:p w14:paraId="5435ED7F" w14:textId="77777777" w:rsidR="00C50654" w:rsidRDefault="00C50654">
      <w:pPr>
        <w:pStyle w:val="TOC3"/>
        <w:tabs>
          <w:tab w:val="left" w:pos="1200"/>
        </w:tabs>
        <w:rPr>
          <w:ins w:id="158" w:author="Fletcher, Shana" w:date="2017-05-08T10:55:00Z"/>
          <w:rFonts w:asciiTheme="minorHAnsi" w:eastAsiaTheme="minorEastAsia" w:hAnsiTheme="minorHAnsi" w:cstheme="minorBidi"/>
          <w:iCs w:val="0"/>
          <w:caps w:val="0"/>
          <w:noProof/>
          <w:sz w:val="22"/>
          <w:szCs w:val="22"/>
        </w:rPr>
      </w:pPr>
      <w:ins w:id="15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182FCB">
          <w:rPr>
            <w:rStyle w:val="Hyperlink"/>
            <w:noProof/>
          </w:rPr>
          <w:t>communications with family members</w:t>
        </w:r>
        <w:r>
          <w:rPr>
            <w:noProof/>
            <w:webHidden/>
          </w:rPr>
          <w:tab/>
        </w:r>
        <w:r>
          <w:rPr>
            <w:noProof/>
            <w:webHidden/>
          </w:rPr>
          <w:fldChar w:fldCharType="begin"/>
        </w:r>
        <w:r>
          <w:rPr>
            <w:noProof/>
            <w:webHidden/>
          </w:rPr>
          <w:instrText xml:space="preserve"> PAGEREF _Toc482004305 \h </w:instrText>
        </w:r>
        <w:r>
          <w:rPr>
            <w:noProof/>
            <w:webHidden/>
          </w:rPr>
        </w:r>
      </w:ins>
      <w:r>
        <w:rPr>
          <w:noProof/>
          <w:webHidden/>
        </w:rPr>
        <w:fldChar w:fldCharType="separate"/>
      </w:r>
      <w:ins w:id="160" w:author="Fletcher, Shana" w:date="2017-05-08T10:55:00Z">
        <w:r>
          <w:rPr>
            <w:noProof/>
            <w:webHidden/>
          </w:rPr>
          <w:t>56</w:t>
        </w:r>
        <w:r>
          <w:rPr>
            <w:noProof/>
            <w:webHidden/>
          </w:rPr>
          <w:fldChar w:fldCharType="end"/>
        </w:r>
        <w:r w:rsidRPr="00182FCB">
          <w:rPr>
            <w:rStyle w:val="Hyperlink"/>
            <w:noProof/>
          </w:rPr>
          <w:fldChar w:fldCharType="end"/>
        </w:r>
      </w:ins>
    </w:p>
    <w:p w14:paraId="33E506D1" w14:textId="77777777" w:rsidR="00C50654" w:rsidRDefault="00C50654">
      <w:pPr>
        <w:pStyle w:val="TOC3"/>
        <w:tabs>
          <w:tab w:val="left" w:pos="1200"/>
        </w:tabs>
        <w:rPr>
          <w:ins w:id="161" w:author="Fletcher, Shana" w:date="2017-05-08T10:55:00Z"/>
          <w:rFonts w:asciiTheme="minorHAnsi" w:eastAsiaTheme="minorEastAsia" w:hAnsiTheme="minorHAnsi" w:cstheme="minorBidi"/>
          <w:iCs w:val="0"/>
          <w:caps w:val="0"/>
          <w:noProof/>
          <w:sz w:val="22"/>
          <w:szCs w:val="22"/>
        </w:rPr>
      </w:pPr>
      <w:ins w:id="16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182FCB">
          <w:rPr>
            <w:rStyle w:val="Hyperlink"/>
            <w:noProof/>
          </w:rPr>
          <w:t>information dissemination</w:t>
        </w:r>
        <w:r>
          <w:rPr>
            <w:noProof/>
            <w:webHidden/>
          </w:rPr>
          <w:tab/>
        </w:r>
        <w:r>
          <w:rPr>
            <w:noProof/>
            <w:webHidden/>
          </w:rPr>
          <w:fldChar w:fldCharType="begin"/>
        </w:r>
        <w:r>
          <w:rPr>
            <w:noProof/>
            <w:webHidden/>
          </w:rPr>
          <w:instrText xml:space="preserve"> PAGEREF _Toc482004306 \h </w:instrText>
        </w:r>
        <w:r>
          <w:rPr>
            <w:noProof/>
            <w:webHidden/>
          </w:rPr>
        </w:r>
      </w:ins>
      <w:r>
        <w:rPr>
          <w:noProof/>
          <w:webHidden/>
        </w:rPr>
        <w:fldChar w:fldCharType="separate"/>
      </w:r>
      <w:ins w:id="163" w:author="Fletcher, Shana" w:date="2017-05-08T10:55:00Z">
        <w:r>
          <w:rPr>
            <w:noProof/>
            <w:webHidden/>
          </w:rPr>
          <w:t>56</w:t>
        </w:r>
        <w:r>
          <w:rPr>
            <w:noProof/>
            <w:webHidden/>
          </w:rPr>
          <w:fldChar w:fldCharType="end"/>
        </w:r>
        <w:r w:rsidRPr="00182FCB">
          <w:rPr>
            <w:rStyle w:val="Hyperlink"/>
            <w:noProof/>
          </w:rPr>
          <w:fldChar w:fldCharType="end"/>
        </w:r>
      </w:ins>
    </w:p>
    <w:p w14:paraId="7443460E" w14:textId="77777777" w:rsidR="00C50654" w:rsidRDefault="00C50654">
      <w:pPr>
        <w:pStyle w:val="TOC2"/>
        <w:tabs>
          <w:tab w:val="left" w:pos="720"/>
        </w:tabs>
        <w:rPr>
          <w:ins w:id="164" w:author="Fletcher, Shana" w:date="2017-05-08T10:55:00Z"/>
          <w:rFonts w:asciiTheme="minorHAnsi" w:eastAsiaTheme="minorEastAsia" w:hAnsiTheme="minorHAnsi" w:cstheme="minorBidi"/>
          <w:caps w:val="0"/>
          <w:noProof/>
          <w:sz w:val="22"/>
          <w:szCs w:val="22"/>
        </w:rPr>
      </w:pPr>
      <w:ins w:id="16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82FCB">
          <w:rPr>
            <w:rStyle w:val="Hyperlink"/>
            <w:noProof/>
          </w:rPr>
          <w:t>management of care</w:t>
        </w:r>
        <w:r>
          <w:rPr>
            <w:noProof/>
            <w:webHidden/>
          </w:rPr>
          <w:tab/>
        </w:r>
        <w:r>
          <w:rPr>
            <w:noProof/>
            <w:webHidden/>
          </w:rPr>
          <w:fldChar w:fldCharType="begin"/>
        </w:r>
        <w:r>
          <w:rPr>
            <w:noProof/>
            <w:webHidden/>
          </w:rPr>
          <w:instrText xml:space="preserve"> PAGEREF _Toc482004307 \h </w:instrText>
        </w:r>
        <w:r>
          <w:rPr>
            <w:noProof/>
            <w:webHidden/>
          </w:rPr>
        </w:r>
      </w:ins>
      <w:r>
        <w:rPr>
          <w:noProof/>
          <w:webHidden/>
        </w:rPr>
        <w:fldChar w:fldCharType="separate"/>
      </w:r>
      <w:ins w:id="166" w:author="Fletcher, Shana" w:date="2017-05-08T10:55:00Z">
        <w:r>
          <w:rPr>
            <w:noProof/>
            <w:webHidden/>
          </w:rPr>
          <w:t>57</w:t>
        </w:r>
        <w:r>
          <w:rPr>
            <w:noProof/>
            <w:webHidden/>
          </w:rPr>
          <w:fldChar w:fldCharType="end"/>
        </w:r>
        <w:r w:rsidRPr="00182FCB">
          <w:rPr>
            <w:rStyle w:val="Hyperlink"/>
            <w:noProof/>
          </w:rPr>
          <w:fldChar w:fldCharType="end"/>
        </w:r>
      </w:ins>
    </w:p>
    <w:p w14:paraId="53E387E3" w14:textId="77777777" w:rsidR="00C50654" w:rsidRDefault="00C50654">
      <w:pPr>
        <w:pStyle w:val="TOC3"/>
        <w:tabs>
          <w:tab w:val="left" w:pos="1200"/>
        </w:tabs>
        <w:rPr>
          <w:ins w:id="167" w:author="Fletcher, Shana" w:date="2017-05-08T10:55:00Z"/>
          <w:rFonts w:asciiTheme="minorHAnsi" w:eastAsiaTheme="minorEastAsia" w:hAnsiTheme="minorHAnsi" w:cstheme="minorBidi"/>
          <w:iCs w:val="0"/>
          <w:caps w:val="0"/>
          <w:noProof/>
          <w:sz w:val="22"/>
          <w:szCs w:val="22"/>
        </w:rPr>
      </w:pPr>
      <w:ins w:id="16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182FCB">
          <w:rPr>
            <w:rStyle w:val="Hyperlink"/>
            <w:noProof/>
          </w:rPr>
          <w:t>utilization management</w:t>
        </w:r>
        <w:r>
          <w:rPr>
            <w:noProof/>
            <w:webHidden/>
          </w:rPr>
          <w:tab/>
        </w:r>
        <w:r>
          <w:rPr>
            <w:noProof/>
            <w:webHidden/>
          </w:rPr>
          <w:fldChar w:fldCharType="begin"/>
        </w:r>
        <w:r>
          <w:rPr>
            <w:noProof/>
            <w:webHidden/>
          </w:rPr>
          <w:instrText xml:space="preserve"> PAGEREF _Toc482004308 \h </w:instrText>
        </w:r>
        <w:r>
          <w:rPr>
            <w:noProof/>
            <w:webHidden/>
          </w:rPr>
        </w:r>
      </w:ins>
      <w:r>
        <w:rPr>
          <w:noProof/>
          <w:webHidden/>
        </w:rPr>
        <w:fldChar w:fldCharType="separate"/>
      </w:r>
      <w:ins w:id="169" w:author="Fletcher, Shana" w:date="2017-05-08T10:55:00Z">
        <w:r>
          <w:rPr>
            <w:noProof/>
            <w:webHidden/>
          </w:rPr>
          <w:t>57</w:t>
        </w:r>
        <w:r>
          <w:rPr>
            <w:noProof/>
            <w:webHidden/>
          </w:rPr>
          <w:fldChar w:fldCharType="end"/>
        </w:r>
        <w:r w:rsidRPr="00182FCB">
          <w:rPr>
            <w:rStyle w:val="Hyperlink"/>
            <w:noProof/>
          </w:rPr>
          <w:fldChar w:fldCharType="end"/>
        </w:r>
      </w:ins>
    </w:p>
    <w:p w14:paraId="5AE0F298" w14:textId="77777777" w:rsidR="00C50654" w:rsidRDefault="00C50654">
      <w:pPr>
        <w:pStyle w:val="TOC2"/>
        <w:tabs>
          <w:tab w:val="left" w:pos="720"/>
        </w:tabs>
        <w:rPr>
          <w:ins w:id="170" w:author="Fletcher, Shana" w:date="2017-05-08T10:55:00Z"/>
          <w:rFonts w:asciiTheme="minorHAnsi" w:eastAsiaTheme="minorEastAsia" w:hAnsiTheme="minorHAnsi" w:cstheme="minorBidi"/>
          <w:caps w:val="0"/>
          <w:noProof/>
          <w:sz w:val="22"/>
          <w:szCs w:val="22"/>
        </w:rPr>
      </w:pPr>
      <w:ins w:id="17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"_Toc482004309"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182FCB">
          <w:rPr>
            <w:rStyle w:val="Hyperlink"/>
            <w:noProof/>
          </w:rPr>
          <w:t>medicaid comprehensive waiver components program</w:t>
        </w:r>
        <w:r>
          <w:rPr>
            <w:noProof/>
            <w:webHidden/>
          </w:rPr>
          <w:tab/>
        </w:r>
        <w:r>
          <w:rPr>
            <w:noProof/>
            <w:webHidden/>
          </w:rPr>
          <w:fldChar w:fldCharType="begin"/>
        </w:r>
        <w:r>
          <w:rPr>
            <w:noProof/>
            <w:webHidden/>
          </w:rPr>
          <w:instrText xml:space="preserve"> PAGEREF _Toc482004309 \h </w:instrText>
        </w:r>
        <w:r>
          <w:rPr>
            <w:noProof/>
            <w:webHidden/>
          </w:rPr>
        </w:r>
      </w:ins>
      <w:r>
        <w:rPr>
          <w:noProof/>
          <w:webHidden/>
        </w:rPr>
        <w:fldChar w:fldCharType="separate"/>
      </w:r>
      <w:ins w:id="172" w:author="Fletcher, Shana" w:date="2017-05-08T10:55:00Z">
        <w:r>
          <w:rPr>
            <w:noProof/>
            <w:webHidden/>
          </w:rPr>
          <w:t>63</w:t>
        </w:r>
        <w:r>
          <w:rPr>
            <w:noProof/>
            <w:webHidden/>
          </w:rPr>
          <w:fldChar w:fldCharType="end"/>
        </w:r>
        <w:r w:rsidRPr="00182FCB">
          <w:rPr>
            <w:rStyle w:val="Hyperlink"/>
            <w:noProof/>
          </w:rPr>
          <w:fldChar w:fldCharType="end"/>
        </w:r>
      </w:ins>
    </w:p>
    <w:p w14:paraId="02C796FA" w14:textId="77777777" w:rsidR="00C50654" w:rsidRDefault="00C50654">
      <w:pPr>
        <w:pStyle w:val="TOC2"/>
        <w:tabs>
          <w:tab w:val="left" w:pos="720"/>
        </w:tabs>
        <w:rPr>
          <w:ins w:id="173" w:author="Fletcher, Shana" w:date="2017-05-08T10:55:00Z"/>
          <w:rFonts w:asciiTheme="minorHAnsi" w:eastAsiaTheme="minorEastAsia" w:hAnsiTheme="minorHAnsi" w:cstheme="minorBidi"/>
          <w:caps w:val="0"/>
          <w:noProof/>
          <w:sz w:val="22"/>
          <w:szCs w:val="22"/>
        </w:rPr>
      </w:pPr>
      <w:ins w:id="17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182FCB">
          <w:rPr>
            <w:rStyle w:val="Hyperlink"/>
            <w:noProof/>
          </w:rPr>
          <w:t>coordination, communication and data sharing with the nj familycare managed care organizations (MCOs)</w:t>
        </w:r>
        <w:r>
          <w:rPr>
            <w:noProof/>
            <w:webHidden/>
          </w:rPr>
          <w:tab/>
        </w:r>
        <w:r>
          <w:rPr>
            <w:noProof/>
            <w:webHidden/>
          </w:rPr>
          <w:fldChar w:fldCharType="begin"/>
        </w:r>
        <w:r>
          <w:rPr>
            <w:noProof/>
            <w:webHidden/>
          </w:rPr>
          <w:instrText xml:space="preserve"> PAGEREF _Toc482004310 \h </w:instrText>
        </w:r>
        <w:r>
          <w:rPr>
            <w:noProof/>
            <w:webHidden/>
          </w:rPr>
        </w:r>
      </w:ins>
      <w:r>
        <w:rPr>
          <w:noProof/>
          <w:webHidden/>
        </w:rPr>
        <w:fldChar w:fldCharType="separate"/>
      </w:r>
      <w:ins w:id="175" w:author="Fletcher, Shana" w:date="2017-05-08T10:55:00Z">
        <w:r>
          <w:rPr>
            <w:noProof/>
            <w:webHidden/>
          </w:rPr>
          <w:t>63</w:t>
        </w:r>
        <w:r>
          <w:rPr>
            <w:noProof/>
            <w:webHidden/>
          </w:rPr>
          <w:fldChar w:fldCharType="end"/>
        </w:r>
        <w:r w:rsidRPr="00182FCB">
          <w:rPr>
            <w:rStyle w:val="Hyperlink"/>
            <w:noProof/>
          </w:rPr>
          <w:fldChar w:fldCharType="end"/>
        </w:r>
      </w:ins>
    </w:p>
    <w:p w14:paraId="3DF79B8F" w14:textId="77777777" w:rsidR="00C50654" w:rsidRDefault="00C50654">
      <w:pPr>
        <w:pStyle w:val="TOC2"/>
        <w:tabs>
          <w:tab w:val="left" w:pos="720"/>
        </w:tabs>
        <w:rPr>
          <w:ins w:id="176" w:author="Fletcher, Shana" w:date="2017-05-08T10:55:00Z"/>
          <w:rFonts w:asciiTheme="minorHAnsi" w:eastAsiaTheme="minorEastAsia" w:hAnsiTheme="minorHAnsi" w:cstheme="minorBidi"/>
          <w:caps w:val="0"/>
          <w:noProof/>
          <w:sz w:val="22"/>
          <w:szCs w:val="22"/>
        </w:rPr>
      </w:pPr>
      <w:ins w:id="17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182FCB">
          <w:rPr>
            <w:rStyle w:val="Hyperlink"/>
            <w:noProof/>
          </w:rPr>
          <w:t>developmental disability services</w:t>
        </w:r>
        <w:r>
          <w:rPr>
            <w:noProof/>
            <w:webHidden/>
          </w:rPr>
          <w:tab/>
        </w:r>
        <w:r>
          <w:rPr>
            <w:noProof/>
            <w:webHidden/>
          </w:rPr>
          <w:fldChar w:fldCharType="begin"/>
        </w:r>
        <w:r>
          <w:rPr>
            <w:noProof/>
            <w:webHidden/>
          </w:rPr>
          <w:instrText xml:space="preserve"> PAGEREF _Toc482004311 \h </w:instrText>
        </w:r>
        <w:r>
          <w:rPr>
            <w:noProof/>
            <w:webHidden/>
          </w:rPr>
        </w:r>
      </w:ins>
      <w:r>
        <w:rPr>
          <w:noProof/>
          <w:webHidden/>
        </w:rPr>
        <w:fldChar w:fldCharType="separate"/>
      </w:r>
      <w:ins w:id="178" w:author="Fletcher, Shana" w:date="2017-05-08T10:55:00Z">
        <w:r>
          <w:rPr>
            <w:noProof/>
            <w:webHidden/>
          </w:rPr>
          <w:t>64</w:t>
        </w:r>
        <w:r>
          <w:rPr>
            <w:noProof/>
            <w:webHidden/>
          </w:rPr>
          <w:fldChar w:fldCharType="end"/>
        </w:r>
        <w:r w:rsidRPr="00182FCB">
          <w:rPr>
            <w:rStyle w:val="Hyperlink"/>
            <w:noProof/>
          </w:rPr>
          <w:fldChar w:fldCharType="end"/>
        </w:r>
      </w:ins>
    </w:p>
    <w:p w14:paraId="5F179344" w14:textId="77777777" w:rsidR="00C50654" w:rsidRDefault="00C50654">
      <w:pPr>
        <w:pStyle w:val="TOC3"/>
        <w:tabs>
          <w:tab w:val="left" w:pos="1200"/>
        </w:tabs>
        <w:rPr>
          <w:ins w:id="179" w:author="Fletcher, Shana" w:date="2017-05-08T10:55:00Z"/>
          <w:rFonts w:asciiTheme="minorHAnsi" w:eastAsiaTheme="minorEastAsia" w:hAnsiTheme="minorHAnsi" w:cstheme="minorBidi"/>
          <w:iCs w:val="0"/>
          <w:caps w:val="0"/>
          <w:noProof/>
          <w:sz w:val="22"/>
          <w:szCs w:val="22"/>
        </w:rPr>
      </w:pPr>
      <w:ins w:id="18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182FCB">
          <w:rPr>
            <w:rStyle w:val="Hyperlink"/>
            <w:noProof/>
          </w:rPr>
          <w:t>developmental disability family support services</w:t>
        </w:r>
        <w:r>
          <w:rPr>
            <w:noProof/>
            <w:webHidden/>
          </w:rPr>
          <w:tab/>
        </w:r>
        <w:r>
          <w:rPr>
            <w:noProof/>
            <w:webHidden/>
          </w:rPr>
          <w:fldChar w:fldCharType="begin"/>
        </w:r>
        <w:r>
          <w:rPr>
            <w:noProof/>
            <w:webHidden/>
          </w:rPr>
          <w:instrText xml:space="preserve"> PAGEREF _Toc482004312 \h </w:instrText>
        </w:r>
        <w:r>
          <w:rPr>
            <w:noProof/>
            <w:webHidden/>
          </w:rPr>
        </w:r>
      </w:ins>
      <w:r>
        <w:rPr>
          <w:noProof/>
          <w:webHidden/>
        </w:rPr>
        <w:fldChar w:fldCharType="separate"/>
      </w:r>
      <w:ins w:id="181" w:author="Fletcher, Shana" w:date="2017-05-08T10:55:00Z">
        <w:r>
          <w:rPr>
            <w:noProof/>
            <w:webHidden/>
          </w:rPr>
          <w:t>64</w:t>
        </w:r>
        <w:r>
          <w:rPr>
            <w:noProof/>
            <w:webHidden/>
          </w:rPr>
          <w:fldChar w:fldCharType="end"/>
        </w:r>
        <w:r w:rsidRPr="00182FCB">
          <w:rPr>
            <w:rStyle w:val="Hyperlink"/>
            <w:noProof/>
          </w:rPr>
          <w:fldChar w:fldCharType="end"/>
        </w:r>
      </w:ins>
    </w:p>
    <w:p w14:paraId="26799223" w14:textId="77777777" w:rsidR="00C50654" w:rsidRDefault="00C50654">
      <w:pPr>
        <w:pStyle w:val="TOC2"/>
        <w:tabs>
          <w:tab w:val="left" w:pos="1200"/>
        </w:tabs>
        <w:rPr>
          <w:ins w:id="182" w:author="Fletcher, Shana" w:date="2017-05-08T10:55:00Z"/>
          <w:rFonts w:asciiTheme="minorHAnsi" w:eastAsiaTheme="minorEastAsia" w:hAnsiTheme="minorHAnsi" w:cstheme="minorBidi"/>
          <w:caps w:val="0"/>
          <w:noProof/>
          <w:sz w:val="22"/>
          <w:szCs w:val="22"/>
        </w:rPr>
      </w:pPr>
      <w:ins w:id="18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182FCB">
          <w:rPr>
            <w:rStyle w:val="Hyperlink"/>
            <w:noProof/>
          </w:rPr>
          <w:t>department of children and families adolescent housing hub</w:t>
        </w:r>
        <w:r>
          <w:rPr>
            <w:noProof/>
            <w:webHidden/>
          </w:rPr>
          <w:tab/>
        </w:r>
        <w:r>
          <w:rPr>
            <w:noProof/>
            <w:webHidden/>
          </w:rPr>
          <w:fldChar w:fldCharType="begin"/>
        </w:r>
        <w:r>
          <w:rPr>
            <w:noProof/>
            <w:webHidden/>
          </w:rPr>
          <w:instrText xml:space="preserve"> PAGEREF _Toc482004313 \h </w:instrText>
        </w:r>
        <w:r>
          <w:rPr>
            <w:noProof/>
            <w:webHidden/>
          </w:rPr>
        </w:r>
      </w:ins>
      <w:r>
        <w:rPr>
          <w:noProof/>
          <w:webHidden/>
        </w:rPr>
        <w:fldChar w:fldCharType="separate"/>
      </w:r>
      <w:ins w:id="184" w:author="Fletcher, Shana" w:date="2017-05-08T10:55:00Z">
        <w:r>
          <w:rPr>
            <w:noProof/>
            <w:webHidden/>
          </w:rPr>
          <w:t>64</w:t>
        </w:r>
        <w:r>
          <w:rPr>
            <w:noProof/>
            <w:webHidden/>
          </w:rPr>
          <w:fldChar w:fldCharType="end"/>
        </w:r>
        <w:r w:rsidRPr="00182FCB">
          <w:rPr>
            <w:rStyle w:val="Hyperlink"/>
            <w:noProof/>
          </w:rPr>
          <w:fldChar w:fldCharType="end"/>
        </w:r>
      </w:ins>
    </w:p>
    <w:p w14:paraId="20E81AEA" w14:textId="77777777" w:rsidR="00C50654" w:rsidRDefault="00C50654">
      <w:pPr>
        <w:pStyle w:val="TOC2"/>
        <w:tabs>
          <w:tab w:val="left" w:pos="1200"/>
        </w:tabs>
        <w:rPr>
          <w:ins w:id="185" w:author="Fletcher, Shana" w:date="2017-05-08T10:55:00Z"/>
          <w:rFonts w:asciiTheme="minorHAnsi" w:eastAsiaTheme="minorEastAsia" w:hAnsiTheme="minorHAnsi" w:cstheme="minorBidi"/>
          <w:caps w:val="0"/>
          <w:noProof/>
          <w:sz w:val="22"/>
          <w:szCs w:val="22"/>
        </w:rPr>
      </w:pPr>
      <w:ins w:id="18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182FCB">
          <w:rPr>
            <w:rStyle w:val="Hyperlink"/>
            <w:noProof/>
          </w:rPr>
          <w:t>substance use services</w:t>
        </w:r>
        <w:r>
          <w:rPr>
            <w:noProof/>
            <w:webHidden/>
          </w:rPr>
          <w:tab/>
        </w:r>
        <w:r>
          <w:rPr>
            <w:noProof/>
            <w:webHidden/>
          </w:rPr>
          <w:fldChar w:fldCharType="begin"/>
        </w:r>
        <w:r>
          <w:rPr>
            <w:noProof/>
            <w:webHidden/>
          </w:rPr>
          <w:instrText xml:space="preserve"> PAGEREF _Toc482004314 \h </w:instrText>
        </w:r>
        <w:r>
          <w:rPr>
            <w:noProof/>
            <w:webHidden/>
          </w:rPr>
        </w:r>
      </w:ins>
      <w:r>
        <w:rPr>
          <w:noProof/>
          <w:webHidden/>
        </w:rPr>
        <w:fldChar w:fldCharType="separate"/>
      </w:r>
      <w:ins w:id="187" w:author="Fletcher, Shana" w:date="2017-05-08T10:55:00Z">
        <w:r>
          <w:rPr>
            <w:noProof/>
            <w:webHidden/>
          </w:rPr>
          <w:t>65</w:t>
        </w:r>
        <w:r>
          <w:rPr>
            <w:noProof/>
            <w:webHidden/>
          </w:rPr>
          <w:fldChar w:fldCharType="end"/>
        </w:r>
        <w:r w:rsidRPr="00182FCB">
          <w:rPr>
            <w:rStyle w:val="Hyperlink"/>
            <w:noProof/>
          </w:rPr>
          <w:fldChar w:fldCharType="end"/>
        </w:r>
      </w:ins>
    </w:p>
    <w:p w14:paraId="035D4074" w14:textId="77777777" w:rsidR="00C50654" w:rsidRDefault="00C50654">
      <w:pPr>
        <w:pStyle w:val="TOC2"/>
        <w:tabs>
          <w:tab w:val="left" w:pos="1200"/>
        </w:tabs>
        <w:rPr>
          <w:ins w:id="188" w:author="Fletcher, Shana" w:date="2017-05-08T10:55:00Z"/>
          <w:rFonts w:asciiTheme="minorHAnsi" w:eastAsiaTheme="minorEastAsia" w:hAnsiTheme="minorHAnsi" w:cstheme="minorBidi"/>
          <w:caps w:val="0"/>
          <w:noProof/>
          <w:sz w:val="22"/>
          <w:szCs w:val="22"/>
        </w:rPr>
      </w:pPr>
      <w:ins w:id="18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182FCB">
          <w:rPr>
            <w:rStyle w:val="Hyperlink"/>
            <w:noProof/>
          </w:rPr>
          <w:t>behavioral health services</w:t>
        </w:r>
        <w:r>
          <w:rPr>
            <w:noProof/>
            <w:webHidden/>
          </w:rPr>
          <w:tab/>
        </w:r>
        <w:r>
          <w:rPr>
            <w:noProof/>
            <w:webHidden/>
          </w:rPr>
          <w:fldChar w:fldCharType="begin"/>
        </w:r>
        <w:r>
          <w:rPr>
            <w:noProof/>
            <w:webHidden/>
          </w:rPr>
          <w:instrText xml:space="preserve"> PAGEREF _Toc482004315 \h </w:instrText>
        </w:r>
        <w:r>
          <w:rPr>
            <w:noProof/>
            <w:webHidden/>
          </w:rPr>
        </w:r>
      </w:ins>
      <w:r>
        <w:rPr>
          <w:noProof/>
          <w:webHidden/>
        </w:rPr>
        <w:fldChar w:fldCharType="separate"/>
      </w:r>
      <w:ins w:id="190" w:author="Fletcher, Shana" w:date="2017-05-08T10:55:00Z">
        <w:r>
          <w:rPr>
            <w:noProof/>
            <w:webHidden/>
          </w:rPr>
          <w:t>65</w:t>
        </w:r>
        <w:r>
          <w:rPr>
            <w:noProof/>
            <w:webHidden/>
          </w:rPr>
          <w:fldChar w:fldCharType="end"/>
        </w:r>
        <w:r w:rsidRPr="00182FCB">
          <w:rPr>
            <w:rStyle w:val="Hyperlink"/>
            <w:noProof/>
          </w:rPr>
          <w:fldChar w:fldCharType="end"/>
        </w:r>
      </w:ins>
    </w:p>
    <w:p w14:paraId="2B7E5385" w14:textId="77777777" w:rsidR="00C50654" w:rsidRDefault="00C50654">
      <w:pPr>
        <w:pStyle w:val="TOC3"/>
        <w:tabs>
          <w:tab w:val="left" w:pos="1200"/>
        </w:tabs>
        <w:rPr>
          <w:ins w:id="191" w:author="Fletcher, Shana" w:date="2017-05-08T10:55:00Z"/>
          <w:rFonts w:asciiTheme="minorHAnsi" w:eastAsiaTheme="minorEastAsia" w:hAnsiTheme="minorHAnsi" w:cstheme="minorBidi"/>
          <w:iCs w:val="0"/>
          <w:caps w:val="0"/>
          <w:noProof/>
          <w:sz w:val="22"/>
          <w:szCs w:val="22"/>
        </w:rPr>
      </w:pPr>
      <w:ins w:id="19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182FCB">
          <w:rPr>
            <w:rStyle w:val="Hyperlink"/>
            <w:noProof/>
          </w:rPr>
          <w:t>outpatient, intensive outpatient, and partial care/hospital</w:t>
        </w:r>
        <w:r>
          <w:rPr>
            <w:noProof/>
            <w:webHidden/>
          </w:rPr>
          <w:tab/>
        </w:r>
        <w:r>
          <w:rPr>
            <w:noProof/>
            <w:webHidden/>
          </w:rPr>
          <w:fldChar w:fldCharType="begin"/>
        </w:r>
        <w:r>
          <w:rPr>
            <w:noProof/>
            <w:webHidden/>
          </w:rPr>
          <w:instrText xml:space="preserve"> PAGEREF _Toc482004316 \h </w:instrText>
        </w:r>
        <w:r>
          <w:rPr>
            <w:noProof/>
            <w:webHidden/>
          </w:rPr>
        </w:r>
      </w:ins>
      <w:r>
        <w:rPr>
          <w:noProof/>
          <w:webHidden/>
        </w:rPr>
        <w:fldChar w:fldCharType="separate"/>
      </w:r>
      <w:ins w:id="193" w:author="Fletcher, Shana" w:date="2017-05-08T10:55:00Z">
        <w:r>
          <w:rPr>
            <w:noProof/>
            <w:webHidden/>
          </w:rPr>
          <w:t>65</w:t>
        </w:r>
        <w:r>
          <w:rPr>
            <w:noProof/>
            <w:webHidden/>
          </w:rPr>
          <w:fldChar w:fldCharType="end"/>
        </w:r>
        <w:r w:rsidRPr="00182FCB">
          <w:rPr>
            <w:rStyle w:val="Hyperlink"/>
            <w:noProof/>
          </w:rPr>
          <w:fldChar w:fldCharType="end"/>
        </w:r>
      </w:ins>
    </w:p>
    <w:p w14:paraId="2856E3B1" w14:textId="77777777" w:rsidR="00C50654" w:rsidRDefault="00C50654">
      <w:pPr>
        <w:pStyle w:val="TOC3"/>
        <w:tabs>
          <w:tab w:val="left" w:pos="1200"/>
        </w:tabs>
        <w:rPr>
          <w:ins w:id="194" w:author="Fletcher, Shana" w:date="2017-05-08T10:55:00Z"/>
          <w:rFonts w:asciiTheme="minorHAnsi" w:eastAsiaTheme="minorEastAsia" w:hAnsiTheme="minorHAnsi" w:cstheme="minorBidi"/>
          <w:iCs w:val="0"/>
          <w:caps w:val="0"/>
          <w:noProof/>
          <w:sz w:val="22"/>
          <w:szCs w:val="22"/>
        </w:rPr>
      </w:pPr>
      <w:ins w:id="19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182FCB">
          <w:rPr>
            <w:rStyle w:val="Hyperlink"/>
            <w:noProof/>
          </w:rPr>
          <w:t>inpatient and emergency services</w:t>
        </w:r>
        <w:r>
          <w:rPr>
            <w:noProof/>
            <w:webHidden/>
          </w:rPr>
          <w:tab/>
        </w:r>
        <w:r>
          <w:rPr>
            <w:noProof/>
            <w:webHidden/>
          </w:rPr>
          <w:fldChar w:fldCharType="begin"/>
        </w:r>
        <w:r>
          <w:rPr>
            <w:noProof/>
            <w:webHidden/>
          </w:rPr>
          <w:instrText xml:space="preserve"> PAGEREF _Toc482004317 \h </w:instrText>
        </w:r>
        <w:r>
          <w:rPr>
            <w:noProof/>
            <w:webHidden/>
          </w:rPr>
        </w:r>
      </w:ins>
      <w:r>
        <w:rPr>
          <w:noProof/>
          <w:webHidden/>
        </w:rPr>
        <w:fldChar w:fldCharType="separate"/>
      </w:r>
      <w:ins w:id="196" w:author="Fletcher, Shana" w:date="2017-05-08T10:55:00Z">
        <w:r>
          <w:rPr>
            <w:noProof/>
            <w:webHidden/>
          </w:rPr>
          <w:t>65</w:t>
        </w:r>
        <w:r>
          <w:rPr>
            <w:noProof/>
            <w:webHidden/>
          </w:rPr>
          <w:fldChar w:fldCharType="end"/>
        </w:r>
        <w:r w:rsidRPr="00182FCB">
          <w:rPr>
            <w:rStyle w:val="Hyperlink"/>
            <w:noProof/>
          </w:rPr>
          <w:fldChar w:fldCharType="end"/>
        </w:r>
      </w:ins>
    </w:p>
    <w:p w14:paraId="2869D6FE" w14:textId="77777777" w:rsidR="00C50654" w:rsidRDefault="00C50654">
      <w:pPr>
        <w:pStyle w:val="TOC3"/>
        <w:tabs>
          <w:tab w:val="left" w:pos="1200"/>
        </w:tabs>
        <w:rPr>
          <w:ins w:id="197" w:author="Fletcher, Shana" w:date="2017-05-08T10:55:00Z"/>
          <w:rFonts w:asciiTheme="minorHAnsi" w:eastAsiaTheme="minorEastAsia" w:hAnsiTheme="minorHAnsi" w:cstheme="minorBidi"/>
          <w:iCs w:val="0"/>
          <w:caps w:val="0"/>
          <w:noProof/>
          <w:sz w:val="22"/>
          <w:szCs w:val="22"/>
        </w:rPr>
      </w:pPr>
      <w:ins w:id="19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182FCB">
          <w:rPr>
            <w:rStyle w:val="Hyperlink"/>
            <w:noProof/>
          </w:rPr>
          <w:t>rehabilitation services</w:t>
        </w:r>
        <w:r>
          <w:rPr>
            <w:noProof/>
            <w:webHidden/>
          </w:rPr>
          <w:tab/>
        </w:r>
        <w:r>
          <w:rPr>
            <w:noProof/>
            <w:webHidden/>
          </w:rPr>
          <w:fldChar w:fldCharType="begin"/>
        </w:r>
        <w:r>
          <w:rPr>
            <w:noProof/>
            <w:webHidden/>
          </w:rPr>
          <w:instrText xml:space="preserve"> PAGEREF _Toc482004318 \h </w:instrText>
        </w:r>
        <w:r>
          <w:rPr>
            <w:noProof/>
            <w:webHidden/>
          </w:rPr>
        </w:r>
      </w:ins>
      <w:r>
        <w:rPr>
          <w:noProof/>
          <w:webHidden/>
        </w:rPr>
        <w:fldChar w:fldCharType="separate"/>
      </w:r>
      <w:ins w:id="199" w:author="Fletcher, Shana" w:date="2017-05-08T10:55:00Z">
        <w:r>
          <w:rPr>
            <w:noProof/>
            <w:webHidden/>
          </w:rPr>
          <w:t>66</w:t>
        </w:r>
        <w:r>
          <w:rPr>
            <w:noProof/>
            <w:webHidden/>
          </w:rPr>
          <w:fldChar w:fldCharType="end"/>
        </w:r>
        <w:r w:rsidRPr="00182FCB">
          <w:rPr>
            <w:rStyle w:val="Hyperlink"/>
            <w:noProof/>
          </w:rPr>
          <w:fldChar w:fldCharType="end"/>
        </w:r>
      </w:ins>
    </w:p>
    <w:p w14:paraId="7F699201" w14:textId="77777777" w:rsidR="00C50654" w:rsidRDefault="00C50654">
      <w:pPr>
        <w:pStyle w:val="TOC3"/>
        <w:tabs>
          <w:tab w:val="left" w:pos="1200"/>
        </w:tabs>
        <w:rPr>
          <w:ins w:id="200" w:author="Fletcher, Shana" w:date="2017-05-08T10:55:00Z"/>
          <w:rFonts w:asciiTheme="minorHAnsi" w:eastAsiaTheme="minorEastAsia" w:hAnsiTheme="minorHAnsi" w:cstheme="minorBidi"/>
          <w:iCs w:val="0"/>
          <w:caps w:val="0"/>
          <w:noProof/>
          <w:sz w:val="22"/>
          <w:szCs w:val="22"/>
        </w:rPr>
      </w:pPr>
      <w:ins w:id="20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"_Toc482004319"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3.12.4</w:t>
        </w:r>
        <w:r>
          <w:rPr>
            <w:rFonts w:asciiTheme="minorHAnsi" w:eastAsiaTheme="minorEastAsia" w:hAnsiTheme="minorHAnsi" w:cstheme="minorBidi"/>
            <w:iCs w:val="0"/>
            <w:caps w:val="0"/>
            <w:noProof/>
            <w:sz w:val="22"/>
            <w:szCs w:val="22"/>
          </w:rPr>
          <w:tab/>
        </w:r>
        <w:r w:rsidRPr="00182FCB">
          <w:rPr>
            <w:rStyle w:val="Hyperlink"/>
            <w:noProof/>
          </w:rPr>
          <w:t>behavioral health home</w:t>
        </w:r>
        <w:r>
          <w:rPr>
            <w:noProof/>
            <w:webHidden/>
          </w:rPr>
          <w:tab/>
        </w:r>
        <w:r>
          <w:rPr>
            <w:noProof/>
            <w:webHidden/>
          </w:rPr>
          <w:fldChar w:fldCharType="begin"/>
        </w:r>
        <w:r>
          <w:rPr>
            <w:noProof/>
            <w:webHidden/>
          </w:rPr>
          <w:instrText xml:space="preserve"> PAGEREF _Toc482004319 \h </w:instrText>
        </w:r>
        <w:r>
          <w:rPr>
            <w:noProof/>
            <w:webHidden/>
          </w:rPr>
        </w:r>
      </w:ins>
      <w:r>
        <w:rPr>
          <w:noProof/>
          <w:webHidden/>
        </w:rPr>
        <w:fldChar w:fldCharType="separate"/>
      </w:r>
      <w:ins w:id="202" w:author="Fletcher, Shana" w:date="2017-05-08T10:55:00Z">
        <w:r>
          <w:rPr>
            <w:noProof/>
            <w:webHidden/>
          </w:rPr>
          <w:t>66</w:t>
        </w:r>
        <w:r>
          <w:rPr>
            <w:noProof/>
            <w:webHidden/>
          </w:rPr>
          <w:fldChar w:fldCharType="end"/>
        </w:r>
        <w:r w:rsidRPr="00182FCB">
          <w:rPr>
            <w:rStyle w:val="Hyperlink"/>
            <w:noProof/>
          </w:rPr>
          <w:fldChar w:fldCharType="end"/>
        </w:r>
      </w:ins>
    </w:p>
    <w:p w14:paraId="1013385D" w14:textId="77777777" w:rsidR="00C50654" w:rsidRDefault="00C50654">
      <w:pPr>
        <w:pStyle w:val="TOC2"/>
        <w:tabs>
          <w:tab w:val="left" w:pos="1200"/>
        </w:tabs>
        <w:rPr>
          <w:ins w:id="203" w:author="Fletcher, Shana" w:date="2017-05-08T10:55:00Z"/>
          <w:rFonts w:asciiTheme="minorHAnsi" w:eastAsiaTheme="minorEastAsia" w:hAnsiTheme="minorHAnsi" w:cstheme="minorBidi"/>
          <w:caps w:val="0"/>
          <w:noProof/>
          <w:sz w:val="22"/>
          <w:szCs w:val="22"/>
        </w:rPr>
      </w:pPr>
      <w:ins w:id="20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182FCB">
          <w:rPr>
            <w:rStyle w:val="Hyperlink"/>
            <w:noProof/>
          </w:rPr>
          <w:t>habilitation in-home intensive services</w:t>
        </w:r>
        <w:r>
          <w:rPr>
            <w:noProof/>
            <w:webHidden/>
          </w:rPr>
          <w:tab/>
        </w:r>
        <w:r>
          <w:rPr>
            <w:noProof/>
            <w:webHidden/>
          </w:rPr>
          <w:fldChar w:fldCharType="begin"/>
        </w:r>
        <w:r>
          <w:rPr>
            <w:noProof/>
            <w:webHidden/>
          </w:rPr>
          <w:instrText xml:space="preserve"> PAGEREF _Toc482004320 \h </w:instrText>
        </w:r>
        <w:r>
          <w:rPr>
            <w:noProof/>
            <w:webHidden/>
          </w:rPr>
        </w:r>
      </w:ins>
      <w:r>
        <w:rPr>
          <w:noProof/>
          <w:webHidden/>
        </w:rPr>
        <w:fldChar w:fldCharType="separate"/>
      </w:r>
      <w:ins w:id="205" w:author="Fletcher, Shana" w:date="2017-05-08T10:55:00Z">
        <w:r>
          <w:rPr>
            <w:noProof/>
            <w:webHidden/>
          </w:rPr>
          <w:t>66</w:t>
        </w:r>
        <w:r>
          <w:rPr>
            <w:noProof/>
            <w:webHidden/>
          </w:rPr>
          <w:fldChar w:fldCharType="end"/>
        </w:r>
        <w:r w:rsidRPr="00182FCB">
          <w:rPr>
            <w:rStyle w:val="Hyperlink"/>
            <w:noProof/>
          </w:rPr>
          <w:fldChar w:fldCharType="end"/>
        </w:r>
      </w:ins>
    </w:p>
    <w:p w14:paraId="4C65EEF9" w14:textId="77777777" w:rsidR="00C50654" w:rsidRDefault="00C50654">
      <w:pPr>
        <w:pStyle w:val="TOC2"/>
        <w:tabs>
          <w:tab w:val="left" w:pos="1200"/>
        </w:tabs>
        <w:rPr>
          <w:ins w:id="206" w:author="Fletcher, Shana" w:date="2017-05-08T10:55:00Z"/>
          <w:rFonts w:asciiTheme="minorHAnsi" w:eastAsiaTheme="minorEastAsia" w:hAnsiTheme="minorHAnsi" w:cstheme="minorBidi"/>
          <w:caps w:val="0"/>
          <w:noProof/>
          <w:sz w:val="22"/>
          <w:szCs w:val="22"/>
        </w:rPr>
      </w:pPr>
      <w:ins w:id="20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182FCB">
          <w:rPr>
            <w:rStyle w:val="Hyperlink"/>
            <w:noProof/>
          </w:rPr>
          <w:t>juvenile detention centers, probation courts, and juvenile justice commission (JJC)</w:t>
        </w:r>
        <w:r>
          <w:rPr>
            <w:noProof/>
            <w:webHidden/>
          </w:rPr>
          <w:tab/>
        </w:r>
        <w:r>
          <w:rPr>
            <w:noProof/>
            <w:webHidden/>
          </w:rPr>
          <w:fldChar w:fldCharType="begin"/>
        </w:r>
        <w:r>
          <w:rPr>
            <w:noProof/>
            <w:webHidden/>
          </w:rPr>
          <w:instrText xml:space="preserve"> PAGEREF _Toc482004321 \h </w:instrText>
        </w:r>
        <w:r>
          <w:rPr>
            <w:noProof/>
            <w:webHidden/>
          </w:rPr>
        </w:r>
      </w:ins>
      <w:r>
        <w:rPr>
          <w:noProof/>
          <w:webHidden/>
        </w:rPr>
        <w:fldChar w:fldCharType="separate"/>
      </w:r>
      <w:ins w:id="208" w:author="Fletcher, Shana" w:date="2017-05-08T10:55:00Z">
        <w:r>
          <w:rPr>
            <w:noProof/>
            <w:webHidden/>
          </w:rPr>
          <w:t>66</w:t>
        </w:r>
        <w:r>
          <w:rPr>
            <w:noProof/>
            <w:webHidden/>
          </w:rPr>
          <w:fldChar w:fldCharType="end"/>
        </w:r>
        <w:r w:rsidRPr="00182FCB">
          <w:rPr>
            <w:rStyle w:val="Hyperlink"/>
            <w:noProof/>
          </w:rPr>
          <w:fldChar w:fldCharType="end"/>
        </w:r>
      </w:ins>
    </w:p>
    <w:p w14:paraId="7D8DA038" w14:textId="77777777" w:rsidR="00C50654" w:rsidRDefault="00C50654">
      <w:pPr>
        <w:pStyle w:val="TOC2"/>
        <w:tabs>
          <w:tab w:val="left" w:pos="1200"/>
        </w:tabs>
        <w:rPr>
          <w:ins w:id="209" w:author="Fletcher, Shana" w:date="2017-05-08T10:55:00Z"/>
          <w:rFonts w:asciiTheme="minorHAnsi" w:eastAsiaTheme="minorEastAsia" w:hAnsiTheme="minorHAnsi" w:cstheme="minorBidi"/>
          <w:caps w:val="0"/>
          <w:noProof/>
          <w:sz w:val="22"/>
          <w:szCs w:val="22"/>
        </w:rPr>
      </w:pPr>
      <w:ins w:id="21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182FCB">
          <w:rPr>
            <w:rStyle w:val="Hyperlink"/>
            <w:noProof/>
          </w:rPr>
          <w:t>care coordination requirements</w:t>
        </w:r>
        <w:r>
          <w:rPr>
            <w:noProof/>
            <w:webHidden/>
          </w:rPr>
          <w:tab/>
        </w:r>
        <w:r>
          <w:rPr>
            <w:noProof/>
            <w:webHidden/>
          </w:rPr>
          <w:fldChar w:fldCharType="begin"/>
        </w:r>
        <w:r>
          <w:rPr>
            <w:noProof/>
            <w:webHidden/>
          </w:rPr>
          <w:instrText xml:space="preserve"> PAGEREF _Toc482004322 \h </w:instrText>
        </w:r>
        <w:r>
          <w:rPr>
            <w:noProof/>
            <w:webHidden/>
          </w:rPr>
        </w:r>
      </w:ins>
      <w:r>
        <w:rPr>
          <w:noProof/>
          <w:webHidden/>
        </w:rPr>
        <w:fldChar w:fldCharType="separate"/>
      </w:r>
      <w:ins w:id="211" w:author="Fletcher, Shana" w:date="2017-05-08T10:55:00Z">
        <w:r>
          <w:rPr>
            <w:noProof/>
            <w:webHidden/>
          </w:rPr>
          <w:t>66</w:t>
        </w:r>
        <w:r>
          <w:rPr>
            <w:noProof/>
            <w:webHidden/>
          </w:rPr>
          <w:fldChar w:fldCharType="end"/>
        </w:r>
        <w:r w:rsidRPr="00182FCB">
          <w:rPr>
            <w:rStyle w:val="Hyperlink"/>
            <w:noProof/>
          </w:rPr>
          <w:fldChar w:fldCharType="end"/>
        </w:r>
      </w:ins>
    </w:p>
    <w:p w14:paraId="3D487569" w14:textId="77777777" w:rsidR="00C50654" w:rsidRDefault="00C50654">
      <w:pPr>
        <w:pStyle w:val="TOC3"/>
        <w:tabs>
          <w:tab w:val="left" w:pos="1200"/>
        </w:tabs>
        <w:rPr>
          <w:ins w:id="212" w:author="Fletcher, Shana" w:date="2017-05-08T10:55:00Z"/>
          <w:rFonts w:asciiTheme="minorHAnsi" w:eastAsiaTheme="minorEastAsia" w:hAnsiTheme="minorHAnsi" w:cstheme="minorBidi"/>
          <w:iCs w:val="0"/>
          <w:caps w:val="0"/>
          <w:noProof/>
          <w:sz w:val="22"/>
          <w:szCs w:val="22"/>
        </w:rPr>
      </w:pPr>
      <w:ins w:id="21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3.15.1</w:t>
        </w:r>
        <w:r>
          <w:rPr>
            <w:rFonts w:asciiTheme="minorHAnsi" w:eastAsiaTheme="minorEastAsia" w:hAnsiTheme="minorHAnsi" w:cstheme="minorBidi"/>
            <w:iCs w:val="0"/>
            <w:caps w:val="0"/>
            <w:noProof/>
            <w:sz w:val="22"/>
            <w:szCs w:val="22"/>
          </w:rPr>
          <w:tab/>
        </w:r>
        <w:r w:rsidRPr="00182FCB">
          <w:rPr>
            <w:rStyle w:val="Hyperlink"/>
            <w:noProof/>
          </w:rPr>
          <w:t>the courts, probation, and/or the jjc</w:t>
        </w:r>
        <w:r>
          <w:rPr>
            <w:noProof/>
            <w:webHidden/>
          </w:rPr>
          <w:tab/>
        </w:r>
        <w:r>
          <w:rPr>
            <w:noProof/>
            <w:webHidden/>
          </w:rPr>
          <w:fldChar w:fldCharType="begin"/>
        </w:r>
        <w:r>
          <w:rPr>
            <w:noProof/>
            <w:webHidden/>
          </w:rPr>
          <w:instrText xml:space="preserve"> PAGEREF _Toc482004323 \h </w:instrText>
        </w:r>
        <w:r>
          <w:rPr>
            <w:noProof/>
            <w:webHidden/>
          </w:rPr>
        </w:r>
      </w:ins>
      <w:r>
        <w:rPr>
          <w:noProof/>
          <w:webHidden/>
        </w:rPr>
        <w:fldChar w:fldCharType="separate"/>
      </w:r>
      <w:ins w:id="214" w:author="Fletcher, Shana" w:date="2017-05-08T10:55:00Z">
        <w:r>
          <w:rPr>
            <w:noProof/>
            <w:webHidden/>
          </w:rPr>
          <w:t>67</w:t>
        </w:r>
        <w:r>
          <w:rPr>
            <w:noProof/>
            <w:webHidden/>
          </w:rPr>
          <w:fldChar w:fldCharType="end"/>
        </w:r>
        <w:r w:rsidRPr="00182FCB">
          <w:rPr>
            <w:rStyle w:val="Hyperlink"/>
            <w:noProof/>
          </w:rPr>
          <w:fldChar w:fldCharType="end"/>
        </w:r>
      </w:ins>
    </w:p>
    <w:p w14:paraId="1FCD1ABB" w14:textId="77777777" w:rsidR="00C50654" w:rsidRDefault="00C50654">
      <w:pPr>
        <w:pStyle w:val="TOC3"/>
        <w:tabs>
          <w:tab w:val="left" w:pos="1200"/>
        </w:tabs>
        <w:rPr>
          <w:ins w:id="215" w:author="Fletcher, Shana" w:date="2017-05-08T10:55:00Z"/>
          <w:rFonts w:asciiTheme="minorHAnsi" w:eastAsiaTheme="minorEastAsia" w:hAnsiTheme="minorHAnsi" w:cstheme="minorBidi"/>
          <w:iCs w:val="0"/>
          <w:caps w:val="0"/>
          <w:noProof/>
          <w:sz w:val="22"/>
          <w:szCs w:val="22"/>
        </w:rPr>
      </w:pPr>
      <w:ins w:id="21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3.15.2</w:t>
        </w:r>
        <w:r>
          <w:rPr>
            <w:rFonts w:asciiTheme="minorHAnsi" w:eastAsiaTheme="minorEastAsia" w:hAnsiTheme="minorHAnsi" w:cstheme="minorBidi"/>
            <w:iCs w:val="0"/>
            <w:caps w:val="0"/>
            <w:noProof/>
            <w:sz w:val="22"/>
            <w:szCs w:val="22"/>
          </w:rPr>
          <w:tab/>
        </w:r>
        <w:r w:rsidRPr="00182FCB">
          <w:rPr>
            <w:rStyle w:val="Hyperlink"/>
            <w:noProof/>
          </w:rPr>
          <w:t>substance use services</w:t>
        </w:r>
        <w:r>
          <w:rPr>
            <w:noProof/>
            <w:webHidden/>
          </w:rPr>
          <w:tab/>
        </w:r>
        <w:r>
          <w:rPr>
            <w:noProof/>
            <w:webHidden/>
          </w:rPr>
          <w:fldChar w:fldCharType="begin"/>
        </w:r>
        <w:r>
          <w:rPr>
            <w:noProof/>
            <w:webHidden/>
          </w:rPr>
          <w:instrText xml:space="preserve"> PAGEREF _Toc482004324 \h </w:instrText>
        </w:r>
        <w:r>
          <w:rPr>
            <w:noProof/>
            <w:webHidden/>
          </w:rPr>
        </w:r>
      </w:ins>
      <w:r>
        <w:rPr>
          <w:noProof/>
          <w:webHidden/>
        </w:rPr>
        <w:fldChar w:fldCharType="separate"/>
      </w:r>
      <w:ins w:id="217" w:author="Fletcher, Shana" w:date="2017-05-08T10:55:00Z">
        <w:r>
          <w:rPr>
            <w:noProof/>
            <w:webHidden/>
          </w:rPr>
          <w:t>68</w:t>
        </w:r>
        <w:r>
          <w:rPr>
            <w:noProof/>
            <w:webHidden/>
          </w:rPr>
          <w:fldChar w:fldCharType="end"/>
        </w:r>
        <w:r w:rsidRPr="00182FCB">
          <w:rPr>
            <w:rStyle w:val="Hyperlink"/>
            <w:noProof/>
          </w:rPr>
          <w:fldChar w:fldCharType="end"/>
        </w:r>
      </w:ins>
    </w:p>
    <w:p w14:paraId="1A874CC1" w14:textId="77777777" w:rsidR="00C50654" w:rsidRDefault="00C50654">
      <w:pPr>
        <w:pStyle w:val="TOC3"/>
        <w:tabs>
          <w:tab w:val="left" w:pos="1200"/>
        </w:tabs>
        <w:rPr>
          <w:ins w:id="218" w:author="Fletcher, Shana" w:date="2017-05-08T10:55:00Z"/>
          <w:rFonts w:asciiTheme="minorHAnsi" w:eastAsiaTheme="minorEastAsia" w:hAnsiTheme="minorHAnsi" w:cstheme="minorBidi"/>
          <w:iCs w:val="0"/>
          <w:caps w:val="0"/>
          <w:noProof/>
          <w:sz w:val="22"/>
          <w:szCs w:val="22"/>
        </w:rPr>
      </w:pPr>
      <w:ins w:id="21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3.15.3</w:t>
        </w:r>
        <w:r>
          <w:rPr>
            <w:rFonts w:asciiTheme="minorHAnsi" w:eastAsiaTheme="minorEastAsia" w:hAnsiTheme="minorHAnsi" w:cstheme="minorBidi"/>
            <w:iCs w:val="0"/>
            <w:caps w:val="0"/>
            <w:noProof/>
            <w:sz w:val="22"/>
            <w:szCs w:val="22"/>
          </w:rPr>
          <w:tab/>
        </w:r>
        <w:r w:rsidRPr="00182FCB">
          <w:rPr>
            <w:rStyle w:val="Hyperlink"/>
            <w:noProof/>
          </w:rPr>
          <w:t>Health insurance coverage</w:t>
        </w:r>
        <w:r>
          <w:rPr>
            <w:noProof/>
            <w:webHidden/>
          </w:rPr>
          <w:tab/>
        </w:r>
        <w:r>
          <w:rPr>
            <w:noProof/>
            <w:webHidden/>
          </w:rPr>
          <w:fldChar w:fldCharType="begin"/>
        </w:r>
        <w:r>
          <w:rPr>
            <w:noProof/>
            <w:webHidden/>
          </w:rPr>
          <w:instrText xml:space="preserve"> PAGEREF _Toc482004325 \h </w:instrText>
        </w:r>
        <w:r>
          <w:rPr>
            <w:noProof/>
            <w:webHidden/>
          </w:rPr>
        </w:r>
      </w:ins>
      <w:r>
        <w:rPr>
          <w:noProof/>
          <w:webHidden/>
        </w:rPr>
        <w:fldChar w:fldCharType="separate"/>
      </w:r>
      <w:ins w:id="220" w:author="Fletcher, Shana" w:date="2017-05-08T10:55:00Z">
        <w:r>
          <w:rPr>
            <w:noProof/>
            <w:webHidden/>
          </w:rPr>
          <w:t>68</w:t>
        </w:r>
        <w:r>
          <w:rPr>
            <w:noProof/>
            <w:webHidden/>
          </w:rPr>
          <w:fldChar w:fldCharType="end"/>
        </w:r>
        <w:r w:rsidRPr="00182FCB">
          <w:rPr>
            <w:rStyle w:val="Hyperlink"/>
            <w:noProof/>
          </w:rPr>
          <w:fldChar w:fldCharType="end"/>
        </w:r>
      </w:ins>
    </w:p>
    <w:p w14:paraId="53985344" w14:textId="77777777" w:rsidR="00C50654" w:rsidRDefault="00C50654">
      <w:pPr>
        <w:pStyle w:val="TOC2"/>
        <w:tabs>
          <w:tab w:val="left" w:pos="1200"/>
        </w:tabs>
        <w:rPr>
          <w:ins w:id="221" w:author="Fletcher, Shana" w:date="2017-05-08T10:55:00Z"/>
          <w:rFonts w:asciiTheme="minorHAnsi" w:eastAsiaTheme="minorEastAsia" w:hAnsiTheme="minorHAnsi" w:cstheme="minorBidi"/>
          <w:caps w:val="0"/>
          <w:noProof/>
          <w:sz w:val="22"/>
          <w:szCs w:val="22"/>
        </w:rPr>
      </w:pPr>
      <w:ins w:id="22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182FCB">
          <w:rPr>
            <w:rStyle w:val="Hyperlink"/>
            <w:noProof/>
          </w:rPr>
          <w:t>services for youth involved with the division of child protection and permanency (DCP&amp;P)</w:t>
        </w:r>
        <w:r>
          <w:rPr>
            <w:noProof/>
            <w:webHidden/>
          </w:rPr>
          <w:tab/>
        </w:r>
        <w:r>
          <w:rPr>
            <w:noProof/>
            <w:webHidden/>
          </w:rPr>
          <w:fldChar w:fldCharType="begin"/>
        </w:r>
        <w:r>
          <w:rPr>
            <w:noProof/>
            <w:webHidden/>
          </w:rPr>
          <w:instrText xml:space="preserve"> PAGEREF _Toc482004326 \h </w:instrText>
        </w:r>
        <w:r>
          <w:rPr>
            <w:noProof/>
            <w:webHidden/>
          </w:rPr>
        </w:r>
      </w:ins>
      <w:r>
        <w:rPr>
          <w:noProof/>
          <w:webHidden/>
        </w:rPr>
        <w:fldChar w:fldCharType="separate"/>
      </w:r>
      <w:ins w:id="223" w:author="Fletcher, Shana" w:date="2017-05-08T10:55:00Z">
        <w:r>
          <w:rPr>
            <w:noProof/>
            <w:webHidden/>
          </w:rPr>
          <w:t>69</w:t>
        </w:r>
        <w:r>
          <w:rPr>
            <w:noProof/>
            <w:webHidden/>
          </w:rPr>
          <w:fldChar w:fldCharType="end"/>
        </w:r>
        <w:r w:rsidRPr="00182FCB">
          <w:rPr>
            <w:rStyle w:val="Hyperlink"/>
            <w:noProof/>
          </w:rPr>
          <w:fldChar w:fldCharType="end"/>
        </w:r>
      </w:ins>
    </w:p>
    <w:p w14:paraId="15BF38AA" w14:textId="77777777" w:rsidR="00C50654" w:rsidRDefault="00C50654">
      <w:pPr>
        <w:pStyle w:val="TOC3"/>
        <w:tabs>
          <w:tab w:val="left" w:pos="1200"/>
        </w:tabs>
        <w:rPr>
          <w:ins w:id="224" w:author="Fletcher, Shana" w:date="2017-05-08T10:55:00Z"/>
          <w:rFonts w:asciiTheme="minorHAnsi" w:eastAsiaTheme="minorEastAsia" w:hAnsiTheme="minorHAnsi" w:cstheme="minorBidi"/>
          <w:iCs w:val="0"/>
          <w:caps w:val="0"/>
          <w:noProof/>
          <w:sz w:val="22"/>
          <w:szCs w:val="22"/>
        </w:rPr>
      </w:pPr>
      <w:ins w:id="22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182FCB">
          <w:rPr>
            <w:rStyle w:val="Hyperlink"/>
            <w:noProof/>
          </w:rPr>
          <w:t>DCP&amp;P ADMINISTRATION REQUIREMENTS</w:t>
        </w:r>
        <w:r>
          <w:rPr>
            <w:noProof/>
            <w:webHidden/>
          </w:rPr>
          <w:tab/>
        </w:r>
        <w:r>
          <w:rPr>
            <w:noProof/>
            <w:webHidden/>
          </w:rPr>
          <w:fldChar w:fldCharType="begin"/>
        </w:r>
        <w:r>
          <w:rPr>
            <w:noProof/>
            <w:webHidden/>
          </w:rPr>
          <w:instrText xml:space="preserve"> PAGEREF _Toc482004327 \h </w:instrText>
        </w:r>
        <w:r>
          <w:rPr>
            <w:noProof/>
            <w:webHidden/>
          </w:rPr>
        </w:r>
      </w:ins>
      <w:r>
        <w:rPr>
          <w:noProof/>
          <w:webHidden/>
        </w:rPr>
        <w:fldChar w:fldCharType="separate"/>
      </w:r>
      <w:ins w:id="226" w:author="Fletcher, Shana" w:date="2017-05-08T10:55:00Z">
        <w:r>
          <w:rPr>
            <w:noProof/>
            <w:webHidden/>
          </w:rPr>
          <w:t>69</w:t>
        </w:r>
        <w:r>
          <w:rPr>
            <w:noProof/>
            <w:webHidden/>
          </w:rPr>
          <w:fldChar w:fldCharType="end"/>
        </w:r>
        <w:r w:rsidRPr="00182FCB">
          <w:rPr>
            <w:rStyle w:val="Hyperlink"/>
            <w:noProof/>
          </w:rPr>
          <w:fldChar w:fldCharType="end"/>
        </w:r>
      </w:ins>
    </w:p>
    <w:p w14:paraId="63ED86E1" w14:textId="77777777" w:rsidR="00C50654" w:rsidRDefault="00C50654">
      <w:pPr>
        <w:pStyle w:val="TOC3"/>
        <w:tabs>
          <w:tab w:val="left" w:pos="1200"/>
        </w:tabs>
        <w:rPr>
          <w:ins w:id="227" w:author="Fletcher, Shana" w:date="2017-05-08T10:55:00Z"/>
          <w:rFonts w:asciiTheme="minorHAnsi" w:eastAsiaTheme="minorEastAsia" w:hAnsiTheme="minorHAnsi" w:cstheme="minorBidi"/>
          <w:iCs w:val="0"/>
          <w:caps w:val="0"/>
          <w:noProof/>
          <w:sz w:val="22"/>
          <w:szCs w:val="22"/>
        </w:rPr>
      </w:pPr>
      <w:ins w:id="22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3.16.2</w:t>
        </w:r>
        <w:r>
          <w:rPr>
            <w:rFonts w:asciiTheme="minorHAnsi" w:eastAsiaTheme="minorEastAsia" w:hAnsiTheme="minorHAnsi" w:cstheme="minorBidi"/>
            <w:iCs w:val="0"/>
            <w:caps w:val="0"/>
            <w:noProof/>
            <w:sz w:val="22"/>
            <w:szCs w:val="22"/>
          </w:rPr>
          <w:tab/>
        </w:r>
        <w:r w:rsidRPr="00182FCB">
          <w:rPr>
            <w:rStyle w:val="Hyperlink"/>
            <w:noProof/>
          </w:rPr>
          <w:t>call center</w:t>
        </w:r>
        <w:r>
          <w:rPr>
            <w:noProof/>
            <w:webHidden/>
          </w:rPr>
          <w:tab/>
        </w:r>
        <w:r>
          <w:rPr>
            <w:noProof/>
            <w:webHidden/>
          </w:rPr>
          <w:fldChar w:fldCharType="begin"/>
        </w:r>
        <w:r>
          <w:rPr>
            <w:noProof/>
            <w:webHidden/>
          </w:rPr>
          <w:instrText xml:space="preserve"> PAGEREF _Toc482004328 \h </w:instrText>
        </w:r>
        <w:r>
          <w:rPr>
            <w:noProof/>
            <w:webHidden/>
          </w:rPr>
        </w:r>
      </w:ins>
      <w:r>
        <w:rPr>
          <w:noProof/>
          <w:webHidden/>
        </w:rPr>
        <w:fldChar w:fldCharType="separate"/>
      </w:r>
      <w:ins w:id="229" w:author="Fletcher, Shana" w:date="2017-05-08T10:55:00Z">
        <w:r>
          <w:rPr>
            <w:noProof/>
            <w:webHidden/>
          </w:rPr>
          <w:t>69</w:t>
        </w:r>
        <w:r>
          <w:rPr>
            <w:noProof/>
            <w:webHidden/>
          </w:rPr>
          <w:fldChar w:fldCharType="end"/>
        </w:r>
        <w:r w:rsidRPr="00182FCB">
          <w:rPr>
            <w:rStyle w:val="Hyperlink"/>
            <w:noProof/>
          </w:rPr>
          <w:fldChar w:fldCharType="end"/>
        </w:r>
      </w:ins>
    </w:p>
    <w:p w14:paraId="2A5C5DA0" w14:textId="77777777" w:rsidR="00C50654" w:rsidRDefault="00C50654">
      <w:pPr>
        <w:pStyle w:val="TOC3"/>
        <w:tabs>
          <w:tab w:val="left" w:pos="1200"/>
        </w:tabs>
        <w:rPr>
          <w:ins w:id="230" w:author="Fletcher, Shana" w:date="2017-05-08T10:55:00Z"/>
          <w:rFonts w:asciiTheme="minorHAnsi" w:eastAsiaTheme="minorEastAsia" w:hAnsiTheme="minorHAnsi" w:cstheme="minorBidi"/>
          <w:iCs w:val="0"/>
          <w:caps w:val="0"/>
          <w:noProof/>
          <w:sz w:val="22"/>
          <w:szCs w:val="22"/>
        </w:rPr>
      </w:pPr>
      <w:ins w:id="23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"_Toc482004329"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3.16.3</w:t>
        </w:r>
        <w:r>
          <w:rPr>
            <w:rFonts w:asciiTheme="minorHAnsi" w:eastAsiaTheme="minorEastAsia" w:hAnsiTheme="minorHAnsi" w:cstheme="minorBidi"/>
            <w:iCs w:val="0"/>
            <w:caps w:val="0"/>
            <w:noProof/>
            <w:sz w:val="22"/>
            <w:szCs w:val="22"/>
          </w:rPr>
          <w:tab/>
        </w:r>
        <w:r w:rsidRPr="00182FCB">
          <w:rPr>
            <w:rStyle w:val="Hyperlink"/>
            <w:noProof/>
          </w:rPr>
          <w:t>customer service</w:t>
        </w:r>
        <w:r>
          <w:rPr>
            <w:noProof/>
            <w:webHidden/>
          </w:rPr>
          <w:tab/>
        </w:r>
        <w:r>
          <w:rPr>
            <w:noProof/>
            <w:webHidden/>
          </w:rPr>
          <w:fldChar w:fldCharType="begin"/>
        </w:r>
        <w:r>
          <w:rPr>
            <w:noProof/>
            <w:webHidden/>
          </w:rPr>
          <w:instrText xml:space="preserve"> PAGEREF _Toc482004329 \h </w:instrText>
        </w:r>
        <w:r>
          <w:rPr>
            <w:noProof/>
            <w:webHidden/>
          </w:rPr>
        </w:r>
      </w:ins>
      <w:r>
        <w:rPr>
          <w:noProof/>
          <w:webHidden/>
        </w:rPr>
        <w:fldChar w:fldCharType="separate"/>
      </w:r>
      <w:ins w:id="232" w:author="Fletcher, Shana" w:date="2017-05-08T10:55:00Z">
        <w:r>
          <w:rPr>
            <w:noProof/>
            <w:webHidden/>
          </w:rPr>
          <w:t>69</w:t>
        </w:r>
        <w:r>
          <w:rPr>
            <w:noProof/>
            <w:webHidden/>
          </w:rPr>
          <w:fldChar w:fldCharType="end"/>
        </w:r>
        <w:r w:rsidRPr="00182FCB">
          <w:rPr>
            <w:rStyle w:val="Hyperlink"/>
            <w:noProof/>
          </w:rPr>
          <w:fldChar w:fldCharType="end"/>
        </w:r>
      </w:ins>
    </w:p>
    <w:p w14:paraId="34808E94" w14:textId="77777777" w:rsidR="00C50654" w:rsidRDefault="00C50654">
      <w:pPr>
        <w:pStyle w:val="TOC3"/>
        <w:tabs>
          <w:tab w:val="left" w:pos="1200"/>
        </w:tabs>
        <w:rPr>
          <w:ins w:id="233" w:author="Fletcher, Shana" w:date="2017-05-08T10:55:00Z"/>
          <w:rFonts w:asciiTheme="minorHAnsi" w:eastAsiaTheme="minorEastAsia" w:hAnsiTheme="minorHAnsi" w:cstheme="minorBidi"/>
          <w:iCs w:val="0"/>
          <w:caps w:val="0"/>
          <w:noProof/>
          <w:sz w:val="22"/>
          <w:szCs w:val="22"/>
        </w:rPr>
      </w:pPr>
      <w:ins w:id="23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3.16.4</w:t>
        </w:r>
        <w:r>
          <w:rPr>
            <w:rFonts w:asciiTheme="minorHAnsi" w:eastAsiaTheme="minorEastAsia" w:hAnsiTheme="minorHAnsi" w:cstheme="minorBidi"/>
            <w:iCs w:val="0"/>
            <w:caps w:val="0"/>
            <w:noProof/>
            <w:sz w:val="22"/>
            <w:szCs w:val="22"/>
          </w:rPr>
          <w:tab/>
        </w:r>
        <w:r w:rsidRPr="00182FCB">
          <w:rPr>
            <w:rStyle w:val="Hyperlink"/>
            <w:noProof/>
          </w:rPr>
          <w:t>utilization management</w:t>
        </w:r>
        <w:r>
          <w:rPr>
            <w:noProof/>
            <w:webHidden/>
          </w:rPr>
          <w:tab/>
        </w:r>
        <w:r>
          <w:rPr>
            <w:noProof/>
            <w:webHidden/>
          </w:rPr>
          <w:fldChar w:fldCharType="begin"/>
        </w:r>
        <w:r>
          <w:rPr>
            <w:noProof/>
            <w:webHidden/>
          </w:rPr>
          <w:instrText xml:space="preserve"> PAGEREF _Toc482004330 \h </w:instrText>
        </w:r>
        <w:r>
          <w:rPr>
            <w:noProof/>
            <w:webHidden/>
          </w:rPr>
        </w:r>
      </w:ins>
      <w:r>
        <w:rPr>
          <w:noProof/>
          <w:webHidden/>
        </w:rPr>
        <w:fldChar w:fldCharType="separate"/>
      </w:r>
      <w:ins w:id="235" w:author="Fletcher, Shana" w:date="2017-05-08T10:55:00Z">
        <w:r>
          <w:rPr>
            <w:noProof/>
            <w:webHidden/>
          </w:rPr>
          <w:t>70</w:t>
        </w:r>
        <w:r>
          <w:rPr>
            <w:noProof/>
            <w:webHidden/>
          </w:rPr>
          <w:fldChar w:fldCharType="end"/>
        </w:r>
        <w:r w:rsidRPr="00182FCB">
          <w:rPr>
            <w:rStyle w:val="Hyperlink"/>
            <w:noProof/>
          </w:rPr>
          <w:fldChar w:fldCharType="end"/>
        </w:r>
      </w:ins>
    </w:p>
    <w:p w14:paraId="42EA9A3C" w14:textId="77777777" w:rsidR="00C50654" w:rsidRDefault="00C50654">
      <w:pPr>
        <w:pStyle w:val="TOC3"/>
        <w:tabs>
          <w:tab w:val="left" w:pos="1200"/>
        </w:tabs>
        <w:rPr>
          <w:ins w:id="236" w:author="Fletcher, Shana" w:date="2017-05-08T10:55:00Z"/>
          <w:rFonts w:asciiTheme="minorHAnsi" w:eastAsiaTheme="minorEastAsia" w:hAnsiTheme="minorHAnsi" w:cstheme="minorBidi"/>
          <w:iCs w:val="0"/>
          <w:caps w:val="0"/>
          <w:noProof/>
          <w:sz w:val="22"/>
          <w:szCs w:val="22"/>
        </w:rPr>
      </w:pPr>
      <w:ins w:id="23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3.16.5</w:t>
        </w:r>
        <w:r>
          <w:rPr>
            <w:rFonts w:asciiTheme="minorHAnsi" w:eastAsiaTheme="minorEastAsia" w:hAnsiTheme="minorHAnsi" w:cstheme="minorBidi"/>
            <w:iCs w:val="0"/>
            <w:caps w:val="0"/>
            <w:noProof/>
            <w:sz w:val="22"/>
            <w:szCs w:val="22"/>
          </w:rPr>
          <w:tab/>
        </w:r>
        <w:r w:rsidRPr="00182FCB">
          <w:rPr>
            <w:rStyle w:val="Hyperlink"/>
            <w:noProof/>
          </w:rPr>
          <w:t>care coordination</w:t>
        </w:r>
        <w:r>
          <w:rPr>
            <w:noProof/>
            <w:webHidden/>
          </w:rPr>
          <w:tab/>
        </w:r>
        <w:r>
          <w:rPr>
            <w:noProof/>
            <w:webHidden/>
          </w:rPr>
          <w:fldChar w:fldCharType="begin"/>
        </w:r>
        <w:r>
          <w:rPr>
            <w:noProof/>
            <w:webHidden/>
          </w:rPr>
          <w:instrText xml:space="preserve"> PAGEREF _Toc482004331 \h </w:instrText>
        </w:r>
        <w:r>
          <w:rPr>
            <w:noProof/>
            <w:webHidden/>
          </w:rPr>
        </w:r>
      </w:ins>
      <w:r>
        <w:rPr>
          <w:noProof/>
          <w:webHidden/>
        </w:rPr>
        <w:fldChar w:fldCharType="separate"/>
      </w:r>
      <w:ins w:id="238" w:author="Fletcher, Shana" w:date="2017-05-08T10:55:00Z">
        <w:r>
          <w:rPr>
            <w:noProof/>
            <w:webHidden/>
          </w:rPr>
          <w:t>70</w:t>
        </w:r>
        <w:r>
          <w:rPr>
            <w:noProof/>
            <w:webHidden/>
          </w:rPr>
          <w:fldChar w:fldCharType="end"/>
        </w:r>
        <w:r w:rsidRPr="00182FCB">
          <w:rPr>
            <w:rStyle w:val="Hyperlink"/>
            <w:noProof/>
          </w:rPr>
          <w:fldChar w:fldCharType="end"/>
        </w:r>
      </w:ins>
    </w:p>
    <w:p w14:paraId="3D2BBACD" w14:textId="77777777" w:rsidR="00C50654" w:rsidRDefault="00C50654">
      <w:pPr>
        <w:pStyle w:val="TOC2"/>
        <w:tabs>
          <w:tab w:val="left" w:pos="1200"/>
        </w:tabs>
        <w:rPr>
          <w:ins w:id="239" w:author="Fletcher, Shana" w:date="2017-05-08T10:55:00Z"/>
          <w:rFonts w:asciiTheme="minorHAnsi" w:eastAsiaTheme="minorEastAsia" w:hAnsiTheme="minorHAnsi" w:cstheme="minorBidi"/>
          <w:caps w:val="0"/>
          <w:noProof/>
          <w:sz w:val="22"/>
          <w:szCs w:val="22"/>
        </w:rPr>
      </w:pPr>
      <w:ins w:id="24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182FCB">
          <w:rPr>
            <w:rStyle w:val="Hyperlink"/>
            <w:noProof/>
          </w:rPr>
          <w:t>quality and outcomes management and systems measurement program</w:t>
        </w:r>
        <w:r>
          <w:rPr>
            <w:noProof/>
            <w:webHidden/>
          </w:rPr>
          <w:tab/>
        </w:r>
        <w:r>
          <w:rPr>
            <w:noProof/>
            <w:webHidden/>
          </w:rPr>
          <w:fldChar w:fldCharType="begin"/>
        </w:r>
        <w:r>
          <w:rPr>
            <w:noProof/>
            <w:webHidden/>
          </w:rPr>
          <w:instrText xml:space="preserve"> PAGEREF _Toc482004332 \h </w:instrText>
        </w:r>
        <w:r>
          <w:rPr>
            <w:noProof/>
            <w:webHidden/>
          </w:rPr>
        </w:r>
      </w:ins>
      <w:r>
        <w:rPr>
          <w:noProof/>
          <w:webHidden/>
        </w:rPr>
        <w:fldChar w:fldCharType="separate"/>
      </w:r>
      <w:ins w:id="241" w:author="Fletcher, Shana" w:date="2017-05-08T10:55:00Z">
        <w:r>
          <w:rPr>
            <w:noProof/>
            <w:webHidden/>
          </w:rPr>
          <w:t>71</w:t>
        </w:r>
        <w:r>
          <w:rPr>
            <w:noProof/>
            <w:webHidden/>
          </w:rPr>
          <w:fldChar w:fldCharType="end"/>
        </w:r>
        <w:r w:rsidRPr="00182FCB">
          <w:rPr>
            <w:rStyle w:val="Hyperlink"/>
            <w:noProof/>
          </w:rPr>
          <w:fldChar w:fldCharType="end"/>
        </w:r>
      </w:ins>
    </w:p>
    <w:p w14:paraId="51AA1D7E" w14:textId="77777777" w:rsidR="00C50654" w:rsidRDefault="00C50654">
      <w:pPr>
        <w:pStyle w:val="TOC2"/>
        <w:tabs>
          <w:tab w:val="left" w:pos="1200"/>
        </w:tabs>
        <w:rPr>
          <w:ins w:id="242" w:author="Fletcher, Shana" w:date="2017-05-08T10:55:00Z"/>
          <w:rFonts w:asciiTheme="minorHAnsi" w:eastAsiaTheme="minorEastAsia" w:hAnsiTheme="minorHAnsi" w:cstheme="minorBidi"/>
          <w:caps w:val="0"/>
          <w:noProof/>
          <w:sz w:val="22"/>
          <w:szCs w:val="22"/>
        </w:rPr>
      </w:pPr>
      <w:ins w:id="24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182FCB">
          <w:rPr>
            <w:rStyle w:val="Hyperlink"/>
            <w:noProof/>
          </w:rPr>
          <w:t>audit reviews</w:t>
        </w:r>
        <w:r>
          <w:rPr>
            <w:noProof/>
            <w:webHidden/>
          </w:rPr>
          <w:tab/>
        </w:r>
        <w:r>
          <w:rPr>
            <w:noProof/>
            <w:webHidden/>
          </w:rPr>
          <w:fldChar w:fldCharType="begin"/>
        </w:r>
        <w:r>
          <w:rPr>
            <w:noProof/>
            <w:webHidden/>
          </w:rPr>
          <w:instrText xml:space="preserve"> PAGEREF _Toc482004333 \h </w:instrText>
        </w:r>
        <w:r>
          <w:rPr>
            <w:noProof/>
            <w:webHidden/>
          </w:rPr>
        </w:r>
      </w:ins>
      <w:r>
        <w:rPr>
          <w:noProof/>
          <w:webHidden/>
        </w:rPr>
        <w:fldChar w:fldCharType="separate"/>
      </w:r>
      <w:ins w:id="244" w:author="Fletcher, Shana" w:date="2017-05-08T10:55:00Z">
        <w:r>
          <w:rPr>
            <w:noProof/>
            <w:webHidden/>
          </w:rPr>
          <w:t>72</w:t>
        </w:r>
        <w:r>
          <w:rPr>
            <w:noProof/>
            <w:webHidden/>
          </w:rPr>
          <w:fldChar w:fldCharType="end"/>
        </w:r>
        <w:r w:rsidRPr="00182FCB">
          <w:rPr>
            <w:rStyle w:val="Hyperlink"/>
            <w:noProof/>
          </w:rPr>
          <w:fldChar w:fldCharType="end"/>
        </w:r>
      </w:ins>
    </w:p>
    <w:p w14:paraId="063A4E82" w14:textId="77777777" w:rsidR="00C50654" w:rsidRDefault="00C50654">
      <w:pPr>
        <w:pStyle w:val="TOC3"/>
        <w:tabs>
          <w:tab w:val="left" w:pos="1200"/>
        </w:tabs>
        <w:rPr>
          <w:ins w:id="245" w:author="Fletcher, Shana" w:date="2017-05-08T10:55:00Z"/>
          <w:rFonts w:asciiTheme="minorHAnsi" w:eastAsiaTheme="minorEastAsia" w:hAnsiTheme="minorHAnsi" w:cstheme="minorBidi"/>
          <w:iCs w:val="0"/>
          <w:caps w:val="0"/>
          <w:noProof/>
          <w:sz w:val="22"/>
          <w:szCs w:val="22"/>
        </w:rPr>
      </w:pPr>
      <w:ins w:id="24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sz w:val="22"/>
            <w:szCs w:val="22"/>
          </w:rPr>
          <w:tab/>
        </w:r>
        <w:r w:rsidRPr="00182FCB">
          <w:rPr>
            <w:rStyle w:val="Hyperlink"/>
            <w:noProof/>
          </w:rPr>
          <w:t>auditing</w:t>
        </w:r>
        <w:r>
          <w:rPr>
            <w:noProof/>
            <w:webHidden/>
          </w:rPr>
          <w:tab/>
        </w:r>
        <w:r>
          <w:rPr>
            <w:noProof/>
            <w:webHidden/>
          </w:rPr>
          <w:fldChar w:fldCharType="begin"/>
        </w:r>
        <w:r>
          <w:rPr>
            <w:noProof/>
            <w:webHidden/>
          </w:rPr>
          <w:instrText xml:space="preserve"> PAGEREF _Toc482004334 \h </w:instrText>
        </w:r>
        <w:r>
          <w:rPr>
            <w:noProof/>
            <w:webHidden/>
          </w:rPr>
        </w:r>
      </w:ins>
      <w:r>
        <w:rPr>
          <w:noProof/>
          <w:webHidden/>
        </w:rPr>
        <w:fldChar w:fldCharType="separate"/>
      </w:r>
      <w:ins w:id="247" w:author="Fletcher, Shana" w:date="2017-05-08T10:55:00Z">
        <w:r>
          <w:rPr>
            <w:noProof/>
            <w:webHidden/>
          </w:rPr>
          <w:t>73</w:t>
        </w:r>
        <w:r>
          <w:rPr>
            <w:noProof/>
            <w:webHidden/>
          </w:rPr>
          <w:fldChar w:fldCharType="end"/>
        </w:r>
        <w:r w:rsidRPr="00182FCB">
          <w:rPr>
            <w:rStyle w:val="Hyperlink"/>
            <w:noProof/>
          </w:rPr>
          <w:fldChar w:fldCharType="end"/>
        </w:r>
      </w:ins>
    </w:p>
    <w:p w14:paraId="05E27BA4" w14:textId="77777777" w:rsidR="00C50654" w:rsidRDefault="00C50654">
      <w:pPr>
        <w:pStyle w:val="TOC3"/>
        <w:tabs>
          <w:tab w:val="left" w:pos="1200"/>
        </w:tabs>
        <w:rPr>
          <w:ins w:id="248" w:author="Fletcher, Shana" w:date="2017-05-08T10:55:00Z"/>
          <w:rFonts w:asciiTheme="minorHAnsi" w:eastAsiaTheme="minorEastAsia" w:hAnsiTheme="minorHAnsi" w:cstheme="minorBidi"/>
          <w:iCs w:val="0"/>
          <w:caps w:val="0"/>
          <w:noProof/>
          <w:sz w:val="22"/>
          <w:szCs w:val="22"/>
        </w:rPr>
      </w:pPr>
      <w:ins w:id="24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sz w:val="22"/>
            <w:szCs w:val="22"/>
          </w:rPr>
          <w:tab/>
        </w:r>
        <w:r w:rsidRPr="00182FCB">
          <w:rPr>
            <w:rStyle w:val="Hyperlink"/>
            <w:noProof/>
          </w:rPr>
          <w:t>corporate and fiscal records to be provided to the state</w:t>
        </w:r>
        <w:r>
          <w:rPr>
            <w:noProof/>
            <w:webHidden/>
          </w:rPr>
          <w:tab/>
        </w:r>
        <w:r>
          <w:rPr>
            <w:noProof/>
            <w:webHidden/>
          </w:rPr>
          <w:fldChar w:fldCharType="begin"/>
        </w:r>
        <w:r>
          <w:rPr>
            <w:noProof/>
            <w:webHidden/>
          </w:rPr>
          <w:instrText xml:space="preserve"> PAGEREF _Toc482004335 \h </w:instrText>
        </w:r>
        <w:r>
          <w:rPr>
            <w:noProof/>
            <w:webHidden/>
          </w:rPr>
        </w:r>
      </w:ins>
      <w:r>
        <w:rPr>
          <w:noProof/>
          <w:webHidden/>
        </w:rPr>
        <w:fldChar w:fldCharType="separate"/>
      </w:r>
      <w:ins w:id="250" w:author="Fletcher, Shana" w:date="2017-05-08T10:55:00Z">
        <w:r>
          <w:rPr>
            <w:noProof/>
            <w:webHidden/>
          </w:rPr>
          <w:t>73</w:t>
        </w:r>
        <w:r>
          <w:rPr>
            <w:noProof/>
            <w:webHidden/>
          </w:rPr>
          <w:fldChar w:fldCharType="end"/>
        </w:r>
        <w:r w:rsidRPr="00182FCB">
          <w:rPr>
            <w:rStyle w:val="Hyperlink"/>
            <w:noProof/>
          </w:rPr>
          <w:fldChar w:fldCharType="end"/>
        </w:r>
      </w:ins>
    </w:p>
    <w:p w14:paraId="5CADEEB6" w14:textId="77777777" w:rsidR="00C50654" w:rsidRDefault="00C50654">
      <w:pPr>
        <w:pStyle w:val="TOC2"/>
        <w:tabs>
          <w:tab w:val="left" w:pos="1200"/>
        </w:tabs>
        <w:rPr>
          <w:ins w:id="251" w:author="Fletcher, Shana" w:date="2017-05-08T10:55:00Z"/>
          <w:rFonts w:asciiTheme="minorHAnsi" w:eastAsiaTheme="minorEastAsia" w:hAnsiTheme="minorHAnsi" w:cstheme="minorBidi"/>
          <w:caps w:val="0"/>
          <w:noProof/>
          <w:sz w:val="22"/>
          <w:szCs w:val="22"/>
        </w:rPr>
      </w:pPr>
      <w:ins w:id="25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182FCB">
          <w:rPr>
            <w:rStyle w:val="Hyperlink"/>
            <w:noProof/>
          </w:rPr>
          <w:t>complaints, reconsiderations, and appeals</w:t>
        </w:r>
        <w:r>
          <w:rPr>
            <w:noProof/>
            <w:webHidden/>
          </w:rPr>
          <w:tab/>
        </w:r>
        <w:r>
          <w:rPr>
            <w:noProof/>
            <w:webHidden/>
          </w:rPr>
          <w:fldChar w:fldCharType="begin"/>
        </w:r>
        <w:r>
          <w:rPr>
            <w:noProof/>
            <w:webHidden/>
          </w:rPr>
          <w:instrText xml:space="preserve"> PAGEREF _Toc482004336 \h </w:instrText>
        </w:r>
        <w:r>
          <w:rPr>
            <w:noProof/>
            <w:webHidden/>
          </w:rPr>
        </w:r>
      </w:ins>
      <w:r>
        <w:rPr>
          <w:noProof/>
          <w:webHidden/>
        </w:rPr>
        <w:fldChar w:fldCharType="separate"/>
      </w:r>
      <w:ins w:id="253" w:author="Fletcher, Shana" w:date="2017-05-08T10:55:00Z">
        <w:r>
          <w:rPr>
            <w:noProof/>
            <w:webHidden/>
          </w:rPr>
          <w:t>74</w:t>
        </w:r>
        <w:r>
          <w:rPr>
            <w:noProof/>
            <w:webHidden/>
          </w:rPr>
          <w:fldChar w:fldCharType="end"/>
        </w:r>
        <w:r w:rsidRPr="00182FCB">
          <w:rPr>
            <w:rStyle w:val="Hyperlink"/>
            <w:noProof/>
          </w:rPr>
          <w:fldChar w:fldCharType="end"/>
        </w:r>
      </w:ins>
    </w:p>
    <w:p w14:paraId="17AB956F" w14:textId="77777777" w:rsidR="00C50654" w:rsidRDefault="00C50654">
      <w:pPr>
        <w:pStyle w:val="TOC3"/>
        <w:tabs>
          <w:tab w:val="left" w:pos="1200"/>
        </w:tabs>
        <w:rPr>
          <w:ins w:id="254" w:author="Fletcher, Shana" w:date="2017-05-08T10:55:00Z"/>
          <w:rFonts w:asciiTheme="minorHAnsi" w:eastAsiaTheme="minorEastAsia" w:hAnsiTheme="minorHAnsi" w:cstheme="minorBidi"/>
          <w:iCs w:val="0"/>
          <w:caps w:val="0"/>
          <w:noProof/>
          <w:sz w:val="22"/>
          <w:szCs w:val="22"/>
        </w:rPr>
      </w:pPr>
      <w:ins w:id="25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3.19.1</w:t>
        </w:r>
        <w:r>
          <w:rPr>
            <w:rFonts w:asciiTheme="minorHAnsi" w:eastAsiaTheme="minorEastAsia" w:hAnsiTheme="minorHAnsi" w:cstheme="minorBidi"/>
            <w:iCs w:val="0"/>
            <w:caps w:val="0"/>
            <w:noProof/>
            <w:sz w:val="22"/>
            <w:szCs w:val="22"/>
          </w:rPr>
          <w:tab/>
        </w:r>
        <w:r w:rsidRPr="00182FCB">
          <w:rPr>
            <w:rStyle w:val="Hyperlink"/>
            <w:noProof/>
          </w:rPr>
          <w:t>complaints</w:t>
        </w:r>
        <w:r>
          <w:rPr>
            <w:noProof/>
            <w:webHidden/>
          </w:rPr>
          <w:tab/>
        </w:r>
        <w:r>
          <w:rPr>
            <w:noProof/>
            <w:webHidden/>
          </w:rPr>
          <w:fldChar w:fldCharType="begin"/>
        </w:r>
        <w:r>
          <w:rPr>
            <w:noProof/>
            <w:webHidden/>
          </w:rPr>
          <w:instrText xml:space="preserve"> PAGEREF _Toc482004337 \h </w:instrText>
        </w:r>
        <w:r>
          <w:rPr>
            <w:noProof/>
            <w:webHidden/>
          </w:rPr>
        </w:r>
      </w:ins>
      <w:r>
        <w:rPr>
          <w:noProof/>
          <w:webHidden/>
        </w:rPr>
        <w:fldChar w:fldCharType="separate"/>
      </w:r>
      <w:ins w:id="256" w:author="Fletcher, Shana" w:date="2017-05-08T10:55:00Z">
        <w:r>
          <w:rPr>
            <w:noProof/>
            <w:webHidden/>
          </w:rPr>
          <w:t>74</w:t>
        </w:r>
        <w:r>
          <w:rPr>
            <w:noProof/>
            <w:webHidden/>
          </w:rPr>
          <w:fldChar w:fldCharType="end"/>
        </w:r>
        <w:r w:rsidRPr="00182FCB">
          <w:rPr>
            <w:rStyle w:val="Hyperlink"/>
            <w:noProof/>
          </w:rPr>
          <w:fldChar w:fldCharType="end"/>
        </w:r>
      </w:ins>
    </w:p>
    <w:p w14:paraId="2C908A95" w14:textId="77777777" w:rsidR="00C50654" w:rsidRDefault="00C50654">
      <w:pPr>
        <w:pStyle w:val="TOC3"/>
        <w:tabs>
          <w:tab w:val="left" w:pos="1200"/>
        </w:tabs>
        <w:rPr>
          <w:ins w:id="257" w:author="Fletcher, Shana" w:date="2017-05-08T10:55:00Z"/>
          <w:rFonts w:asciiTheme="minorHAnsi" w:eastAsiaTheme="minorEastAsia" w:hAnsiTheme="minorHAnsi" w:cstheme="minorBidi"/>
          <w:iCs w:val="0"/>
          <w:caps w:val="0"/>
          <w:noProof/>
          <w:sz w:val="22"/>
          <w:szCs w:val="22"/>
        </w:rPr>
      </w:pPr>
      <w:ins w:id="25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3.19.2</w:t>
        </w:r>
        <w:r>
          <w:rPr>
            <w:rFonts w:asciiTheme="minorHAnsi" w:eastAsiaTheme="minorEastAsia" w:hAnsiTheme="minorHAnsi" w:cstheme="minorBidi"/>
            <w:iCs w:val="0"/>
            <w:caps w:val="0"/>
            <w:noProof/>
            <w:sz w:val="22"/>
            <w:szCs w:val="22"/>
          </w:rPr>
          <w:tab/>
        </w:r>
        <w:r w:rsidRPr="00182FCB">
          <w:rPr>
            <w:rStyle w:val="Hyperlink"/>
            <w:noProof/>
          </w:rPr>
          <w:t>reconsideration</w:t>
        </w:r>
        <w:r>
          <w:rPr>
            <w:noProof/>
            <w:webHidden/>
          </w:rPr>
          <w:tab/>
        </w:r>
        <w:r>
          <w:rPr>
            <w:noProof/>
            <w:webHidden/>
          </w:rPr>
          <w:fldChar w:fldCharType="begin"/>
        </w:r>
        <w:r>
          <w:rPr>
            <w:noProof/>
            <w:webHidden/>
          </w:rPr>
          <w:instrText xml:space="preserve"> PAGEREF _Toc482004338 \h </w:instrText>
        </w:r>
        <w:r>
          <w:rPr>
            <w:noProof/>
            <w:webHidden/>
          </w:rPr>
        </w:r>
      </w:ins>
      <w:r>
        <w:rPr>
          <w:noProof/>
          <w:webHidden/>
        </w:rPr>
        <w:fldChar w:fldCharType="separate"/>
      </w:r>
      <w:ins w:id="259" w:author="Fletcher, Shana" w:date="2017-05-08T10:55:00Z">
        <w:r>
          <w:rPr>
            <w:noProof/>
            <w:webHidden/>
          </w:rPr>
          <w:t>75</w:t>
        </w:r>
        <w:r>
          <w:rPr>
            <w:noProof/>
            <w:webHidden/>
          </w:rPr>
          <w:fldChar w:fldCharType="end"/>
        </w:r>
        <w:r w:rsidRPr="00182FCB">
          <w:rPr>
            <w:rStyle w:val="Hyperlink"/>
            <w:noProof/>
          </w:rPr>
          <w:fldChar w:fldCharType="end"/>
        </w:r>
      </w:ins>
    </w:p>
    <w:p w14:paraId="40214601" w14:textId="77777777" w:rsidR="00C50654" w:rsidRDefault="00C50654">
      <w:pPr>
        <w:pStyle w:val="TOC3"/>
        <w:tabs>
          <w:tab w:val="left" w:pos="1200"/>
        </w:tabs>
        <w:rPr>
          <w:ins w:id="260" w:author="Fletcher, Shana" w:date="2017-05-08T10:55:00Z"/>
          <w:rFonts w:asciiTheme="minorHAnsi" w:eastAsiaTheme="minorEastAsia" w:hAnsiTheme="minorHAnsi" w:cstheme="minorBidi"/>
          <w:iCs w:val="0"/>
          <w:caps w:val="0"/>
          <w:noProof/>
          <w:sz w:val="22"/>
          <w:szCs w:val="22"/>
        </w:rPr>
      </w:pPr>
      <w:ins w:id="26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"_Toc482004339"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3.19.3</w:t>
        </w:r>
        <w:r>
          <w:rPr>
            <w:rFonts w:asciiTheme="minorHAnsi" w:eastAsiaTheme="minorEastAsia" w:hAnsiTheme="minorHAnsi" w:cstheme="minorBidi"/>
            <w:iCs w:val="0"/>
            <w:caps w:val="0"/>
            <w:noProof/>
            <w:sz w:val="22"/>
            <w:szCs w:val="22"/>
          </w:rPr>
          <w:tab/>
        </w:r>
        <w:r w:rsidRPr="00182FCB">
          <w:rPr>
            <w:rStyle w:val="Hyperlink"/>
            <w:noProof/>
          </w:rPr>
          <w:t>DCF’s CSOC reconsiderations</w:t>
        </w:r>
        <w:r>
          <w:rPr>
            <w:noProof/>
            <w:webHidden/>
          </w:rPr>
          <w:tab/>
        </w:r>
        <w:r>
          <w:rPr>
            <w:noProof/>
            <w:webHidden/>
          </w:rPr>
          <w:fldChar w:fldCharType="begin"/>
        </w:r>
        <w:r>
          <w:rPr>
            <w:noProof/>
            <w:webHidden/>
          </w:rPr>
          <w:instrText xml:space="preserve"> PAGEREF _Toc482004339 \h </w:instrText>
        </w:r>
        <w:r>
          <w:rPr>
            <w:noProof/>
            <w:webHidden/>
          </w:rPr>
        </w:r>
      </w:ins>
      <w:r>
        <w:rPr>
          <w:noProof/>
          <w:webHidden/>
        </w:rPr>
        <w:fldChar w:fldCharType="separate"/>
      </w:r>
      <w:ins w:id="262" w:author="Fletcher, Shana" w:date="2017-05-08T10:55:00Z">
        <w:r>
          <w:rPr>
            <w:noProof/>
            <w:webHidden/>
          </w:rPr>
          <w:t>76</w:t>
        </w:r>
        <w:r>
          <w:rPr>
            <w:noProof/>
            <w:webHidden/>
          </w:rPr>
          <w:fldChar w:fldCharType="end"/>
        </w:r>
        <w:r w:rsidRPr="00182FCB">
          <w:rPr>
            <w:rStyle w:val="Hyperlink"/>
            <w:noProof/>
          </w:rPr>
          <w:fldChar w:fldCharType="end"/>
        </w:r>
      </w:ins>
    </w:p>
    <w:p w14:paraId="57875FF7" w14:textId="77777777" w:rsidR="00C50654" w:rsidRDefault="00C50654">
      <w:pPr>
        <w:pStyle w:val="TOC3"/>
        <w:tabs>
          <w:tab w:val="left" w:pos="1200"/>
        </w:tabs>
        <w:rPr>
          <w:ins w:id="263" w:author="Fletcher, Shana" w:date="2017-05-08T10:55:00Z"/>
          <w:rFonts w:asciiTheme="minorHAnsi" w:eastAsiaTheme="minorEastAsia" w:hAnsiTheme="minorHAnsi" w:cstheme="minorBidi"/>
          <w:iCs w:val="0"/>
          <w:caps w:val="0"/>
          <w:noProof/>
          <w:sz w:val="22"/>
          <w:szCs w:val="22"/>
        </w:rPr>
      </w:pPr>
      <w:ins w:id="26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3.19.4</w:t>
        </w:r>
        <w:r>
          <w:rPr>
            <w:rFonts w:asciiTheme="minorHAnsi" w:eastAsiaTheme="minorEastAsia" w:hAnsiTheme="minorHAnsi" w:cstheme="minorBidi"/>
            <w:iCs w:val="0"/>
            <w:caps w:val="0"/>
            <w:noProof/>
            <w:sz w:val="22"/>
            <w:szCs w:val="22"/>
          </w:rPr>
          <w:tab/>
        </w:r>
        <w:r w:rsidRPr="00182FCB">
          <w:rPr>
            <w:rStyle w:val="Hyperlink"/>
            <w:noProof/>
          </w:rPr>
          <w:t>DCF’s CSOC reconsiderations:  Vendor’S {Contractor’s} responsibilities</w:t>
        </w:r>
        <w:r>
          <w:rPr>
            <w:noProof/>
            <w:webHidden/>
          </w:rPr>
          <w:tab/>
        </w:r>
        <w:r>
          <w:rPr>
            <w:noProof/>
            <w:webHidden/>
          </w:rPr>
          <w:fldChar w:fldCharType="begin"/>
        </w:r>
        <w:r>
          <w:rPr>
            <w:noProof/>
            <w:webHidden/>
          </w:rPr>
          <w:instrText xml:space="preserve"> PAGEREF _Toc482004340 \h </w:instrText>
        </w:r>
        <w:r>
          <w:rPr>
            <w:noProof/>
            <w:webHidden/>
          </w:rPr>
        </w:r>
      </w:ins>
      <w:r>
        <w:rPr>
          <w:noProof/>
          <w:webHidden/>
        </w:rPr>
        <w:fldChar w:fldCharType="separate"/>
      </w:r>
      <w:ins w:id="265" w:author="Fletcher, Shana" w:date="2017-05-08T10:55:00Z">
        <w:r>
          <w:rPr>
            <w:noProof/>
            <w:webHidden/>
          </w:rPr>
          <w:t>77</w:t>
        </w:r>
        <w:r>
          <w:rPr>
            <w:noProof/>
            <w:webHidden/>
          </w:rPr>
          <w:fldChar w:fldCharType="end"/>
        </w:r>
        <w:r w:rsidRPr="00182FCB">
          <w:rPr>
            <w:rStyle w:val="Hyperlink"/>
            <w:noProof/>
          </w:rPr>
          <w:fldChar w:fldCharType="end"/>
        </w:r>
      </w:ins>
    </w:p>
    <w:p w14:paraId="7F796B21" w14:textId="77777777" w:rsidR="00C50654" w:rsidRDefault="00C50654">
      <w:pPr>
        <w:pStyle w:val="TOC3"/>
        <w:tabs>
          <w:tab w:val="left" w:pos="1200"/>
        </w:tabs>
        <w:rPr>
          <w:ins w:id="266" w:author="Fletcher, Shana" w:date="2017-05-08T10:55:00Z"/>
          <w:rFonts w:asciiTheme="minorHAnsi" w:eastAsiaTheme="minorEastAsia" w:hAnsiTheme="minorHAnsi" w:cstheme="minorBidi"/>
          <w:iCs w:val="0"/>
          <w:caps w:val="0"/>
          <w:noProof/>
          <w:sz w:val="22"/>
          <w:szCs w:val="22"/>
        </w:rPr>
      </w:pPr>
      <w:ins w:id="26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3.19.5</w:t>
        </w:r>
        <w:r>
          <w:rPr>
            <w:rFonts w:asciiTheme="minorHAnsi" w:eastAsiaTheme="minorEastAsia" w:hAnsiTheme="minorHAnsi" w:cstheme="minorBidi"/>
            <w:iCs w:val="0"/>
            <w:caps w:val="0"/>
            <w:noProof/>
            <w:sz w:val="22"/>
            <w:szCs w:val="22"/>
          </w:rPr>
          <w:tab/>
        </w:r>
        <w:r w:rsidRPr="00182FCB">
          <w:rPr>
            <w:rStyle w:val="Hyperlink"/>
            <w:noProof/>
          </w:rPr>
          <w:t>appeals</w:t>
        </w:r>
        <w:r>
          <w:rPr>
            <w:noProof/>
            <w:webHidden/>
          </w:rPr>
          <w:tab/>
        </w:r>
        <w:r>
          <w:rPr>
            <w:noProof/>
            <w:webHidden/>
          </w:rPr>
          <w:fldChar w:fldCharType="begin"/>
        </w:r>
        <w:r>
          <w:rPr>
            <w:noProof/>
            <w:webHidden/>
          </w:rPr>
          <w:instrText xml:space="preserve"> PAGEREF _Toc482004341 \h </w:instrText>
        </w:r>
        <w:r>
          <w:rPr>
            <w:noProof/>
            <w:webHidden/>
          </w:rPr>
        </w:r>
      </w:ins>
      <w:r>
        <w:rPr>
          <w:noProof/>
          <w:webHidden/>
        </w:rPr>
        <w:fldChar w:fldCharType="separate"/>
      </w:r>
      <w:ins w:id="268" w:author="Fletcher, Shana" w:date="2017-05-08T10:55:00Z">
        <w:r>
          <w:rPr>
            <w:noProof/>
            <w:webHidden/>
          </w:rPr>
          <w:t>78</w:t>
        </w:r>
        <w:r>
          <w:rPr>
            <w:noProof/>
            <w:webHidden/>
          </w:rPr>
          <w:fldChar w:fldCharType="end"/>
        </w:r>
        <w:r w:rsidRPr="00182FCB">
          <w:rPr>
            <w:rStyle w:val="Hyperlink"/>
            <w:noProof/>
          </w:rPr>
          <w:fldChar w:fldCharType="end"/>
        </w:r>
      </w:ins>
    </w:p>
    <w:p w14:paraId="700FE079" w14:textId="77777777" w:rsidR="00C50654" w:rsidRDefault="00C50654">
      <w:pPr>
        <w:pStyle w:val="TOC2"/>
        <w:tabs>
          <w:tab w:val="left" w:pos="1200"/>
        </w:tabs>
        <w:rPr>
          <w:ins w:id="269" w:author="Fletcher, Shana" w:date="2017-05-08T10:55:00Z"/>
          <w:rFonts w:asciiTheme="minorHAnsi" w:eastAsiaTheme="minorEastAsia" w:hAnsiTheme="minorHAnsi" w:cstheme="minorBidi"/>
          <w:caps w:val="0"/>
          <w:noProof/>
          <w:sz w:val="22"/>
          <w:szCs w:val="22"/>
        </w:rPr>
      </w:pPr>
      <w:ins w:id="27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182FCB">
          <w:rPr>
            <w:rStyle w:val="Hyperlink"/>
            <w:noProof/>
          </w:rPr>
          <w:t>support for network development</w:t>
        </w:r>
        <w:r>
          <w:rPr>
            <w:noProof/>
            <w:webHidden/>
          </w:rPr>
          <w:tab/>
        </w:r>
        <w:r>
          <w:rPr>
            <w:noProof/>
            <w:webHidden/>
          </w:rPr>
          <w:fldChar w:fldCharType="begin"/>
        </w:r>
        <w:r>
          <w:rPr>
            <w:noProof/>
            <w:webHidden/>
          </w:rPr>
          <w:instrText xml:space="preserve"> PAGEREF _Toc482004342 \h </w:instrText>
        </w:r>
        <w:r>
          <w:rPr>
            <w:noProof/>
            <w:webHidden/>
          </w:rPr>
        </w:r>
      </w:ins>
      <w:r>
        <w:rPr>
          <w:noProof/>
          <w:webHidden/>
        </w:rPr>
        <w:fldChar w:fldCharType="separate"/>
      </w:r>
      <w:ins w:id="271" w:author="Fletcher, Shana" w:date="2017-05-08T10:55:00Z">
        <w:r>
          <w:rPr>
            <w:noProof/>
            <w:webHidden/>
          </w:rPr>
          <w:t>78</w:t>
        </w:r>
        <w:r>
          <w:rPr>
            <w:noProof/>
            <w:webHidden/>
          </w:rPr>
          <w:fldChar w:fldCharType="end"/>
        </w:r>
        <w:r w:rsidRPr="00182FCB">
          <w:rPr>
            <w:rStyle w:val="Hyperlink"/>
            <w:noProof/>
          </w:rPr>
          <w:fldChar w:fldCharType="end"/>
        </w:r>
      </w:ins>
    </w:p>
    <w:p w14:paraId="2C237C2B" w14:textId="77777777" w:rsidR="00C50654" w:rsidRDefault="00C50654">
      <w:pPr>
        <w:pStyle w:val="TOC2"/>
        <w:tabs>
          <w:tab w:val="left" w:pos="1200"/>
        </w:tabs>
        <w:rPr>
          <w:ins w:id="272" w:author="Fletcher, Shana" w:date="2017-05-08T10:55:00Z"/>
          <w:rFonts w:asciiTheme="minorHAnsi" w:eastAsiaTheme="minorEastAsia" w:hAnsiTheme="minorHAnsi" w:cstheme="minorBidi"/>
          <w:caps w:val="0"/>
          <w:noProof/>
          <w:sz w:val="22"/>
          <w:szCs w:val="22"/>
        </w:rPr>
      </w:pPr>
      <w:ins w:id="27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182FCB">
          <w:rPr>
            <w:rStyle w:val="Hyperlink"/>
            <w:noProof/>
          </w:rPr>
          <w:t>service provider database</w:t>
        </w:r>
        <w:r>
          <w:rPr>
            <w:noProof/>
            <w:webHidden/>
          </w:rPr>
          <w:tab/>
        </w:r>
        <w:r>
          <w:rPr>
            <w:noProof/>
            <w:webHidden/>
          </w:rPr>
          <w:fldChar w:fldCharType="begin"/>
        </w:r>
        <w:r>
          <w:rPr>
            <w:noProof/>
            <w:webHidden/>
          </w:rPr>
          <w:instrText xml:space="preserve"> PAGEREF _Toc482004343 \h </w:instrText>
        </w:r>
        <w:r>
          <w:rPr>
            <w:noProof/>
            <w:webHidden/>
          </w:rPr>
        </w:r>
      </w:ins>
      <w:r>
        <w:rPr>
          <w:noProof/>
          <w:webHidden/>
        </w:rPr>
        <w:fldChar w:fldCharType="separate"/>
      </w:r>
      <w:ins w:id="274" w:author="Fletcher, Shana" w:date="2017-05-08T10:55:00Z">
        <w:r>
          <w:rPr>
            <w:noProof/>
            <w:webHidden/>
          </w:rPr>
          <w:t>78</w:t>
        </w:r>
        <w:r>
          <w:rPr>
            <w:noProof/>
            <w:webHidden/>
          </w:rPr>
          <w:fldChar w:fldCharType="end"/>
        </w:r>
        <w:r w:rsidRPr="00182FCB">
          <w:rPr>
            <w:rStyle w:val="Hyperlink"/>
            <w:noProof/>
          </w:rPr>
          <w:fldChar w:fldCharType="end"/>
        </w:r>
      </w:ins>
    </w:p>
    <w:p w14:paraId="685F3AFC" w14:textId="77777777" w:rsidR="00C50654" w:rsidRDefault="00C50654">
      <w:pPr>
        <w:pStyle w:val="TOC2"/>
        <w:tabs>
          <w:tab w:val="left" w:pos="1200"/>
        </w:tabs>
        <w:rPr>
          <w:ins w:id="275" w:author="Fletcher, Shana" w:date="2017-05-08T10:55:00Z"/>
          <w:rFonts w:asciiTheme="minorHAnsi" w:eastAsiaTheme="minorEastAsia" w:hAnsiTheme="minorHAnsi" w:cstheme="minorBidi"/>
          <w:caps w:val="0"/>
          <w:noProof/>
          <w:sz w:val="22"/>
          <w:szCs w:val="22"/>
        </w:rPr>
      </w:pPr>
      <w:ins w:id="27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182FCB">
          <w:rPr>
            <w:rStyle w:val="Hyperlink"/>
            <w:noProof/>
          </w:rPr>
          <w:t>SECURITY AND CONFIDENTIALITY</w:t>
        </w:r>
        <w:r>
          <w:rPr>
            <w:noProof/>
            <w:webHidden/>
          </w:rPr>
          <w:tab/>
        </w:r>
        <w:r>
          <w:rPr>
            <w:noProof/>
            <w:webHidden/>
          </w:rPr>
          <w:fldChar w:fldCharType="begin"/>
        </w:r>
        <w:r>
          <w:rPr>
            <w:noProof/>
            <w:webHidden/>
          </w:rPr>
          <w:instrText xml:space="preserve"> PAGEREF _Toc482004344 \h </w:instrText>
        </w:r>
        <w:r>
          <w:rPr>
            <w:noProof/>
            <w:webHidden/>
          </w:rPr>
        </w:r>
      </w:ins>
      <w:r>
        <w:rPr>
          <w:noProof/>
          <w:webHidden/>
        </w:rPr>
        <w:fldChar w:fldCharType="separate"/>
      </w:r>
      <w:ins w:id="277" w:author="Fletcher, Shana" w:date="2017-05-08T10:55:00Z">
        <w:r>
          <w:rPr>
            <w:noProof/>
            <w:webHidden/>
          </w:rPr>
          <w:t>79</w:t>
        </w:r>
        <w:r>
          <w:rPr>
            <w:noProof/>
            <w:webHidden/>
          </w:rPr>
          <w:fldChar w:fldCharType="end"/>
        </w:r>
        <w:r w:rsidRPr="00182FCB">
          <w:rPr>
            <w:rStyle w:val="Hyperlink"/>
            <w:noProof/>
          </w:rPr>
          <w:fldChar w:fldCharType="end"/>
        </w:r>
      </w:ins>
    </w:p>
    <w:p w14:paraId="2866CCAF" w14:textId="77777777" w:rsidR="00C50654" w:rsidRDefault="00C50654">
      <w:pPr>
        <w:pStyle w:val="TOC3"/>
        <w:tabs>
          <w:tab w:val="left" w:pos="1200"/>
        </w:tabs>
        <w:rPr>
          <w:ins w:id="278" w:author="Fletcher, Shana" w:date="2017-05-08T10:55:00Z"/>
          <w:rFonts w:asciiTheme="minorHAnsi" w:eastAsiaTheme="minorEastAsia" w:hAnsiTheme="minorHAnsi" w:cstheme="minorBidi"/>
          <w:iCs w:val="0"/>
          <w:caps w:val="0"/>
          <w:noProof/>
          <w:sz w:val="22"/>
          <w:szCs w:val="22"/>
        </w:rPr>
      </w:pPr>
      <w:ins w:id="27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3.22.1</w:t>
        </w:r>
        <w:r>
          <w:rPr>
            <w:rFonts w:asciiTheme="minorHAnsi" w:eastAsiaTheme="minorEastAsia" w:hAnsiTheme="minorHAnsi" w:cstheme="minorBidi"/>
            <w:iCs w:val="0"/>
            <w:caps w:val="0"/>
            <w:noProof/>
            <w:sz w:val="22"/>
            <w:szCs w:val="22"/>
          </w:rPr>
          <w:tab/>
        </w:r>
        <w:r w:rsidRPr="00182FCB">
          <w:rPr>
            <w:rStyle w:val="Hyperlink"/>
            <w:noProof/>
          </w:rPr>
          <w:t>SECURITY PLAN</w:t>
        </w:r>
        <w:r>
          <w:rPr>
            <w:noProof/>
            <w:webHidden/>
          </w:rPr>
          <w:tab/>
        </w:r>
        <w:r>
          <w:rPr>
            <w:noProof/>
            <w:webHidden/>
          </w:rPr>
          <w:fldChar w:fldCharType="begin"/>
        </w:r>
        <w:r>
          <w:rPr>
            <w:noProof/>
            <w:webHidden/>
          </w:rPr>
          <w:instrText xml:space="preserve"> PAGEREF _Toc482004345 \h </w:instrText>
        </w:r>
        <w:r>
          <w:rPr>
            <w:noProof/>
            <w:webHidden/>
          </w:rPr>
        </w:r>
      </w:ins>
      <w:r>
        <w:rPr>
          <w:noProof/>
          <w:webHidden/>
        </w:rPr>
        <w:fldChar w:fldCharType="separate"/>
      </w:r>
      <w:ins w:id="280" w:author="Fletcher, Shana" w:date="2017-05-08T10:55:00Z">
        <w:r>
          <w:rPr>
            <w:noProof/>
            <w:webHidden/>
          </w:rPr>
          <w:t>79</w:t>
        </w:r>
        <w:r>
          <w:rPr>
            <w:noProof/>
            <w:webHidden/>
          </w:rPr>
          <w:fldChar w:fldCharType="end"/>
        </w:r>
        <w:r w:rsidRPr="00182FCB">
          <w:rPr>
            <w:rStyle w:val="Hyperlink"/>
            <w:noProof/>
          </w:rPr>
          <w:fldChar w:fldCharType="end"/>
        </w:r>
      </w:ins>
    </w:p>
    <w:p w14:paraId="0AC72813" w14:textId="77777777" w:rsidR="00C50654" w:rsidRDefault="00C50654">
      <w:pPr>
        <w:pStyle w:val="TOC3"/>
        <w:tabs>
          <w:tab w:val="left" w:pos="1200"/>
        </w:tabs>
        <w:rPr>
          <w:ins w:id="281" w:author="Fletcher, Shana" w:date="2017-05-08T10:55:00Z"/>
          <w:rFonts w:asciiTheme="minorHAnsi" w:eastAsiaTheme="minorEastAsia" w:hAnsiTheme="minorHAnsi" w:cstheme="minorBidi"/>
          <w:iCs w:val="0"/>
          <w:caps w:val="0"/>
          <w:noProof/>
          <w:sz w:val="22"/>
          <w:szCs w:val="22"/>
        </w:rPr>
      </w:pPr>
      <w:ins w:id="28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3.22.2</w:t>
        </w:r>
        <w:r>
          <w:rPr>
            <w:rFonts w:asciiTheme="minorHAnsi" w:eastAsiaTheme="minorEastAsia" w:hAnsiTheme="minorHAnsi" w:cstheme="minorBidi"/>
            <w:iCs w:val="0"/>
            <w:caps w:val="0"/>
            <w:noProof/>
            <w:sz w:val="22"/>
            <w:szCs w:val="22"/>
          </w:rPr>
          <w:tab/>
        </w:r>
        <w:r w:rsidRPr="00182FCB">
          <w:rPr>
            <w:rStyle w:val="Hyperlink"/>
            <w:noProof/>
          </w:rPr>
          <w:t>DISASTER RECOVERY</w:t>
        </w:r>
        <w:r>
          <w:rPr>
            <w:noProof/>
            <w:webHidden/>
          </w:rPr>
          <w:tab/>
        </w:r>
        <w:r>
          <w:rPr>
            <w:noProof/>
            <w:webHidden/>
          </w:rPr>
          <w:fldChar w:fldCharType="begin"/>
        </w:r>
        <w:r>
          <w:rPr>
            <w:noProof/>
            <w:webHidden/>
          </w:rPr>
          <w:instrText xml:space="preserve"> PAGEREF _Toc482004346 \h </w:instrText>
        </w:r>
        <w:r>
          <w:rPr>
            <w:noProof/>
            <w:webHidden/>
          </w:rPr>
        </w:r>
      </w:ins>
      <w:r>
        <w:rPr>
          <w:noProof/>
          <w:webHidden/>
        </w:rPr>
        <w:fldChar w:fldCharType="separate"/>
      </w:r>
      <w:ins w:id="283" w:author="Fletcher, Shana" w:date="2017-05-08T10:55:00Z">
        <w:r>
          <w:rPr>
            <w:noProof/>
            <w:webHidden/>
          </w:rPr>
          <w:t>79</w:t>
        </w:r>
        <w:r>
          <w:rPr>
            <w:noProof/>
            <w:webHidden/>
          </w:rPr>
          <w:fldChar w:fldCharType="end"/>
        </w:r>
        <w:r w:rsidRPr="00182FCB">
          <w:rPr>
            <w:rStyle w:val="Hyperlink"/>
            <w:noProof/>
          </w:rPr>
          <w:fldChar w:fldCharType="end"/>
        </w:r>
      </w:ins>
    </w:p>
    <w:p w14:paraId="155913DB" w14:textId="77777777" w:rsidR="00C50654" w:rsidRDefault="00C50654">
      <w:pPr>
        <w:pStyle w:val="TOC3"/>
        <w:tabs>
          <w:tab w:val="left" w:pos="1200"/>
        </w:tabs>
        <w:rPr>
          <w:ins w:id="284" w:author="Fletcher, Shana" w:date="2017-05-08T10:55:00Z"/>
          <w:rFonts w:asciiTheme="minorHAnsi" w:eastAsiaTheme="minorEastAsia" w:hAnsiTheme="minorHAnsi" w:cstheme="minorBidi"/>
          <w:iCs w:val="0"/>
          <w:caps w:val="0"/>
          <w:noProof/>
          <w:sz w:val="22"/>
          <w:szCs w:val="22"/>
        </w:rPr>
      </w:pPr>
      <w:ins w:id="28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3.22.3</w:t>
        </w:r>
        <w:r>
          <w:rPr>
            <w:rFonts w:asciiTheme="minorHAnsi" w:eastAsiaTheme="minorEastAsia" w:hAnsiTheme="minorHAnsi" w:cstheme="minorBidi"/>
            <w:iCs w:val="0"/>
            <w:caps w:val="0"/>
            <w:noProof/>
            <w:sz w:val="22"/>
            <w:szCs w:val="22"/>
          </w:rPr>
          <w:tab/>
        </w:r>
        <w:r w:rsidRPr="00182FCB">
          <w:rPr>
            <w:rStyle w:val="Hyperlink"/>
            <w:noProof/>
          </w:rPr>
          <w:t>State TECHNOLOGY REQUIREMENTS AND STANDARDS</w:t>
        </w:r>
        <w:r>
          <w:rPr>
            <w:noProof/>
            <w:webHidden/>
          </w:rPr>
          <w:tab/>
        </w:r>
        <w:r>
          <w:rPr>
            <w:noProof/>
            <w:webHidden/>
          </w:rPr>
          <w:fldChar w:fldCharType="begin"/>
        </w:r>
        <w:r>
          <w:rPr>
            <w:noProof/>
            <w:webHidden/>
          </w:rPr>
          <w:instrText xml:space="preserve"> PAGEREF _Toc482004347 \h </w:instrText>
        </w:r>
        <w:r>
          <w:rPr>
            <w:noProof/>
            <w:webHidden/>
          </w:rPr>
        </w:r>
      </w:ins>
      <w:r>
        <w:rPr>
          <w:noProof/>
          <w:webHidden/>
        </w:rPr>
        <w:fldChar w:fldCharType="separate"/>
      </w:r>
      <w:ins w:id="286" w:author="Fletcher, Shana" w:date="2017-05-08T10:55:00Z">
        <w:r>
          <w:rPr>
            <w:noProof/>
            <w:webHidden/>
          </w:rPr>
          <w:t>79</w:t>
        </w:r>
        <w:r>
          <w:rPr>
            <w:noProof/>
            <w:webHidden/>
          </w:rPr>
          <w:fldChar w:fldCharType="end"/>
        </w:r>
        <w:r w:rsidRPr="00182FCB">
          <w:rPr>
            <w:rStyle w:val="Hyperlink"/>
            <w:noProof/>
          </w:rPr>
          <w:fldChar w:fldCharType="end"/>
        </w:r>
      </w:ins>
    </w:p>
    <w:p w14:paraId="155B7FD1" w14:textId="77777777" w:rsidR="00C50654" w:rsidRDefault="00C50654">
      <w:pPr>
        <w:pStyle w:val="TOC3"/>
        <w:tabs>
          <w:tab w:val="left" w:pos="1200"/>
        </w:tabs>
        <w:rPr>
          <w:ins w:id="287" w:author="Fletcher, Shana" w:date="2017-05-08T10:55:00Z"/>
          <w:rFonts w:asciiTheme="minorHAnsi" w:eastAsiaTheme="minorEastAsia" w:hAnsiTheme="minorHAnsi" w:cstheme="minorBidi"/>
          <w:iCs w:val="0"/>
          <w:caps w:val="0"/>
          <w:noProof/>
          <w:sz w:val="22"/>
          <w:szCs w:val="22"/>
        </w:rPr>
      </w:pPr>
      <w:ins w:id="28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3.22.4</w:t>
        </w:r>
        <w:r>
          <w:rPr>
            <w:rFonts w:asciiTheme="minorHAnsi" w:eastAsiaTheme="minorEastAsia" w:hAnsiTheme="minorHAnsi" w:cstheme="minorBidi"/>
            <w:iCs w:val="0"/>
            <w:caps w:val="0"/>
            <w:noProof/>
            <w:sz w:val="22"/>
            <w:szCs w:val="22"/>
          </w:rPr>
          <w:tab/>
        </w:r>
        <w:r w:rsidRPr="00182FCB">
          <w:rPr>
            <w:rStyle w:val="Hyperlink"/>
            <w:noProof/>
          </w:rPr>
          <w:t>SYSTEM DESIGN</w:t>
        </w:r>
        <w:r>
          <w:rPr>
            <w:noProof/>
            <w:webHidden/>
          </w:rPr>
          <w:tab/>
        </w:r>
        <w:r>
          <w:rPr>
            <w:noProof/>
            <w:webHidden/>
          </w:rPr>
          <w:fldChar w:fldCharType="begin"/>
        </w:r>
        <w:r>
          <w:rPr>
            <w:noProof/>
            <w:webHidden/>
          </w:rPr>
          <w:instrText xml:space="preserve"> PAGEREF _Toc482004348 \h </w:instrText>
        </w:r>
        <w:r>
          <w:rPr>
            <w:noProof/>
            <w:webHidden/>
          </w:rPr>
        </w:r>
      </w:ins>
      <w:r>
        <w:rPr>
          <w:noProof/>
          <w:webHidden/>
        </w:rPr>
        <w:fldChar w:fldCharType="separate"/>
      </w:r>
      <w:ins w:id="289" w:author="Fletcher, Shana" w:date="2017-05-08T10:55:00Z">
        <w:r>
          <w:rPr>
            <w:noProof/>
            <w:webHidden/>
          </w:rPr>
          <w:t>79</w:t>
        </w:r>
        <w:r>
          <w:rPr>
            <w:noProof/>
            <w:webHidden/>
          </w:rPr>
          <w:fldChar w:fldCharType="end"/>
        </w:r>
        <w:r w:rsidRPr="00182FCB">
          <w:rPr>
            <w:rStyle w:val="Hyperlink"/>
            <w:noProof/>
          </w:rPr>
          <w:fldChar w:fldCharType="end"/>
        </w:r>
      </w:ins>
    </w:p>
    <w:p w14:paraId="724344CC" w14:textId="77777777" w:rsidR="00C50654" w:rsidRDefault="00C50654">
      <w:pPr>
        <w:pStyle w:val="TOC3"/>
        <w:tabs>
          <w:tab w:val="left" w:pos="1200"/>
        </w:tabs>
        <w:rPr>
          <w:ins w:id="290" w:author="Fletcher, Shana" w:date="2017-05-08T10:55:00Z"/>
          <w:rFonts w:asciiTheme="minorHAnsi" w:eastAsiaTheme="minorEastAsia" w:hAnsiTheme="minorHAnsi" w:cstheme="minorBidi"/>
          <w:iCs w:val="0"/>
          <w:caps w:val="0"/>
          <w:noProof/>
          <w:sz w:val="22"/>
          <w:szCs w:val="22"/>
        </w:rPr>
      </w:pPr>
      <w:ins w:id="29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"_Toc482004349"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3.22.5</w:t>
        </w:r>
        <w:r>
          <w:rPr>
            <w:rFonts w:asciiTheme="minorHAnsi" w:eastAsiaTheme="minorEastAsia" w:hAnsiTheme="minorHAnsi" w:cstheme="minorBidi"/>
            <w:iCs w:val="0"/>
            <w:caps w:val="0"/>
            <w:noProof/>
            <w:sz w:val="22"/>
            <w:szCs w:val="22"/>
          </w:rPr>
          <w:tab/>
        </w:r>
        <w:r w:rsidRPr="00182FCB">
          <w:rPr>
            <w:rStyle w:val="Hyperlink"/>
            <w:noProof/>
          </w:rPr>
          <w:t>HOSTING AND BACKUP SERVICES</w:t>
        </w:r>
        <w:r>
          <w:rPr>
            <w:noProof/>
            <w:webHidden/>
          </w:rPr>
          <w:tab/>
        </w:r>
        <w:r>
          <w:rPr>
            <w:noProof/>
            <w:webHidden/>
          </w:rPr>
          <w:fldChar w:fldCharType="begin"/>
        </w:r>
        <w:r>
          <w:rPr>
            <w:noProof/>
            <w:webHidden/>
          </w:rPr>
          <w:instrText xml:space="preserve"> PAGEREF _Toc482004349 \h </w:instrText>
        </w:r>
        <w:r>
          <w:rPr>
            <w:noProof/>
            <w:webHidden/>
          </w:rPr>
        </w:r>
      </w:ins>
      <w:r>
        <w:rPr>
          <w:noProof/>
          <w:webHidden/>
        </w:rPr>
        <w:fldChar w:fldCharType="separate"/>
      </w:r>
      <w:ins w:id="292" w:author="Fletcher, Shana" w:date="2017-05-08T10:55:00Z">
        <w:r>
          <w:rPr>
            <w:noProof/>
            <w:webHidden/>
          </w:rPr>
          <w:t>80</w:t>
        </w:r>
        <w:r>
          <w:rPr>
            <w:noProof/>
            <w:webHidden/>
          </w:rPr>
          <w:fldChar w:fldCharType="end"/>
        </w:r>
        <w:r w:rsidRPr="00182FCB">
          <w:rPr>
            <w:rStyle w:val="Hyperlink"/>
            <w:noProof/>
          </w:rPr>
          <w:fldChar w:fldCharType="end"/>
        </w:r>
      </w:ins>
    </w:p>
    <w:p w14:paraId="19B33814" w14:textId="77777777" w:rsidR="00C50654" w:rsidRDefault="00C50654">
      <w:pPr>
        <w:pStyle w:val="TOC3"/>
        <w:tabs>
          <w:tab w:val="left" w:pos="1200"/>
        </w:tabs>
        <w:rPr>
          <w:ins w:id="293" w:author="Fletcher, Shana" w:date="2017-05-08T10:55:00Z"/>
          <w:rFonts w:asciiTheme="minorHAnsi" w:eastAsiaTheme="minorEastAsia" w:hAnsiTheme="minorHAnsi" w:cstheme="minorBidi"/>
          <w:iCs w:val="0"/>
          <w:caps w:val="0"/>
          <w:noProof/>
          <w:sz w:val="22"/>
          <w:szCs w:val="22"/>
        </w:rPr>
      </w:pPr>
      <w:ins w:id="29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3.22.6</w:t>
        </w:r>
        <w:r>
          <w:rPr>
            <w:rFonts w:asciiTheme="minorHAnsi" w:eastAsiaTheme="minorEastAsia" w:hAnsiTheme="minorHAnsi" w:cstheme="minorBidi"/>
            <w:iCs w:val="0"/>
            <w:caps w:val="0"/>
            <w:noProof/>
            <w:sz w:val="22"/>
            <w:szCs w:val="22"/>
          </w:rPr>
          <w:tab/>
        </w:r>
        <w:r w:rsidRPr="00182FCB">
          <w:rPr>
            <w:rStyle w:val="Hyperlink"/>
            <w:noProof/>
          </w:rPr>
          <w:t>EXTRANET PLAN</w:t>
        </w:r>
        <w:r>
          <w:rPr>
            <w:noProof/>
            <w:webHidden/>
          </w:rPr>
          <w:tab/>
        </w:r>
        <w:r>
          <w:rPr>
            <w:noProof/>
            <w:webHidden/>
          </w:rPr>
          <w:fldChar w:fldCharType="begin"/>
        </w:r>
        <w:r>
          <w:rPr>
            <w:noProof/>
            <w:webHidden/>
          </w:rPr>
          <w:instrText xml:space="preserve"> PAGEREF _Toc482004350 \h </w:instrText>
        </w:r>
        <w:r>
          <w:rPr>
            <w:noProof/>
            <w:webHidden/>
          </w:rPr>
        </w:r>
      </w:ins>
      <w:r>
        <w:rPr>
          <w:noProof/>
          <w:webHidden/>
        </w:rPr>
        <w:fldChar w:fldCharType="separate"/>
      </w:r>
      <w:ins w:id="295" w:author="Fletcher, Shana" w:date="2017-05-08T10:55:00Z">
        <w:r>
          <w:rPr>
            <w:noProof/>
            <w:webHidden/>
          </w:rPr>
          <w:t>80</w:t>
        </w:r>
        <w:r>
          <w:rPr>
            <w:noProof/>
            <w:webHidden/>
          </w:rPr>
          <w:fldChar w:fldCharType="end"/>
        </w:r>
        <w:r w:rsidRPr="00182FCB">
          <w:rPr>
            <w:rStyle w:val="Hyperlink"/>
            <w:noProof/>
          </w:rPr>
          <w:fldChar w:fldCharType="end"/>
        </w:r>
      </w:ins>
    </w:p>
    <w:p w14:paraId="0B7B1562" w14:textId="77777777" w:rsidR="00C50654" w:rsidRDefault="00C50654">
      <w:pPr>
        <w:pStyle w:val="TOC3"/>
        <w:tabs>
          <w:tab w:val="left" w:pos="1200"/>
        </w:tabs>
        <w:rPr>
          <w:ins w:id="296" w:author="Fletcher, Shana" w:date="2017-05-08T10:55:00Z"/>
          <w:rFonts w:asciiTheme="minorHAnsi" w:eastAsiaTheme="minorEastAsia" w:hAnsiTheme="minorHAnsi" w:cstheme="minorBidi"/>
          <w:iCs w:val="0"/>
          <w:caps w:val="0"/>
          <w:noProof/>
          <w:sz w:val="22"/>
          <w:szCs w:val="22"/>
        </w:rPr>
      </w:pPr>
      <w:ins w:id="29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3.22.7</w:t>
        </w:r>
        <w:r>
          <w:rPr>
            <w:rFonts w:asciiTheme="minorHAnsi" w:eastAsiaTheme="minorEastAsia" w:hAnsiTheme="minorHAnsi" w:cstheme="minorBidi"/>
            <w:iCs w:val="0"/>
            <w:caps w:val="0"/>
            <w:noProof/>
            <w:sz w:val="22"/>
            <w:szCs w:val="22"/>
          </w:rPr>
          <w:tab/>
        </w:r>
        <w:r w:rsidRPr="00182FCB">
          <w:rPr>
            <w:rStyle w:val="Hyperlink"/>
            <w:noProof/>
          </w:rPr>
          <w:t>TRANSMISSION OF FILES</w:t>
        </w:r>
        <w:r>
          <w:rPr>
            <w:noProof/>
            <w:webHidden/>
          </w:rPr>
          <w:tab/>
        </w:r>
        <w:r>
          <w:rPr>
            <w:noProof/>
            <w:webHidden/>
          </w:rPr>
          <w:fldChar w:fldCharType="begin"/>
        </w:r>
        <w:r>
          <w:rPr>
            <w:noProof/>
            <w:webHidden/>
          </w:rPr>
          <w:instrText xml:space="preserve"> PAGEREF _Toc482004351 \h </w:instrText>
        </w:r>
        <w:r>
          <w:rPr>
            <w:noProof/>
            <w:webHidden/>
          </w:rPr>
        </w:r>
      </w:ins>
      <w:r>
        <w:rPr>
          <w:noProof/>
          <w:webHidden/>
        </w:rPr>
        <w:fldChar w:fldCharType="separate"/>
      </w:r>
      <w:ins w:id="298" w:author="Fletcher, Shana" w:date="2017-05-08T10:55:00Z">
        <w:r>
          <w:rPr>
            <w:noProof/>
            <w:webHidden/>
          </w:rPr>
          <w:t>81</w:t>
        </w:r>
        <w:r>
          <w:rPr>
            <w:noProof/>
            <w:webHidden/>
          </w:rPr>
          <w:fldChar w:fldCharType="end"/>
        </w:r>
        <w:r w:rsidRPr="00182FCB">
          <w:rPr>
            <w:rStyle w:val="Hyperlink"/>
            <w:noProof/>
          </w:rPr>
          <w:fldChar w:fldCharType="end"/>
        </w:r>
      </w:ins>
    </w:p>
    <w:p w14:paraId="0BF01A56" w14:textId="77777777" w:rsidR="00C50654" w:rsidRDefault="00C50654">
      <w:pPr>
        <w:pStyle w:val="TOC2"/>
        <w:tabs>
          <w:tab w:val="left" w:pos="1200"/>
        </w:tabs>
        <w:rPr>
          <w:ins w:id="299" w:author="Fletcher, Shana" w:date="2017-05-08T10:55:00Z"/>
          <w:rFonts w:asciiTheme="minorHAnsi" w:eastAsiaTheme="minorEastAsia" w:hAnsiTheme="minorHAnsi" w:cstheme="minorBidi"/>
          <w:caps w:val="0"/>
          <w:noProof/>
          <w:sz w:val="22"/>
          <w:szCs w:val="22"/>
        </w:rPr>
      </w:pPr>
      <w:ins w:id="30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182FCB">
          <w:rPr>
            <w:rStyle w:val="Hyperlink"/>
            <w:noProof/>
          </w:rPr>
          <w:t>Vendor’S {Contractor’s} management information system (MIS)</w:t>
        </w:r>
        <w:r>
          <w:rPr>
            <w:noProof/>
            <w:webHidden/>
          </w:rPr>
          <w:tab/>
        </w:r>
        <w:r>
          <w:rPr>
            <w:noProof/>
            <w:webHidden/>
          </w:rPr>
          <w:fldChar w:fldCharType="begin"/>
        </w:r>
        <w:r>
          <w:rPr>
            <w:noProof/>
            <w:webHidden/>
          </w:rPr>
          <w:instrText xml:space="preserve"> PAGEREF _Toc482004352 \h </w:instrText>
        </w:r>
        <w:r>
          <w:rPr>
            <w:noProof/>
            <w:webHidden/>
          </w:rPr>
        </w:r>
      </w:ins>
      <w:r>
        <w:rPr>
          <w:noProof/>
          <w:webHidden/>
        </w:rPr>
        <w:fldChar w:fldCharType="separate"/>
      </w:r>
      <w:ins w:id="301" w:author="Fletcher, Shana" w:date="2017-05-08T10:55:00Z">
        <w:r>
          <w:rPr>
            <w:noProof/>
            <w:webHidden/>
          </w:rPr>
          <w:t>82</w:t>
        </w:r>
        <w:r>
          <w:rPr>
            <w:noProof/>
            <w:webHidden/>
          </w:rPr>
          <w:fldChar w:fldCharType="end"/>
        </w:r>
        <w:r w:rsidRPr="00182FCB">
          <w:rPr>
            <w:rStyle w:val="Hyperlink"/>
            <w:noProof/>
          </w:rPr>
          <w:fldChar w:fldCharType="end"/>
        </w:r>
      </w:ins>
    </w:p>
    <w:p w14:paraId="152EFE88" w14:textId="77777777" w:rsidR="00C50654" w:rsidRDefault="00C50654">
      <w:pPr>
        <w:pStyle w:val="TOC3"/>
        <w:tabs>
          <w:tab w:val="left" w:pos="1200"/>
        </w:tabs>
        <w:rPr>
          <w:ins w:id="302" w:author="Fletcher, Shana" w:date="2017-05-08T10:55:00Z"/>
          <w:rFonts w:asciiTheme="minorHAnsi" w:eastAsiaTheme="minorEastAsia" w:hAnsiTheme="minorHAnsi" w:cstheme="minorBidi"/>
          <w:iCs w:val="0"/>
          <w:caps w:val="0"/>
          <w:noProof/>
          <w:sz w:val="22"/>
          <w:szCs w:val="22"/>
        </w:rPr>
      </w:pPr>
      <w:ins w:id="30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w:t>
        </w:r>
        <w:r>
          <w:rPr>
            <w:rFonts w:asciiTheme="minorHAnsi" w:eastAsiaTheme="minorEastAsia" w:hAnsiTheme="minorHAnsi" w:cstheme="minorBidi"/>
            <w:iCs w:val="0"/>
            <w:caps w:val="0"/>
            <w:noProof/>
            <w:sz w:val="22"/>
            <w:szCs w:val="22"/>
          </w:rPr>
          <w:tab/>
        </w:r>
        <w:r w:rsidRPr="00182FCB">
          <w:rPr>
            <w:rStyle w:val="Hyperlink"/>
            <w:noProof/>
          </w:rPr>
          <w:t>MIS overview</w:t>
        </w:r>
        <w:r>
          <w:rPr>
            <w:noProof/>
            <w:webHidden/>
          </w:rPr>
          <w:tab/>
        </w:r>
        <w:r>
          <w:rPr>
            <w:noProof/>
            <w:webHidden/>
          </w:rPr>
          <w:fldChar w:fldCharType="begin"/>
        </w:r>
        <w:r>
          <w:rPr>
            <w:noProof/>
            <w:webHidden/>
          </w:rPr>
          <w:instrText xml:space="preserve"> PAGEREF _Toc482004353 \h </w:instrText>
        </w:r>
        <w:r>
          <w:rPr>
            <w:noProof/>
            <w:webHidden/>
          </w:rPr>
        </w:r>
      </w:ins>
      <w:r>
        <w:rPr>
          <w:noProof/>
          <w:webHidden/>
        </w:rPr>
        <w:fldChar w:fldCharType="separate"/>
      </w:r>
      <w:ins w:id="304" w:author="Fletcher, Shana" w:date="2017-05-08T10:55:00Z">
        <w:r>
          <w:rPr>
            <w:noProof/>
            <w:webHidden/>
          </w:rPr>
          <w:t>82</w:t>
        </w:r>
        <w:r>
          <w:rPr>
            <w:noProof/>
            <w:webHidden/>
          </w:rPr>
          <w:fldChar w:fldCharType="end"/>
        </w:r>
        <w:r w:rsidRPr="00182FCB">
          <w:rPr>
            <w:rStyle w:val="Hyperlink"/>
            <w:noProof/>
          </w:rPr>
          <w:fldChar w:fldCharType="end"/>
        </w:r>
      </w:ins>
    </w:p>
    <w:p w14:paraId="46E75E1B" w14:textId="77777777" w:rsidR="00C50654" w:rsidRDefault="00C50654">
      <w:pPr>
        <w:pStyle w:val="TOC3"/>
        <w:tabs>
          <w:tab w:val="left" w:pos="1200"/>
        </w:tabs>
        <w:rPr>
          <w:ins w:id="305" w:author="Fletcher, Shana" w:date="2017-05-08T10:55:00Z"/>
          <w:rFonts w:asciiTheme="minorHAnsi" w:eastAsiaTheme="minorEastAsia" w:hAnsiTheme="minorHAnsi" w:cstheme="minorBidi"/>
          <w:iCs w:val="0"/>
          <w:caps w:val="0"/>
          <w:noProof/>
          <w:sz w:val="22"/>
          <w:szCs w:val="22"/>
        </w:rPr>
      </w:pPr>
      <w:ins w:id="30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w:t>
        </w:r>
        <w:r>
          <w:rPr>
            <w:rFonts w:asciiTheme="minorHAnsi" w:eastAsiaTheme="minorEastAsia" w:hAnsiTheme="minorHAnsi" w:cstheme="minorBidi"/>
            <w:iCs w:val="0"/>
            <w:caps w:val="0"/>
            <w:noProof/>
            <w:sz w:val="22"/>
            <w:szCs w:val="22"/>
          </w:rPr>
          <w:tab/>
        </w:r>
        <w:r w:rsidRPr="00182FCB">
          <w:rPr>
            <w:rStyle w:val="Hyperlink"/>
            <w:noProof/>
          </w:rPr>
          <w:t>Vendor’S {Contractor’s} MIS logistics</w:t>
        </w:r>
        <w:r>
          <w:rPr>
            <w:noProof/>
            <w:webHidden/>
          </w:rPr>
          <w:tab/>
        </w:r>
        <w:r>
          <w:rPr>
            <w:noProof/>
            <w:webHidden/>
          </w:rPr>
          <w:fldChar w:fldCharType="begin"/>
        </w:r>
        <w:r>
          <w:rPr>
            <w:noProof/>
            <w:webHidden/>
          </w:rPr>
          <w:instrText xml:space="preserve"> PAGEREF _Toc482004354 \h </w:instrText>
        </w:r>
        <w:r>
          <w:rPr>
            <w:noProof/>
            <w:webHidden/>
          </w:rPr>
        </w:r>
      </w:ins>
      <w:r>
        <w:rPr>
          <w:noProof/>
          <w:webHidden/>
        </w:rPr>
        <w:fldChar w:fldCharType="separate"/>
      </w:r>
      <w:ins w:id="307" w:author="Fletcher, Shana" w:date="2017-05-08T10:55:00Z">
        <w:r>
          <w:rPr>
            <w:noProof/>
            <w:webHidden/>
          </w:rPr>
          <w:t>83</w:t>
        </w:r>
        <w:r>
          <w:rPr>
            <w:noProof/>
            <w:webHidden/>
          </w:rPr>
          <w:fldChar w:fldCharType="end"/>
        </w:r>
        <w:r w:rsidRPr="00182FCB">
          <w:rPr>
            <w:rStyle w:val="Hyperlink"/>
            <w:noProof/>
          </w:rPr>
          <w:fldChar w:fldCharType="end"/>
        </w:r>
      </w:ins>
    </w:p>
    <w:p w14:paraId="3511FC37" w14:textId="77777777" w:rsidR="00C50654" w:rsidRDefault="00C50654">
      <w:pPr>
        <w:pStyle w:val="TOC3"/>
        <w:tabs>
          <w:tab w:val="left" w:pos="1200"/>
        </w:tabs>
        <w:rPr>
          <w:ins w:id="308" w:author="Fletcher, Shana" w:date="2017-05-08T10:55:00Z"/>
          <w:rFonts w:asciiTheme="minorHAnsi" w:eastAsiaTheme="minorEastAsia" w:hAnsiTheme="minorHAnsi" w:cstheme="minorBidi"/>
          <w:iCs w:val="0"/>
          <w:caps w:val="0"/>
          <w:noProof/>
          <w:sz w:val="22"/>
          <w:szCs w:val="22"/>
        </w:rPr>
      </w:pPr>
      <w:ins w:id="30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3.23.3</w:t>
        </w:r>
        <w:r>
          <w:rPr>
            <w:rFonts w:asciiTheme="minorHAnsi" w:eastAsiaTheme="minorEastAsia" w:hAnsiTheme="minorHAnsi" w:cstheme="minorBidi"/>
            <w:iCs w:val="0"/>
            <w:caps w:val="0"/>
            <w:noProof/>
            <w:sz w:val="22"/>
            <w:szCs w:val="22"/>
          </w:rPr>
          <w:tab/>
        </w:r>
        <w:r w:rsidRPr="00182FCB">
          <w:rPr>
            <w:rStyle w:val="Hyperlink"/>
            <w:noProof/>
          </w:rPr>
          <w:t>MIS business requirements</w:t>
        </w:r>
        <w:r>
          <w:rPr>
            <w:noProof/>
            <w:webHidden/>
          </w:rPr>
          <w:tab/>
        </w:r>
        <w:r>
          <w:rPr>
            <w:noProof/>
            <w:webHidden/>
          </w:rPr>
          <w:fldChar w:fldCharType="begin"/>
        </w:r>
        <w:r>
          <w:rPr>
            <w:noProof/>
            <w:webHidden/>
          </w:rPr>
          <w:instrText xml:space="preserve"> PAGEREF _Toc482004355 \h </w:instrText>
        </w:r>
        <w:r>
          <w:rPr>
            <w:noProof/>
            <w:webHidden/>
          </w:rPr>
        </w:r>
      </w:ins>
      <w:r>
        <w:rPr>
          <w:noProof/>
          <w:webHidden/>
        </w:rPr>
        <w:fldChar w:fldCharType="separate"/>
      </w:r>
      <w:ins w:id="310" w:author="Fletcher, Shana" w:date="2017-05-08T10:55:00Z">
        <w:r>
          <w:rPr>
            <w:noProof/>
            <w:webHidden/>
          </w:rPr>
          <w:t>83</w:t>
        </w:r>
        <w:r>
          <w:rPr>
            <w:noProof/>
            <w:webHidden/>
          </w:rPr>
          <w:fldChar w:fldCharType="end"/>
        </w:r>
        <w:r w:rsidRPr="00182FCB">
          <w:rPr>
            <w:rStyle w:val="Hyperlink"/>
            <w:noProof/>
          </w:rPr>
          <w:fldChar w:fldCharType="end"/>
        </w:r>
      </w:ins>
    </w:p>
    <w:p w14:paraId="0E058B9F" w14:textId="77777777" w:rsidR="00C50654" w:rsidRDefault="00C50654">
      <w:pPr>
        <w:pStyle w:val="TOC3"/>
        <w:tabs>
          <w:tab w:val="left" w:pos="1200"/>
        </w:tabs>
        <w:rPr>
          <w:ins w:id="311" w:author="Fletcher, Shana" w:date="2017-05-08T10:55:00Z"/>
          <w:rFonts w:asciiTheme="minorHAnsi" w:eastAsiaTheme="minorEastAsia" w:hAnsiTheme="minorHAnsi" w:cstheme="minorBidi"/>
          <w:iCs w:val="0"/>
          <w:caps w:val="0"/>
          <w:noProof/>
          <w:sz w:val="22"/>
          <w:szCs w:val="22"/>
        </w:rPr>
      </w:pPr>
      <w:ins w:id="31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3.23.4</w:t>
        </w:r>
        <w:r>
          <w:rPr>
            <w:rFonts w:asciiTheme="minorHAnsi" w:eastAsiaTheme="minorEastAsia" w:hAnsiTheme="minorHAnsi" w:cstheme="minorBidi"/>
            <w:iCs w:val="0"/>
            <w:caps w:val="0"/>
            <w:noProof/>
            <w:sz w:val="22"/>
            <w:szCs w:val="22"/>
          </w:rPr>
          <w:tab/>
        </w:r>
        <w:r w:rsidRPr="00182FCB">
          <w:rPr>
            <w:rStyle w:val="Hyperlink"/>
            <w:noProof/>
          </w:rPr>
          <w:t>MIS technical requirements</w:t>
        </w:r>
        <w:r>
          <w:rPr>
            <w:noProof/>
            <w:webHidden/>
          </w:rPr>
          <w:tab/>
        </w:r>
        <w:r>
          <w:rPr>
            <w:noProof/>
            <w:webHidden/>
          </w:rPr>
          <w:fldChar w:fldCharType="begin"/>
        </w:r>
        <w:r>
          <w:rPr>
            <w:noProof/>
            <w:webHidden/>
          </w:rPr>
          <w:instrText xml:space="preserve"> PAGEREF _Toc482004356 \h </w:instrText>
        </w:r>
        <w:r>
          <w:rPr>
            <w:noProof/>
            <w:webHidden/>
          </w:rPr>
        </w:r>
      </w:ins>
      <w:r>
        <w:rPr>
          <w:noProof/>
          <w:webHidden/>
        </w:rPr>
        <w:fldChar w:fldCharType="separate"/>
      </w:r>
      <w:ins w:id="313" w:author="Fletcher, Shana" w:date="2017-05-08T10:55:00Z">
        <w:r>
          <w:rPr>
            <w:noProof/>
            <w:webHidden/>
          </w:rPr>
          <w:t>83</w:t>
        </w:r>
        <w:r>
          <w:rPr>
            <w:noProof/>
            <w:webHidden/>
          </w:rPr>
          <w:fldChar w:fldCharType="end"/>
        </w:r>
        <w:r w:rsidRPr="00182FCB">
          <w:rPr>
            <w:rStyle w:val="Hyperlink"/>
            <w:noProof/>
          </w:rPr>
          <w:fldChar w:fldCharType="end"/>
        </w:r>
      </w:ins>
    </w:p>
    <w:p w14:paraId="05CA0ABD" w14:textId="77777777" w:rsidR="00C50654" w:rsidRDefault="00C50654">
      <w:pPr>
        <w:pStyle w:val="TOC3"/>
        <w:tabs>
          <w:tab w:val="left" w:pos="1200"/>
        </w:tabs>
        <w:rPr>
          <w:ins w:id="314" w:author="Fletcher, Shana" w:date="2017-05-08T10:55:00Z"/>
          <w:rFonts w:asciiTheme="minorHAnsi" w:eastAsiaTheme="minorEastAsia" w:hAnsiTheme="minorHAnsi" w:cstheme="minorBidi"/>
          <w:iCs w:val="0"/>
          <w:caps w:val="0"/>
          <w:noProof/>
          <w:sz w:val="22"/>
          <w:szCs w:val="22"/>
        </w:rPr>
      </w:pPr>
      <w:ins w:id="31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3.23.5</w:t>
        </w:r>
        <w:r>
          <w:rPr>
            <w:rFonts w:asciiTheme="minorHAnsi" w:eastAsiaTheme="minorEastAsia" w:hAnsiTheme="minorHAnsi" w:cstheme="minorBidi"/>
            <w:iCs w:val="0"/>
            <w:caps w:val="0"/>
            <w:noProof/>
            <w:sz w:val="22"/>
            <w:szCs w:val="22"/>
          </w:rPr>
          <w:tab/>
        </w:r>
        <w:r w:rsidRPr="00182FCB">
          <w:rPr>
            <w:rStyle w:val="Hyperlink"/>
            <w:noProof/>
          </w:rPr>
          <w:t>MIS transition and implementation project management requirements</w:t>
        </w:r>
        <w:r>
          <w:rPr>
            <w:noProof/>
            <w:webHidden/>
          </w:rPr>
          <w:tab/>
        </w:r>
        <w:r>
          <w:rPr>
            <w:noProof/>
            <w:webHidden/>
          </w:rPr>
          <w:fldChar w:fldCharType="begin"/>
        </w:r>
        <w:r>
          <w:rPr>
            <w:noProof/>
            <w:webHidden/>
          </w:rPr>
          <w:instrText xml:space="preserve"> PAGEREF _Toc482004357 \h </w:instrText>
        </w:r>
        <w:r>
          <w:rPr>
            <w:noProof/>
            <w:webHidden/>
          </w:rPr>
        </w:r>
      </w:ins>
      <w:r>
        <w:rPr>
          <w:noProof/>
          <w:webHidden/>
        </w:rPr>
        <w:fldChar w:fldCharType="separate"/>
      </w:r>
      <w:ins w:id="316" w:author="Fletcher, Shana" w:date="2017-05-08T10:55:00Z">
        <w:r>
          <w:rPr>
            <w:noProof/>
            <w:webHidden/>
          </w:rPr>
          <w:t>85</w:t>
        </w:r>
        <w:r>
          <w:rPr>
            <w:noProof/>
            <w:webHidden/>
          </w:rPr>
          <w:fldChar w:fldCharType="end"/>
        </w:r>
        <w:r w:rsidRPr="00182FCB">
          <w:rPr>
            <w:rStyle w:val="Hyperlink"/>
            <w:noProof/>
          </w:rPr>
          <w:fldChar w:fldCharType="end"/>
        </w:r>
      </w:ins>
    </w:p>
    <w:p w14:paraId="330A9C13" w14:textId="77777777" w:rsidR="00C50654" w:rsidRDefault="00C50654">
      <w:pPr>
        <w:pStyle w:val="TOC3"/>
        <w:tabs>
          <w:tab w:val="left" w:pos="1200"/>
        </w:tabs>
        <w:rPr>
          <w:ins w:id="317" w:author="Fletcher, Shana" w:date="2017-05-08T10:55:00Z"/>
          <w:rFonts w:asciiTheme="minorHAnsi" w:eastAsiaTheme="minorEastAsia" w:hAnsiTheme="minorHAnsi" w:cstheme="minorBidi"/>
          <w:iCs w:val="0"/>
          <w:caps w:val="0"/>
          <w:noProof/>
          <w:sz w:val="22"/>
          <w:szCs w:val="22"/>
        </w:rPr>
      </w:pPr>
      <w:ins w:id="31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3.23.6</w:t>
        </w:r>
        <w:r>
          <w:rPr>
            <w:rFonts w:asciiTheme="minorHAnsi" w:eastAsiaTheme="minorEastAsia" w:hAnsiTheme="minorHAnsi" w:cstheme="minorBidi"/>
            <w:iCs w:val="0"/>
            <w:caps w:val="0"/>
            <w:noProof/>
            <w:sz w:val="22"/>
            <w:szCs w:val="22"/>
          </w:rPr>
          <w:tab/>
        </w:r>
        <w:r w:rsidRPr="00182FCB">
          <w:rPr>
            <w:rStyle w:val="Hyperlink"/>
            <w:noProof/>
          </w:rPr>
          <w:t>MIS transition and implementation plan requirements</w:t>
        </w:r>
        <w:r>
          <w:rPr>
            <w:noProof/>
            <w:webHidden/>
          </w:rPr>
          <w:tab/>
        </w:r>
        <w:r>
          <w:rPr>
            <w:noProof/>
            <w:webHidden/>
          </w:rPr>
          <w:fldChar w:fldCharType="begin"/>
        </w:r>
        <w:r>
          <w:rPr>
            <w:noProof/>
            <w:webHidden/>
          </w:rPr>
          <w:instrText xml:space="preserve"> PAGEREF _Toc482004358 \h </w:instrText>
        </w:r>
        <w:r>
          <w:rPr>
            <w:noProof/>
            <w:webHidden/>
          </w:rPr>
        </w:r>
      </w:ins>
      <w:r>
        <w:rPr>
          <w:noProof/>
          <w:webHidden/>
        </w:rPr>
        <w:fldChar w:fldCharType="separate"/>
      </w:r>
      <w:ins w:id="319" w:author="Fletcher, Shana" w:date="2017-05-08T10:55:00Z">
        <w:r>
          <w:rPr>
            <w:noProof/>
            <w:webHidden/>
          </w:rPr>
          <w:t>86</w:t>
        </w:r>
        <w:r>
          <w:rPr>
            <w:noProof/>
            <w:webHidden/>
          </w:rPr>
          <w:fldChar w:fldCharType="end"/>
        </w:r>
        <w:r w:rsidRPr="00182FCB">
          <w:rPr>
            <w:rStyle w:val="Hyperlink"/>
            <w:noProof/>
          </w:rPr>
          <w:fldChar w:fldCharType="end"/>
        </w:r>
      </w:ins>
    </w:p>
    <w:p w14:paraId="39124D35" w14:textId="77777777" w:rsidR="00C50654" w:rsidRDefault="00C50654">
      <w:pPr>
        <w:pStyle w:val="TOC3"/>
        <w:tabs>
          <w:tab w:val="left" w:pos="1200"/>
        </w:tabs>
        <w:rPr>
          <w:ins w:id="320" w:author="Fletcher, Shana" w:date="2017-05-08T10:55:00Z"/>
          <w:rFonts w:asciiTheme="minorHAnsi" w:eastAsiaTheme="minorEastAsia" w:hAnsiTheme="minorHAnsi" w:cstheme="minorBidi"/>
          <w:iCs w:val="0"/>
          <w:caps w:val="0"/>
          <w:noProof/>
          <w:sz w:val="22"/>
          <w:szCs w:val="22"/>
        </w:rPr>
      </w:pPr>
      <w:ins w:id="32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"_Toc482004359"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3.23.7</w:t>
        </w:r>
        <w:r>
          <w:rPr>
            <w:rFonts w:asciiTheme="minorHAnsi" w:eastAsiaTheme="minorEastAsia" w:hAnsiTheme="minorHAnsi" w:cstheme="minorBidi"/>
            <w:iCs w:val="0"/>
            <w:caps w:val="0"/>
            <w:noProof/>
            <w:sz w:val="22"/>
            <w:szCs w:val="22"/>
          </w:rPr>
          <w:tab/>
        </w:r>
        <w:r w:rsidRPr="00182FCB">
          <w:rPr>
            <w:rStyle w:val="Hyperlink"/>
            <w:noProof/>
          </w:rPr>
          <w:t>MIS operations project management requirements</w:t>
        </w:r>
        <w:r>
          <w:rPr>
            <w:noProof/>
            <w:webHidden/>
          </w:rPr>
          <w:tab/>
        </w:r>
        <w:r>
          <w:rPr>
            <w:noProof/>
            <w:webHidden/>
          </w:rPr>
          <w:fldChar w:fldCharType="begin"/>
        </w:r>
        <w:r>
          <w:rPr>
            <w:noProof/>
            <w:webHidden/>
          </w:rPr>
          <w:instrText xml:space="preserve"> PAGEREF _Toc482004359 \h </w:instrText>
        </w:r>
        <w:r>
          <w:rPr>
            <w:noProof/>
            <w:webHidden/>
          </w:rPr>
        </w:r>
      </w:ins>
      <w:r>
        <w:rPr>
          <w:noProof/>
          <w:webHidden/>
        </w:rPr>
        <w:fldChar w:fldCharType="separate"/>
      </w:r>
      <w:ins w:id="322" w:author="Fletcher, Shana" w:date="2017-05-08T10:55:00Z">
        <w:r>
          <w:rPr>
            <w:noProof/>
            <w:webHidden/>
          </w:rPr>
          <w:t>86</w:t>
        </w:r>
        <w:r>
          <w:rPr>
            <w:noProof/>
            <w:webHidden/>
          </w:rPr>
          <w:fldChar w:fldCharType="end"/>
        </w:r>
        <w:r w:rsidRPr="00182FCB">
          <w:rPr>
            <w:rStyle w:val="Hyperlink"/>
            <w:noProof/>
          </w:rPr>
          <w:fldChar w:fldCharType="end"/>
        </w:r>
      </w:ins>
    </w:p>
    <w:p w14:paraId="0E28CEF6" w14:textId="77777777" w:rsidR="00C50654" w:rsidRDefault="00C50654">
      <w:pPr>
        <w:pStyle w:val="TOC3"/>
        <w:tabs>
          <w:tab w:val="left" w:pos="1200"/>
        </w:tabs>
        <w:rPr>
          <w:ins w:id="323" w:author="Fletcher, Shana" w:date="2017-05-08T10:55:00Z"/>
          <w:rFonts w:asciiTheme="minorHAnsi" w:eastAsiaTheme="minorEastAsia" w:hAnsiTheme="minorHAnsi" w:cstheme="minorBidi"/>
          <w:iCs w:val="0"/>
          <w:caps w:val="0"/>
          <w:noProof/>
          <w:sz w:val="22"/>
          <w:szCs w:val="22"/>
        </w:rPr>
      </w:pPr>
      <w:ins w:id="32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3.23.8</w:t>
        </w:r>
        <w:r>
          <w:rPr>
            <w:rFonts w:asciiTheme="minorHAnsi" w:eastAsiaTheme="minorEastAsia" w:hAnsiTheme="minorHAnsi" w:cstheme="minorBidi"/>
            <w:iCs w:val="0"/>
            <w:caps w:val="0"/>
            <w:noProof/>
            <w:sz w:val="22"/>
            <w:szCs w:val="22"/>
          </w:rPr>
          <w:tab/>
        </w:r>
        <w:r w:rsidRPr="00182FCB">
          <w:rPr>
            <w:rStyle w:val="Hyperlink"/>
            <w:noProof/>
          </w:rPr>
          <w:t>MIS conversion plan</w:t>
        </w:r>
        <w:r>
          <w:rPr>
            <w:noProof/>
            <w:webHidden/>
          </w:rPr>
          <w:tab/>
        </w:r>
        <w:r>
          <w:rPr>
            <w:noProof/>
            <w:webHidden/>
          </w:rPr>
          <w:fldChar w:fldCharType="begin"/>
        </w:r>
        <w:r>
          <w:rPr>
            <w:noProof/>
            <w:webHidden/>
          </w:rPr>
          <w:instrText xml:space="preserve"> PAGEREF _Toc482004360 \h </w:instrText>
        </w:r>
        <w:r>
          <w:rPr>
            <w:noProof/>
            <w:webHidden/>
          </w:rPr>
        </w:r>
      </w:ins>
      <w:r>
        <w:rPr>
          <w:noProof/>
          <w:webHidden/>
        </w:rPr>
        <w:fldChar w:fldCharType="separate"/>
      </w:r>
      <w:ins w:id="325" w:author="Fletcher, Shana" w:date="2017-05-08T10:55:00Z">
        <w:r>
          <w:rPr>
            <w:noProof/>
            <w:webHidden/>
          </w:rPr>
          <w:t>87</w:t>
        </w:r>
        <w:r>
          <w:rPr>
            <w:noProof/>
            <w:webHidden/>
          </w:rPr>
          <w:fldChar w:fldCharType="end"/>
        </w:r>
        <w:r w:rsidRPr="00182FCB">
          <w:rPr>
            <w:rStyle w:val="Hyperlink"/>
            <w:noProof/>
          </w:rPr>
          <w:fldChar w:fldCharType="end"/>
        </w:r>
      </w:ins>
    </w:p>
    <w:p w14:paraId="4E986BA3" w14:textId="77777777" w:rsidR="00C50654" w:rsidRDefault="00C50654">
      <w:pPr>
        <w:pStyle w:val="TOC3"/>
        <w:tabs>
          <w:tab w:val="left" w:pos="1200"/>
        </w:tabs>
        <w:rPr>
          <w:ins w:id="326" w:author="Fletcher, Shana" w:date="2017-05-08T10:55:00Z"/>
          <w:rFonts w:asciiTheme="minorHAnsi" w:eastAsiaTheme="minorEastAsia" w:hAnsiTheme="minorHAnsi" w:cstheme="minorBidi"/>
          <w:iCs w:val="0"/>
          <w:caps w:val="0"/>
          <w:noProof/>
          <w:sz w:val="22"/>
          <w:szCs w:val="22"/>
        </w:rPr>
      </w:pPr>
      <w:ins w:id="32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3.23.9</w:t>
        </w:r>
        <w:r>
          <w:rPr>
            <w:rFonts w:asciiTheme="minorHAnsi" w:eastAsiaTheme="minorEastAsia" w:hAnsiTheme="minorHAnsi" w:cstheme="minorBidi"/>
            <w:iCs w:val="0"/>
            <w:caps w:val="0"/>
            <w:noProof/>
            <w:sz w:val="22"/>
            <w:szCs w:val="22"/>
          </w:rPr>
          <w:tab/>
        </w:r>
        <w:r w:rsidRPr="00182FCB">
          <w:rPr>
            <w:rStyle w:val="Hyperlink"/>
            <w:noProof/>
          </w:rPr>
          <w:t>MIS data interface plan</w:t>
        </w:r>
        <w:r>
          <w:rPr>
            <w:noProof/>
            <w:webHidden/>
          </w:rPr>
          <w:tab/>
        </w:r>
        <w:r>
          <w:rPr>
            <w:noProof/>
            <w:webHidden/>
          </w:rPr>
          <w:fldChar w:fldCharType="begin"/>
        </w:r>
        <w:r>
          <w:rPr>
            <w:noProof/>
            <w:webHidden/>
          </w:rPr>
          <w:instrText xml:space="preserve"> PAGEREF _Toc482004361 \h </w:instrText>
        </w:r>
        <w:r>
          <w:rPr>
            <w:noProof/>
            <w:webHidden/>
          </w:rPr>
        </w:r>
      </w:ins>
      <w:r>
        <w:rPr>
          <w:noProof/>
          <w:webHidden/>
        </w:rPr>
        <w:fldChar w:fldCharType="separate"/>
      </w:r>
      <w:ins w:id="328" w:author="Fletcher, Shana" w:date="2017-05-08T10:55:00Z">
        <w:r>
          <w:rPr>
            <w:noProof/>
            <w:webHidden/>
          </w:rPr>
          <w:t>88</w:t>
        </w:r>
        <w:r>
          <w:rPr>
            <w:noProof/>
            <w:webHidden/>
          </w:rPr>
          <w:fldChar w:fldCharType="end"/>
        </w:r>
        <w:r w:rsidRPr="00182FCB">
          <w:rPr>
            <w:rStyle w:val="Hyperlink"/>
            <w:noProof/>
          </w:rPr>
          <w:fldChar w:fldCharType="end"/>
        </w:r>
      </w:ins>
    </w:p>
    <w:p w14:paraId="486635DD" w14:textId="77777777" w:rsidR="00C50654" w:rsidRDefault="00C50654">
      <w:pPr>
        <w:pStyle w:val="TOC3"/>
        <w:tabs>
          <w:tab w:val="left" w:pos="1440"/>
        </w:tabs>
        <w:rPr>
          <w:ins w:id="329" w:author="Fletcher, Shana" w:date="2017-05-08T10:55:00Z"/>
          <w:rFonts w:asciiTheme="minorHAnsi" w:eastAsiaTheme="minorEastAsia" w:hAnsiTheme="minorHAnsi" w:cstheme="minorBidi"/>
          <w:iCs w:val="0"/>
          <w:caps w:val="0"/>
          <w:noProof/>
          <w:sz w:val="22"/>
          <w:szCs w:val="22"/>
        </w:rPr>
      </w:pPr>
      <w:ins w:id="33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3.23.10</w:t>
        </w:r>
        <w:r>
          <w:rPr>
            <w:rFonts w:asciiTheme="minorHAnsi" w:eastAsiaTheme="minorEastAsia" w:hAnsiTheme="minorHAnsi" w:cstheme="minorBidi"/>
            <w:iCs w:val="0"/>
            <w:caps w:val="0"/>
            <w:noProof/>
            <w:sz w:val="22"/>
            <w:szCs w:val="22"/>
          </w:rPr>
          <w:tab/>
        </w:r>
        <w:r w:rsidRPr="00182FCB">
          <w:rPr>
            <w:rStyle w:val="Hyperlink"/>
            <w:noProof/>
          </w:rPr>
          <w:t>MIS reports, forms, and notice plan</w:t>
        </w:r>
        <w:r>
          <w:rPr>
            <w:noProof/>
            <w:webHidden/>
          </w:rPr>
          <w:tab/>
        </w:r>
        <w:r>
          <w:rPr>
            <w:noProof/>
            <w:webHidden/>
          </w:rPr>
          <w:fldChar w:fldCharType="begin"/>
        </w:r>
        <w:r>
          <w:rPr>
            <w:noProof/>
            <w:webHidden/>
          </w:rPr>
          <w:instrText xml:space="preserve"> PAGEREF _Toc482004362 \h </w:instrText>
        </w:r>
        <w:r>
          <w:rPr>
            <w:noProof/>
            <w:webHidden/>
          </w:rPr>
        </w:r>
      </w:ins>
      <w:r>
        <w:rPr>
          <w:noProof/>
          <w:webHidden/>
        </w:rPr>
        <w:fldChar w:fldCharType="separate"/>
      </w:r>
      <w:ins w:id="331" w:author="Fletcher, Shana" w:date="2017-05-08T10:55:00Z">
        <w:r>
          <w:rPr>
            <w:noProof/>
            <w:webHidden/>
          </w:rPr>
          <w:t>90</w:t>
        </w:r>
        <w:r>
          <w:rPr>
            <w:noProof/>
            <w:webHidden/>
          </w:rPr>
          <w:fldChar w:fldCharType="end"/>
        </w:r>
        <w:r w:rsidRPr="00182FCB">
          <w:rPr>
            <w:rStyle w:val="Hyperlink"/>
            <w:noProof/>
          </w:rPr>
          <w:fldChar w:fldCharType="end"/>
        </w:r>
      </w:ins>
    </w:p>
    <w:p w14:paraId="142D3D79" w14:textId="77777777" w:rsidR="00C50654" w:rsidRDefault="00C50654">
      <w:pPr>
        <w:pStyle w:val="TOC3"/>
        <w:tabs>
          <w:tab w:val="left" w:pos="1440"/>
        </w:tabs>
        <w:rPr>
          <w:ins w:id="332" w:author="Fletcher, Shana" w:date="2017-05-08T10:55:00Z"/>
          <w:rFonts w:asciiTheme="minorHAnsi" w:eastAsiaTheme="minorEastAsia" w:hAnsiTheme="minorHAnsi" w:cstheme="minorBidi"/>
          <w:iCs w:val="0"/>
          <w:caps w:val="0"/>
          <w:noProof/>
          <w:sz w:val="22"/>
          <w:szCs w:val="22"/>
        </w:rPr>
      </w:pPr>
      <w:ins w:id="33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3.23.11</w:t>
        </w:r>
        <w:r>
          <w:rPr>
            <w:rFonts w:asciiTheme="minorHAnsi" w:eastAsiaTheme="minorEastAsia" w:hAnsiTheme="minorHAnsi" w:cstheme="minorBidi"/>
            <w:iCs w:val="0"/>
            <w:caps w:val="0"/>
            <w:noProof/>
            <w:sz w:val="22"/>
            <w:szCs w:val="22"/>
          </w:rPr>
          <w:tab/>
        </w:r>
        <w:r w:rsidRPr="00182FCB">
          <w:rPr>
            <w:rStyle w:val="Hyperlink"/>
            <w:noProof/>
          </w:rPr>
          <w:t>MIS training and knowledge transfer plan</w:t>
        </w:r>
        <w:r>
          <w:rPr>
            <w:noProof/>
            <w:webHidden/>
          </w:rPr>
          <w:tab/>
        </w:r>
        <w:r>
          <w:rPr>
            <w:noProof/>
            <w:webHidden/>
          </w:rPr>
          <w:fldChar w:fldCharType="begin"/>
        </w:r>
        <w:r>
          <w:rPr>
            <w:noProof/>
            <w:webHidden/>
          </w:rPr>
          <w:instrText xml:space="preserve"> PAGEREF _Toc482004363 \h </w:instrText>
        </w:r>
        <w:r>
          <w:rPr>
            <w:noProof/>
            <w:webHidden/>
          </w:rPr>
        </w:r>
      </w:ins>
      <w:r>
        <w:rPr>
          <w:noProof/>
          <w:webHidden/>
        </w:rPr>
        <w:fldChar w:fldCharType="separate"/>
      </w:r>
      <w:ins w:id="334" w:author="Fletcher, Shana" w:date="2017-05-08T10:55:00Z">
        <w:r>
          <w:rPr>
            <w:noProof/>
            <w:webHidden/>
          </w:rPr>
          <w:t>92</w:t>
        </w:r>
        <w:r>
          <w:rPr>
            <w:noProof/>
            <w:webHidden/>
          </w:rPr>
          <w:fldChar w:fldCharType="end"/>
        </w:r>
        <w:r w:rsidRPr="00182FCB">
          <w:rPr>
            <w:rStyle w:val="Hyperlink"/>
            <w:noProof/>
          </w:rPr>
          <w:fldChar w:fldCharType="end"/>
        </w:r>
      </w:ins>
    </w:p>
    <w:p w14:paraId="269C0ACC" w14:textId="77777777" w:rsidR="00C50654" w:rsidRDefault="00C50654">
      <w:pPr>
        <w:pStyle w:val="TOC3"/>
        <w:tabs>
          <w:tab w:val="left" w:pos="1440"/>
        </w:tabs>
        <w:rPr>
          <w:ins w:id="335" w:author="Fletcher, Shana" w:date="2017-05-08T10:55:00Z"/>
          <w:rFonts w:asciiTheme="minorHAnsi" w:eastAsiaTheme="minorEastAsia" w:hAnsiTheme="minorHAnsi" w:cstheme="minorBidi"/>
          <w:iCs w:val="0"/>
          <w:caps w:val="0"/>
          <w:noProof/>
          <w:sz w:val="22"/>
          <w:szCs w:val="22"/>
        </w:rPr>
      </w:pPr>
      <w:ins w:id="33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3.23.12</w:t>
        </w:r>
        <w:r>
          <w:rPr>
            <w:rFonts w:asciiTheme="minorHAnsi" w:eastAsiaTheme="minorEastAsia" w:hAnsiTheme="minorHAnsi" w:cstheme="minorBidi"/>
            <w:iCs w:val="0"/>
            <w:caps w:val="0"/>
            <w:noProof/>
            <w:sz w:val="22"/>
            <w:szCs w:val="22"/>
          </w:rPr>
          <w:tab/>
        </w:r>
        <w:r w:rsidRPr="00182FCB">
          <w:rPr>
            <w:rStyle w:val="Hyperlink"/>
            <w:noProof/>
          </w:rPr>
          <w:t>MIS system testing plan</w:t>
        </w:r>
        <w:r>
          <w:rPr>
            <w:noProof/>
            <w:webHidden/>
          </w:rPr>
          <w:tab/>
        </w:r>
        <w:r>
          <w:rPr>
            <w:noProof/>
            <w:webHidden/>
          </w:rPr>
          <w:fldChar w:fldCharType="begin"/>
        </w:r>
        <w:r>
          <w:rPr>
            <w:noProof/>
            <w:webHidden/>
          </w:rPr>
          <w:instrText xml:space="preserve"> PAGEREF _Toc482004364 \h </w:instrText>
        </w:r>
        <w:r>
          <w:rPr>
            <w:noProof/>
            <w:webHidden/>
          </w:rPr>
        </w:r>
      </w:ins>
      <w:r>
        <w:rPr>
          <w:noProof/>
          <w:webHidden/>
        </w:rPr>
        <w:fldChar w:fldCharType="separate"/>
      </w:r>
      <w:ins w:id="337" w:author="Fletcher, Shana" w:date="2017-05-08T10:55:00Z">
        <w:r>
          <w:rPr>
            <w:noProof/>
            <w:webHidden/>
          </w:rPr>
          <w:t>92</w:t>
        </w:r>
        <w:r>
          <w:rPr>
            <w:noProof/>
            <w:webHidden/>
          </w:rPr>
          <w:fldChar w:fldCharType="end"/>
        </w:r>
        <w:r w:rsidRPr="00182FCB">
          <w:rPr>
            <w:rStyle w:val="Hyperlink"/>
            <w:noProof/>
          </w:rPr>
          <w:fldChar w:fldCharType="end"/>
        </w:r>
      </w:ins>
    </w:p>
    <w:p w14:paraId="4B5704A8" w14:textId="77777777" w:rsidR="00C50654" w:rsidRDefault="00C50654">
      <w:pPr>
        <w:pStyle w:val="TOC3"/>
        <w:tabs>
          <w:tab w:val="left" w:pos="1440"/>
        </w:tabs>
        <w:rPr>
          <w:ins w:id="338" w:author="Fletcher, Shana" w:date="2017-05-08T10:55:00Z"/>
          <w:rFonts w:asciiTheme="minorHAnsi" w:eastAsiaTheme="minorEastAsia" w:hAnsiTheme="minorHAnsi" w:cstheme="minorBidi"/>
          <w:iCs w:val="0"/>
          <w:caps w:val="0"/>
          <w:noProof/>
          <w:sz w:val="22"/>
          <w:szCs w:val="22"/>
        </w:rPr>
      </w:pPr>
      <w:ins w:id="33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3.23.13</w:t>
        </w:r>
        <w:r>
          <w:rPr>
            <w:rFonts w:asciiTheme="minorHAnsi" w:eastAsiaTheme="minorEastAsia" w:hAnsiTheme="minorHAnsi" w:cstheme="minorBidi"/>
            <w:iCs w:val="0"/>
            <w:caps w:val="0"/>
            <w:noProof/>
            <w:sz w:val="22"/>
            <w:szCs w:val="22"/>
          </w:rPr>
          <w:tab/>
        </w:r>
        <w:r w:rsidRPr="00182FCB">
          <w:rPr>
            <w:rStyle w:val="Hyperlink"/>
            <w:noProof/>
          </w:rPr>
          <w:t>MIS user plan</w:t>
        </w:r>
        <w:r>
          <w:rPr>
            <w:noProof/>
            <w:webHidden/>
          </w:rPr>
          <w:tab/>
        </w:r>
        <w:r>
          <w:rPr>
            <w:noProof/>
            <w:webHidden/>
          </w:rPr>
          <w:fldChar w:fldCharType="begin"/>
        </w:r>
        <w:r>
          <w:rPr>
            <w:noProof/>
            <w:webHidden/>
          </w:rPr>
          <w:instrText xml:space="preserve"> PAGEREF _Toc482004365 \h </w:instrText>
        </w:r>
        <w:r>
          <w:rPr>
            <w:noProof/>
            <w:webHidden/>
          </w:rPr>
        </w:r>
      </w:ins>
      <w:r>
        <w:rPr>
          <w:noProof/>
          <w:webHidden/>
        </w:rPr>
        <w:fldChar w:fldCharType="separate"/>
      </w:r>
      <w:ins w:id="340" w:author="Fletcher, Shana" w:date="2017-05-08T10:55:00Z">
        <w:r>
          <w:rPr>
            <w:noProof/>
            <w:webHidden/>
          </w:rPr>
          <w:t>93</w:t>
        </w:r>
        <w:r>
          <w:rPr>
            <w:noProof/>
            <w:webHidden/>
          </w:rPr>
          <w:fldChar w:fldCharType="end"/>
        </w:r>
        <w:r w:rsidRPr="00182FCB">
          <w:rPr>
            <w:rStyle w:val="Hyperlink"/>
            <w:noProof/>
          </w:rPr>
          <w:fldChar w:fldCharType="end"/>
        </w:r>
      </w:ins>
    </w:p>
    <w:p w14:paraId="645A84FC" w14:textId="77777777" w:rsidR="00C50654" w:rsidRDefault="00C50654">
      <w:pPr>
        <w:pStyle w:val="TOC3"/>
        <w:tabs>
          <w:tab w:val="left" w:pos="1440"/>
        </w:tabs>
        <w:rPr>
          <w:ins w:id="341" w:author="Fletcher, Shana" w:date="2017-05-08T10:55:00Z"/>
          <w:rFonts w:asciiTheme="minorHAnsi" w:eastAsiaTheme="minorEastAsia" w:hAnsiTheme="minorHAnsi" w:cstheme="minorBidi"/>
          <w:iCs w:val="0"/>
          <w:caps w:val="0"/>
          <w:noProof/>
          <w:sz w:val="22"/>
          <w:szCs w:val="22"/>
        </w:rPr>
      </w:pPr>
      <w:ins w:id="34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3.23.14</w:t>
        </w:r>
        <w:r>
          <w:rPr>
            <w:rFonts w:asciiTheme="minorHAnsi" w:eastAsiaTheme="minorEastAsia" w:hAnsiTheme="minorHAnsi" w:cstheme="minorBidi"/>
            <w:iCs w:val="0"/>
            <w:caps w:val="0"/>
            <w:noProof/>
            <w:sz w:val="22"/>
            <w:szCs w:val="22"/>
          </w:rPr>
          <w:tab/>
        </w:r>
        <w:r w:rsidRPr="00182FCB">
          <w:rPr>
            <w:rStyle w:val="Hyperlink"/>
            <w:noProof/>
          </w:rPr>
          <w:t>MIS support and maintenance plan</w:t>
        </w:r>
        <w:r>
          <w:rPr>
            <w:noProof/>
            <w:webHidden/>
          </w:rPr>
          <w:tab/>
        </w:r>
        <w:r>
          <w:rPr>
            <w:noProof/>
            <w:webHidden/>
          </w:rPr>
          <w:fldChar w:fldCharType="begin"/>
        </w:r>
        <w:r>
          <w:rPr>
            <w:noProof/>
            <w:webHidden/>
          </w:rPr>
          <w:instrText xml:space="preserve"> PAGEREF _Toc482004366 \h </w:instrText>
        </w:r>
        <w:r>
          <w:rPr>
            <w:noProof/>
            <w:webHidden/>
          </w:rPr>
        </w:r>
      </w:ins>
      <w:r>
        <w:rPr>
          <w:noProof/>
          <w:webHidden/>
        </w:rPr>
        <w:fldChar w:fldCharType="separate"/>
      </w:r>
      <w:ins w:id="343" w:author="Fletcher, Shana" w:date="2017-05-08T10:55:00Z">
        <w:r>
          <w:rPr>
            <w:noProof/>
            <w:webHidden/>
          </w:rPr>
          <w:t>95</w:t>
        </w:r>
        <w:r>
          <w:rPr>
            <w:noProof/>
            <w:webHidden/>
          </w:rPr>
          <w:fldChar w:fldCharType="end"/>
        </w:r>
        <w:r w:rsidRPr="00182FCB">
          <w:rPr>
            <w:rStyle w:val="Hyperlink"/>
            <w:noProof/>
          </w:rPr>
          <w:fldChar w:fldCharType="end"/>
        </w:r>
      </w:ins>
    </w:p>
    <w:p w14:paraId="7FAC9D39" w14:textId="77777777" w:rsidR="00C50654" w:rsidRDefault="00C50654">
      <w:pPr>
        <w:pStyle w:val="TOC3"/>
        <w:tabs>
          <w:tab w:val="left" w:pos="1440"/>
        </w:tabs>
        <w:rPr>
          <w:ins w:id="344" w:author="Fletcher, Shana" w:date="2017-05-08T10:55:00Z"/>
          <w:rFonts w:asciiTheme="minorHAnsi" w:eastAsiaTheme="minorEastAsia" w:hAnsiTheme="minorHAnsi" w:cstheme="minorBidi"/>
          <w:iCs w:val="0"/>
          <w:caps w:val="0"/>
          <w:noProof/>
          <w:sz w:val="22"/>
          <w:szCs w:val="22"/>
        </w:rPr>
      </w:pPr>
      <w:ins w:id="34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3.23.15</w:t>
        </w:r>
        <w:r>
          <w:rPr>
            <w:rFonts w:asciiTheme="minorHAnsi" w:eastAsiaTheme="minorEastAsia" w:hAnsiTheme="minorHAnsi" w:cstheme="minorBidi"/>
            <w:iCs w:val="0"/>
            <w:caps w:val="0"/>
            <w:noProof/>
            <w:sz w:val="22"/>
            <w:szCs w:val="22"/>
          </w:rPr>
          <w:tab/>
        </w:r>
        <w:r w:rsidRPr="00182FCB">
          <w:rPr>
            <w:rStyle w:val="Hyperlink"/>
            <w:noProof/>
          </w:rPr>
          <w:t>MIS user support and MIS help desk</w:t>
        </w:r>
        <w:r>
          <w:rPr>
            <w:noProof/>
            <w:webHidden/>
          </w:rPr>
          <w:tab/>
        </w:r>
        <w:r>
          <w:rPr>
            <w:noProof/>
            <w:webHidden/>
          </w:rPr>
          <w:fldChar w:fldCharType="begin"/>
        </w:r>
        <w:r>
          <w:rPr>
            <w:noProof/>
            <w:webHidden/>
          </w:rPr>
          <w:instrText xml:space="preserve"> PAGEREF _Toc482004367 \h </w:instrText>
        </w:r>
        <w:r>
          <w:rPr>
            <w:noProof/>
            <w:webHidden/>
          </w:rPr>
        </w:r>
      </w:ins>
      <w:r>
        <w:rPr>
          <w:noProof/>
          <w:webHidden/>
        </w:rPr>
        <w:fldChar w:fldCharType="separate"/>
      </w:r>
      <w:ins w:id="346" w:author="Fletcher, Shana" w:date="2017-05-08T10:55:00Z">
        <w:r>
          <w:rPr>
            <w:noProof/>
            <w:webHidden/>
          </w:rPr>
          <w:t>95</w:t>
        </w:r>
        <w:r>
          <w:rPr>
            <w:noProof/>
            <w:webHidden/>
          </w:rPr>
          <w:fldChar w:fldCharType="end"/>
        </w:r>
        <w:r w:rsidRPr="00182FCB">
          <w:rPr>
            <w:rStyle w:val="Hyperlink"/>
            <w:noProof/>
          </w:rPr>
          <w:fldChar w:fldCharType="end"/>
        </w:r>
      </w:ins>
    </w:p>
    <w:p w14:paraId="1C188035" w14:textId="77777777" w:rsidR="00C50654" w:rsidRDefault="00C50654">
      <w:pPr>
        <w:pStyle w:val="TOC3"/>
        <w:tabs>
          <w:tab w:val="left" w:pos="1440"/>
        </w:tabs>
        <w:rPr>
          <w:ins w:id="347" w:author="Fletcher, Shana" w:date="2017-05-08T10:55:00Z"/>
          <w:rFonts w:asciiTheme="minorHAnsi" w:eastAsiaTheme="minorEastAsia" w:hAnsiTheme="minorHAnsi" w:cstheme="minorBidi"/>
          <w:iCs w:val="0"/>
          <w:caps w:val="0"/>
          <w:noProof/>
          <w:sz w:val="22"/>
          <w:szCs w:val="22"/>
        </w:rPr>
      </w:pPr>
      <w:ins w:id="34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3.23.16</w:t>
        </w:r>
        <w:r>
          <w:rPr>
            <w:rFonts w:asciiTheme="minorHAnsi" w:eastAsiaTheme="minorEastAsia" w:hAnsiTheme="minorHAnsi" w:cstheme="minorBidi"/>
            <w:iCs w:val="0"/>
            <w:caps w:val="0"/>
            <w:noProof/>
            <w:sz w:val="22"/>
            <w:szCs w:val="22"/>
          </w:rPr>
          <w:tab/>
        </w:r>
        <w:r w:rsidRPr="00182FCB">
          <w:rPr>
            <w:rStyle w:val="Hyperlink"/>
            <w:noProof/>
          </w:rPr>
          <w:t>MIS architecture design plan</w:t>
        </w:r>
        <w:r>
          <w:rPr>
            <w:noProof/>
            <w:webHidden/>
          </w:rPr>
          <w:tab/>
        </w:r>
        <w:r>
          <w:rPr>
            <w:noProof/>
            <w:webHidden/>
          </w:rPr>
          <w:fldChar w:fldCharType="begin"/>
        </w:r>
        <w:r>
          <w:rPr>
            <w:noProof/>
            <w:webHidden/>
          </w:rPr>
          <w:instrText xml:space="preserve"> PAGEREF _Toc482004368 \h </w:instrText>
        </w:r>
        <w:r>
          <w:rPr>
            <w:noProof/>
            <w:webHidden/>
          </w:rPr>
        </w:r>
      </w:ins>
      <w:r>
        <w:rPr>
          <w:noProof/>
          <w:webHidden/>
        </w:rPr>
        <w:fldChar w:fldCharType="separate"/>
      </w:r>
      <w:ins w:id="349" w:author="Fletcher, Shana" w:date="2017-05-08T10:55:00Z">
        <w:r>
          <w:rPr>
            <w:noProof/>
            <w:webHidden/>
          </w:rPr>
          <w:t>96</w:t>
        </w:r>
        <w:r>
          <w:rPr>
            <w:noProof/>
            <w:webHidden/>
          </w:rPr>
          <w:fldChar w:fldCharType="end"/>
        </w:r>
        <w:r w:rsidRPr="00182FCB">
          <w:rPr>
            <w:rStyle w:val="Hyperlink"/>
            <w:noProof/>
          </w:rPr>
          <w:fldChar w:fldCharType="end"/>
        </w:r>
      </w:ins>
    </w:p>
    <w:p w14:paraId="72FB2554" w14:textId="77777777" w:rsidR="00C50654" w:rsidRDefault="00C50654">
      <w:pPr>
        <w:pStyle w:val="TOC3"/>
        <w:tabs>
          <w:tab w:val="left" w:pos="1440"/>
        </w:tabs>
        <w:rPr>
          <w:ins w:id="350" w:author="Fletcher, Shana" w:date="2017-05-08T10:55:00Z"/>
          <w:rFonts w:asciiTheme="minorHAnsi" w:eastAsiaTheme="minorEastAsia" w:hAnsiTheme="minorHAnsi" w:cstheme="minorBidi"/>
          <w:iCs w:val="0"/>
          <w:caps w:val="0"/>
          <w:noProof/>
          <w:sz w:val="22"/>
          <w:szCs w:val="22"/>
        </w:rPr>
      </w:pPr>
      <w:ins w:id="35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"_Toc482004369"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3.23.17</w:t>
        </w:r>
        <w:r>
          <w:rPr>
            <w:rFonts w:asciiTheme="minorHAnsi" w:eastAsiaTheme="minorEastAsia" w:hAnsiTheme="minorHAnsi" w:cstheme="minorBidi"/>
            <w:iCs w:val="0"/>
            <w:caps w:val="0"/>
            <w:noProof/>
            <w:sz w:val="22"/>
            <w:szCs w:val="22"/>
          </w:rPr>
          <w:tab/>
        </w:r>
        <w:r w:rsidRPr="00182FCB">
          <w:rPr>
            <w:rStyle w:val="Hyperlink"/>
            <w:noProof/>
          </w:rPr>
          <w:t>MIS website plan</w:t>
        </w:r>
        <w:r>
          <w:rPr>
            <w:noProof/>
            <w:webHidden/>
          </w:rPr>
          <w:tab/>
        </w:r>
        <w:r>
          <w:rPr>
            <w:noProof/>
            <w:webHidden/>
          </w:rPr>
          <w:fldChar w:fldCharType="begin"/>
        </w:r>
        <w:r>
          <w:rPr>
            <w:noProof/>
            <w:webHidden/>
          </w:rPr>
          <w:instrText xml:space="preserve"> PAGEREF _Toc482004369 \h </w:instrText>
        </w:r>
        <w:r>
          <w:rPr>
            <w:noProof/>
            <w:webHidden/>
          </w:rPr>
        </w:r>
      </w:ins>
      <w:r>
        <w:rPr>
          <w:noProof/>
          <w:webHidden/>
        </w:rPr>
        <w:fldChar w:fldCharType="separate"/>
      </w:r>
      <w:ins w:id="352" w:author="Fletcher, Shana" w:date="2017-05-08T10:55:00Z">
        <w:r>
          <w:rPr>
            <w:noProof/>
            <w:webHidden/>
          </w:rPr>
          <w:t>96</w:t>
        </w:r>
        <w:r>
          <w:rPr>
            <w:noProof/>
            <w:webHidden/>
          </w:rPr>
          <w:fldChar w:fldCharType="end"/>
        </w:r>
        <w:r w:rsidRPr="00182FCB">
          <w:rPr>
            <w:rStyle w:val="Hyperlink"/>
            <w:noProof/>
          </w:rPr>
          <w:fldChar w:fldCharType="end"/>
        </w:r>
      </w:ins>
    </w:p>
    <w:p w14:paraId="27D3EA93" w14:textId="77777777" w:rsidR="00C50654" w:rsidRDefault="00C50654">
      <w:pPr>
        <w:pStyle w:val="TOC3"/>
        <w:tabs>
          <w:tab w:val="left" w:pos="1440"/>
        </w:tabs>
        <w:rPr>
          <w:ins w:id="353" w:author="Fletcher, Shana" w:date="2017-05-08T10:55:00Z"/>
          <w:rFonts w:asciiTheme="minorHAnsi" w:eastAsiaTheme="minorEastAsia" w:hAnsiTheme="minorHAnsi" w:cstheme="minorBidi"/>
          <w:iCs w:val="0"/>
          <w:caps w:val="0"/>
          <w:noProof/>
          <w:sz w:val="22"/>
          <w:szCs w:val="22"/>
        </w:rPr>
      </w:pPr>
      <w:ins w:id="35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3.23.18</w:t>
        </w:r>
        <w:r>
          <w:rPr>
            <w:rFonts w:asciiTheme="minorHAnsi" w:eastAsiaTheme="minorEastAsia" w:hAnsiTheme="minorHAnsi" w:cstheme="minorBidi"/>
            <w:iCs w:val="0"/>
            <w:caps w:val="0"/>
            <w:noProof/>
            <w:sz w:val="22"/>
            <w:szCs w:val="22"/>
          </w:rPr>
          <w:tab/>
        </w:r>
        <w:r w:rsidRPr="00182FCB">
          <w:rPr>
            <w:rStyle w:val="Hyperlink"/>
            <w:noProof/>
          </w:rPr>
          <w:t>mis system security plan</w:t>
        </w:r>
        <w:r>
          <w:rPr>
            <w:noProof/>
            <w:webHidden/>
          </w:rPr>
          <w:tab/>
        </w:r>
        <w:r>
          <w:rPr>
            <w:noProof/>
            <w:webHidden/>
          </w:rPr>
          <w:fldChar w:fldCharType="begin"/>
        </w:r>
        <w:r>
          <w:rPr>
            <w:noProof/>
            <w:webHidden/>
          </w:rPr>
          <w:instrText xml:space="preserve"> PAGEREF _Toc482004370 \h </w:instrText>
        </w:r>
        <w:r>
          <w:rPr>
            <w:noProof/>
            <w:webHidden/>
          </w:rPr>
        </w:r>
      </w:ins>
      <w:r>
        <w:rPr>
          <w:noProof/>
          <w:webHidden/>
        </w:rPr>
        <w:fldChar w:fldCharType="separate"/>
      </w:r>
      <w:ins w:id="355" w:author="Fletcher, Shana" w:date="2017-05-08T10:55:00Z">
        <w:r>
          <w:rPr>
            <w:noProof/>
            <w:webHidden/>
          </w:rPr>
          <w:t>96</w:t>
        </w:r>
        <w:r>
          <w:rPr>
            <w:noProof/>
            <w:webHidden/>
          </w:rPr>
          <w:fldChar w:fldCharType="end"/>
        </w:r>
        <w:r w:rsidRPr="00182FCB">
          <w:rPr>
            <w:rStyle w:val="Hyperlink"/>
            <w:noProof/>
          </w:rPr>
          <w:fldChar w:fldCharType="end"/>
        </w:r>
      </w:ins>
    </w:p>
    <w:p w14:paraId="07DAC1FA" w14:textId="77777777" w:rsidR="00C50654" w:rsidRDefault="00C50654">
      <w:pPr>
        <w:pStyle w:val="TOC3"/>
        <w:tabs>
          <w:tab w:val="left" w:pos="1440"/>
        </w:tabs>
        <w:rPr>
          <w:ins w:id="356" w:author="Fletcher, Shana" w:date="2017-05-08T10:55:00Z"/>
          <w:rFonts w:asciiTheme="minorHAnsi" w:eastAsiaTheme="minorEastAsia" w:hAnsiTheme="minorHAnsi" w:cstheme="minorBidi"/>
          <w:iCs w:val="0"/>
          <w:caps w:val="0"/>
          <w:noProof/>
          <w:sz w:val="22"/>
          <w:szCs w:val="22"/>
        </w:rPr>
      </w:pPr>
      <w:ins w:id="35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3.23.19</w:t>
        </w:r>
        <w:r>
          <w:rPr>
            <w:rFonts w:asciiTheme="minorHAnsi" w:eastAsiaTheme="minorEastAsia" w:hAnsiTheme="minorHAnsi" w:cstheme="minorBidi"/>
            <w:iCs w:val="0"/>
            <w:caps w:val="0"/>
            <w:noProof/>
            <w:sz w:val="22"/>
            <w:szCs w:val="22"/>
          </w:rPr>
          <w:tab/>
        </w:r>
        <w:r w:rsidRPr="00182FCB">
          <w:rPr>
            <w:rStyle w:val="Hyperlink"/>
            <w:noProof/>
          </w:rPr>
          <w:t>MIS information security plan</w:t>
        </w:r>
        <w:r>
          <w:rPr>
            <w:noProof/>
            <w:webHidden/>
          </w:rPr>
          <w:tab/>
        </w:r>
        <w:r>
          <w:rPr>
            <w:noProof/>
            <w:webHidden/>
          </w:rPr>
          <w:fldChar w:fldCharType="begin"/>
        </w:r>
        <w:r>
          <w:rPr>
            <w:noProof/>
            <w:webHidden/>
          </w:rPr>
          <w:instrText xml:space="preserve"> PAGEREF _Toc482004371 \h </w:instrText>
        </w:r>
        <w:r>
          <w:rPr>
            <w:noProof/>
            <w:webHidden/>
          </w:rPr>
        </w:r>
      </w:ins>
      <w:r>
        <w:rPr>
          <w:noProof/>
          <w:webHidden/>
        </w:rPr>
        <w:fldChar w:fldCharType="separate"/>
      </w:r>
      <w:ins w:id="358" w:author="Fletcher, Shana" w:date="2017-05-08T10:55:00Z">
        <w:r>
          <w:rPr>
            <w:noProof/>
            <w:webHidden/>
          </w:rPr>
          <w:t>97</w:t>
        </w:r>
        <w:r>
          <w:rPr>
            <w:noProof/>
            <w:webHidden/>
          </w:rPr>
          <w:fldChar w:fldCharType="end"/>
        </w:r>
        <w:r w:rsidRPr="00182FCB">
          <w:rPr>
            <w:rStyle w:val="Hyperlink"/>
            <w:noProof/>
          </w:rPr>
          <w:fldChar w:fldCharType="end"/>
        </w:r>
      </w:ins>
    </w:p>
    <w:p w14:paraId="6E504C9D" w14:textId="77777777" w:rsidR="00C50654" w:rsidRDefault="00C50654">
      <w:pPr>
        <w:pStyle w:val="TOC3"/>
        <w:tabs>
          <w:tab w:val="left" w:pos="1440"/>
        </w:tabs>
        <w:rPr>
          <w:ins w:id="359" w:author="Fletcher, Shana" w:date="2017-05-08T10:55:00Z"/>
          <w:rFonts w:asciiTheme="minorHAnsi" w:eastAsiaTheme="minorEastAsia" w:hAnsiTheme="minorHAnsi" w:cstheme="minorBidi"/>
          <w:iCs w:val="0"/>
          <w:caps w:val="0"/>
          <w:noProof/>
          <w:sz w:val="22"/>
          <w:szCs w:val="22"/>
        </w:rPr>
      </w:pPr>
      <w:ins w:id="36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3.23.20</w:t>
        </w:r>
        <w:r>
          <w:rPr>
            <w:rFonts w:asciiTheme="minorHAnsi" w:eastAsiaTheme="minorEastAsia" w:hAnsiTheme="minorHAnsi" w:cstheme="minorBidi"/>
            <w:iCs w:val="0"/>
            <w:caps w:val="0"/>
            <w:noProof/>
            <w:sz w:val="22"/>
            <w:szCs w:val="22"/>
          </w:rPr>
          <w:tab/>
        </w:r>
        <w:r w:rsidRPr="00182FCB">
          <w:rPr>
            <w:rStyle w:val="Hyperlink"/>
            <w:noProof/>
          </w:rPr>
          <w:t>mis quality management/ assurance plan</w:t>
        </w:r>
        <w:r>
          <w:rPr>
            <w:noProof/>
            <w:webHidden/>
          </w:rPr>
          <w:tab/>
        </w:r>
        <w:r>
          <w:rPr>
            <w:noProof/>
            <w:webHidden/>
          </w:rPr>
          <w:fldChar w:fldCharType="begin"/>
        </w:r>
        <w:r>
          <w:rPr>
            <w:noProof/>
            <w:webHidden/>
          </w:rPr>
          <w:instrText xml:space="preserve"> PAGEREF _Toc482004372 \h </w:instrText>
        </w:r>
        <w:r>
          <w:rPr>
            <w:noProof/>
            <w:webHidden/>
          </w:rPr>
        </w:r>
      </w:ins>
      <w:r>
        <w:rPr>
          <w:noProof/>
          <w:webHidden/>
        </w:rPr>
        <w:fldChar w:fldCharType="separate"/>
      </w:r>
      <w:ins w:id="361" w:author="Fletcher, Shana" w:date="2017-05-08T10:55:00Z">
        <w:r>
          <w:rPr>
            <w:noProof/>
            <w:webHidden/>
          </w:rPr>
          <w:t>98</w:t>
        </w:r>
        <w:r>
          <w:rPr>
            <w:noProof/>
            <w:webHidden/>
          </w:rPr>
          <w:fldChar w:fldCharType="end"/>
        </w:r>
        <w:r w:rsidRPr="00182FCB">
          <w:rPr>
            <w:rStyle w:val="Hyperlink"/>
            <w:noProof/>
          </w:rPr>
          <w:fldChar w:fldCharType="end"/>
        </w:r>
      </w:ins>
    </w:p>
    <w:p w14:paraId="1998171A" w14:textId="77777777" w:rsidR="00C50654" w:rsidRDefault="00C50654">
      <w:pPr>
        <w:pStyle w:val="TOC3"/>
        <w:tabs>
          <w:tab w:val="left" w:pos="1440"/>
        </w:tabs>
        <w:rPr>
          <w:ins w:id="362" w:author="Fletcher, Shana" w:date="2017-05-08T10:55:00Z"/>
          <w:rFonts w:asciiTheme="minorHAnsi" w:eastAsiaTheme="minorEastAsia" w:hAnsiTheme="minorHAnsi" w:cstheme="minorBidi"/>
          <w:iCs w:val="0"/>
          <w:caps w:val="0"/>
          <w:noProof/>
          <w:sz w:val="22"/>
          <w:szCs w:val="22"/>
        </w:rPr>
      </w:pPr>
      <w:ins w:id="36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3.23.21</w:t>
        </w:r>
        <w:r>
          <w:rPr>
            <w:rFonts w:asciiTheme="minorHAnsi" w:eastAsiaTheme="minorEastAsia" w:hAnsiTheme="minorHAnsi" w:cstheme="minorBidi"/>
            <w:iCs w:val="0"/>
            <w:caps w:val="0"/>
            <w:noProof/>
            <w:sz w:val="22"/>
            <w:szCs w:val="22"/>
          </w:rPr>
          <w:tab/>
        </w:r>
        <w:r w:rsidRPr="00182FCB">
          <w:rPr>
            <w:rStyle w:val="Hyperlink"/>
            <w:noProof/>
          </w:rPr>
          <w:t>mis technical documentation/specifications/operations manual and user’s manual</w:t>
        </w:r>
        <w:r>
          <w:rPr>
            <w:noProof/>
            <w:webHidden/>
          </w:rPr>
          <w:tab/>
        </w:r>
        <w:r>
          <w:rPr>
            <w:noProof/>
            <w:webHidden/>
          </w:rPr>
          <w:fldChar w:fldCharType="begin"/>
        </w:r>
        <w:r>
          <w:rPr>
            <w:noProof/>
            <w:webHidden/>
          </w:rPr>
          <w:instrText xml:space="preserve"> PAGEREF _Toc482004373 \h </w:instrText>
        </w:r>
        <w:r>
          <w:rPr>
            <w:noProof/>
            <w:webHidden/>
          </w:rPr>
        </w:r>
      </w:ins>
      <w:r>
        <w:rPr>
          <w:noProof/>
          <w:webHidden/>
        </w:rPr>
        <w:fldChar w:fldCharType="separate"/>
      </w:r>
      <w:ins w:id="364" w:author="Fletcher, Shana" w:date="2017-05-08T10:55:00Z">
        <w:r>
          <w:rPr>
            <w:noProof/>
            <w:webHidden/>
          </w:rPr>
          <w:t>98</w:t>
        </w:r>
        <w:r>
          <w:rPr>
            <w:noProof/>
            <w:webHidden/>
          </w:rPr>
          <w:fldChar w:fldCharType="end"/>
        </w:r>
        <w:r w:rsidRPr="00182FCB">
          <w:rPr>
            <w:rStyle w:val="Hyperlink"/>
            <w:noProof/>
          </w:rPr>
          <w:fldChar w:fldCharType="end"/>
        </w:r>
      </w:ins>
    </w:p>
    <w:p w14:paraId="7ABB01DB" w14:textId="77777777" w:rsidR="00C50654" w:rsidRDefault="00C50654">
      <w:pPr>
        <w:pStyle w:val="TOC3"/>
        <w:tabs>
          <w:tab w:val="left" w:pos="1440"/>
        </w:tabs>
        <w:rPr>
          <w:ins w:id="365" w:author="Fletcher, Shana" w:date="2017-05-08T10:55:00Z"/>
          <w:rFonts w:asciiTheme="minorHAnsi" w:eastAsiaTheme="minorEastAsia" w:hAnsiTheme="minorHAnsi" w:cstheme="minorBidi"/>
          <w:iCs w:val="0"/>
          <w:caps w:val="0"/>
          <w:noProof/>
          <w:sz w:val="22"/>
          <w:szCs w:val="22"/>
        </w:rPr>
      </w:pPr>
      <w:ins w:id="36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3.23.22</w:t>
        </w:r>
        <w:r>
          <w:rPr>
            <w:rFonts w:asciiTheme="minorHAnsi" w:eastAsiaTheme="minorEastAsia" w:hAnsiTheme="minorHAnsi" w:cstheme="minorBidi"/>
            <w:iCs w:val="0"/>
            <w:caps w:val="0"/>
            <w:noProof/>
            <w:sz w:val="22"/>
            <w:szCs w:val="22"/>
          </w:rPr>
          <w:tab/>
        </w:r>
        <w:r w:rsidRPr="00182FCB">
          <w:rPr>
            <w:rStyle w:val="Hyperlink"/>
            <w:noProof/>
          </w:rPr>
          <w:t>description of Vendor’S {Contractor’s} mis technical environment</w:t>
        </w:r>
        <w:r>
          <w:rPr>
            <w:noProof/>
            <w:webHidden/>
          </w:rPr>
          <w:tab/>
        </w:r>
        <w:r>
          <w:rPr>
            <w:noProof/>
            <w:webHidden/>
          </w:rPr>
          <w:fldChar w:fldCharType="begin"/>
        </w:r>
        <w:r>
          <w:rPr>
            <w:noProof/>
            <w:webHidden/>
          </w:rPr>
          <w:instrText xml:space="preserve"> PAGEREF _Toc482004374 \h </w:instrText>
        </w:r>
        <w:r>
          <w:rPr>
            <w:noProof/>
            <w:webHidden/>
          </w:rPr>
        </w:r>
      </w:ins>
      <w:r>
        <w:rPr>
          <w:noProof/>
          <w:webHidden/>
        </w:rPr>
        <w:fldChar w:fldCharType="separate"/>
      </w:r>
      <w:ins w:id="367" w:author="Fletcher, Shana" w:date="2017-05-08T10:55:00Z">
        <w:r>
          <w:rPr>
            <w:noProof/>
            <w:webHidden/>
          </w:rPr>
          <w:t>99</w:t>
        </w:r>
        <w:r>
          <w:rPr>
            <w:noProof/>
            <w:webHidden/>
          </w:rPr>
          <w:fldChar w:fldCharType="end"/>
        </w:r>
        <w:r w:rsidRPr="00182FCB">
          <w:rPr>
            <w:rStyle w:val="Hyperlink"/>
            <w:noProof/>
          </w:rPr>
          <w:fldChar w:fldCharType="end"/>
        </w:r>
      </w:ins>
    </w:p>
    <w:p w14:paraId="73431E59" w14:textId="77777777" w:rsidR="00C50654" w:rsidRDefault="00C50654">
      <w:pPr>
        <w:pStyle w:val="TOC3"/>
        <w:tabs>
          <w:tab w:val="left" w:pos="1440"/>
        </w:tabs>
        <w:rPr>
          <w:ins w:id="368" w:author="Fletcher, Shana" w:date="2017-05-08T10:55:00Z"/>
          <w:rFonts w:asciiTheme="minorHAnsi" w:eastAsiaTheme="minorEastAsia" w:hAnsiTheme="minorHAnsi" w:cstheme="minorBidi"/>
          <w:iCs w:val="0"/>
          <w:caps w:val="0"/>
          <w:noProof/>
          <w:sz w:val="22"/>
          <w:szCs w:val="22"/>
        </w:rPr>
      </w:pPr>
      <w:ins w:id="36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3.23.23</w:t>
        </w:r>
        <w:r>
          <w:rPr>
            <w:rFonts w:asciiTheme="minorHAnsi" w:eastAsiaTheme="minorEastAsia" w:hAnsiTheme="minorHAnsi" w:cstheme="minorBidi"/>
            <w:iCs w:val="0"/>
            <w:caps w:val="0"/>
            <w:noProof/>
            <w:sz w:val="22"/>
            <w:szCs w:val="22"/>
          </w:rPr>
          <w:tab/>
        </w:r>
        <w:r w:rsidRPr="00182FCB">
          <w:rPr>
            <w:rStyle w:val="Hyperlink"/>
            <w:noProof/>
          </w:rPr>
          <w:t>mis hosting, backup and disaster recovery plan</w:t>
        </w:r>
        <w:r>
          <w:rPr>
            <w:noProof/>
            <w:webHidden/>
          </w:rPr>
          <w:tab/>
        </w:r>
        <w:r>
          <w:rPr>
            <w:noProof/>
            <w:webHidden/>
          </w:rPr>
          <w:fldChar w:fldCharType="begin"/>
        </w:r>
        <w:r>
          <w:rPr>
            <w:noProof/>
            <w:webHidden/>
          </w:rPr>
          <w:instrText xml:space="preserve"> PAGEREF _Toc482004375 \h </w:instrText>
        </w:r>
        <w:r>
          <w:rPr>
            <w:noProof/>
            <w:webHidden/>
          </w:rPr>
        </w:r>
      </w:ins>
      <w:r>
        <w:rPr>
          <w:noProof/>
          <w:webHidden/>
        </w:rPr>
        <w:fldChar w:fldCharType="separate"/>
      </w:r>
      <w:ins w:id="370" w:author="Fletcher, Shana" w:date="2017-05-08T10:55:00Z">
        <w:r>
          <w:rPr>
            <w:noProof/>
            <w:webHidden/>
          </w:rPr>
          <w:t>99</w:t>
        </w:r>
        <w:r>
          <w:rPr>
            <w:noProof/>
            <w:webHidden/>
          </w:rPr>
          <w:fldChar w:fldCharType="end"/>
        </w:r>
        <w:r w:rsidRPr="00182FCB">
          <w:rPr>
            <w:rStyle w:val="Hyperlink"/>
            <w:noProof/>
          </w:rPr>
          <w:fldChar w:fldCharType="end"/>
        </w:r>
      </w:ins>
    </w:p>
    <w:p w14:paraId="70F03CD5" w14:textId="77777777" w:rsidR="00C50654" w:rsidRDefault="00C50654">
      <w:pPr>
        <w:pStyle w:val="TOC3"/>
        <w:tabs>
          <w:tab w:val="left" w:pos="1440"/>
        </w:tabs>
        <w:rPr>
          <w:ins w:id="371" w:author="Fletcher, Shana" w:date="2017-05-08T10:55:00Z"/>
          <w:rFonts w:asciiTheme="minorHAnsi" w:eastAsiaTheme="minorEastAsia" w:hAnsiTheme="minorHAnsi" w:cstheme="minorBidi"/>
          <w:iCs w:val="0"/>
          <w:caps w:val="0"/>
          <w:noProof/>
          <w:sz w:val="22"/>
          <w:szCs w:val="22"/>
        </w:rPr>
      </w:pPr>
      <w:ins w:id="37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3.23.24</w:t>
        </w:r>
        <w:r>
          <w:rPr>
            <w:rFonts w:asciiTheme="minorHAnsi" w:eastAsiaTheme="minorEastAsia" w:hAnsiTheme="minorHAnsi" w:cstheme="minorBidi"/>
            <w:iCs w:val="0"/>
            <w:caps w:val="0"/>
            <w:noProof/>
            <w:sz w:val="22"/>
            <w:szCs w:val="22"/>
          </w:rPr>
          <w:tab/>
        </w:r>
        <w:r w:rsidRPr="00182FCB">
          <w:rPr>
            <w:rStyle w:val="Hyperlink"/>
            <w:noProof/>
          </w:rPr>
          <w:t>MIS business continuity, disaster recovery and risk management</w:t>
        </w:r>
        <w:r>
          <w:rPr>
            <w:noProof/>
            <w:webHidden/>
          </w:rPr>
          <w:tab/>
        </w:r>
        <w:r>
          <w:rPr>
            <w:noProof/>
            <w:webHidden/>
          </w:rPr>
          <w:fldChar w:fldCharType="begin"/>
        </w:r>
        <w:r>
          <w:rPr>
            <w:noProof/>
            <w:webHidden/>
          </w:rPr>
          <w:instrText xml:space="preserve"> PAGEREF _Toc482004376 \h </w:instrText>
        </w:r>
        <w:r>
          <w:rPr>
            <w:noProof/>
            <w:webHidden/>
          </w:rPr>
        </w:r>
      </w:ins>
      <w:r>
        <w:rPr>
          <w:noProof/>
          <w:webHidden/>
        </w:rPr>
        <w:fldChar w:fldCharType="separate"/>
      </w:r>
      <w:ins w:id="373" w:author="Fletcher, Shana" w:date="2017-05-08T10:55:00Z">
        <w:r>
          <w:rPr>
            <w:noProof/>
            <w:webHidden/>
          </w:rPr>
          <w:t>100</w:t>
        </w:r>
        <w:r>
          <w:rPr>
            <w:noProof/>
            <w:webHidden/>
          </w:rPr>
          <w:fldChar w:fldCharType="end"/>
        </w:r>
        <w:r w:rsidRPr="00182FCB">
          <w:rPr>
            <w:rStyle w:val="Hyperlink"/>
            <w:noProof/>
          </w:rPr>
          <w:fldChar w:fldCharType="end"/>
        </w:r>
      </w:ins>
    </w:p>
    <w:p w14:paraId="4B5AA500" w14:textId="77777777" w:rsidR="00C50654" w:rsidRDefault="00C50654">
      <w:pPr>
        <w:pStyle w:val="TOC3"/>
        <w:tabs>
          <w:tab w:val="left" w:pos="1440"/>
        </w:tabs>
        <w:rPr>
          <w:ins w:id="374" w:author="Fletcher, Shana" w:date="2017-05-08T10:55:00Z"/>
          <w:rFonts w:asciiTheme="minorHAnsi" w:eastAsiaTheme="minorEastAsia" w:hAnsiTheme="minorHAnsi" w:cstheme="minorBidi"/>
          <w:iCs w:val="0"/>
          <w:caps w:val="0"/>
          <w:noProof/>
          <w:sz w:val="22"/>
          <w:szCs w:val="22"/>
        </w:rPr>
      </w:pPr>
      <w:ins w:id="37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3.23.25</w:t>
        </w:r>
        <w:r>
          <w:rPr>
            <w:rFonts w:asciiTheme="minorHAnsi" w:eastAsiaTheme="minorEastAsia" w:hAnsiTheme="minorHAnsi" w:cstheme="minorBidi"/>
            <w:iCs w:val="0"/>
            <w:caps w:val="0"/>
            <w:noProof/>
            <w:sz w:val="22"/>
            <w:szCs w:val="22"/>
          </w:rPr>
          <w:tab/>
        </w:r>
        <w:r w:rsidRPr="00182FCB">
          <w:rPr>
            <w:rStyle w:val="Hyperlink"/>
            <w:noProof/>
          </w:rPr>
          <w:t>mis source code</w:t>
        </w:r>
        <w:r>
          <w:rPr>
            <w:noProof/>
            <w:webHidden/>
          </w:rPr>
          <w:tab/>
        </w:r>
        <w:r>
          <w:rPr>
            <w:noProof/>
            <w:webHidden/>
          </w:rPr>
          <w:fldChar w:fldCharType="begin"/>
        </w:r>
        <w:r>
          <w:rPr>
            <w:noProof/>
            <w:webHidden/>
          </w:rPr>
          <w:instrText xml:space="preserve"> PAGEREF _Toc482004377 \h </w:instrText>
        </w:r>
        <w:r>
          <w:rPr>
            <w:noProof/>
            <w:webHidden/>
          </w:rPr>
        </w:r>
      </w:ins>
      <w:r>
        <w:rPr>
          <w:noProof/>
          <w:webHidden/>
        </w:rPr>
        <w:fldChar w:fldCharType="separate"/>
      </w:r>
      <w:ins w:id="376" w:author="Fletcher, Shana" w:date="2017-05-08T10:55:00Z">
        <w:r>
          <w:rPr>
            <w:noProof/>
            <w:webHidden/>
          </w:rPr>
          <w:t>100</w:t>
        </w:r>
        <w:r>
          <w:rPr>
            <w:noProof/>
            <w:webHidden/>
          </w:rPr>
          <w:fldChar w:fldCharType="end"/>
        </w:r>
        <w:r w:rsidRPr="00182FCB">
          <w:rPr>
            <w:rStyle w:val="Hyperlink"/>
            <w:noProof/>
          </w:rPr>
          <w:fldChar w:fldCharType="end"/>
        </w:r>
      </w:ins>
    </w:p>
    <w:p w14:paraId="6F78C0F2" w14:textId="77777777" w:rsidR="00C50654" w:rsidRDefault="00C50654">
      <w:pPr>
        <w:pStyle w:val="TOC2"/>
        <w:tabs>
          <w:tab w:val="left" w:pos="1200"/>
        </w:tabs>
        <w:rPr>
          <w:ins w:id="377" w:author="Fletcher, Shana" w:date="2017-05-08T10:55:00Z"/>
          <w:rFonts w:asciiTheme="minorHAnsi" w:eastAsiaTheme="minorEastAsia" w:hAnsiTheme="minorHAnsi" w:cstheme="minorBidi"/>
          <w:caps w:val="0"/>
          <w:noProof/>
          <w:sz w:val="22"/>
          <w:szCs w:val="22"/>
        </w:rPr>
      </w:pPr>
      <w:ins w:id="37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"_Toc482004378"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182FCB">
          <w:rPr>
            <w:rStyle w:val="Hyperlink"/>
            <w:noProof/>
          </w:rPr>
          <w:t>Blanket P.O. {contract} compliance</w:t>
        </w:r>
        <w:r>
          <w:rPr>
            <w:noProof/>
            <w:webHidden/>
          </w:rPr>
          <w:tab/>
        </w:r>
        <w:r>
          <w:rPr>
            <w:noProof/>
            <w:webHidden/>
          </w:rPr>
          <w:fldChar w:fldCharType="begin"/>
        </w:r>
        <w:r>
          <w:rPr>
            <w:noProof/>
            <w:webHidden/>
          </w:rPr>
          <w:instrText xml:space="preserve"> PAGEREF _Toc482004378 \h </w:instrText>
        </w:r>
        <w:r>
          <w:rPr>
            <w:noProof/>
            <w:webHidden/>
          </w:rPr>
        </w:r>
      </w:ins>
      <w:r>
        <w:rPr>
          <w:noProof/>
          <w:webHidden/>
        </w:rPr>
        <w:fldChar w:fldCharType="separate"/>
      </w:r>
      <w:ins w:id="379" w:author="Fletcher, Shana" w:date="2017-05-08T10:55:00Z">
        <w:r>
          <w:rPr>
            <w:noProof/>
            <w:webHidden/>
          </w:rPr>
          <w:t>101</w:t>
        </w:r>
        <w:r>
          <w:rPr>
            <w:noProof/>
            <w:webHidden/>
          </w:rPr>
          <w:fldChar w:fldCharType="end"/>
        </w:r>
        <w:r w:rsidRPr="00182FCB">
          <w:rPr>
            <w:rStyle w:val="Hyperlink"/>
            <w:noProof/>
          </w:rPr>
          <w:fldChar w:fldCharType="end"/>
        </w:r>
      </w:ins>
    </w:p>
    <w:p w14:paraId="068EFCDA" w14:textId="77777777" w:rsidR="00C50654" w:rsidRDefault="00C50654">
      <w:pPr>
        <w:pStyle w:val="TOC2"/>
        <w:tabs>
          <w:tab w:val="left" w:pos="1200"/>
        </w:tabs>
        <w:rPr>
          <w:ins w:id="380" w:author="Fletcher, Shana" w:date="2017-05-08T10:55:00Z"/>
          <w:rFonts w:asciiTheme="minorHAnsi" w:eastAsiaTheme="minorEastAsia" w:hAnsiTheme="minorHAnsi" w:cstheme="minorBidi"/>
          <w:caps w:val="0"/>
          <w:noProof/>
          <w:sz w:val="22"/>
          <w:szCs w:val="22"/>
        </w:rPr>
      </w:pPr>
      <w:ins w:id="38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182FCB">
          <w:rPr>
            <w:rStyle w:val="Hyperlink"/>
            <w:noProof/>
          </w:rPr>
          <w:t>beginning-of-Blanket P.O. {contract} transition plan</w:t>
        </w:r>
        <w:r>
          <w:rPr>
            <w:noProof/>
            <w:webHidden/>
          </w:rPr>
          <w:tab/>
        </w:r>
        <w:r>
          <w:rPr>
            <w:noProof/>
            <w:webHidden/>
          </w:rPr>
          <w:fldChar w:fldCharType="begin"/>
        </w:r>
        <w:r>
          <w:rPr>
            <w:noProof/>
            <w:webHidden/>
          </w:rPr>
          <w:instrText xml:space="preserve"> PAGEREF _Toc482004380 \h </w:instrText>
        </w:r>
        <w:r>
          <w:rPr>
            <w:noProof/>
            <w:webHidden/>
          </w:rPr>
        </w:r>
      </w:ins>
      <w:r>
        <w:rPr>
          <w:noProof/>
          <w:webHidden/>
        </w:rPr>
        <w:fldChar w:fldCharType="separate"/>
      </w:r>
      <w:ins w:id="382" w:author="Fletcher, Shana" w:date="2017-05-08T10:55:00Z">
        <w:r>
          <w:rPr>
            <w:noProof/>
            <w:webHidden/>
          </w:rPr>
          <w:t>102</w:t>
        </w:r>
        <w:r>
          <w:rPr>
            <w:noProof/>
            <w:webHidden/>
          </w:rPr>
          <w:fldChar w:fldCharType="end"/>
        </w:r>
        <w:r w:rsidRPr="00182FCB">
          <w:rPr>
            <w:rStyle w:val="Hyperlink"/>
            <w:noProof/>
          </w:rPr>
          <w:fldChar w:fldCharType="end"/>
        </w:r>
      </w:ins>
    </w:p>
    <w:p w14:paraId="3686F144" w14:textId="77777777" w:rsidR="00C50654" w:rsidRDefault="00C50654">
      <w:pPr>
        <w:pStyle w:val="TOC3"/>
        <w:tabs>
          <w:tab w:val="left" w:pos="1200"/>
        </w:tabs>
        <w:rPr>
          <w:ins w:id="383" w:author="Fletcher, Shana" w:date="2017-05-08T10:55:00Z"/>
          <w:rFonts w:asciiTheme="minorHAnsi" w:eastAsiaTheme="minorEastAsia" w:hAnsiTheme="minorHAnsi" w:cstheme="minorBidi"/>
          <w:iCs w:val="0"/>
          <w:caps w:val="0"/>
          <w:noProof/>
          <w:sz w:val="22"/>
          <w:szCs w:val="22"/>
        </w:rPr>
      </w:pPr>
      <w:ins w:id="38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3.25.1</w:t>
        </w:r>
        <w:r>
          <w:rPr>
            <w:rFonts w:asciiTheme="minorHAnsi" w:eastAsiaTheme="minorEastAsia" w:hAnsiTheme="minorHAnsi" w:cstheme="minorBidi"/>
            <w:iCs w:val="0"/>
            <w:caps w:val="0"/>
            <w:noProof/>
            <w:sz w:val="22"/>
            <w:szCs w:val="22"/>
          </w:rPr>
          <w:tab/>
        </w:r>
        <w:r w:rsidRPr="00182FCB">
          <w:rPr>
            <w:rStyle w:val="Hyperlink"/>
            <w:noProof/>
          </w:rPr>
          <w:t>beginning-of-Blanket P.O. {contract} transition period</w:t>
        </w:r>
        <w:r>
          <w:rPr>
            <w:noProof/>
            <w:webHidden/>
          </w:rPr>
          <w:tab/>
        </w:r>
        <w:r>
          <w:rPr>
            <w:noProof/>
            <w:webHidden/>
          </w:rPr>
          <w:fldChar w:fldCharType="begin"/>
        </w:r>
        <w:r>
          <w:rPr>
            <w:noProof/>
            <w:webHidden/>
          </w:rPr>
          <w:instrText xml:space="preserve"> PAGEREF _Toc482004381 \h </w:instrText>
        </w:r>
        <w:r>
          <w:rPr>
            <w:noProof/>
            <w:webHidden/>
          </w:rPr>
        </w:r>
      </w:ins>
      <w:r>
        <w:rPr>
          <w:noProof/>
          <w:webHidden/>
        </w:rPr>
        <w:fldChar w:fldCharType="separate"/>
      </w:r>
      <w:ins w:id="385" w:author="Fletcher, Shana" w:date="2017-05-08T10:55:00Z">
        <w:r>
          <w:rPr>
            <w:noProof/>
            <w:webHidden/>
          </w:rPr>
          <w:t>102</w:t>
        </w:r>
        <w:r>
          <w:rPr>
            <w:noProof/>
            <w:webHidden/>
          </w:rPr>
          <w:fldChar w:fldCharType="end"/>
        </w:r>
        <w:r w:rsidRPr="00182FCB">
          <w:rPr>
            <w:rStyle w:val="Hyperlink"/>
            <w:noProof/>
          </w:rPr>
          <w:fldChar w:fldCharType="end"/>
        </w:r>
      </w:ins>
    </w:p>
    <w:p w14:paraId="71E28EC6" w14:textId="77777777" w:rsidR="00C50654" w:rsidRDefault="00C50654">
      <w:pPr>
        <w:pStyle w:val="TOC3"/>
        <w:tabs>
          <w:tab w:val="left" w:pos="1200"/>
        </w:tabs>
        <w:rPr>
          <w:ins w:id="386" w:author="Fletcher, Shana" w:date="2017-05-08T10:55:00Z"/>
          <w:rFonts w:asciiTheme="minorHAnsi" w:eastAsiaTheme="minorEastAsia" w:hAnsiTheme="minorHAnsi" w:cstheme="minorBidi"/>
          <w:iCs w:val="0"/>
          <w:caps w:val="0"/>
          <w:noProof/>
          <w:sz w:val="22"/>
          <w:szCs w:val="22"/>
        </w:rPr>
      </w:pPr>
      <w:ins w:id="38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3.25.2</w:t>
        </w:r>
        <w:r>
          <w:rPr>
            <w:rFonts w:asciiTheme="minorHAnsi" w:eastAsiaTheme="minorEastAsia" w:hAnsiTheme="minorHAnsi" w:cstheme="minorBidi"/>
            <w:iCs w:val="0"/>
            <w:caps w:val="0"/>
            <w:noProof/>
            <w:sz w:val="22"/>
            <w:szCs w:val="22"/>
          </w:rPr>
          <w:tab/>
        </w:r>
        <w:r w:rsidRPr="00182FCB">
          <w:rPr>
            <w:rStyle w:val="Hyperlink"/>
            <w:noProof/>
          </w:rPr>
          <w:t>beginning-of-Blanket P.O. {contract} transition and implementation plan</w:t>
        </w:r>
        <w:r>
          <w:rPr>
            <w:noProof/>
            <w:webHidden/>
          </w:rPr>
          <w:tab/>
        </w:r>
        <w:r>
          <w:rPr>
            <w:noProof/>
            <w:webHidden/>
          </w:rPr>
          <w:fldChar w:fldCharType="begin"/>
        </w:r>
        <w:r>
          <w:rPr>
            <w:noProof/>
            <w:webHidden/>
          </w:rPr>
          <w:instrText xml:space="preserve"> PAGEREF _Toc482004382 \h </w:instrText>
        </w:r>
        <w:r>
          <w:rPr>
            <w:noProof/>
            <w:webHidden/>
          </w:rPr>
        </w:r>
      </w:ins>
      <w:r>
        <w:rPr>
          <w:noProof/>
          <w:webHidden/>
        </w:rPr>
        <w:fldChar w:fldCharType="separate"/>
      </w:r>
      <w:ins w:id="388" w:author="Fletcher, Shana" w:date="2017-05-08T10:55:00Z">
        <w:r>
          <w:rPr>
            <w:noProof/>
            <w:webHidden/>
          </w:rPr>
          <w:t>102</w:t>
        </w:r>
        <w:r>
          <w:rPr>
            <w:noProof/>
            <w:webHidden/>
          </w:rPr>
          <w:fldChar w:fldCharType="end"/>
        </w:r>
        <w:r w:rsidRPr="00182FCB">
          <w:rPr>
            <w:rStyle w:val="Hyperlink"/>
            <w:noProof/>
          </w:rPr>
          <w:fldChar w:fldCharType="end"/>
        </w:r>
      </w:ins>
    </w:p>
    <w:p w14:paraId="1B8C304D" w14:textId="77777777" w:rsidR="00C50654" w:rsidRDefault="00C50654">
      <w:pPr>
        <w:pStyle w:val="TOC3"/>
        <w:tabs>
          <w:tab w:val="left" w:pos="1200"/>
        </w:tabs>
        <w:rPr>
          <w:ins w:id="389" w:author="Fletcher, Shana" w:date="2017-05-08T10:55:00Z"/>
          <w:rFonts w:asciiTheme="minorHAnsi" w:eastAsiaTheme="minorEastAsia" w:hAnsiTheme="minorHAnsi" w:cstheme="minorBidi"/>
          <w:iCs w:val="0"/>
          <w:caps w:val="0"/>
          <w:noProof/>
          <w:sz w:val="22"/>
          <w:szCs w:val="22"/>
        </w:rPr>
      </w:pPr>
      <w:ins w:id="39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3.25.3</w:t>
        </w:r>
        <w:r>
          <w:rPr>
            <w:rFonts w:asciiTheme="minorHAnsi" w:eastAsiaTheme="minorEastAsia" w:hAnsiTheme="minorHAnsi" w:cstheme="minorBidi"/>
            <w:iCs w:val="0"/>
            <w:caps w:val="0"/>
            <w:noProof/>
            <w:sz w:val="22"/>
            <w:szCs w:val="22"/>
          </w:rPr>
          <w:tab/>
        </w:r>
        <w:r w:rsidRPr="00182FCB">
          <w:rPr>
            <w:rStyle w:val="Hyperlink"/>
            <w:noProof/>
          </w:rPr>
          <w:t>Vendor’s {Contractor’s} project manager (PM)</w:t>
        </w:r>
        <w:r>
          <w:rPr>
            <w:noProof/>
            <w:webHidden/>
          </w:rPr>
          <w:tab/>
        </w:r>
        <w:r>
          <w:rPr>
            <w:noProof/>
            <w:webHidden/>
          </w:rPr>
          <w:fldChar w:fldCharType="begin"/>
        </w:r>
        <w:r>
          <w:rPr>
            <w:noProof/>
            <w:webHidden/>
          </w:rPr>
          <w:instrText xml:space="preserve"> PAGEREF _Toc482004383 \h </w:instrText>
        </w:r>
        <w:r>
          <w:rPr>
            <w:noProof/>
            <w:webHidden/>
          </w:rPr>
        </w:r>
      </w:ins>
      <w:r>
        <w:rPr>
          <w:noProof/>
          <w:webHidden/>
        </w:rPr>
        <w:fldChar w:fldCharType="separate"/>
      </w:r>
      <w:ins w:id="391" w:author="Fletcher, Shana" w:date="2017-05-08T10:55:00Z">
        <w:r>
          <w:rPr>
            <w:noProof/>
            <w:webHidden/>
          </w:rPr>
          <w:t>104</w:t>
        </w:r>
        <w:r>
          <w:rPr>
            <w:noProof/>
            <w:webHidden/>
          </w:rPr>
          <w:fldChar w:fldCharType="end"/>
        </w:r>
        <w:r w:rsidRPr="00182FCB">
          <w:rPr>
            <w:rStyle w:val="Hyperlink"/>
            <w:noProof/>
          </w:rPr>
          <w:fldChar w:fldCharType="end"/>
        </w:r>
      </w:ins>
    </w:p>
    <w:p w14:paraId="6C25C2E0" w14:textId="77777777" w:rsidR="00C50654" w:rsidRDefault="00C50654">
      <w:pPr>
        <w:pStyle w:val="TOC3"/>
        <w:tabs>
          <w:tab w:val="left" w:pos="1200"/>
        </w:tabs>
        <w:rPr>
          <w:ins w:id="392" w:author="Fletcher, Shana" w:date="2017-05-08T10:55:00Z"/>
          <w:rFonts w:asciiTheme="minorHAnsi" w:eastAsiaTheme="minorEastAsia" w:hAnsiTheme="minorHAnsi" w:cstheme="minorBidi"/>
          <w:iCs w:val="0"/>
          <w:caps w:val="0"/>
          <w:noProof/>
          <w:sz w:val="22"/>
          <w:szCs w:val="22"/>
        </w:rPr>
      </w:pPr>
      <w:ins w:id="39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3.25.4</w:t>
        </w:r>
        <w:r>
          <w:rPr>
            <w:rFonts w:asciiTheme="minorHAnsi" w:eastAsiaTheme="minorEastAsia" w:hAnsiTheme="minorHAnsi" w:cstheme="minorBidi"/>
            <w:iCs w:val="0"/>
            <w:caps w:val="0"/>
            <w:noProof/>
            <w:sz w:val="22"/>
            <w:szCs w:val="22"/>
          </w:rPr>
          <w:tab/>
        </w:r>
        <w:r w:rsidRPr="00182FCB">
          <w:rPr>
            <w:rStyle w:val="Hyperlink"/>
            <w:noProof/>
          </w:rPr>
          <w:t>Vendor’S {Contractor’s} staffing during transition and implementation phases</w:t>
        </w:r>
        <w:r>
          <w:rPr>
            <w:noProof/>
            <w:webHidden/>
          </w:rPr>
          <w:tab/>
        </w:r>
        <w:r>
          <w:rPr>
            <w:noProof/>
            <w:webHidden/>
          </w:rPr>
          <w:fldChar w:fldCharType="begin"/>
        </w:r>
        <w:r>
          <w:rPr>
            <w:noProof/>
            <w:webHidden/>
          </w:rPr>
          <w:instrText xml:space="preserve"> PAGEREF _Toc482004384 \h </w:instrText>
        </w:r>
        <w:r>
          <w:rPr>
            <w:noProof/>
            <w:webHidden/>
          </w:rPr>
        </w:r>
      </w:ins>
      <w:r>
        <w:rPr>
          <w:noProof/>
          <w:webHidden/>
        </w:rPr>
        <w:fldChar w:fldCharType="separate"/>
      </w:r>
      <w:ins w:id="394" w:author="Fletcher, Shana" w:date="2017-05-08T10:55:00Z">
        <w:r>
          <w:rPr>
            <w:noProof/>
            <w:webHidden/>
          </w:rPr>
          <w:t>105</w:t>
        </w:r>
        <w:r>
          <w:rPr>
            <w:noProof/>
            <w:webHidden/>
          </w:rPr>
          <w:fldChar w:fldCharType="end"/>
        </w:r>
        <w:r w:rsidRPr="00182FCB">
          <w:rPr>
            <w:rStyle w:val="Hyperlink"/>
            <w:noProof/>
          </w:rPr>
          <w:fldChar w:fldCharType="end"/>
        </w:r>
      </w:ins>
    </w:p>
    <w:p w14:paraId="7FB20175" w14:textId="77777777" w:rsidR="00C50654" w:rsidRDefault="00C50654">
      <w:pPr>
        <w:pStyle w:val="TOC3"/>
        <w:tabs>
          <w:tab w:val="left" w:pos="1200"/>
        </w:tabs>
        <w:rPr>
          <w:ins w:id="395" w:author="Fletcher, Shana" w:date="2017-05-08T10:55:00Z"/>
          <w:rFonts w:asciiTheme="minorHAnsi" w:eastAsiaTheme="minorEastAsia" w:hAnsiTheme="minorHAnsi" w:cstheme="minorBidi"/>
          <w:iCs w:val="0"/>
          <w:caps w:val="0"/>
          <w:noProof/>
          <w:sz w:val="22"/>
          <w:szCs w:val="22"/>
        </w:rPr>
      </w:pPr>
      <w:ins w:id="39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3.25.5</w:t>
        </w:r>
        <w:r>
          <w:rPr>
            <w:rFonts w:asciiTheme="minorHAnsi" w:eastAsiaTheme="minorEastAsia" w:hAnsiTheme="minorHAnsi" w:cstheme="minorBidi"/>
            <w:iCs w:val="0"/>
            <w:caps w:val="0"/>
            <w:noProof/>
            <w:sz w:val="22"/>
            <w:szCs w:val="22"/>
          </w:rPr>
          <w:tab/>
        </w:r>
        <w:r w:rsidRPr="00182FCB">
          <w:rPr>
            <w:rStyle w:val="Hyperlink"/>
            <w:noProof/>
          </w:rPr>
          <w:t>transitioning of youth and operations</w:t>
        </w:r>
        <w:r>
          <w:rPr>
            <w:noProof/>
            <w:webHidden/>
          </w:rPr>
          <w:tab/>
        </w:r>
        <w:r>
          <w:rPr>
            <w:noProof/>
            <w:webHidden/>
          </w:rPr>
          <w:fldChar w:fldCharType="begin"/>
        </w:r>
        <w:r>
          <w:rPr>
            <w:noProof/>
            <w:webHidden/>
          </w:rPr>
          <w:instrText xml:space="preserve"> PAGEREF _Toc482004385 \h </w:instrText>
        </w:r>
        <w:r>
          <w:rPr>
            <w:noProof/>
            <w:webHidden/>
          </w:rPr>
        </w:r>
      </w:ins>
      <w:r>
        <w:rPr>
          <w:noProof/>
          <w:webHidden/>
        </w:rPr>
        <w:fldChar w:fldCharType="separate"/>
      </w:r>
      <w:ins w:id="397" w:author="Fletcher, Shana" w:date="2017-05-08T10:55:00Z">
        <w:r>
          <w:rPr>
            <w:noProof/>
            <w:webHidden/>
          </w:rPr>
          <w:t>105</w:t>
        </w:r>
        <w:r>
          <w:rPr>
            <w:noProof/>
            <w:webHidden/>
          </w:rPr>
          <w:fldChar w:fldCharType="end"/>
        </w:r>
        <w:r w:rsidRPr="00182FCB">
          <w:rPr>
            <w:rStyle w:val="Hyperlink"/>
            <w:noProof/>
          </w:rPr>
          <w:fldChar w:fldCharType="end"/>
        </w:r>
      </w:ins>
    </w:p>
    <w:p w14:paraId="6AEEEFE5" w14:textId="77777777" w:rsidR="00C50654" w:rsidRDefault="00C50654">
      <w:pPr>
        <w:pStyle w:val="TOC3"/>
        <w:tabs>
          <w:tab w:val="left" w:pos="1200"/>
        </w:tabs>
        <w:rPr>
          <w:ins w:id="398" w:author="Fletcher, Shana" w:date="2017-05-08T10:55:00Z"/>
          <w:rFonts w:asciiTheme="minorHAnsi" w:eastAsiaTheme="minorEastAsia" w:hAnsiTheme="minorHAnsi" w:cstheme="minorBidi"/>
          <w:iCs w:val="0"/>
          <w:caps w:val="0"/>
          <w:noProof/>
          <w:sz w:val="22"/>
          <w:szCs w:val="22"/>
        </w:rPr>
      </w:pPr>
      <w:ins w:id="39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3.25.6</w:t>
        </w:r>
        <w:r>
          <w:rPr>
            <w:rFonts w:asciiTheme="minorHAnsi" w:eastAsiaTheme="minorEastAsia" w:hAnsiTheme="minorHAnsi" w:cstheme="minorBidi"/>
            <w:iCs w:val="0"/>
            <w:caps w:val="0"/>
            <w:noProof/>
            <w:sz w:val="22"/>
            <w:szCs w:val="22"/>
          </w:rPr>
          <w:tab/>
        </w:r>
        <w:r w:rsidRPr="00182FCB">
          <w:rPr>
            <w:rStyle w:val="Hyperlink"/>
            <w:noProof/>
          </w:rPr>
          <w:t>transitioning of mis system</w:t>
        </w:r>
        <w:r>
          <w:rPr>
            <w:noProof/>
            <w:webHidden/>
          </w:rPr>
          <w:tab/>
        </w:r>
        <w:r>
          <w:rPr>
            <w:noProof/>
            <w:webHidden/>
          </w:rPr>
          <w:fldChar w:fldCharType="begin"/>
        </w:r>
        <w:r>
          <w:rPr>
            <w:noProof/>
            <w:webHidden/>
          </w:rPr>
          <w:instrText xml:space="preserve"> PAGEREF _Toc482004386 \h </w:instrText>
        </w:r>
        <w:r>
          <w:rPr>
            <w:noProof/>
            <w:webHidden/>
          </w:rPr>
        </w:r>
      </w:ins>
      <w:r>
        <w:rPr>
          <w:noProof/>
          <w:webHidden/>
        </w:rPr>
        <w:fldChar w:fldCharType="separate"/>
      </w:r>
      <w:ins w:id="400" w:author="Fletcher, Shana" w:date="2017-05-08T10:55:00Z">
        <w:r>
          <w:rPr>
            <w:noProof/>
            <w:webHidden/>
          </w:rPr>
          <w:t>105</w:t>
        </w:r>
        <w:r>
          <w:rPr>
            <w:noProof/>
            <w:webHidden/>
          </w:rPr>
          <w:fldChar w:fldCharType="end"/>
        </w:r>
        <w:r w:rsidRPr="00182FCB">
          <w:rPr>
            <w:rStyle w:val="Hyperlink"/>
            <w:noProof/>
          </w:rPr>
          <w:fldChar w:fldCharType="end"/>
        </w:r>
      </w:ins>
    </w:p>
    <w:p w14:paraId="6B7610E9" w14:textId="77777777" w:rsidR="00C50654" w:rsidRDefault="00C50654">
      <w:pPr>
        <w:pStyle w:val="TOC2"/>
        <w:tabs>
          <w:tab w:val="left" w:pos="1200"/>
        </w:tabs>
        <w:rPr>
          <w:ins w:id="401" w:author="Fletcher, Shana" w:date="2017-05-08T10:55:00Z"/>
          <w:rFonts w:asciiTheme="minorHAnsi" w:eastAsiaTheme="minorEastAsia" w:hAnsiTheme="minorHAnsi" w:cstheme="minorBidi"/>
          <w:caps w:val="0"/>
          <w:noProof/>
          <w:sz w:val="22"/>
          <w:szCs w:val="22"/>
        </w:rPr>
      </w:pPr>
      <w:ins w:id="40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182FCB">
          <w:rPr>
            <w:rStyle w:val="Hyperlink"/>
            <w:noProof/>
          </w:rPr>
          <w:t>operational and financial readiness</w:t>
        </w:r>
        <w:r>
          <w:rPr>
            <w:noProof/>
            <w:webHidden/>
          </w:rPr>
          <w:tab/>
        </w:r>
        <w:r>
          <w:rPr>
            <w:noProof/>
            <w:webHidden/>
          </w:rPr>
          <w:fldChar w:fldCharType="begin"/>
        </w:r>
        <w:r>
          <w:rPr>
            <w:noProof/>
            <w:webHidden/>
          </w:rPr>
          <w:instrText xml:space="preserve"> PAGEREF _Toc482004387 \h </w:instrText>
        </w:r>
        <w:r>
          <w:rPr>
            <w:noProof/>
            <w:webHidden/>
          </w:rPr>
        </w:r>
      </w:ins>
      <w:r>
        <w:rPr>
          <w:noProof/>
          <w:webHidden/>
        </w:rPr>
        <w:fldChar w:fldCharType="separate"/>
      </w:r>
      <w:ins w:id="403" w:author="Fletcher, Shana" w:date="2017-05-08T10:55:00Z">
        <w:r>
          <w:rPr>
            <w:noProof/>
            <w:webHidden/>
          </w:rPr>
          <w:t>106</w:t>
        </w:r>
        <w:r>
          <w:rPr>
            <w:noProof/>
            <w:webHidden/>
          </w:rPr>
          <w:fldChar w:fldCharType="end"/>
        </w:r>
        <w:r w:rsidRPr="00182FCB">
          <w:rPr>
            <w:rStyle w:val="Hyperlink"/>
            <w:noProof/>
          </w:rPr>
          <w:fldChar w:fldCharType="end"/>
        </w:r>
      </w:ins>
    </w:p>
    <w:p w14:paraId="2B73AA11" w14:textId="77777777" w:rsidR="00C50654" w:rsidRDefault="00C50654">
      <w:pPr>
        <w:pStyle w:val="TOC2"/>
        <w:tabs>
          <w:tab w:val="left" w:pos="1200"/>
        </w:tabs>
        <w:rPr>
          <w:ins w:id="404" w:author="Fletcher, Shana" w:date="2017-05-08T10:55:00Z"/>
          <w:rFonts w:asciiTheme="minorHAnsi" w:eastAsiaTheme="minorEastAsia" w:hAnsiTheme="minorHAnsi" w:cstheme="minorBidi"/>
          <w:caps w:val="0"/>
          <w:noProof/>
          <w:sz w:val="22"/>
          <w:szCs w:val="22"/>
        </w:rPr>
      </w:pPr>
      <w:ins w:id="40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sz w:val="22"/>
            <w:szCs w:val="22"/>
          </w:rPr>
          <w:tab/>
        </w:r>
        <w:r w:rsidRPr="00182FCB">
          <w:rPr>
            <w:rStyle w:val="Hyperlink"/>
            <w:noProof/>
          </w:rPr>
          <w:t>end-of-Blanket P.O. {contract} transition</w:t>
        </w:r>
        <w:r>
          <w:rPr>
            <w:noProof/>
            <w:webHidden/>
          </w:rPr>
          <w:tab/>
        </w:r>
        <w:r>
          <w:rPr>
            <w:noProof/>
            <w:webHidden/>
          </w:rPr>
          <w:fldChar w:fldCharType="begin"/>
        </w:r>
        <w:r>
          <w:rPr>
            <w:noProof/>
            <w:webHidden/>
          </w:rPr>
          <w:instrText xml:space="preserve"> PAGEREF _Toc482004388 \h </w:instrText>
        </w:r>
        <w:r>
          <w:rPr>
            <w:noProof/>
            <w:webHidden/>
          </w:rPr>
        </w:r>
      </w:ins>
      <w:r>
        <w:rPr>
          <w:noProof/>
          <w:webHidden/>
        </w:rPr>
        <w:fldChar w:fldCharType="separate"/>
      </w:r>
      <w:ins w:id="406" w:author="Fletcher, Shana" w:date="2017-05-08T10:55:00Z">
        <w:r>
          <w:rPr>
            <w:noProof/>
            <w:webHidden/>
          </w:rPr>
          <w:t>106</w:t>
        </w:r>
        <w:r>
          <w:rPr>
            <w:noProof/>
            <w:webHidden/>
          </w:rPr>
          <w:fldChar w:fldCharType="end"/>
        </w:r>
        <w:r w:rsidRPr="00182FCB">
          <w:rPr>
            <w:rStyle w:val="Hyperlink"/>
            <w:noProof/>
          </w:rPr>
          <w:fldChar w:fldCharType="end"/>
        </w:r>
      </w:ins>
    </w:p>
    <w:p w14:paraId="0F50058D" w14:textId="77777777" w:rsidR="00C50654" w:rsidRDefault="00C50654">
      <w:pPr>
        <w:pStyle w:val="TOC3"/>
        <w:tabs>
          <w:tab w:val="left" w:pos="1200"/>
        </w:tabs>
        <w:rPr>
          <w:ins w:id="407" w:author="Fletcher, Shana" w:date="2017-05-08T10:55:00Z"/>
          <w:rFonts w:asciiTheme="minorHAnsi" w:eastAsiaTheme="minorEastAsia" w:hAnsiTheme="minorHAnsi" w:cstheme="minorBidi"/>
          <w:iCs w:val="0"/>
          <w:caps w:val="0"/>
          <w:noProof/>
          <w:sz w:val="22"/>
          <w:szCs w:val="22"/>
        </w:rPr>
      </w:pPr>
      <w:ins w:id="40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"_Toc482004389"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3.27.1</w:t>
        </w:r>
        <w:r>
          <w:rPr>
            <w:rFonts w:asciiTheme="minorHAnsi" w:eastAsiaTheme="minorEastAsia" w:hAnsiTheme="minorHAnsi" w:cstheme="minorBidi"/>
            <w:iCs w:val="0"/>
            <w:caps w:val="0"/>
            <w:noProof/>
            <w:sz w:val="22"/>
            <w:szCs w:val="22"/>
          </w:rPr>
          <w:tab/>
        </w:r>
        <w:r w:rsidRPr="00182FCB">
          <w:rPr>
            <w:rStyle w:val="Hyperlink"/>
            <w:noProof/>
          </w:rPr>
          <w:t>turnover at end of Blanket P.O. {contract} (exit expectations)</w:t>
        </w:r>
        <w:r>
          <w:rPr>
            <w:noProof/>
            <w:webHidden/>
          </w:rPr>
          <w:tab/>
        </w:r>
        <w:r>
          <w:rPr>
            <w:noProof/>
            <w:webHidden/>
          </w:rPr>
          <w:fldChar w:fldCharType="begin"/>
        </w:r>
        <w:r>
          <w:rPr>
            <w:noProof/>
            <w:webHidden/>
          </w:rPr>
          <w:instrText xml:space="preserve"> PAGEREF _Toc482004389 \h </w:instrText>
        </w:r>
        <w:r>
          <w:rPr>
            <w:noProof/>
            <w:webHidden/>
          </w:rPr>
        </w:r>
      </w:ins>
      <w:r>
        <w:rPr>
          <w:noProof/>
          <w:webHidden/>
        </w:rPr>
        <w:fldChar w:fldCharType="separate"/>
      </w:r>
      <w:ins w:id="409" w:author="Fletcher, Shana" w:date="2017-05-08T10:55:00Z">
        <w:r>
          <w:rPr>
            <w:noProof/>
            <w:webHidden/>
          </w:rPr>
          <w:t>106</w:t>
        </w:r>
        <w:r>
          <w:rPr>
            <w:noProof/>
            <w:webHidden/>
          </w:rPr>
          <w:fldChar w:fldCharType="end"/>
        </w:r>
        <w:r w:rsidRPr="00182FCB">
          <w:rPr>
            <w:rStyle w:val="Hyperlink"/>
            <w:noProof/>
          </w:rPr>
          <w:fldChar w:fldCharType="end"/>
        </w:r>
      </w:ins>
    </w:p>
    <w:p w14:paraId="0BF1AE9E" w14:textId="77777777" w:rsidR="00C50654" w:rsidRDefault="00C50654">
      <w:pPr>
        <w:pStyle w:val="TOC3"/>
        <w:tabs>
          <w:tab w:val="left" w:pos="1200"/>
        </w:tabs>
        <w:rPr>
          <w:ins w:id="410" w:author="Fletcher, Shana" w:date="2017-05-08T10:55:00Z"/>
          <w:rFonts w:asciiTheme="minorHAnsi" w:eastAsiaTheme="minorEastAsia" w:hAnsiTheme="minorHAnsi" w:cstheme="minorBidi"/>
          <w:iCs w:val="0"/>
          <w:caps w:val="0"/>
          <w:noProof/>
          <w:sz w:val="22"/>
          <w:szCs w:val="22"/>
        </w:rPr>
      </w:pPr>
      <w:ins w:id="41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3.27.2</w:t>
        </w:r>
        <w:r>
          <w:rPr>
            <w:rFonts w:asciiTheme="minorHAnsi" w:eastAsiaTheme="minorEastAsia" w:hAnsiTheme="minorHAnsi" w:cstheme="minorBidi"/>
            <w:iCs w:val="0"/>
            <w:caps w:val="0"/>
            <w:noProof/>
            <w:sz w:val="22"/>
            <w:szCs w:val="22"/>
          </w:rPr>
          <w:tab/>
        </w:r>
        <w:r w:rsidRPr="00182FCB">
          <w:rPr>
            <w:rStyle w:val="Hyperlink"/>
            <w:noProof/>
          </w:rPr>
          <w:t>general tasks for end-of-contract transition planning</w:t>
        </w:r>
        <w:r>
          <w:rPr>
            <w:noProof/>
            <w:webHidden/>
          </w:rPr>
          <w:tab/>
        </w:r>
        <w:r>
          <w:rPr>
            <w:noProof/>
            <w:webHidden/>
          </w:rPr>
          <w:fldChar w:fldCharType="begin"/>
        </w:r>
        <w:r>
          <w:rPr>
            <w:noProof/>
            <w:webHidden/>
          </w:rPr>
          <w:instrText xml:space="preserve"> PAGEREF _Toc482004390 \h </w:instrText>
        </w:r>
        <w:r>
          <w:rPr>
            <w:noProof/>
            <w:webHidden/>
          </w:rPr>
        </w:r>
      </w:ins>
      <w:r>
        <w:rPr>
          <w:noProof/>
          <w:webHidden/>
        </w:rPr>
        <w:fldChar w:fldCharType="separate"/>
      </w:r>
      <w:ins w:id="412" w:author="Fletcher, Shana" w:date="2017-05-08T10:55:00Z">
        <w:r>
          <w:rPr>
            <w:noProof/>
            <w:webHidden/>
          </w:rPr>
          <w:t>107</w:t>
        </w:r>
        <w:r>
          <w:rPr>
            <w:noProof/>
            <w:webHidden/>
          </w:rPr>
          <w:fldChar w:fldCharType="end"/>
        </w:r>
        <w:r w:rsidRPr="00182FCB">
          <w:rPr>
            <w:rStyle w:val="Hyperlink"/>
            <w:noProof/>
          </w:rPr>
          <w:fldChar w:fldCharType="end"/>
        </w:r>
      </w:ins>
    </w:p>
    <w:p w14:paraId="51C4A64F" w14:textId="77777777" w:rsidR="00C50654" w:rsidRDefault="00C50654">
      <w:pPr>
        <w:pStyle w:val="TOC3"/>
        <w:tabs>
          <w:tab w:val="left" w:pos="1200"/>
        </w:tabs>
        <w:rPr>
          <w:ins w:id="413" w:author="Fletcher, Shana" w:date="2017-05-08T10:55:00Z"/>
          <w:rFonts w:asciiTheme="minorHAnsi" w:eastAsiaTheme="minorEastAsia" w:hAnsiTheme="minorHAnsi" w:cstheme="minorBidi"/>
          <w:iCs w:val="0"/>
          <w:caps w:val="0"/>
          <w:noProof/>
          <w:sz w:val="22"/>
          <w:szCs w:val="22"/>
        </w:rPr>
      </w:pPr>
      <w:ins w:id="41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3.27.3</w:t>
        </w:r>
        <w:r>
          <w:rPr>
            <w:rFonts w:asciiTheme="minorHAnsi" w:eastAsiaTheme="minorEastAsia" w:hAnsiTheme="minorHAnsi" w:cstheme="minorBidi"/>
            <w:iCs w:val="0"/>
            <w:caps w:val="0"/>
            <w:noProof/>
            <w:sz w:val="22"/>
            <w:szCs w:val="22"/>
          </w:rPr>
          <w:tab/>
        </w:r>
        <w:r w:rsidRPr="00182FCB">
          <w:rPr>
            <w:rStyle w:val="Hyperlink"/>
            <w:noProof/>
          </w:rPr>
          <w:t>state property at end of Blanket P.O. {contract}</w:t>
        </w:r>
        <w:r>
          <w:rPr>
            <w:noProof/>
            <w:webHidden/>
          </w:rPr>
          <w:tab/>
        </w:r>
        <w:r>
          <w:rPr>
            <w:noProof/>
            <w:webHidden/>
          </w:rPr>
          <w:fldChar w:fldCharType="begin"/>
        </w:r>
        <w:r>
          <w:rPr>
            <w:noProof/>
            <w:webHidden/>
          </w:rPr>
          <w:instrText xml:space="preserve"> PAGEREF _Toc482004391 \h </w:instrText>
        </w:r>
        <w:r>
          <w:rPr>
            <w:noProof/>
            <w:webHidden/>
          </w:rPr>
        </w:r>
      </w:ins>
      <w:r>
        <w:rPr>
          <w:noProof/>
          <w:webHidden/>
        </w:rPr>
        <w:fldChar w:fldCharType="separate"/>
      </w:r>
      <w:ins w:id="415" w:author="Fletcher, Shana" w:date="2017-05-08T10:55:00Z">
        <w:r>
          <w:rPr>
            <w:noProof/>
            <w:webHidden/>
          </w:rPr>
          <w:t>107</w:t>
        </w:r>
        <w:r>
          <w:rPr>
            <w:noProof/>
            <w:webHidden/>
          </w:rPr>
          <w:fldChar w:fldCharType="end"/>
        </w:r>
        <w:r w:rsidRPr="00182FCB">
          <w:rPr>
            <w:rStyle w:val="Hyperlink"/>
            <w:noProof/>
          </w:rPr>
          <w:fldChar w:fldCharType="end"/>
        </w:r>
      </w:ins>
    </w:p>
    <w:p w14:paraId="002D0669" w14:textId="77777777" w:rsidR="00C50654" w:rsidRDefault="00C50654">
      <w:pPr>
        <w:pStyle w:val="TOC3"/>
        <w:tabs>
          <w:tab w:val="left" w:pos="1200"/>
        </w:tabs>
        <w:rPr>
          <w:ins w:id="416" w:author="Fletcher, Shana" w:date="2017-05-08T10:55:00Z"/>
          <w:rFonts w:asciiTheme="minorHAnsi" w:eastAsiaTheme="minorEastAsia" w:hAnsiTheme="minorHAnsi" w:cstheme="minorBidi"/>
          <w:iCs w:val="0"/>
          <w:caps w:val="0"/>
          <w:noProof/>
          <w:sz w:val="22"/>
          <w:szCs w:val="22"/>
        </w:rPr>
      </w:pPr>
      <w:ins w:id="41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3.27.4</w:t>
        </w:r>
        <w:r>
          <w:rPr>
            <w:rFonts w:asciiTheme="minorHAnsi" w:eastAsiaTheme="minorEastAsia" w:hAnsiTheme="minorHAnsi" w:cstheme="minorBidi"/>
            <w:iCs w:val="0"/>
            <w:caps w:val="0"/>
            <w:noProof/>
            <w:sz w:val="22"/>
            <w:szCs w:val="22"/>
          </w:rPr>
          <w:tab/>
        </w:r>
        <w:r w:rsidRPr="00182FCB">
          <w:rPr>
            <w:rStyle w:val="Hyperlink"/>
            <w:noProof/>
          </w:rPr>
          <w:t>data transfer at end of Blanket P.O. {contract}</w:t>
        </w:r>
        <w:r>
          <w:rPr>
            <w:noProof/>
            <w:webHidden/>
          </w:rPr>
          <w:tab/>
        </w:r>
        <w:r>
          <w:rPr>
            <w:noProof/>
            <w:webHidden/>
          </w:rPr>
          <w:fldChar w:fldCharType="begin"/>
        </w:r>
        <w:r>
          <w:rPr>
            <w:noProof/>
            <w:webHidden/>
          </w:rPr>
          <w:instrText xml:space="preserve"> PAGEREF _Toc482004392 \h </w:instrText>
        </w:r>
        <w:r>
          <w:rPr>
            <w:noProof/>
            <w:webHidden/>
          </w:rPr>
        </w:r>
      </w:ins>
      <w:r>
        <w:rPr>
          <w:noProof/>
          <w:webHidden/>
        </w:rPr>
        <w:fldChar w:fldCharType="separate"/>
      </w:r>
      <w:ins w:id="418" w:author="Fletcher, Shana" w:date="2017-05-08T10:55:00Z">
        <w:r>
          <w:rPr>
            <w:noProof/>
            <w:webHidden/>
          </w:rPr>
          <w:t>108</w:t>
        </w:r>
        <w:r>
          <w:rPr>
            <w:noProof/>
            <w:webHidden/>
          </w:rPr>
          <w:fldChar w:fldCharType="end"/>
        </w:r>
        <w:r w:rsidRPr="00182FCB">
          <w:rPr>
            <w:rStyle w:val="Hyperlink"/>
            <w:noProof/>
          </w:rPr>
          <w:fldChar w:fldCharType="end"/>
        </w:r>
      </w:ins>
    </w:p>
    <w:p w14:paraId="5A5B9839" w14:textId="77777777" w:rsidR="00C50654" w:rsidRDefault="00C50654">
      <w:pPr>
        <w:pStyle w:val="TOC3"/>
        <w:tabs>
          <w:tab w:val="left" w:pos="1200"/>
        </w:tabs>
        <w:rPr>
          <w:ins w:id="419" w:author="Fletcher, Shana" w:date="2017-05-08T10:55:00Z"/>
          <w:rFonts w:asciiTheme="minorHAnsi" w:eastAsiaTheme="minorEastAsia" w:hAnsiTheme="minorHAnsi" w:cstheme="minorBidi"/>
          <w:iCs w:val="0"/>
          <w:caps w:val="0"/>
          <w:noProof/>
          <w:sz w:val="22"/>
          <w:szCs w:val="22"/>
        </w:rPr>
      </w:pPr>
      <w:ins w:id="42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3.27.5</w:t>
        </w:r>
        <w:r>
          <w:rPr>
            <w:rFonts w:asciiTheme="minorHAnsi" w:eastAsiaTheme="minorEastAsia" w:hAnsiTheme="minorHAnsi" w:cstheme="minorBidi"/>
            <w:iCs w:val="0"/>
            <w:caps w:val="0"/>
            <w:noProof/>
            <w:sz w:val="22"/>
            <w:szCs w:val="22"/>
          </w:rPr>
          <w:tab/>
        </w:r>
        <w:r w:rsidRPr="00182FCB">
          <w:rPr>
            <w:rStyle w:val="Hyperlink"/>
            <w:noProof/>
          </w:rPr>
          <w:t>sharing of materials with the replacement Vendor {Contractor} AT end of Blanket P.O. {contract}</w:t>
        </w:r>
        <w:r>
          <w:rPr>
            <w:noProof/>
            <w:webHidden/>
          </w:rPr>
          <w:tab/>
        </w:r>
        <w:r>
          <w:rPr>
            <w:noProof/>
            <w:webHidden/>
          </w:rPr>
          <w:fldChar w:fldCharType="begin"/>
        </w:r>
        <w:r>
          <w:rPr>
            <w:noProof/>
            <w:webHidden/>
          </w:rPr>
          <w:instrText xml:space="preserve"> PAGEREF _Toc482004393 \h </w:instrText>
        </w:r>
        <w:r>
          <w:rPr>
            <w:noProof/>
            <w:webHidden/>
          </w:rPr>
        </w:r>
      </w:ins>
      <w:r>
        <w:rPr>
          <w:noProof/>
          <w:webHidden/>
        </w:rPr>
        <w:fldChar w:fldCharType="separate"/>
      </w:r>
      <w:ins w:id="421" w:author="Fletcher, Shana" w:date="2017-05-08T10:55:00Z">
        <w:r>
          <w:rPr>
            <w:noProof/>
            <w:webHidden/>
          </w:rPr>
          <w:t>109</w:t>
        </w:r>
        <w:r>
          <w:rPr>
            <w:noProof/>
            <w:webHidden/>
          </w:rPr>
          <w:fldChar w:fldCharType="end"/>
        </w:r>
        <w:r w:rsidRPr="00182FCB">
          <w:rPr>
            <w:rStyle w:val="Hyperlink"/>
            <w:noProof/>
          </w:rPr>
          <w:fldChar w:fldCharType="end"/>
        </w:r>
      </w:ins>
    </w:p>
    <w:p w14:paraId="06EBB7C0" w14:textId="77777777" w:rsidR="00C50654" w:rsidRDefault="00C50654">
      <w:pPr>
        <w:pStyle w:val="TOC3"/>
        <w:tabs>
          <w:tab w:val="left" w:pos="1200"/>
        </w:tabs>
        <w:rPr>
          <w:ins w:id="422" w:author="Fletcher, Shana" w:date="2017-05-08T10:55:00Z"/>
          <w:rFonts w:asciiTheme="minorHAnsi" w:eastAsiaTheme="minorEastAsia" w:hAnsiTheme="minorHAnsi" w:cstheme="minorBidi"/>
          <w:iCs w:val="0"/>
          <w:caps w:val="0"/>
          <w:noProof/>
          <w:sz w:val="22"/>
          <w:szCs w:val="22"/>
        </w:rPr>
      </w:pPr>
      <w:ins w:id="42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3.27.6</w:t>
        </w:r>
        <w:r>
          <w:rPr>
            <w:rFonts w:asciiTheme="minorHAnsi" w:eastAsiaTheme="minorEastAsia" w:hAnsiTheme="minorHAnsi" w:cstheme="minorBidi"/>
            <w:iCs w:val="0"/>
            <w:caps w:val="0"/>
            <w:noProof/>
            <w:sz w:val="22"/>
            <w:szCs w:val="22"/>
          </w:rPr>
          <w:tab/>
        </w:r>
        <w:r w:rsidRPr="00182FCB">
          <w:rPr>
            <w:rStyle w:val="Hyperlink"/>
            <w:noProof/>
          </w:rPr>
          <w:t>communication at end of Blanket P.O. {contract}</w:t>
        </w:r>
        <w:r>
          <w:rPr>
            <w:noProof/>
            <w:webHidden/>
          </w:rPr>
          <w:tab/>
        </w:r>
        <w:r>
          <w:rPr>
            <w:noProof/>
            <w:webHidden/>
          </w:rPr>
          <w:fldChar w:fldCharType="begin"/>
        </w:r>
        <w:r>
          <w:rPr>
            <w:noProof/>
            <w:webHidden/>
          </w:rPr>
          <w:instrText xml:space="preserve"> PAGEREF _Toc482004394 \h </w:instrText>
        </w:r>
        <w:r>
          <w:rPr>
            <w:noProof/>
            <w:webHidden/>
          </w:rPr>
        </w:r>
      </w:ins>
      <w:r>
        <w:rPr>
          <w:noProof/>
          <w:webHidden/>
        </w:rPr>
        <w:fldChar w:fldCharType="separate"/>
      </w:r>
      <w:ins w:id="424" w:author="Fletcher, Shana" w:date="2017-05-08T10:55:00Z">
        <w:r>
          <w:rPr>
            <w:noProof/>
            <w:webHidden/>
          </w:rPr>
          <w:t>109</w:t>
        </w:r>
        <w:r>
          <w:rPr>
            <w:noProof/>
            <w:webHidden/>
          </w:rPr>
          <w:fldChar w:fldCharType="end"/>
        </w:r>
        <w:r w:rsidRPr="00182FCB">
          <w:rPr>
            <w:rStyle w:val="Hyperlink"/>
            <w:noProof/>
          </w:rPr>
          <w:fldChar w:fldCharType="end"/>
        </w:r>
      </w:ins>
    </w:p>
    <w:p w14:paraId="1BF4F7FA" w14:textId="77777777" w:rsidR="00C50654" w:rsidRDefault="00C50654">
      <w:pPr>
        <w:pStyle w:val="TOC3"/>
        <w:tabs>
          <w:tab w:val="left" w:pos="1200"/>
        </w:tabs>
        <w:rPr>
          <w:ins w:id="425" w:author="Fletcher, Shana" w:date="2017-05-08T10:55:00Z"/>
          <w:rFonts w:asciiTheme="minorHAnsi" w:eastAsiaTheme="minorEastAsia" w:hAnsiTheme="minorHAnsi" w:cstheme="minorBidi"/>
          <w:iCs w:val="0"/>
          <w:caps w:val="0"/>
          <w:noProof/>
          <w:sz w:val="22"/>
          <w:szCs w:val="22"/>
        </w:rPr>
      </w:pPr>
      <w:ins w:id="42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3.27.7</w:t>
        </w:r>
        <w:r>
          <w:rPr>
            <w:rFonts w:asciiTheme="minorHAnsi" w:eastAsiaTheme="minorEastAsia" w:hAnsiTheme="minorHAnsi" w:cstheme="minorBidi"/>
            <w:iCs w:val="0"/>
            <w:caps w:val="0"/>
            <w:noProof/>
            <w:sz w:val="22"/>
            <w:szCs w:val="22"/>
          </w:rPr>
          <w:tab/>
        </w:r>
        <w:r w:rsidRPr="00182FCB">
          <w:rPr>
            <w:rStyle w:val="Hyperlink"/>
            <w:noProof/>
          </w:rPr>
          <w:t>completion of work items and pending tasks at end of contract</w:t>
        </w:r>
        <w:r>
          <w:rPr>
            <w:noProof/>
            <w:webHidden/>
          </w:rPr>
          <w:tab/>
        </w:r>
        <w:r>
          <w:rPr>
            <w:noProof/>
            <w:webHidden/>
          </w:rPr>
          <w:fldChar w:fldCharType="begin"/>
        </w:r>
        <w:r>
          <w:rPr>
            <w:noProof/>
            <w:webHidden/>
          </w:rPr>
          <w:instrText xml:space="preserve"> PAGEREF _Toc482004395 \h </w:instrText>
        </w:r>
        <w:r>
          <w:rPr>
            <w:noProof/>
            <w:webHidden/>
          </w:rPr>
        </w:r>
      </w:ins>
      <w:r>
        <w:rPr>
          <w:noProof/>
          <w:webHidden/>
        </w:rPr>
        <w:fldChar w:fldCharType="separate"/>
      </w:r>
      <w:ins w:id="427" w:author="Fletcher, Shana" w:date="2017-05-08T10:55:00Z">
        <w:r>
          <w:rPr>
            <w:noProof/>
            <w:webHidden/>
          </w:rPr>
          <w:t>110</w:t>
        </w:r>
        <w:r>
          <w:rPr>
            <w:noProof/>
            <w:webHidden/>
          </w:rPr>
          <w:fldChar w:fldCharType="end"/>
        </w:r>
        <w:r w:rsidRPr="00182FCB">
          <w:rPr>
            <w:rStyle w:val="Hyperlink"/>
            <w:noProof/>
          </w:rPr>
          <w:fldChar w:fldCharType="end"/>
        </w:r>
      </w:ins>
    </w:p>
    <w:p w14:paraId="1FD9E047" w14:textId="77777777" w:rsidR="00C50654" w:rsidRDefault="00C50654">
      <w:pPr>
        <w:pStyle w:val="TOC3"/>
        <w:tabs>
          <w:tab w:val="left" w:pos="1200"/>
        </w:tabs>
        <w:rPr>
          <w:ins w:id="428" w:author="Fletcher, Shana" w:date="2017-05-08T10:55:00Z"/>
          <w:rFonts w:asciiTheme="minorHAnsi" w:eastAsiaTheme="minorEastAsia" w:hAnsiTheme="minorHAnsi" w:cstheme="minorBidi"/>
          <w:iCs w:val="0"/>
          <w:caps w:val="0"/>
          <w:noProof/>
          <w:sz w:val="22"/>
          <w:szCs w:val="22"/>
        </w:rPr>
      </w:pPr>
      <w:ins w:id="42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3.27.8</w:t>
        </w:r>
        <w:r>
          <w:rPr>
            <w:rFonts w:asciiTheme="minorHAnsi" w:eastAsiaTheme="minorEastAsia" w:hAnsiTheme="minorHAnsi" w:cstheme="minorBidi"/>
            <w:iCs w:val="0"/>
            <w:caps w:val="0"/>
            <w:noProof/>
            <w:sz w:val="22"/>
            <w:szCs w:val="22"/>
          </w:rPr>
          <w:tab/>
        </w:r>
        <w:r w:rsidRPr="00182FCB">
          <w:rPr>
            <w:rStyle w:val="Hyperlink"/>
            <w:noProof/>
          </w:rPr>
          <w:t>end-of-Blanket P.O. {contract} transition planning team and deliverables</w:t>
        </w:r>
        <w:r>
          <w:rPr>
            <w:noProof/>
            <w:webHidden/>
          </w:rPr>
          <w:tab/>
        </w:r>
        <w:r>
          <w:rPr>
            <w:noProof/>
            <w:webHidden/>
          </w:rPr>
          <w:fldChar w:fldCharType="begin"/>
        </w:r>
        <w:r>
          <w:rPr>
            <w:noProof/>
            <w:webHidden/>
          </w:rPr>
          <w:instrText xml:space="preserve"> PAGEREF _Toc482004396 \h </w:instrText>
        </w:r>
        <w:r>
          <w:rPr>
            <w:noProof/>
            <w:webHidden/>
          </w:rPr>
        </w:r>
      </w:ins>
      <w:r>
        <w:rPr>
          <w:noProof/>
          <w:webHidden/>
        </w:rPr>
        <w:fldChar w:fldCharType="separate"/>
      </w:r>
      <w:ins w:id="430" w:author="Fletcher, Shana" w:date="2017-05-08T10:55:00Z">
        <w:r>
          <w:rPr>
            <w:noProof/>
            <w:webHidden/>
          </w:rPr>
          <w:t>110</w:t>
        </w:r>
        <w:r>
          <w:rPr>
            <w:noProof/>
            <w:webHidden/>
          </w:rPr>
          <w:fldChar w:fldCharType="end"/>
        </w:r>
        <w:r w:rsidRPr="00182FCB">
          <w:rPr>
            <w:rStyle w:val="Hyperlink"/>
            <w:noProof/>
          </w:rPr>
          <w:fldChar w:fldCharType="end"/>
        </w:r>
      </w:ins>
    </w:p>
    <w:p w14:paraId="047DCEF3" w14:textId="77777777" w:rsidR="00C50654" w:rsidRDefault="00C50654">
      <w:pPr>
        <w:pStyle w:val="TOC3"/>
        <w:tabs>
          <w:tab w:val="left" w:pos="1200"/>
        </w:tabs>
        <w:rPr>
          <w:ins w:id="431" w:author="Fletcher, Shana" w:date="2017-05-08T10:55:00Z"/>
          <w:rFonts w:asciiTheme="minorHAnsi" w:eastAsiaTheme="minorEastAsia" w:hAnsiTheme="minorHAnsi" w:cstheme="minorBidi"/>
          <w:iCs w:val="0"/>
          <w:caps w:val="0"/>
          <w:noProof/>
          <w:sz w:val="22"/>
          <w:szCs w:val="22"/>
        </w:rPr>
      </w:pPr>
      <w:ins w:id="43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3.27.9</w:t>
        </w:r>
        <w:r>
          <w:rPr>
            <w:rFonts w:asciiTheme="minorHAnsi" w:eastAsiaTheme="minorEastAsia" w:hAnsiTheme="minorHAnsi" w:cstheme="minorBidi"/>
            <w:iCs w:val="0"/>
            <w:caps w:val="0"/>
            <w:noProof/>
            <w:sz w:val="22"/>
            <w:szCs w:val="22"/>
          </w:rPr>
          <w:tab/>
        </w:r>
        <w:r w:rsidRPr="00182FCB">
          <w:rPr>
            <w:rStyle w:val="Hyperlink"/>
            <w:noProof/>
          </w:rPr>
          <w:t>end-of- Blanket P.O. {contract} communications and staff retention</w:t>
        </w:r>
        <w:r>
          <w:rPr>
            <w:noProof/>
            <w:webHidden/>
          </w:rPr>
          <w:tab/>
        </w:r>
        <w:r>
          <w:rPr>
            <w:noProof/>
            <w:webHidden/>
          </w:rPr>
          <w:fldChar w:fldCharType="begin"/>
        </w:r>
        <w:r>
          <w:rPr>
            <w:noProof/>
            <w:webHidden/>
          </w:rPr>
          <w:instrText xml:space="preserve"> PAGEREF _Toc482004397 \h </w:instrText>
        </w:r>
        <w:r>
          <w:rPr>
            <w:noProof/>
            <w:webHidden/>
          </w:rPr>
        </w:r>
      </w:ins>
      <w:r>
        <w:rPr>
          <w:noProof/>
          <w:webHidden/>
        </w:rPr>
        <w:fldChar w:fldCharType="separate"/>
      </w:r>
      <w:ins w:id="433" w:author="Fletcher, Shana" w:date="2017-05-08T10:55:00Z">
        <w:r>
          <w:rPr>
            <w:noProof/>
            <w:webHidden/>
          </w:rPr>
          <w:t>111</w:t>
        </w:r>
        <w:r>
          <w:rPr>
            <w:noProof/>
            <w:webHidden/>
          </w:rPr>
          <w:fldChar w:fldCharType="end"/>
        </w:r>
        <w:r w:rsidRPr="00182FCB">
          <w:rPr>
            <w:rStyle w:val="Hyperlink"/>
            <w:noProof/>
          </w:rPr>
          <w:fldChar w:fldCharType="end"/>
        </w:r>
      </w:ins>
    </w:p>
    <w:p w14:paraId="6978FADE" w14:textId="77777777" w:rsidR="00C50654" w:rsidRDefault="00C50654">
      <w:pPr>
        <w:pStyle w:val="TOC3"/>
        <w:tabs>
          <w:tab w:val="left" w:pos="1440"/>
        </w:tabs>
        <w:rPr>
          <w:ins w:id="434" w:author="Fletcher, Shana" w:date="2017-05-08T10:55:00Z"/>
          <w:rFonts w:asciiTheme="minorHAnsi" w:eastAsiaTheme="minorEastAsia" w:hAnsiTheme="minorHAnsi" w:cstheme="minorBidi"/>
          <w:iCs w:val="0"/>
          <w:caps w:val="0"/>
          <w:noProof/>
          <w:sz w:val="22"/>
          <w:szCs w:val="22"/>
        </w:rPr>
      </w:pPr>
      <w:ins w:id="43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3.27.10</w:t>
        </w:r>
        <w:r>
          <w:rPr>
            <w:rFonts w:asciiTheme="minorHAnsi" w:eastAsiaTheme="minorEastAsia" w:hAnsiTheme="minorHAnsi" w:cstheme="minorBidi"/>
            <w:iCs w:val="0"/>
            <w:caps w:val="0"/>
            <w:noProof/>
            <w:sz w:val="22"/>
            <w:szCs w:val="22"/>
          </w:rPr>
          <w:tab/>
        </w:r>
        <w:r w:rsidRPr="00182FCB">
          <w:rPr>
            <w:rStyle w:val="Hyperlink"/>
            <w:noProof/>
          </w:rPr>
          <w:t>business continuity for remainder of Blanket P.O. {contract} term (end of Blanket P.O. {contract})</w:t>
        </w:r>
        <w:r>
          <w:rPr>
            <w:noProof/>
            <w:webHidden/>
          </w:rPr>
          <w:tab/>
        </w:r>
        <w:r>
          <w:rPr>
            <w:noProof/>
            <w:webHidden/>
          </w:rPr>
          <w:fldChar w:fldCharType="begin"/>
        </w:r>
        <w:r>
          <w:rPr>
            <w:noProof/>
            <w:webHidden/>
          </w:rPr>
          <w:instrText xml:space="preserve"> PAGEREF _Toc482004398 \h </w:instrText>
        </w:r>
        <w:r>
          <w:rPr>
            <w:noProof/>
            <w:webHidden/>
          </w:rPr>
        </w:r>
      </w:ins>
      <w:r>
        <w:rPr>
          <w:noProof/>
          <w:webHidden/>
        </w:rPr>
        <w:fldChar w:fldCharType="separate"/>
      </w:r>
      <w:ins w:id="436" w:author="Fletcher, Shana" w:date="2017-05-08T10:55:00Z">
        <w:r>
          <w:rPr>
            <w:noProof/>
            <w:webHidden/>
          </w:rPr>
          <w:t>112</w:t>
        </w:r>
        <w:r>
          <w:rPr>
            <w:noProof/>
            <w:webHidden/>
          </w:rPr>
          <w:fldChar w:fldCharType="end"/>
        </w:r>
        <w:r w:rsidRPr="00182FCB">
          <w:rPr>
            <w:rStyle w:val="Hyperlink"/>
            <w:noProof/>
          </w:rPr>
          <w:fldChar w:fldCharType="end"/>
        </w:r>
      </w:ins>
    </w:p>
    <w:p w14:paraId="613D187F" w14:textId="77777777" w:rsidR="00C50654" w:rsidRDefault="00C50654">
      <w:pPr>
        <w:pStyle w:val="TOC3"/>
        <w:tabs>
          <w:tab w:val="left" w:pos="1440"/>
        </w:tabs>
        <w:rPr>
          <w:ins w:id="437" w:author="Fletcher, Shana" w:date="2017-05-08T10:55:00Z"/>
          <w:rFonts w:asciiTheme="minorHAnsi" w:eastAsiaTheme="minorEastAsia" w:hAnsiTheme="minorHAnsi" w:cstheme="minorBidi"/>
          <w:iCs w:val="0"/>
          <w:caps w:val="0"/>
          <w:noProof/>
          <w:sz w:val="22"/>
          <w:szCs w:val="22"/>
        </w:rPr>
      </w:pPr>
      <w:ins w:id="43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"_Toc482004399"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3.27.11</w:t>
        </w:r>
        <w:r>
          <w:rPr>
            <w:rFonts w:asciiTheme="minorHAnsi" w:eastAsiaTheme="minorEastAsia" w:hAnsiTheme="minorHAnsi" w:cstheme="minorBidi"/>
            <w:iCs w:val="0"/>
            <w:caps w:val="0"/>
            <w:noProof/>
            <w:sz w:val="22"/>
            <w:szCs w:val="22"/>
          </w:rPr>
          <w:tab/>
        </w:r>
        <w:r w:rsidRPr="00182FCB">
          <w:rPr>
            <w:rStyle w:val="Hyperlink"/>
            <w:noProof/>
          </w:rPr>
          <w:t>equipment purchased</w:t>
        </w:r>
        <w:r>
          <w:rPr>
            <w:noProof/>
            <w:webHidden/>
          </w:rPr>
          <w:tab/>
        </w:r>
        <w:r>
          <w:rPr>
            <w:noProof/>
            <w:webHidden/>
          </w:rPr>
          <w:fldChar w:fldCharType="begin"/>
        </w:r>
        <w:r>
          <w:rPr>
            <w:noProof/>
            <w:webHidden/>
          </w:rPr>
          <w:instrText xml:space="preserve"> PAGEREF _Toc482004399 \h </w:instrText>
        </w:r>
        <w:r>
          <w:rPr>
            <w:noProof/>
            <w:webHidden/>
          </w:rPr>
        </w:r>
      </w:ins>
      <w:r>
        <w:rPr>
          <w:noProof/>
          <w:webHidden/>
        </w:rPr>
        <w:fldChar w:fldCharType="separate"/>
      </w:r>
      <w:ins w:id="439" w:author="Fletcher, Shana" w:date="2017-05-08T10:55:00Z">
        <w:r>
          <w:rPr>
            <w:noProof/>
            <w:webHidden/>
          </w:rPr>
          <w:t>112</w:t>
        </w:r>
        <w:r>
          <w:rPr>
            <w:noProof/>
            <w:webHidden/>
          </w:rPr>
          <w:fldChar w:fldCharType="end"/>
        </w:r>
        <w:r w:rsidRPr="00182FCB">
          <w:rPr>
            <w:rStyle w:val="Hyperlink"/>
            <w:noProof/>
          </w:rPr>
          <w:fldChar w:fldCharType="end"/>
        </w:r>
      </w:ins>
    </w:p>
    <w:p w14:paraId="7FE1B805" w14:textId="77777777" w:rsidR="00C50654" w:rsidRDefault="00C50654">
      <w:pPr>
        <w:pStyle w:val="TOC1"/>
        <w:tabs>
          <w:tab w:val="left" w:pos="480"/>
        </w:tabs>
        <w:rPr>
          <w:ins w:id="440" w:author="Fletcher, Shana" w:date="2017-05-08T10:55:00Z"/>
          <w:rFonts w:asciiTheme="minorHAnsi" w:eastAsiaTheme="minorEastAsia" w:hAnsiTheme="minorHAnsi" w:cstheme="minorBidi"/>
          <w:b w:val="0"/>
          <w:bCs w:val="0"/>
          <w:caps w:val="0"/>
          <w:noProof/>
          <w:sz w:val="22"/>
          <w:szCs w:val="22"/>
        </w:rPr>
      </w:pPr>
      <w:ins w:id="44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82FCB">
          <w:rPr>
            <w:rStyle w:val="Hyperlink"/>
            <w:noProof/>
          </w:rPr>
          <w:t>QUOTE {PROPOSAL} PREPARATION AND SUBMISSION</w:t>
        </w:r>
        <w:r>
          <w:rPr>
            <w:noProof/>
            <w:webHidden/>
          </w:rPr>
          <w:tab/>
        </w:r>
        <w:r>
          <w:rPr>
            <w:noProof/>
            <w:webHidden/>
          </w:rPr>
          <w:fldChar w:fldCharType="begin"/>
        </w:r>
        <w:r>
          <w:rPr>
            <w:noProof/>
            <w:webHidden/>
          </w:rPr>
          <w:instrText xml:space="preserve"> PAGEREF _Toc482004400 \h </w:instrText>
        </w:r>
        <w:r>
          <w:rPr>
            <w:noProof/>
            <w:webHidden/>
          </w:rPr>
        </w:r>
      </w:ins>
      <w:r>
        <w:rPr>
          <w:noProof/>
          <w:webHidden/>
        </w:rPr>
        <w:fldChar w:fldCharType="separate"/>
      </w:r>
      <w:ins w:id="442" w:author="Fletcher, Shana" w:date="2017-05-08T10:55:00Z">
        <w:r>
          <w:rPr>
            <w:noProof/>
            <w:webHidden/>
          </w:rPr>
          <w:t>114</w:t>
        </w:r>
        <w:r>
          <w:rPr>
            <w:noProof/>
            <w:webHidden/>
          </w:rPr>
          <w:fldChar w:fldCharType="end"/>
        </w:r>
        <w:r w:rsidRPr="00182FCB">
          <w:rPr>
            <w:rStyle w:val="Hyperlink"/>
            <w:noProof/>
          </w:rPr>
          <w:fldChar w:fldCharType="end"/>
        </w:r>
      </w:ins>
    </w:p>
    <w:p w14:paraId="115D89A3" w14:textId="77777777" w:rsidR="00C50654" w:rsidRDefault="00C50654">
      <w:pPr>
        <w:pStyle w:val="TOC2"/>
        <w:tabs>
          <w:tab w:val="left" w:pos="720"/>
        </w:tabs>
        <w:rPr>
          <w:ins w:id="443" w:author="Fletcher, Shana" w:date="2017-05-08T10:55:00Z"/>
          <w:rFonts w:asciiTheme="minorHAnsi" w:eastAsiaTheme="minorEastAsia" w:hAnsiTheme="minorHAnsi" w:cstheme="minorBidi"/>
          <w:caps w:val="0"/>
          <w:noProof/>
          <w:sz w:val="22"/>
          <w:szCs w:val="22"/>
        </w:rPr>
      </w:pPr>
      <w:ins w:id="44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82FCB">
          <w:rPr>
            <w:rStyle w:val="Hyperlink"/>
            <w:noProof/>
          </w:rPr>
          <w:t>General</w:t>
        </w:r>
        <w:r>
          <w:rPr>
            <w:noProof/>
            <w:webHidden/>
          </w:rPr>
          <w:tab/>
        </w:r>
        <w:r>
          <w:rPr>
            <w:noProof/>
            <w:webHidden/>
          </w:rPr>
          <w:fldChar w:fldCharType="begin"/>
        </w:r>
        <w:r>
          <w:rPr>
            <w:noProof/>
            <w:webHidden/>
          </w:rPr>
          <w:instrText xml:space="preserve"> PAGEREF _Toc482004401 \h </w:instrText>
        </w:r>
        <w:r>
          <w:rPr>
            <w:noProof/>
            <w:webHidden/>
          </w:rPr>
        </w:r>
      </w:ins>
      <w:r>
        <w:rPr>
          <w:noProof/>
          <w:webHidden/>
        </w:rPr>
        <w:fldChar w:fldCharType="separate"/>
      </w:r>
      <w:ins w:id="445" w:author="Fletcher, Shana" w:date="2017-05-08T10:55:00Z">
        <w:r>
          <w:rPr>
            <w:noProof/>
            <w:webHidden/>
          </w:rPr>
          <w:t>114</w:t>
        </w:r>
        <w:r>
          <w:rPr>
            <w:noProof/>
            <w:webHidden/>
          </w:rPr>
          <w:fldChar w:fldCharType="end"/>
        </w:r>
        <w:r w:rsidRPr="00182FCB">
          <w:rPr>
            <w:rStyle w:val="Hyperlink"/>
            <w:noProof/>
          </w:rPr>
          <w:fldChar w:fldCharType="end"/>
        </w:r>
      </w:ins>
    </w:p>
    <w:p w14:paraId="4C75E265" w14:textId="77777777" w:rsidR="00C50654" w:rsidRDefault="00C50654">
      <w:pPr>
        <w:pStyle w:val="TOC2"/>
        <w:tabs>
          <w:tab w:val="left" w:pos="720"/>
        </w:tabs>
        <w:rPr>
          <w:ins w:id="446" w:author="Fletcher, Shana" w:date="2017-05-08T10:55:00Z"/>
          <w:rFonts w:asciiTheme="minorHAnsi" w:eastAsiaTheme="minorEastAsia" w:hAnsiTheme="minorHAnsi" w:cstheme="minorBidi"/>
          <w:caps w:val="0"/>
          <w:noProof/>
          <w:sz w:val="22"/>
          <w:szCs w:val="22"/>
        </w:rPr>
      </w:pPr>
      <w:ins w:id="44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82FCB">
          <w:rPr>
            <w:rStyle w:val="Hyperlink"/>
            <w:noProof/>
          </w:rPr>
          <w:t>QUOTE {Proposal} Delivery and Identification</w:t>
        </w:r>
        <w:r>
          <w:rPr>
            <w:noProof/>
            <w:webHidden/>
          </w:rPr>
          <w:tab/>
        </w:r>
        <w:r>
          <w:rPr>
            <w:noProof/>
            <w:webHidden/>
          </w:rPr>
          <w:fldChar w:fldCharType="begin"/>
        </w:r>
        <w:r>
          <w:rPr>
            <w:noProof/>
            <w:webHidden/>
          </w:rPr>
          <w:instrText xml:space="preserve"> PAGEREF _Toc482004402 \h </w:instrText>
        </w:r>
        <w:r>
          <w:rPr>
            <w:noProof/>
            <w:webHidden/>
          </w:rPr>
        </w:r>
      </w:ins>
      <w:r>
        <w:rPr>
          <w:noProof/>
          <w:webHidden/>
        </w:rPr>
        <w:fldChar w:fldCharType="separate"/>
      </w:r>
      <w:ins w:id="448" w:author="Fletcher, Shana" w:date="2017-05-08T10:55:00Z">
        <w:r>
          <w:rPr>
            <w:noProof/>
            <w:webHidden/>
          </w:rPr>
          <w:t>114</w:t>
        </w:r>
        <w:r>
          <w:rPr>
            <w:noProof/>
            <w:webHidden/>
          </w:rPr>
          <w:fldChar w:fldCharType="end"/>
        </w:r>
        <w:r w:rsidRPr="00182FCB">
          <w:rPr>
            <w:rStyle w:val="Hyperlink"/>
            <w:noProof/>
          </w:rPr>
          <w:fldChar w:fldCharType="end"/>
        </w:r>
      </w:ins>
    </w:p>
    <w:p w14:paraId="617B0EA9" w14:textId="77777777" w:rsidR="00C50654" w:rsidRDefault="00C50654">
      <w:pPr>
        <w:pStyle w:val="TOC2"/>
        <w:tabs>
          <w:tab w:val="left" w:pos="720"/>
        </w:tabs>
        <w:rPr>
          <w:ins w:id="449" w:author="Fletcher, Shana" w:date="2017-05-08T10:55:00Z"/>
          <w:rFonts w:asciiTheme="minorHAnsi" w:eastAsiaTheme="minorEastAsia" w:hAnsiTheme="minorHAnsi" w:cstheme="minorBidi"/>
          <w:caps w:val="0"/>
          <w:noProof/>
          <w:sz w:val="22"/>
          <w:szCs w:val="22"/>
        </w:rPr>
      </w:pPr>
      <w:ins w:id="45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82FCB">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_Toc482004403 \h </w:instrText>
        </w:r>
        <w:r>
          <w:rPr>
            <w:noProof/>
            <w:webHidden/>
          </w:rPr>
        </w:r>
      </w:ins>
      <w:r>
        <w:rPr>
          <w:noProof/>
          <w:webHidden/>
        </w:rPr>
        <w:fldChar w:fldCharType="separate"/>
      </w:r>
      <w:ins w:id="451" w:author="Fletcher, Shana" w:date="2017-05-08T10:55:00Z">
        <w:r>
          <w:rPr>
            <w:noProof/>
            <w:webHidden/>
          </w:rPr>
          <w:t>115</w:t>
        </w:r>
        <w:r>
          <w:rPr>
            <w:noProof/>
            <w:webHidden/>
          </w:rPr>
          <w:fldChar w:fldCharType="end"/>
        </w:r>
        <w:r w:rsidRPr="00182FCB">
          <w:rPr>
            <w:rStyle w:val="Hyperlink"/>
            <w:noProof/>
          </w:rPr>
          <w:fldChar w:fldCharType="end"/>
        </w:r>
      </w:ins>
    </w:p>
    <w:p w14:paraId="48EE5EA8" w14:textId="77777777" w:rsidR="00C50654" w:rsidRDefault="00C50654">
      <w:pPr>
        <w:pStyle w:val="TOC3"/>
        <w:tabs>
          <w:tab w:val="left" w:pos="1200"/>
        </w:tabs>
        <w:rPr>
          <w:ins w:id="452" w:author="Fletcher, Shana" w:date="2017-05-08T10:55:00Z"/>
          <w:rFonts w:asciiTheme="minorHAnsi" w:eastAsiaTheme="minorEastAsia" w:hAnsiTheme="minorHAnsi" w:cstheme="minorBidi"/>
          <w:iCs w:val="0"/>
          <w:caps w:val="0"/>
          <w:noProof/>
          <w:sz w:val="22"/>
          <w:szCs w:val="22"/>
        </w:rPr>
      </w:pPr>
      <w:ins w:id="45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82FCB">
          <w:rPr>
            <w:rStyle w:val="Hyperlink"/>
            <w:noProof/>
          </w:rPr>
          <w:t>NJSTART SUBMISSION OF QUOTE {PROPOSAL}</w:t>
        </w:r>
        <w:r>
          <w:rPr>
            <w:noProof/>
            <w:webHidden/>
          </w:rPr>
          <w:tab/>
        </w:r>
        <w:r>
          <w:rPr>
            <w:noProof/>
            <w:webHidden/>
          </w:rPr>
          <w:fldChar w:fldCharType="begin"/>
        </w:r>
        <w:r>
          <w:rPr>
            <w:noProof/>
            <w:webHidden/>
          </w:rPr>
          <w:instrText xml:space="preserve"> PAGEREF _Toc482004404 \h </w:instrText>
        </w:r>
        <w:r>
          <w:rPr>
            <w:noProof/>
            <w:webHidden/>
          </w:rPr>
        </w:r>
      </w:ins>
      <w:r>
        <w:rPr>
          <w:noProof/>
          <w:webHidden/>
        </w:rPr>
        <w:fldChar w:fldCharType="separate"/>
      </w:r>
      <w:ins w:id="454" w:author="Fletcher, Shana" w:date="2017-05-08T10:55:00Z">
        <w:r>
          <w:rPr>
            <w:noProof/>
            <w:webHidden/>
          </w:rPr>
          <w:t>115</w:t>
        </w:r>
        <w:r>
          <w:rPr>
            <w:noProof/>
            <w:webHidden/>
          </w:rPr>
          <w:fldChar w:fldCharType="end"/>
        </w:r>
        <w:r w:rsidRPr="00182FCB">
          <w:rPr>
            <w:rStyle w:val="Hyperlink"/>
            <w:noProof/>
          </w:rPr>
          <w:fldChar w:fldCharType="end"/>
        </w:r>
      </w:ins>
    </w:p>
    <w:p w14:paraId="7BB23722" w14:textId="77777777" w:rsidR="00C50654" w:rsidRDefault="00C50654">
      <w:pPr>
        <w:pStyle w:val="TOC3"/>
        <w:tabs>
          <w:tab w:val="left" w:pos="1200"/>
        </w:tabs>
        <w:rPr>
          <w:ins w:id="455" w:author="Fletcher, Shana" w:date="2017-05-08T10:55:00Z"/>
          <w:rFonts w:asciiTheme="minorHAnsi" w:eastAsiaTheme="minorEastAsia" w:hAnsiTheme="minorHAnsi" w:cstheme="minorBidi"/>
          <w:iCs w:val="0"/>
          <w:caps w:val="0"/>
          <w:noProof/>
          <w:sz w:val="22"/>
          <w:szCs w:val="22"/>
        </w:rPr>
      </w:pPr>
      <w:ins w:id="45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82FCB">
          <w:rPr>
            <w:rStyle w:val="Hyperlink"/>
            <w:noProof/>
          </w:rPr>
          <w:t>HARD COPY SUBMISSION</w:t>
        </w:r>
        <w:r>
          <w:rPr>
            <w:noProof/>
            <w:webHidden/>
          </w:rPr>
          <w:tab/>
        </w:r>
        <w:r>
          <w:rPr>
            <w:noProof/>
            <w:webHidden/>
          </w:rPr>
          <w:fldChar w:fldCharType="begin"/>
        </w:r>
        <w:r>
          <w:rPr>
            <w:noProof/>
            <w:webHidden/>
          </w:rPr>
          <w:instrText xml:space="preserve"> PAGEREF _Toc482004405 \h </w:instrText>
        </w:r>
        <w:r>
          <w:rPr>
            <w:noProof/>
            <w:webHidden/>
          </w:rPr>
        </w:r>
      </w:ins>
      <w:r>
        <w:rPr>
          <w:noProof/>
          <w:webHidden/>
        </w:rPr>
        <w:fldChar w:fldCharType="separate"/>
      </w:r>
      <w:ins w:id="457" w:author="Fletcher, Shana" w:date="2017-05-08T10:55:00Z">
        <w:r>
          <w:rPr>
            <w:noProof/>
            <w:webHidden/>
          </w:rPr>
          <w:t>115</w:t>
        </w:r>
        <w:r>
          <w:rPr>
            <w:noProof/>
            <w:webHidden/>
          </w:rPr>
          <w:fldChar w:fldCharType="end"/>
        </w:r>
        <w:r w:rsidRPr="00182FCB">
          <w:rPr>
            <w:rStyle w:val="Hyperlink"/>
            <w:noProof/>
          </w:rPr>
          <w:fldChar w:fldCharType="end"/>
        </w:r>
      </w:ins>
    </w:p>
    <w:p w14:paraId="7EFA06F6" w14:textId="77777777" w:rsidR="00C50654" w:rsidRDefault="00C50654">
      <w:pPr>
        <w:pStyle w:val="TOC2"/>
        <w:tabs>
          <w:tab w:val="left" w:pos="720"/>
        </w:tabs>
        <w:rPr>
          <w:ins w:id="458" w:author="Fletcher, Shana" w:date="2017-05-08T10:55:00Z"/>
          <w:rFonts w:asciiTheme="minorHAnsi" w:eastAsiaTheme="minorEastAsia" w:hAnsiTheme="minorHAnsi" w:cstheme="minorBidi"/>
          <w:caps w:val="0"/>
          <w:noProof/>
          <w:sz w:val="22"/>
          <w:szCs w:val="22"/>
        </w:rPr>
      </w:pPr>
      <w:ins w:id="45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82FCB">
          <w:rPr>
            <w:rStyle w:val="Hyperlink"/>
            <w:noProof/>
          </w:rPr>
          <w:t>QUOTE {Proposal} Content</w:t>
        </w:r>
        <w:r>
          <w:rPr>
            <w:noProof/>
            <w:webHidden/>
          </w:rPr>
          <w:tab/>
        </w:r>
        <w:r>
          <w:rPr>
            <w:noProof/>
            <w:webHidden/>
          </w:rPr>
          <w:fldChar w:fldCharType="begin"/>
        </w:r>
        <w:r>
          <w:rPr>
            <w:noProof/>
            <w:webHidden/>
          </w:rPr>
          <w:instrText xml:space="preserve"> PAGEREF _Toc482004406 \h </w:instrText>
        </w:r>
        <w:r>
          <w:rPr>
            <w:noProof/>
            <w:webHidden/>
          </w:rPr>
        </w:r>
      </w:ins>
      <w:r>
        <w:rPr>
          <w:noProof/>
          <w:webHidden/>
        </w:rPr>
        <w:fldChar w:fldCharType="separate"/>
      </w:r>
      <w:ins w:id="460" w:author="Fletcher, Shana" w:date="2017-05-08T10:55:00Z">
        <w:r>
          <w:rPr>
            <w:noProof/>
            <w:webHidden/>
          </w:rPr>
          <w:t>116</w:t>
        </w:r>
        <w:r>
          <w:rPr>
            <w:noProof/>
            <w:webHidden/>
          </w:rPr>
          <w:fldChar w:fldCharType="end"/>
        </w:r>
        <w:r w:rsidRPr="00182FCB">
          <w:rPr>
            <w:rStyle w:val="Hyperlink"/>
            <w:noProof/>
          </w:rPr>
          <w:fldChar w:fldCharType="end"/>
        </w:r>
      </w:ins>
    </w:p>
    <w:p w14:paraId="58EA160F" w14:textId="77777777" w:rsidR="00C50654" w:rsidRDefault="00C50654">
      <w:pPr>
        <w:pStyle w:val="TOC3"/>
        <w:tabs>
          <w:tab w:val="left" w:pos="1200"/>
        </w:tabs>
        <w:rPr>
          <w:ins w:id="461" w:author="Fletcher, Shana" w:date="2017-05-08T10:55:00Z"/>
          <w:rFonts w:asciiTheme="minorHAnsi" w:eastAsiaTheme="minorEastAsia" w:hAnsiTheme="minorHAnsi" w:cstheme="minorBidi"/>
          <w:iCs w:val="0"/>
          <w:caps w:val="0"/>
          <w:noProof/>
          <w:sz w:val="22"/>
          <w:szCs w:val="22"/>
        </w:rPr>
      </w:pPr>
      <w:ins w:id="46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82FCB">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_Toc482004407 \h </w:instrText>
        </w:r>
        <w:r>
          <w:rPr>
            <w:noProof/>
            <w:webHidden/>
          </w:rPr>
        </w:r>
      </w:ins>
      <w:r>
        <w:rPr>
          <w:noProof/>
          <w:webHidden/>
        </w:rPr>
        <w:fldChar w:fldCharType="separate"/>
      </w:r>
      <w:ins w:id="463" w:author="Fletcher, Shana" w:date="2017-05-08T10:55:00Z">
        <w:r>
          <w:rPr>
            <w:noProof/>
            <w:webHidden/>
          </w:rPr>
          <w:t>116</w:t>
        </w:r>
        <w:r>
          <w:rPr>
            <w:noProof/>
            <w:webHidden/>
          </w:rPr>
          <w:fldChar w:fldCharType="end"/>
        </w:r>
        <w:r w:rsidRPr="00182FCB">
          <w:rPr>
            <w:rStyle w:val="Hyperlink"/>
            <w:noProof/>
          </w:rPr>
          <w:fldChar w:fldCharType="end"/>
        </w:r>
      </w:ins>
    </w:p>
    <w:p w14:paraId="275D1FAF" w14:textId="77777777" w:rsidR="00C50654" w:rsidRDefault="00C50654">
      <w:pPr>
        <w:pStyle w:val="TOC3"/>
        <w:tabs>
          <w:tab w:val="left" w:pos="1200"/>
        </w:tabs>
        <w:rPr>
          <w:ins w:id="464" w:author="Fletcher, Shana" w:date="2017-05-08T10:55:00Z"/>
          <w:rFonts w:asciiTheme="minorHAnsi" w:eastAsiaTheme="minorEastAsia" w:hAnsiTheme="minorHAnsi" w:cstheme="minorBidi"/>
          <w:iCs w:val="0"/>
          <w:caps w:val="0"/>
          <w:noProof/>
          <w:sz w:val="22"/>
          <w:szCs w:val="22"/>
        </w:rPr>
      </w:pPr>
      <w:ins w:id="46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82FCB">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_Toc482004408 \h </w:instrText>
        </w:r>
        <w:r>
          <w:rPr>
            <w:noProof/>
            <w:webHidden/>
          </w:rPr>
        </w:r>
      </w:ins>
      <w:r>
        <w:rPr>
          <w:noProof/>
          <w:webHidden/>
        </w:rPr>
        <w:fldChar w:fldCharType="separate"/>
      </w:r>
      <w:ins w:id="466" w:author="Fletcher, Shana" w:date="2017-05-08T10:55:00Z">
        <w:r>
          <w:rPr>
            <w:noProof/>
            <w:webHidden/>
          </w:rPr>
          <w:t>121</w:t>
        </w:r>
        <w:r>
          <w:rPr>
            <w:noProof/>
            <w:webHidden/>
          </w:rPr>
          <w:fldChar w:fldCharType="end"/>
        </w:r>
        <w:r w:rsidRPr="00182FCB">
          <w:rPr>
            <w:rStyle w:val="Hyperlink"/>
            <w:noProof/>
          </w:rPr>
          <w:fldChar w:fldCharType="end"/>
        </w:r>
      </w:ins>
    </w:p>
    <w:p w14:paraId="3A953512" w14:textId="77777777" w:rsidR="00C50654" w:rsidRDefault="00C50654">
      <w:pPr>
        <w:pStyle w:val="TOC3"/>
        <w:tabs>
          <w:tab w:val="left" w:pos="1200"/>
        </w:tabs>
        <w:rPr>
          <w:ins w:id="467" w:author="Fletcher, Shana" w:date="2017-05-08T10:55:00Z"/>
          <w:rFonts w:asciiTheme="minorHAnsi" w:eastAsiaTheme="minorEastAsia" w:hAnsiTheme="minorHAnsi" w:cstheme="minorBidi"/>
          <w:iCs w:val="0"/>
          <w:caps w:val="0"/>
          <w:noProof/>
          <w:sz w:val="22"/>
          <w:szCs w:val="22"/>
        </w:rPr>
      </w:pPr>
      <w:ins w:id="46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"_Toc482004409"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82FCB">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_Toc482004409 \h </w:instrText>
        </w:r>
        <w:r>
          <w:rPr>
            <w:noProof/>
            <w:webHidden/>
          </w:rPr>
        </w:r>
      </w:ins>
      <w:r>
        <w:rPr>
          <w:noProof/>
          <w:webHidden/>
        </w:rPr>
        <w:fldChar w:fldCharType="separate"/>
      </w:r>
      <w:ins w:id="469" w:author="Fletcher, Shana" w:date="2017-05-08T10:55:00Z">
        <w:r>
          <w:rPr>
            <w:noProof/>
            <w:webHidden/>
          </w:rPr>
          <w:t>123</w:t>
        </w:r>
        <w:r>
          <w:rPr>
            <w:noProof/>
            <w:webHidden/>
          </w:rPr>
          <w:fldChar w:fldCharType="end"/>
        </w:r>
        <w:r w:rsidRPr="00182FCB">
          <w:rPr>
            <w:rStyle w:val="Hyperlink"/>
            <w:noProof/>
          </w:rPr>
          <w:fldChar w:fldCharType="end"/>
        </w:r>
      </w:ins>
    </w:p>
    <w:p w14:paraId="0921CBBC" w14:textId="77777777" w:rsidR="00C50654" w:rsidRDefault="00C50654">
      <w:pPr>
        <w:pStyle w:val="TOC3"/>
        <w:tabs>
          <w:tab w:val="left" w:pos="1200"/>
        </w:tabs>
        <w:rPr>
          <w:ins w:id="470" w:author="Fletcher, Shana" w:date="2017-05-08T10:55:00Z"/>
          <w:rFonts w:asciiTheme="minorHAnsi" w:eastAsiaTheme="minorEastAsia" w:hAnsiTheme="minorHAnsi" w:cstheme="minorBidi"/>
          <w:iCs w:val="0"/>
          <w:caps w:val="0"/>
          <w:noProof/>
          <w:sz w:val="22"/>
          <w:szCs w:val="22"/>
        </w:rPr>
      </w:pPr>
      <w:ins w:id="47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82FCB">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_Toc482004410 \h </w:instrText>
        </w:r>
        <w:r>
          <w:rPr>
            <w:noProof/>
            <w:webHidden/>
          </w:rPr>
        </w:r>
      </w:ins>
      <w:r>
        <w:rPr>
          <w:noProof/>
          <w:webHidden/>
        </w:rPr>
        <w:fldChar w:fldCharType="separate"/>
      </w:r>
      <w:ins w:id="472" w:author="Fletcher, Shana" w:date="2017-05-08T10:55:00Z">
        <w:r>
          <w:rPr>
            <w:noProof/>
            <w:webHidden/>
          </w:rPr>
          <w:t>125</w:t>
        </w:r>
        <w:r>
          <w:rPr>
            <w:noProof/>
            <w:webHidden/>
          </w:rPr>
          <w:fldChar w:fldCharType="end"/>
        </w:r>
        <w:r w:rsidRPr="00182FCB">
          <w:rPr>
            <w:rStyle w:val="Hyperlink"/>
            <w:noProof/>
          </w:rPr>
          <w:fldChar w:fldCharType="end"/>
        </w:r>
      </w:ins>
    </w:p>
    <w:p w14:paraId="709196C1" w14:textId="77777777" w:rsidR="00C50654" w:rsidRDefault="00C50654">
      <w:pPr>
        <w:pStyle w:val="TOC3"/>
        <w:tabs>
          <w:tab w:val="left" w:pos="1200"/>
        </w:tabs>
        <w:rPr>
          <w:ins w:id="473" w:author="Fletcher, Shana" w:date="2017-05-08T10:55:00Z"/>
          <w:rFonts w:asciiTheme="minorHAnsi" w:eastAsiaTheme="minorEastAsia" w:hAnsiTheme="minorHAnsi" w:cstheme="minorBidi"/>
          <w:iCs w:val="0"/>
          <w:caps w:val="0"/>
          <w:noProof/>
          <w:sz w:val="22"/>
          <w:szCs w:val="22"/>
        </w:rPr>
      </w:pPr>
      <w:ins w:id="47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82FCB">
          <w:rPr>
            <w:rStyle w:val="Hyperlink"/>
            <w:rFonts w:eastAsia="MS Mincho"/>
            <w:noProof/>
          </w:rPr>
          <w:t>PRICE schedule/SHEET</w:t>
        </w:r>
        <w:r>
          <w:rPr>
            <w:noProof/>
            <w:webHidden/>
          </w:rPr>
          <w:tab/>
        </w:r>
        <w:r>
          <w:rPr>
            <w:noProof/>
            <w:webHidden/>
          </w:rPr>
          <w:fldChar w:fldCharType="begin"/>
        </w:r>
        <w:r>
          <w:rPr>
            <w:noProof/>
            <w:webHidden/>
          </w:rPr>
          <w:instrText xml:space="preserve"> PAGEREF _Toc482004411 \h </w:instrText>
        </w:r>
        <w:r>
          <w:rPr>
            <w:noProof/>
            <w:webHidden/>
          </w:rPr>
        </w:r>
      </w:ins>
      <w:r>
        <w:rPr>
          <w:noProof/>
          <w:webHidden/>
        </w:rPr>
        <w:fldChar w:fldCharType="separate"/>
      </w:r>
      <w:ins w:id="475" w:author="Fletcher, Shana" w:date="2017-05-08T10:55:00Z">
        <w:r>
          <w:rPr>
            <w:noProof/>
            <w:webHidden/>
          </w:rPr>
          <w:t>127</w:t>
        </w:r>
        <w:r>
          <w:rPr>
            <w:noProof/>
            <w:webHidden/>
          </w:rPr>
          <w:fldChar w:fldCharType="end"/>
        </w:r>
        <w:r w:rsidRPr="00182FCB">
          <w:rPr>
            <w:rStyle w:val="Hyperlink"/>
            <w:noProof/>
          </w:rPr>
          <w:fldChar w:fldCharType="end"/>
        </w:r>
      </w:ins>
    </w:p>
    <w:p w14:paraId="1C515171" w14:textId="77777777" w:rsidR="00C50654" w:rsidRDefault="00C50654">
      <w:pPr>
        <w:pStyle w:val="TOC1"/>
        <w:tabs>
          <w:tab w:val="left" w:pos="480"/>
        </w:tabs>
        <w:rPr>
          <w:ins w:id="476" w:author="Fletcher, Shana" w:date="2017-05-08T10:55:00Z"/>
          <w:rFonts w:asciiTheme="minorHAnsi" w:eastAsiaTheme="minorEastAsia" w:hAnsiTheme="minorHAnsi" w:cstheme="minorBidi"/>
          <w:b w:val="0"/>
          <w:bCs w:val="0"/>
          <w:caps w:val="0"/>
          <w:noProof/>
          <w:sz w:val="22"/>
          <w:szCs w:val="22"/>
        </w:rPr>
      </w:pPr>
      <w:ins w:id="47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82FCB">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_Toc482004412 \h </w:instrText>
        </w:r>
        <w:r>
          <w:rPr>
            <w:noProof/>
            <w:webHidden/>
          </w:rPr>
        </w:r>
      </w:ins>
      <w:r>
        <w:rPr>
          <w:noProof/>
          <w:webHidden/>
        </w:rPr>
        <w:fldChar w:fldCharType="separate"/>
      </w:r>
      <w:ins w:id="478" w:author="Fletcher, Shana" w:date="2017-05-08T10:55:00Z">
        <w:r>
          <w:rPr>
            <w:noProof/>
            <w:webHidden/>
          </w:rPr>
          <w:t>130</w:t>
        </w:r>
        <w:r>
          <w:rPr>
            <w:noProof/>
            <w:webHidden/>
          </w:rPr>
          <w:fldChar w:fldCharType="end"/>
        </w:r>
        <w:r w:rsidRPr="00182FCB">
          <w:rPr>
            <w:rStyle w:val="Hyperlink"/>
            <w:noProof/>
          </w:rPr>
          <w:fldChar w:fldCharType="end"/>
        </w:r>
      </w:ins>
    </w:p>
    <w:p w14:paraId="76AE221B" w14:textId="77777777" w:rsidR="00C50654" w:rsidRDefault="00C50654">
      <w:pPr>
        <w:pStyle w:val="TOC2"/>
        <w:tabs>
          <w:tab w:val="left" w:pos="720"/>
        </w:tabs>
        <w:rPr>
          <w:ins w:id="479" w:author="Fletcher, Shana" w:date="2017-05-08T10:55:00Z"/>
          <w:rFonts w:asciiTheme="minorHAnsi" w:eastAsiaTheme="minorEastAsia" w:hAnsiTheme="minorHAnsi" w:cstheme="minorBidi"/>
          <w:caps w:val="0"/>
          <w:noProof/>
          <w:sz w:val="22"/>
          <w:szCs w:val="22"/>
        </w:rPr>
      </w:pPr>
      <w:ins w:id="48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82FCB">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_Toc482004413 \h </w:instrText>
        </w:r>
        <w:r>
          <w:rPr>
            <w:noProof/>
            <w:webHidden/>
          </w:rPr>
        </w:r>
      </w:ins>
      <w:r>
        <w:rPr>
          <w:noProof/>
          <w:webHidden/>
        </w:rPr>
        <w:fldChar w:fldCharType="separate"/>
      </w:r>
      <w:ins w:id="481" w:author="Fletcher, Shana" w:date="2017-05-08T10:55:00Z">
        <w:r>
          <w:rPr>
            <w:noProof/>
            <w:webHidden/>
          </w:rPr>
          <w:t>130</w:t>
        </w:r>
        <w:r>
          <w:rPr>
            <w:noProof/>
            <w:webHidden/>
          </w:rPr>
          <w:fldChar w:fldCharType="end"/>
        </w:r>
        <w:r w:rsidRPr="00182FCB">
          <w:rPr>
            <w:rStyle w:val="Hyperlink"/>
            <w:noProof/>
          </w:rPr>
          <w:fldChar w:fldCharType="end"/>
        </w:r>
      </w:ins>
    </w:p>
    <w:p w14:paraId="115F5FA5" w14:textId="77777777" w:rsidR="00C50654" w:rsidRDefault="00C50654">
      <w:pPr>
        <w:pStyle w:val="TOC2"/>
        <w:tabs>
          <w:tab w:val="left" w:pos="720"/>
        </w:tabs>
        <w:rPr>
          <w:ins w:id="482" w:author="Fletcher, Shana" w:date="2017-05-08T10:55:00Z"/>
          <w:rFonts w:asciiTheme="minorHAnsi" w:eastAsiaTheme="minorEastAsia" w:hAnsiTheme="minorHAnsi" w:cstheme="minorBidi"/>
          <w:caps w:val="0"/>
          <w:noProof/>
          <w:sz w:val="22"/>
          <w:szCs w:val="22"/>
        </w:rPr>
      </w:pPr>
      <w:ins w:id="48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82FCB">
          <w:rPr>
            <w:rStyle w:val="Hyperlink"/>
            <w:noProof/>
          </w:rPr>
          <w:t>BLANKET P.O. {Contract} Term and Extension Option</w:t>
        </w:r>
        <w:r>
          <w:rPr>
            <w:noProof/>
            <w:webHidden/>
          </w:rPr>
          <w:tab/>
        </w:r>
        <w:r>
          <w:rPr>
            <w:noProof/>
            <w:webHidden/>
          </w:rPr>
          <w:fldChar w:fldCharType="begin"/>
        </w:r>
        <w:r>
          <w:rPr>
            <w:noProof/>
            <w:webHidden/>
          </w:rPr>
          <w:instrText xml:space="preserve"> PAGEREF _Toc482004414 \h </w:instrText>
        </w:r>
        <w:r>
          <w:rPr>
            <w:noProof/>
            <w:webHidden/>
          </w:rPr>
        </w:r>
      </w:ins>
      <w:r>
        <w:rPr>
          <w:noProof/>
          <w:webHidden/>
        </w:rPr>
        <w:fldChar w:fldCharType="separate"/>
      </w:r>
      <w:ins w:id="484" w:author="Fletcher, Shana" w:date="2017-05-08T10:55:00Z">
        <w:r>
          <w:rPr>
            <w:noProof/>
            <w:webHidden/>
          </w:rPr>
          <w:t>130</w:t>
        </w:r>
        <w:r>
          <w:rPr>
            <w:noProof/>
            <w:webHidden/>
          </w:rPr>
          <w:fldChar w:fldCharType="end"/>
        </w:r>
        <w:r w:rsidRPr="00182FCB">
          <w:rPr>
            <w:rStyle w:val="Hyperlink"/>
            <w:noProof/>
          </w:rPr>
          <w:fldChar w:fldCharType="end"/>
        </w:r>
      </w:ins>
    </w:p>
    <w:p w14:paraId="12E4FDE8" w14:textId="77777777" w:rsidR="00C50654" w:rsidRDefault="00C50654">
      <w:pPr>
        <w:pStyle w:val="TOC2"/>
        <w:tabs>
          <w:tab w:val="left" w:pos="720"/>
        </w:tabs>
        <w:rPr>
          <w:ins w:id="485" w:author="Fletcher, Shana" w:date="2017-05-08T10:55:00Z"/>
          <w:rFonts w:asciiTheme="minorHAnsi" w:eastAsiaTheme="minorEastAsia" w:hAnsiTheme="minorHAnsi" w:cstheme="minorBidi"/>
          <w:caps w:val="0"/>
          <w:noProof/>
          <w:sz w:val="22"/>
          <w:szCs w:val="22"/>
        </w:rPr>
      </w:pPr>
      <w:ins w:id="48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82FCB">
          <w:rPr>
            <w:rStyle w:val="Hyperlink"/>
            <w:noProof/>
          </w:rPr>
          <w:t>BLANKET P.O. {Contract} Transition</w:t>
        </w:r>
        <w:r>
          <w:rPr>
            <w:noProof/>
            <w:webHidden/>
          </w:rPr>
          <w:tab/>
        </w:r>
        <w:r>
          <w:rPr>
            <w:noProof/>
            <w:webHidden/>
          </w:rPr>
          <w:fldChar w:fldCharType="begin"/>
        </w:r>
        <w:r>
          <w:rPr>
            <w:noProof/>
            <w:webHidden/>
          </w:rPr>
          <w:instrText xml:space="preserve"> PAGEREF _Toc482004415 \h </w:instrText>
        </w:r>
        <w:r>
          <w:rPr>
            <w:noProof/>
            <w:webHidden/>
          </w:rPr>
        </w:r>
      </w:ins>
      <w:r>
        <w:rPr>
          <w:noProof/>
          <w:webHidden/>
        </w:rPr>
        <w:fldChar w:fldCharType="separate"/>
      </w:r>
      <w:ins w:id="487" w:author="Fletcher, Shana" w:date="2017-05-08T10:55:00Z">
        <w:r>
          <w:rPr>
            <w:noProof/>
            <w:webHidden/>
          </w:rPr>
          <w:t>130</w:t>
        </w:r>
        <w:r>
          <w:rPr>
            <w:noProof/>
            <w:webHidden/>
          </w:rPr>
          <w:fldChar w:fldCharType="end"/>
        </w:r>
        <w:r w:rsidRPr="00182FCB">
          <w:rPr>
            <w:rStyle w:val="Hyperlink"/>
            <w:noProof/>
          </w:rPr>
          <w:fldChar w:fldCharType="end"/>
        </w:r>
      </w:ins>
    </w:p>
    <w:p w14:paraId="75ED7343" w14:textId="77777777" w:rsidR="00C50654" w:rsidRDefault="00C50654">
      <w:pPr>
        <w:pStyle w:val="TOC2"/>
        <w:tabs>
          <w:tab w:val="left" w:pos="720"/>
        </w:tabs>
        <w:rPr>
          <w:ins w:id="488" w:author="Fletcher, Shana" w:date="2017-05-08T10:55:00Z"/>
          <w:rFonts w:asciiTheme="minorHAnsi" w:eastAsiaTheme="minorEastAsia" w:hAnsiTheme="minorHAnsi" w:cstheme="minorBidi"/>
          <w:caps w:val="0"/>
          <w:noProof/>
          <w:sz w:val="22"/>
          <w:szCs w:val="22"/>
        </w:rPr>
      </w:pPr>
      <w:ins w:id="48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82FCB">
          <w:rPr>
            <w:rStyle w:val="Hyperlink"/>
            <w:noProof/>
          </w:rPr>
          <w:t>CHANGE ORDER {Contract AMENDMENT}</w:t>
        </w:r>
        <w:r>
          <w:rPr>
            <w:noProof/>
            <w:webHidden/>
          </w:rPr>
          <w:tab/>
        </w:r>
        <w:r>
          <w:rPr>
            <w:noProof/>
            <w:webHidden/>
          </w:rPr>
          <w:fldChar w:fldCharType="begin"/>
        </w:r>
        <w:r>
          <w:rPr>
            <w:noProof/>
            <w:webHidden/>
          </w:rPr>
          <w:instrText xml:space="preserve"> PAGEREF _Toc482004416 \h </w:instrText>
        </w:r>
        <w:r>
          <w:rPr>
            <w:noProof/>
            <w:webHidden/>
          </w:rPr>
        </w:r>
      </w:ins>
      <w:r>
        <w:rPr>
          <w:noProof/>
          <w:webHidden/>
        </w:rPr>
        <w:fldChar w:fldCharType="separate"/>
      </w:r>
      <w:ins w:id="490" w:author="Fletcher, Shana" w:date="2017-05-08T10:55:00Z">
        <w:r>
          <w:rPr>
            <w:noProof/>
            <w:webHidden/>
          </w:rPr>
          <w:t>131</w:t>
        </w:r>
        <w:r>
          <w:rPr>
            <w:noProof/>
            <w:webHidden/>
          </w:rPr>
          <w:fldChar w:fldCharType="end"/>
        </w:r>
        <w:r w:rsidRPr="00182FCB">
          <w:rPr>
            <w:rStyle w:val="Hyperlink"/>
            <w:noProof/>
          </w:rPr>
          <w:fldChar w:fldCharType="end"/>
        </w:r>
      </w:ins>
    </w:p>
    <w:p w14:paraId="316BC435" w14:textId="77777777" w:rsidR="00C50654" w:rsidRDefault="00C50654">
      <w:pPr>
        <w:pStyle w:val="TOC2"/>
        <w:tabs>
          <w:tab w:val="left" w:pos="720"/>
        </w:tabs>
        <w:rPr>
          <w:ins w:id="491" w:author="Fletcher, Shana" w:date="2017-05-08T10:55:00Z"/>
          <w:rFonts w:asciiTheme="minorHAnsi" w:eastAsiaTheme="minorEastAsia" w:hAnsiTheme="minorHAnsi" w:cstheme="minorBidi"/>
          <w:caps w:val="0"/>
          <w:noProof/>
          <w:sz w:val="22"/>
          <w:szCs w:val="22"/>
        </w:rPr>
      </w:pPr>
      <w:ins w:id="49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82FCB">
          <w:rPr>
            <w:rStyle w:val="Hyperlink"/>
            <w:noProof/>
          </w:rPr>
          <w:t>Vendor {Contractor} Responsibilities</w:t>
        </w:r>
        <w:r>
          <w:rPr>
            <w:noProof/>
            <w:webHidden/>
          </w:rPr>
          <w:tab/>
        </w:r>
        <w:r>
          <w:rPr>
            <w:noProof/>
            <w:webHidden/>
          </w:rPr>
          <w:fldChar w:fldCharType="begin"/>
        </w:r>
        <w:r>
          <w:rPr>
            <w:noProof/>
            <w:webHidden/>
          </w:rPr>
          <w:instrText xml:space="preserve"> PAGEREF _Toc482004417 \h </w:instrText>
        </w:r>
        <w:r>
          <w:rPr>
            <w:noProof/>
            <w:webHidden/>
          </w:rPr>
        </w:r>
      </w:ins>
      <w:r>
        <w:rPr>
          <w:noProof/>
          <w:webHidden/>
        </w:rPr>
        <w:fldChar w:fldCharType="separate"/>
      </w:r>
      <w:ins w:id="493" w:author="Fletcher, Shana" w:date="2017-05-08T10:55:00Z">
        <w:r>
          <w:rPr>
            <w:noProof/>
            <w:webHidden/>
          </w:rPr>
          <w:t>131</w:t>
        </w:r>
        <w:r>
          <w:rPr>
            <w:noProof/>
            <w:webHidden/>
          </w:rPr>
          <w:fldChar w:fldCharType="end"/>
        </w:r>
        <w:r w:rsidRPr="00182FCB">
          <w:rPr>
            <w:rStyle w:val="Hyperlink"/>
            <w:noProof/>
          </w:rPr>
          <w:fldChar w:fldCharType="end"/>
        </w:r>
      </w:ins>
    </w:p>
    <w:p w14:paraId="0E52EA44" w14:textId="77777777" w:rsidR="00C50654" w:rsidRDefault="00C50654">
      <w:pPr>
        <w:pStyle w:val="TOC2"/>
        <w:tabs>
          <w:tab w:val="left" w:pos="720"/>
        </w:tabs>
        <w:rPr>
          <w:ins w:id="494" w:author="Fletcher, Shana" w:date="2017-05-08T10:55:00Z"/>
          <w:rFonts w:asciiTheme="minorHAnsi" w:eastAsiaTheme="minorEastAsia" w:hAnsiTheme="minorHAnsi" w:cstheme="minorBidi"/>
          <w:caps w:val="0"/>
          <w:noProof/>
          <w:sz w:val="22"/>
          <w:szCs w:val="22"/>
        </w:rPr>
      </w:pPr>
      <w:ins w:id="49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82FCB">
          <w:rPr>
            <w:rStyle w:val="Hyperlink"/>
            <w:noProof/>
          </w:rPr>
          <w:t>Substitution of Staff</w:t>
        </w:r>
        <w:r>
          <w:rPr>
            <w:noProof/>
            <w:webHidden/>
          </w:rPr>
          <w:tab/>
        </w:r>
        <w:r>
          <w:rPr>
            <w:noProof/>
            <w:webHidden/>
          </w:rPr>
          <w:fldChar w:fldCharType="begin"/>
        </w:r>
        <w:r>
          <w:rPr>
            <w:noProof/>
            <w:webHidden/>
          </w:rPr>
          <w:instrText xml:space="preserve"> PAGEREF _Toc482004418 \h </w:instrText>
        </w:r>
        <w:r>
          <w:rPr>
            <w:noProof/>
            <w:webHidden/>
          </w:rPr>
        </w:r>
      </w:ins>
      <w:r>
        <w:rPr>
          <w:noProof/>
          <w:webHidden/>
        </w:rPr>
        <w:fldChar w:fldCharType="separate"/>
      </w:r>
      <w:ins w:id="496" w:author="Fletcher, Shana" w:date="2017-05-08T10:55:00Z">
        <w:r>
          <w:rPr>
            <w:noProof/>
            <w:webHidden/>
          </w:rPr>
          <w:t>131</w:t>
        </w:r>
        <w:r>
          <w:rPr>
            <w:noProof/>
            <w:webHidden/>
          </w:rPr>
          <w:fldChar w:fldCharType="end"/>
        </w:r>
        <w:r w:rsidRPr="00182FCB">
          <w:rPr>
            <w:rStyle w:val="Hyperlink"/>
            <w:noProof/>
          </w:rPr>
          <w:fldChar w:fldCharType="end"/>
        </w:r>
      </w:ins>
    </w:p>
    <w:p w14:paraId="1DF1F158" w14:textId="77777777" w:rsidR="00C50654" w:rsidRDefault="00C50654">
      <w:pPr>
        <w:pStyle w:val="TOC2"/>
        <w:tabs>
          <w:tab w:val="left" w:pos="720"/>
        </w:tabs>
        <w:rPr>
          <w:ins w:id="497" w:author="Fletcher, Shana" w:date="2017-05-08T10:55:00Z"/>
          <w:rFonts w:asciiTheme="minorHAnsi" w:eastAsiaTheme="minorEastAsia" w:hAnsiTheme="minorHAnsi" w:cstheme="minorBidi"/>
          <w:caps w:val="0"/>
          <w:noProof/>
          <w:sz w:val="22"/>
          <w:szCs w:val="22"/>
        </w:rPr>
      </w:pPr>
      <w:ins w:id="49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"_Toc482004419"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82FCB">
          <w:rPr>
            <w:rStyle w:val="Hyperlink"/>
            <w:noProof/>
          </w:rPr>
          <w:t>Substitution or Addition of SubCONTRACTORs</w:t>
        </w:r>
        <w:r>
          <w:rPr>
            <w:noProof/>
            <w:webHidden/>
          </w:rPr>
          <w:tab/>
        </w:r>
        <w:r>
          <w:rPr>
            <w:noProof/>
            <w:webHidden/>
          </w:rPr>
          <w:fldChar w:fldCharType="begin"/>
        </w:r>
        <w:r>
          <w:rPr>
            <w:noProof/>
            <w:webHidden/>
          </w:rPr>
          <w:instrText xml:space="preserve"> PAGEREF _Toc482004419 \h </w:instrText>
        </w:r>
        <w:r>
          <w:rPr>
            <w:noProof/>
            <w:webHidden/>
          </w:rPr>
        </w:r>
      </w:ins>
      <w:r>
        <w:rPr>
          <w:noProof/>
          <w:webHidden/>
        </w:rPr>
        <w:fldChar w:fldCharType="separate"/>
      </w:r>
      <w:ins w:id="499" w:author="Fletcher, Shana" w:date="2017-05-08T10:55:00Z">
        <w:r>
          <w:rPr>
            <w:noProof/>
            <w:webHidden/>
          </w:rPr>
          <w:t>131</w:t>
        </w:r>
        <w:r>
          <w:rPr>
            <w:noProof/>
            <w:webHidden/>
          </w:rPr>
          <w:fldChar w:fldCharType="end"/>
        </w:r>
        <w:r w:rsidRPr="00182FCB">
          <w:rPr>
            <w:rStyle w:val="Hyperlink"/>
            <w:noProof/>
          </w:rPr>
          <w:fldChar w:fldCharType="end"/>
        </w:r>
      </w:ins>
    </w:p>
    <w:p w14:paraId="65C4911C" w14:textId="77777777" w:rsidR="00C50654" w:rsidRDefault="00C50654">
      <w:pPr>
        <w:pStyle w:val="TOC2"/>
        <w:tabs>
          <w:tab w:val="left" w:pos="720"/>
        </w:tabs>
        <w:rPr>
          <w:ins w:id="500" w:author="Fletcher, Shana" w:date="2017-05-08T10:55:00Z"/>
          <w:rFonts w:asciiTheme="minorHAnsi" w:eastAsiaTheme="minorEastAsia" w:hAnsiTheme="minorHAnsi" w:cstheme="minorBidi"/>
          <w:caps w:val="0"/>
          <w:noProof/>
          <w:sz w:val="22"/>
          <w:szCs w:val="22"/>
        </w:rPr>
      </w:pPr>
      <w:ins w:id="50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82FCB">
          <w:rPr>
            <w:rStyle w:val="Hyperlink"/>
            <w:noProof/>
          </w:rPr>
          <w:t>OWNERSHIP OF MATERIAL</w:t>
        </w:r>
        <w:r>
          <w:rPr>
            <w:noProof/>
            <w:webHidden/>
          </w:rPr>
          <w:tab/>
        </w:r>
        <w:r>
          <w:rPr>
            <w:noProof/>
            <w:webHidden/>
          </w:rPr>
          <w:fldChar w:fldCharType="begin"/>
        </w:r>
        <w:r>
          <w:rPr>
            <w:noProof/>
            <w:webHidden/>
          </w:rPr>
          <w:instrText xml:space="preserve"> PAGEREF _Toc482004420 \h </w:instrText>
        </w:r>
        <w:r>
          <w:rPr>
            <w:noProof/>
            <w:webHidden/>
          </w:rPr>
        </w:r>
      </w:ins>
      <w:r>
        <w:rPr>
          <w:noProof/>
          <w:webHidden/>
        </w:rPr>
        <w:fldChar w:fldCharType="separate"/>
      </w:r>
      <w:ins w:id="502" w:author="Fletcher, Shana" w:date="2017-05-08T10:55:00Z">
        <w:r>
          <w:rPr>
            <w:noProof/>
            <w:webHidden/>
          </w:rPr>
          <w:t>132</w:t>
        </w:r>
        <w:r>
          <w:rPr>
            <w:noProof/>
            <w:webHidden/>
          </w:rPr>
          <w:fldChar w:fldCharType="end"/>
        </w:r>
        <w:r w:rsidRPr="00182FCB">
          <w:rPr>
            <w:rStyle w:val="Hyperlink"/>
            <w:noProof/>
          </w:rPr>
          <w:fldChar w:fldCharType="end"/>
        </w:r>
      </w:ins>
    </w:p>
    <w:p w14:paraId="40FFDEB3" w14:textId="77777777" w:rsidR="00C50654" w:rsidRDefault="00C50654">
      <w:pPr>
        <w:pStyle w:val="TOC2"/>
        <w:tabs>
          <w:tab w:val="left" w:pos="720"/>
        </w:tabs>
        <w:rPr>
          <w:ins w:id="503" w:author="Fletcher, Shana" w:date="2017-05-08T10:55:00Z"/>
          <w:rFonts w:asciiTheme="minorHAnsi" w:eastAsiaTheme="minorEastAsia" w:hAnsiTheme="minorHAnsi" w:cstheme="minorBidi"/>
          <w:caps w:val="0"/>
          <w:noProof/>
          <w:sz w:val="22"/>
          <w:szCs w:val="22"/>
        </w:rPr>
      </w:pPr>
      <w:ins w:id="50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82FCB">
          <w:rPr>
            <w:rStyle w:val="Hyperlink"/>
            <w:noProof/>
          </w:rPr>
          <w:t>security and Confidentiality</w:t>
        </w:r>
        <w:r>
          <w:rPr>
            <w:noProof/>
            <w:webHidden/>
          </w:rPr>
          <w:tab/>
        </w:r>
        <w:r>
          <w:rPr>
            <w:noProof/>
            <w:webHidden/>
          </w:rPr>
          <w:fldChar w:fldCharType="begin"/>
        </w:r>
        <w:r>
          <w:rPr>
            <w:noProof/>
            <w:webHidden/>
          </w:rPr>
          <w:instrText xml:space="preserve"> PAGEREF _Toc482004421 \h </w:instrText>
        </w:r>
        <w:r>
          <w:rPr>
            <w:noProof/>
            <w:webHidden/>
          </w:rPr>
        </w:r>
      </w:ins>
      <w:r>
        <w:rPr>
          <w:noProof/>
          <w:webHidden/>
        </w:rPr>
        <w:fldChar w:fldCharType="separate"/>
      </w:r>
      <w:ins w:id="505" w:author="Fletcher, Shana" w:date="2017-05-08T10:55:00Z">
        <w:r>
          <w:rPr>
            <w:noProof/>
            <w:webHidden/>
          </w:rPr>
          <w:t>132</w:t>
        </w:r>
        <w:r>
          <w:rPr>
            <w:noProof/>
            <w:webHidden/>
          </w:rPr>
          <w:fldChar w:fldCharType="end"/>
        </w:r>
        <w:r w:rsidRPr="00182FCB">
          <w:rPr>
            <w:rStyle w:val="Hyperlink"/>
            <w:noProof/>
          </w:rPr>
          <w:fldChar w:fldCharType="end"/>
        </w:r>
      </w:ins>
    </w:p>
    <w:p w14:paraId="330F58B6" w14:textId="77777777" w:rsidR="00C50654" w:rsidRDefault="00C50654">
      <w:pPr>
        <w:pStyle w:val="TOC3"/>
        <w:tabs>
          <w:tab w:val="left" w:pos="1200"/>
        </w:tabs>
        <w:rPr>
          <w:ins w:id="506" w:author="Fletcher, Shana" w:date="2017-05-08T10:55:00Z"/>
          <w:rFonts w:asciiTheme="minorHAnsi" w:eastAsiaTheme="minorEastAsia" w:hAnsiTheme="minorHAnsi" w:cstheme="minorBidi"/>
          <w:iCs w:val="0"/>
          <w:caps w:val="0"/>
          <w:noProof/>
          <w:sz w:val="22"/>
          <w:szCs w:val="22"/>
        </w:rPr>
      </w:pPr>
      <w:ins w:id="50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182FCB">
          <w:rPr>
            <w:rStyle w:val="Hyperlink"/>
            <w:noProof/>
          </w:rPr>
          <w:t>DATA CONFIDENTIALITY</w:t>
        </w:r>
        <w:r>
          <w:rPr>
            <w:noProof/>
            <w:webHidden/>
          </w:rPr>
          <w:tab/>
        </w:r>
        <w:r>
          <w:rPr>
            <w:noProof/>
            <w:webHidden/>
          </w:rPr>
          <w:fldChar w:fldCharType="begin"/>
        </w:r>
        <w:r>
          <w:rPr>
            <w:noProof/>
            <w:webHidden/>
          </w:rPr>
          <w:instrText xml:space="preserve"> PAGEREF _Toc482004422 \h </w:instrText>
        </w:r>
        <w:r>
          <w:rPr>
            <w:noProof/>
            <w:webHidden/>
          </w:rPr>
        </w:r>
      </w:ins>
      <w:r>
        <w:rPr>
          <w:noProof/>
          <w:webHidden/>
        </w:rPr>
        <w:fldChar w:fldCharType="separate"/>
      </w:r>
      <w:ins w:id="508" w:author="Fletcher, Shana" w:date="2017-05-08T10:55:00Z">
        <w:r>
          <w:rPr>
            <w:noProof/>
            <w:webHidden/>
          </w:rPr>
          <w:t>132</w:t>
        </w:r>
        <w:r>
          <w:rPr>
            <w:noProof/>
            <w:webHidden/>
          </w:rPr>
          <w:fldChar w:fldCharType="end"/>
        </w:r>
        <w:r w:rsidRPr="00182FCB">
          <w:rPr>
            <w:rStyle w:val="Hyperlink"/>
            <w:noProof/>
          </w:rPr>
          <w:fldChar w:fldCharType="end"/>
        </w:r>
      </w:ins>
    </w:p>
    <w:p w14:paraId="6ECB163B" w14:textId="77777777" w:rsidR="00C50654" w:rsidRDefault="00C50654">
      <w:pPr>
        <w:pStyle w:val="TOC3"/>
        <w:tabs>
          <w:tab w:val="left" w:pos="1200"/>
        </w:tabs>
        <w:rPr>
          <w:ins w:id="509" w:author="Fletcher, Shana" w:date="2017-05-08T10:55:00Z"/>
          <w:rFonts w:asciiTheme="minorHAnsi" w:eastAsiaTheme="minorEastAsia" w:hAnsiTheme="minorHAnsi" w:cstheme="minorBidi"/>
          <w:iCs w:val="0"/>
          <w:caps w:val="0"/>
          <w:noProof/>
          <w:sz w:val="22"/>
          <w:szCs w:val="22"/>
        </w:rPr>
      </w:pPr>
      <w:ins w:id="51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182FCB">
          <w:rPr>
            <w:rStyle w:val="Hyperlink"/>
            <w:rFonts w:eastAsia="Calibri"/>
            <w:noProof/>
          </w:rPr>
          <w:t>DATA SECURITY STANDARDS</w:t>
        </w:r>
        <w:r>
          <w:rPr>
            <w:noProof/>
            <w:webHidden/>
          </w:rPr>
          <w:tab/>
        </w:r>
        <w:r>
          <w:rPr>
            <w:noProof/>
            <w:webHidden/>
          </w:rPr>
          <w:fldChar w:fldCharType="begin"/>
        </w:r>
        <w:r>
          <w:rPr>
            <w:noProof/>
            <w:webHidden/>
          </w:rPr>
          <w:instrText xml:space="preserve"> PAGEREF _Toc482004423 \h </w:instrText>
        </w:r>
        <w:r>
          <w:rPr>
            <w:noProof/>
            <w:webHidden/>
          </w:rPr>
        </w:r>
      </w:ins>
      <w:r>
        <w:rPr>
          <w:noProof/>
          <w:webHidden/>
        </w:rPr>
        <w:fldChar w:fldCharType="separate"/>
      </w:r>
      <w:ins w:id="511" w:author="Fletcher, Shana" w:date="2017-05-08T10:55:00Z">
        <w:r>
          <w:rPr>
            <w:noProof/>
            <w:webHidden/>
          </w:rPr>
          <w:t>134</w:t>
        </w:r>
        <w:r>
          <w:rPr>
            <w:noProof/>
            <w:webHidden/>
          </w:rPr>
          <w:fldChar w:fldCharType="end"/>
        </w:r>
        <w:r w:rsidRPr="00182FCB">
          <w:rPr>
            <w:rStyle w:val="Hyperlink"/>
            <w:noProof/>
          </w:rPr>
          <w:fldChar w:fldCharType="end"/>
        </w:r>
      </w:ins>
    </w:p>
    <w:p w14:paraId="0020C6A8" w14:textId="77777777" w:rsidR="00C50654" w:rsidRDefault="00C50654">
      <w:pPr>
        <w:pStyle w:val="TOC3"/>
        <w:tabs>
          <w:tab w:val="left" w:pos="1200"/>
        </w:tabs>
        <w:rPr>
          <w:ins w:id="512" w:author="Fletcher, Shana" w:date="2017-05-08T10:55:00Z"/>
          <w:rFonts w:asciiTheme="minorHAnsi" w:eastAsiaTheme="minorEastAsia" w:hAnsiTheme="minorHAnsi" w:cstheme="minorBidi"/>
          <w:iCs w:val="0"/>
          <w:caps w:val="0"/>
          <w:noProof/>
          <w:sz w:val="22"/>
          <w:szCs w:val="22"/>
        </w:rPr>
      </w:pPr>
      <w:ins w:id="51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182FCB">
          <w:rPr>
            <w:rStyle w:val="Hyperlink"/>
            <w:noProof/>
          </w:rPr>
          <w:t>Tax return data security</w:t>
        </w:r>
        <w:r>
          <w:rPr>
            <w:noProof/>
            <w:webHidden/>
          </w:rPr>
          <w:tab/>
        </w:r>
        <w:r>
          <w:rPr>
            <w:noProof/>
            <w:webHidden/>
          </w:rPr>
          <w:fldChar w:fldCharType="begin"/>
        </w:r>
        <w:r>
          <w:rPr>
            <w:noProof/>
            <w:webHidden/>
          </w:rPr>
          <w:instrText xml:space="preserve"> PAGEREF _Toc482004424 \h </w:instrText>
        </w:r>
        <w:r>
          <w:rPr>
            <w:noProof/>
            <w:webHidden/>
          </w:rPr>
        </w:r>
      </w:ins>
      <w:r>
        <w:rPr>
          <w:noProof/>
          <w:webHidden/>
        </w:rPr>
        <w:fldChar w:fldCharType="separate"/>
      </w:r>
      <w:ins w:id="514" w:author="Fletcher, Shana" w:date="2017-05-08T10:55:00Z">
        <w:r>
          <w:rPr>
            <w:noProof/>
            <w:webHidden/>
          </w:rPr>
          <w:t>135</w:t>
        </w:r>
        <w:r>
          <w:rPr>
            <w:noProof/>
            <w:webHidden/>
          </w:rPr>
          <w:fldChar w:fldCharType="end"/>
        </w:r>
        <w:r w:rsidRPr="00182FCB">
          <w:rPr>
            <w:rStyle w:val="Hyperlink"/>
            <w:noProof/>
          </w:rPr>
          <w:fldChar w:fldCharType="end"/>
        </w:r>
      </w:ins>
    </w:p>
    <w:p w14:paraId="0471B9D5" w14:textId="77777777" w:rsidR="00C50654" w:rsidRDefault="00C50654">
      <w:pPr>
        <w:pStyle w:val="TOC3"/>
        <w:tabs>
          <w:tab w:val="left" w:pos="1200"/>
        </w:tabs>
        <w:rPr>
          <w:ins w:id="515" w:author="Fletcher, Shana" w:date="2017-05-08T10:55:00Z"/>
          <w:rFonts w:asciiTheme="minorHAnsi" w:eastAsiaTheme="minorEastAsia" w:hAnsiTheme="minorHAnsi" w:cstheme="minorBidi"/>
          <w:iCs w:val="0"/>
          <w:caps w:val="0"/>
          <w:noProof/>
          <w:sz w:val="22"/>
          <w:szCs w:val="22"/>
        </w:rPr>
      </w:pPr>
      <w:ins w:id="51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182FCB">
          <w:rPr>
            <w:rStyle w:val="Hyperlink"/>
            <w:noProof/>
          </w:rPr>
          <w:t>SECURITY PLAN</w:t>
        </w:r>
        <w:r>
          <w:rPr>
            <w:noProof/>
            <w:webHidden/>
          </w:rPr>
          <w:tab/>
        </w:r>
        <w:r>
          <w:rPr>
            <w:noProof/>
            <w:webHidden/>
          </w:rPr>
          <w:fldChar w:fldCharType="begin"/>
        </w:r>
        <w:r>
          <w:rPr>
            <w:noProof/>
            <w:webHidden/>
          </w:rPr>
          <w:instrText xml:space="preserve"> PAGEREF _Toc482004425 \h </w:instrText>
        </w:r>
        <w:r>
          <w:rPr>
            <w:noProof/>
            <w:webHidden/>
          </w:rPr>
        </w:r>
      </w:ins>
      <w:r>
        <w:rPr>
          <w:noProof/>
          <w:webHidden/>
        </w:rPr>
        <w:fldChar w:fldCharType="separate"/>
      </w:r>
      <w:ins w:id="517" w:author="Fletcher, Shana" w:date="2017-05-08T10:55:00Z">
        <w:r>
          <w:rPr>
            <w:noProof/>
            <w:webHidden/>
          </w:rPr>
          <w:t>137</w:t>
        </w:r>
        <w:r>
          <w:rPr>
            <w:noProof/>
            <w:webHidden/>
          </w:rPr>
          <w:fldChar w:fldCharType="end"/>
        </w:r>
        <w:r w:rsidRPr="00182FCB">
          <w:rPr>
            <w:rStyle w:val="Hyperlink"/>
            <w:noProof/>
          </w:rPr>
          <w:fldChar w:fldCharType="end"/>
        </w:r>
      </w:ins>
    </w:p>
    <w:p w14:paraId="19F2C699" w14:textId="77777777" w:rsidR="00C50654" w:rsidRDefault="00C50654">
      <w:pPr>
        <w:pStyle w:val="TOC2"/>
        <w:tabs>
          <w:tab w:val="left" w:pos="1200"/>
        </w:tabs>
        <w:rPr>
          <w:ins w:id="518" w:author="Fletcher, Shana" w:date="2017-05-08T10:55:00Z"/>
          <w:rFonts w:asciiTheme="minorHAnsi" w:eastAsiaTheme="minorEastAsia" w:hAnsiTheme="minorHAnsi" w:cstheme="minorBidi"/>
          <w:caps w:val="0"/>
          <w:noProof/>
          <w:sz w:val="22"/>
          <w:szCs w:val="22"/>
        </w:rPr>
      </w:pPr>
      <w:ins w:id="51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82FCB">
          <w:rPr>
            <w:rStyle w:val="Hyperlink"/>
            <w:noProof/>
          </w:rPr>
          <w:t>News Releases</w:t>
        </w:r>
        <w:r>
          <w:rPr>
            <w:noProof/>
            <w:webHidden/>
          </w:rPr>
          <w:tab/>
        </w:r>
        <w:r>
          <w:rPr>
            <w:noProof/>
            <w:webHidden/>
          </w:rPr>
          <w:fldChar w:fldCharType="begin"/>
        </w:r>
        <w:r>
          <w:rPr>
            <w:noProof/>
            <w:webHidden/>
          </w:rPr>
          <w:instrText xml:space="preserve"> PAGEREF _Toc482004426 \h </w:instrText>
        </w:r>
        <w:r>
          <w:rPr>
            <w:noProof/>
            <w:webHidden/>
          </w:rPr>
        </w:r>
      </w:ins>
      <w:r>
        <w:rPr>
          <w:noProof/>
          <w:webHidden/>
        </w:rPr>
        <w:fldChar w:fldCharType="separate"/>
      </w:r>
      <w:ins w:id="520" w:author="Fletcher, Shana" w:date="2017-05-08T10:55:00Z">
        <w:r>
          <w:rPr>
            <w:noProof/>
            <w:webHidden/>
          </w:rPr>
          <w:t>139</w:t>
        </w:r>
        <w:r>
          <w:rPr>
            <w:noProof/>
            <w:webHidden/>
          </w:rPr>
          <w:fldChar w:fldCharType="end"/>
        </w:r>
        <w:r w:rsidRPr="00182FCB">
          <w:rPr>
            <w:rStyle w:val="Hyperlink"/>
            <w:noProof/>
          </w:rPr>
          <w:fldChar w:fldCharType="end"/>
        </w:r>
      </w:ins>
    </w:p>
    <w:p w14:paraId="11B98F7F" w14:textId="77777777" w:rsidR="00C50654" w:rsidRDefault="00C50654">
      <w:pPr>
        <w:pStyle w:val="TOC2"/>
        <w:tabs>
          <w:tab w:val="left" w:pos="1200"/>
        </w:tabs>
        <w:rPr>
          <w:ins w:id="521" w:author="Fletcher, Shana" w:date="2017-05-08T10:55:00Z"/>
          <w:rFonts w:asciiTheme="minorHAnsi" w:eastAsiaTheme="minorEastAsia" w:hAnsiTheme="minorHAnsi" w:cstheme="minorBidi"/>
          <w:caps w:val="0"/>
          <w:noProof/>
          <w:sz w:val="22"/>
          <w:szCs w:val="22"/>
        </w:rPr>
      </w:pPr>
      <w:ins w:id="52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82FCB">
          <w:rPr>
            <w:rStyle w:val="Hyperlink"/>
            <w:noProof/>
          </w:rPr>
          <w:t>Advertising</w:t>
        </w:r>
        <w:r>
          <w:rPr>
            <w:noProof/>
            <w:webHidden/>
          </w:rPr>
          <w:tab/>
        </w:r>
        <w:r>
          <w:rPr>
            <w:noProof/>
            <w:webHidden/>
          </w:rPr>
          <w:fldChar w:fldCharType="begin"/>
        </w:r>
        <w:r>
          <w:rPr>
            <w:noProof/>
            <w:webHidden/>
          </w:rPr>
          <w:instrText xml:space="preserve"> PAGEREF _Toc482004427 \h </w:instrText>
        </w:r>
        <w:r>
          <w:rPr>
            <w:noProof/>
            <w:webHidden/>
          </w:rPr>
        </w:r>
      </w:ins>
      <w:r>
        <w:rPr>
          <w:noProof/>
          <w:webHidden/>
        </w:rPr>
        <w:fldChar w:fldCharType="separate"/>
      </w:r>
      <w:ins w:id="523" w:author="Fletcher, Shana" w:date="2017-05-08T10:55:00Z">
        <w:r>
          <w:rPr>
            <w:noProof/>
            <w:webHidden/>
          </w:rPr>
          <w:t>139</w:t>
        </w:r>
        <w:r>
          <w:rPr>
            <w:noProof/>
            <w:webHidden/>
          </w:rPr>
          <w:fldChar w:fldCharType="end"/>
        </w:r>
        <w:r w:rsidRPr="00182FCB">
          <w:rPr>
            <w:rStyle w:val="Hyperlink"/>
            <w:noProof/>
          </w:rPr>
          <w:fldChar w:fldCharType="end"/>
        </w:r>
      </w:ins>
    </w:p>
    <w:p w14:paraId="16C2B95E" w14:textId="77777777" w:rsidR="00C50654" w:rsidRDefault="00C50654">
      <w:pPr>
        <w:pStyle w:val="TOC2"/>
        <w:tabs>
          <w:tab w:val="left" w:pos="1200"/>
        </w:tabs>
        <w:rPr>
          <w:ins w:id="524" w:author="Fletcher, Shana" w:date="2017-05-08T10:55:00Z"/>
          <w:rFonts w:asciiTheme="minorHAnsi" w:eastAsiaTheme="minorEastAsia" w:hAnsiTheme="minorHAnsi" w:cstheme="minorBidi"/>
          <w:caps w:val="0"/>
          <w:noProof/>
          <w:sz w:val="22"/>
          <w:szCs w:val="22"/>
        </w:rPr>
      </w:pPr>
      <w:ins w:id="52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82FCB">
          <w:rPr>
            <w:rStyle w:val="Hyperlink"/>
            <w:noProof/>
          </w:rPr>
          <w:t>Licenses and Permits</w:t>
        </w:r>
        <w:r>
          <w:rPr>
            <w:noProof/>
            <w:webHidden/>
          </w:rPr>
          <w:tab/>
        </w:r>
        <w:r>
          <w:rPr>
            <w:noProof/>
            <w:webHidden/>
          </w:rPr>
          <w:fldChar w:fldCharType="begin"/>
        </w:r>
        <w:r>
          <w:rPr>
            <w:noProof/>
            <w:webHidden/>
          </w:rPr>
          <w:instrText xml:space="preserve"> PAGEREF _Toc482004428 \h </w:instrText>
        </w:r>
        <w:r>
          <w:rPr>
            <w:noProof/>
            <w:webHidden/>
          </w:rPr>
        </w:r>
      </w:ins>
      <w:r>
        <w:rPr>
          <w:noProof/>
          <w:webHidden/>
        </w:rPr>
        <w:fldChar w:fldCharType="separate"/>
      </w:r>
      <w:ins w:id="526" w:author="Fletcher, Shana" w:date="2017-05-08T10:55:00Z">
        <w:r>
          <w:rPr>
            <w:noProof/>
            <w:webHidden/>
          </w:rPr>
          <w:t>139</w:t>
        </w:r>
        <w:r>
          <w:rPr>
            <w:noProof/>
            <w:webHidden/>
          </w:rPr>
          <w:fldChar w:fldCharType="end"/>
        </w:r>
        <w:r w:rsidRPr="00182FCB">
          <w:rPr>
            <w:rStyle w:val="Hyperlink"/>
            <w:noProof/>
          </w:rPr>
          <w:fldChar w:fldCharType="end"/>
        </w:r>
      </w:ins>
    </w:p>
    <w:p w14:paraId="474E0C26" w14:textId="77777777" w:rsidR="00C50654" w:rsidRDefault="00C50654">
      <w:pPr>
        <w:pStyle w:val="TOC2"/>
        <w:tabs>
          <w:tab w:val="left" w:pos="1200"/>
        </w:tabs>
        <w:rPr>
          <w:ins w:id="527" w:author="Fletcher, Shana" w:date="2017-05-08T10:55:00Z"/>
          <w:rFonts w:asciiTheme="minorHAnsi" w:eastAsiaTheme="minorEastAsia" w:hAnsiTheme="minorHAnsi" w:cstheme="minorBidi"/>
          <w:caps w:val="0"/>
          <w:noProof/>
          <w:sz w:val="22"/>
          <w:szCs w:val="22"/>
        </w:rPr>
      </w:pPr>
      <w:ins w:id="52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"_Toc482004429"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82FCB">
          <w:rPr>
            <w:rStyle w:val="Hyperlink"/>
            <w:noProof/>
          </w:rPr>
          <w:t>Claims and Remedies</w:t>
        </w:r>
        <w:r>
          <w:rPr>
            <w:noProof/>
            <w:webHidden/>
          </w:rPr>
          <w:tab/>
        </w:r>
        <w:r>
          <w:rPr>
            <w:noProof/>
            <w:webHidden/>
          </w:rPr>
          <w:fldChar w:fldCharType="begin"/>
        </w:r>
        <w:r>
          <w:rPr>
            <w:noProof/>
            <w:webHidden/>
          </w:rPr>
          <w:instrText xml:space="preserve"> PAGEREF _Toc482004429 \h </w:instrText>
        </w:r>
        <w:r>
          <w:rPr>
            <w:noProof/>
            <w:webHidden/>
          </w:rPr>
        </w:r>
      </w:ins>
      <w:r>
        <w:rPr>
          <w:noProof/>
          <w:webHidden/>
        </w:rPr>
        <w:fldChar w:fldCharType="separate"/>
      </w:r>
      <w:ins w:id="529" w:author="Fletcher, Shana" w:date="2017-05-08T10:55:00Z">
        <w:r>
          <w:rPr>
            <w:noProof/>
            <w:webHidden/>
          </w:rPr>
          <w:t>139</w:t>
        </w:r>
        <w:r>
          <w:rPr>
            <w:noProof/>
            <w:webHidden/>
          </w:rPr>
          <w:fldChar w:fldCharType="end"/>
        </w:r>
        <w:r w:rsidRPr="00182FCB">
          <w:rPr>
            <w:rStyle w:val="Hyperlink"/>
            <w:noProof/>
          </w:rPr>
          <w:fldChar w:fldCharType="end"/>
        </w:r>
      </w:ins>
    </w:p>
    <w:p w14:paraId="1834EA75" w14:textId="77777777" w:rsidR="00C50654" w:rsidRDefault="00C50654">
      <w:pPr>
        <w:pStyle w:val="TOC3"/>
        <w:tabs>
          <w:tab w:val="left" w:pos="1200"/>
        </w:tabs>
        <w:rPr>
          <w:ins w:id="530" w:author="Fletcher, Shana" w:date="2017-05-08T10:55:00Z"/>
          <w:rFonts w:asciiTheme="minorHAnsi" w:eastAsiaTheme="minorEastAsia" w:hAnsiTheme="minorHAnsi" w:cstheme="minorBidi"/>
          <w:iCs w:val="0"/>
          <w:caps w:val="0"/>
          <w:noProof/>
          <w:sz w:val="22"/>
          <w:szCs w:val="22"/>
        </w:rPr>
      </w:pPr>
      <w:ins w:id="53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182FCB">
          <w:rPr>
            <w:rStyle w:val="Hyperlink"/>
            <w:rFonts w:eastAsia="MS Mincho"/>
            <w:noProof/>
          </w:rPr>
          <w:t>Claims</w:t>
        </w:r>
        <w:r>
          <w:rPr>
            <w:noProof/>
            <w:webHidden/>
          </w:rPr>
          <w:tab/>
        </w:r>
        <w:r>
          <w:rPr>
            <w:noProof/>
            <w:webHidden/>
          </w:rPr>
          <w:fldChar w:fldCharType="begin"/>
        </w:r>
        <w:r>
          <w:rPr>
            <w:noProof/>
            <w:webHidden/>
          </w:rPr>
          <w:instrText xml:space="preserve"> PAGEREF _Toc482004430 \h </w:instrText>
        </w:r>
        <w:r>
          <w:rPr>
            <w:noProof/>
            <w:webHidden/>
          </w:rPr>
        </w:r>
      </w:ins>
      <w:r>
        <w:rPr>
          <w:noProof/>
          <w:webHidden/>
        </w:rPr>
        <w:fldChar w:fldCharType="separate"/>
      </w:r>
      <w:ins w:id="532" w:author="Fletcher, Shana" w:date="2017-05-08T10:55:00Z">
        <w:r>
          <w:rPr>
            <w:noProof/>
            <w:webHidden/>
          </w:rPr>
          <w:t>139</w:t>
        </w:r>
        <w:r>
          <w:rPr>
            <w:noProof/>
            <w:webHidden/>
          </w:rPr>
          <w:fldChar w:fldCharType="end"/>
        </w:r>
        <w:r w:rsidRPr="00182FCB">
          <w:rPr>
            <w:rStyle w:val="Hyperlink"/>
            <w:noProof/>
          </w:rPr>
          <w:fldChar w:fldCharType="end"/>
        </w:r>
      </w:ins>
    </w:p>
    <w:p w14:paraId="411341CD" w14:textId="77777777" w:rsidR="00C50654" w:rsidRDefault="00C50654">
      <w:pPr>
        <w:pStyle w:val="TOC3"/>
        <w:tabs>
          <w:tab w:val="left" w:pos="1200"/>
        </w:tabs>
        <w:rPr>
          <w:ins w:id="533" w:author="Fletcher, Shana" w:date="2017-05-08T10:55:00Z"/>
          <w:rFonts w:asciiTheme="minorHAnsi" w:eastAsiaTheme="minorEastAsia" w:hAnsiTheme="minorHAnsi" w:cstheme="minorBidi"/>
          <w:iCs w:val="0"/>
          <w:caps w:val="0"/>
          <w:noProof/>
          <w:sz w:val="22"/>
          <w:szCs w:val="22"/>
        </w:rPr>
      </w:pPr>
      <w:ins w:id="53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182FCB">
          <w:rPr>
            <w:rStyle w:val="Hyperlink"/>
            <w:rFonts w:eastAsia="MS Mincho"/>
            <w:noProof/>
          </w:rPr>
          <w:t>Remedies</w:t>
        </w:r>
        <w:r>
          <w:rPr>
            <w:noProof/>
            <w:webHidden/>
          </w:rPr>
          <w:tab/>
        </w:r>
        <w:r>
          <w:rPr>
            <w:noProof/>
            <w:webHidden/>
          </w:rPr>
          <w:fldChar w:fldCharType="begin"/>
        </w:r>
        <w:r>
          <w:rPr>
            <w:noProof/>
            <w:webHidden/>
          </w:rPr>
          <w:instrText xml:space="preserve"> PAGEREF _Toc482004431 \h </w:instrText>
        </w:r>
        <w:r>
          <w:rPr>
            <w:noProof/>
            <w:webHidden/>
          </w:rPr>
        </w:r>
      </w:ins>
      <w:r>
        <w:rPr>
          <w:noProof/>
          <w:webHidden/>
        </w:rPr>
        <w:fldChar w:fldCharType="separate"/>
      </w:r>
      <w:ins w:id="535" w:author="Fletcher, Shana" w:date="2017-05-08T10:55:00Z">
        <w:r>
          <w:rPr>
            <w:noProof/>
            <w:webHidden/>
          </w:rPr>
          <w:t>139</w:t>
        </w:r>
        <w:r>
          <w:rPr>
            <w:noProof/>
            <w:webHidden/>
          </w:rPr>
          <w:fldChar w:fldCharType="end"/>
        </w:r>
        <w:r w:rsidRPr="00182FCB">
          <w:rPr>
            <w:rStyle w:val="Hyperlink"/>
            <w:noProof/>
          </w:rPr>
          <w:fldChar w:fldCharType="end"/>
        </w:r>
      </w:ins>
    </w:p>
    <w:p w14:paraId="1AD03143" w14:textId="77777777" w:rsidR="00C50654" w:rsidRDefault="00C50654">
      <w:pPr>
        <w:pStyle w:val="TOC3"/>
        <w:tabs>
          <w:tab w:val="left" w:pos="1200"/>
        </w:tabs>
        <w:rPr>
          <w:ins w:id="536" w:author="Fletcher, Shana" w:date="2017-05-08T10:55:00Z"/>
          <w:rFonts w:asciiTheme="minorHAnsi" w:eastAsiaTheme="minorEastAsia" w:hAnsiTheme="minorHAnsi" w:cstheme="minorBidi"/>
          <w:iCs w:val="0"/>
          <w:caps w:val="0"/>
          <w:noProof/>
          <w:sz w:val="22"/>
          <w:szCs w:val="22"/>
        </w:rPr>
      </w:pPr>
      <w:ins w:id="53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182FCB">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_Toc482004432 \h </w:instrText>
        </w:r>
        <w:r>
          <w:rPr>
            <w:noProof/>
            <w:webHidden/>
          </w:rPr>
        </w:r>
      </w:ins>
      <w:r>
        <w:rPr>
          <w:noProof/>
          <w:webHidden/>
        </w:rPr>
        <w:fldChar w:fldCharType="separate"/>
      </w:r>
      <w:ins w:id="538" w:author="Fletcher, Shana" w:date="2017-05-08T10:55:00Z">
        <w:r>
          <w:rPr>
            <w:noProof/>
            <w:webHidden/>
          </w:rPr>
          <w:t>139</w:t>
        </w:r>
        <w:r>
          <w:rPr>
            <w:noProof/>
            <w:webHidden/>
          </w:rPr>
          <w:fldChar w:fldCharType="end"/>
        </w:r>
        <w:r w:rsidRPr="00182FCB">
          <w:rPr>
            <w:rStyle w:val="Hyperlink"/>
            <w:noProof/>
          </w:rPr>
          <w:fldChar w:fldCharType="end"/>
        </w:r>
      </w:ins>
    </w:p>
    <w:p w14:paraId="3FFE9E5F" w14:textId="77777777" w:rsidR="00C50654" w:rsidRDefault="00C50654">
      <w:pPr>
        <w:pStyle w:val="TOC2"/>
        <w:tabs>
          <w:tab w:val="left" w:pos="1200"/>
        </w:tabs>
        <w:rPr>
          <w:ins w:id="539" w:author="Fletcher, Shana" w:date="2017-05-08T10:55:00Z"/>
          <w:rFonts w:asciiTheme="minorHAnsi" w:eastAsiaTheme="minorEastAsia" w:hAnsiTheme="minorHAnsi" w:cstheme="minorBidi"/>
          <w:caps w:val="0"/>
          <w:noProof/>
          <w:sz w:val="22"/>
          <w:szCs w:val="22"/>
        </w:rPr>
      </w:pPr>
      <w:ins w:id="54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82FCB">
          <w:rPr>
            <w:rStyle w:val="Hyperlink"/>
            <w:noProof/>
          </w:rPr>
          <w:t>LATE DELIVERY</w:t>
        </w:r>
        <w:r>
          <w:rPr>
            <w:noProof/>
            <w:webHidden/>
          </w:rPr>
          <w:tab/>
        </w:r>
        <w:r>
          <w:rPr>
            <w:noProof/>
            <w:webHidden/>
          </w:rPr>
          <w:fldChar w:fldCharType="begin"/>
        </w:r>
        <w:r>
          <w:rPr>
            <w:noProof/>
            <w:webHidden/>
          </w:rPr>
          <w:instrText xml:space="preserve"> PAGEREF _Toc482004433 \h </w:instrText>
        </w:r>
        <w:r>
          <w:rPr>
            <w:noProof/>
            <w:webHidden/>
          </w:rPr>
        </w:r>
      </w:ins>
      <w:r>
        <w:rPr>
          <w:noProof/>
          <w:webHidden/>
        </w:rPr>
        <w:fldChar w:fldCharType="separate"/>
      </w:r>
      <w:ins w:id="541" w:author="Fletcher, Shana" w:date="2017-05-08T10:55:00Z">
        <w:r>
          <w:rPr>
            <w:noProof/>
            <w:webHidden/>
          </w:rPr>
          <w:t>139</w:t>
        </w:r>
        <w:r>
          <w:rPr>
            <w:noProof/>
            <w:webHidden/>
          </w:rPr>
          <w:fldChar w:fldCharType="end"/>
        </w:r>
        <w:r w:rsidRPr="00182FCB">
          <w:rPr>
            <w:rStyle w:val="Hyperlink"/>
            <w:noProof/>
          </w:rPr>
          <w:fldChar w:fldCharType="end"/>
        </w:r>
      </w:ins>
    </w:p>
    <w:p w14:paraId="260E83D8" w14:textId="77777777" w:rsidR="00C50654" w:rsidRDefault="00C50654">
      <w:pPr>
        <w:pStyle w:val="TOC2"/>
        <w:tabs>
          <w:tab w:val="left" w:pos="1200"/>
        </w:tabs>
        <w:rPr>
          <w:ins w:id="542" w:author="Fletcher, Shana" w:date="2017-05-08T10:55:00Z"/>
          <w:rFonts w:asciiTheme="minorHAnsi" w:eastAsiaTheme="minorEastAsia" w:hAnsiTheme="minorHAnsi" w:cstheme="minorBidi"/>
          <w:caps w:val="0"/>
          <w:noProof/>
          <w:sz w:val="22"/>
          <w:szCs w:val="22"/>
        </w:rPr>
      </w:pPr>
      <w:ins w:id="54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82FCB">
          <w:rPr>
            <w:rStyle w:val="Hyperlink"/>
            <w:noProof/>
          </w:rPr>
          <w:t>Retainage</w:t>
        </w:r>
        <w:r>
          <w:rPr>
            <w:noProof/>
            <w:webHidden/>
          </w:rPr>
          <w:tab/>
        </w:r>
        <w:r>
          <w:rPr>
            <w:noProof/>
            <w:webHidden/>
          </w:rPr>
          <w:fldChar w:fldCharType="begin"/>
        </w:r>
        <w:r>
          <w:rPr>
            <w:noProof/>
            <w:webHidden/>
          </w:rPr>
          <w:instrText xml:space="preserve"> PAGEREF _Toc482004434 \h </w:instrText>
        </w:r>
        <w:r>
          <w:rPr>
            <w:noProof/>
            <w:webHidden/>
          </w:rPr>
        </w:r>
      </w:ins>
      <w:r>
        <w:rPr>
          <w:noProof/>
          <w:webHidden/>
        </w:rPr>
        <w:fldChar w:fldCharType="separate"/>
      </w:r>
      <w:ins w:id="544" w:author="Fletcher, Shana" w:date="2017-05-08T10:55:00Z">
        <w:r>
          <w:rPr>
            <w:noProof/>
            <w:webHidden/>
          </w:rPr>
          <w:t>140</w:t>
        </w:r>
        <w:r>
          <w:rPr>
            <w:noProof/>
            <w:webHidden/>
          </w:rPr>
          <w:fldChar w:fldCharType="end"/>
        </w:r>
        <w:r w:rsidRPr="00182FCB">
          <w:rPr>
            <w:rStyle w:val="Hyperlink"/>
            <w:noProof/>
          </w:rPr>
          <w:fldChar w:fldCharType="end"/>
        </w:r>
      </w:ins>
    </w:p>
    <w:p w14:paraId="15E4CD70" w14:textId="77777777" w:rsidR="00C50654" w:rsidRDefault="00C50654">
      <w:pPr>
        <w:pStyle w:val="TOC2"/>
        <w:tabs>
          <w:tab w:val="left" w:pos="1200"/>
        </w:tabs>
        <w:rPr>
          <w:ins w:id="545" w:author="Fletcher, Shana" w:date="2017-05-08T10:55:00Z"/>
          <w:rFonts w:asciiTheme="minorHAnsi" w:eastAsiaTheme="minorEastAsia" w:hAnsiTheme="minorHAnsi" w:cstheme="minorBidi"/>
          <w:caps w:val="0"/>
          <w:noProof/>
          <w:sz w:val="22"/>
          <w:szCs w:val="22"/>
        </w:rPr>
      </w:pPr>
      <w:ins w:id="54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82FCB">
          <w:rPr>
            <w:rStyle w:val="Hyperlink"/>
            <w:noProof/>
          </w:rPr>
          <w:t>Additional Work and/or Special PROJECTS</w:t>
        </w:r>
        <w:r>
          <w:rPr>
            <w:noProof/>
            <w:webHidden/>
          </w:rPr>
          <w:tab/>
        </w:r>
        <w:r>
          <w:rPr>
            <w:noProof/>
            <w:webHidden/>
          </w:rPr>
          <w:fldChar w:fldCharType="begin"/>
        </w:r>
        <w:r>
          <w:rPr>
            <w:noProof/>
            <w:webHidden/>
          </w:rPr>
          <w:instrText xml:space="preserve"> PAGEREF _Toc482004435 \h </w:instrText>
        </w:r>
        <w:r>
          <w:rPr>
            <w:noProof/>
            <w:webHidden/>
          </w:rPr>
        </w:r>
      </w:ins>
      <w:r>
        <w:rPr>
          <w:noProof/>
          <w:webHidden/>
        </w:rPr>
        <w:fldChar w:fldCharType="separate"/>
      </w:r>
      <w:ins w:id="547" w:author="Fletcher, Shana" w:date="2017-05-08T10:55:00Z">
        <w:r>
          <w:rPr>
            <w:noProof/>
            <w:webHidden/>
          </w:rPr>
          <w:t>140</w:t>
        </w:r>
        <w:r>
          <w:rPr>
            <w:noProof/>
            <w:webHidden/>
          </w:rPr>
          <w:fldChar w:fldCharType="end"/>
        </w:r>
        <w:r w:rsidRPr="00182FCB">
          <w:rPr>
            <w:rStyle w:val="Hyperlink"/>
            <w:noProof/>
          </w:rPr>
          <w:fldChar w:fldCharType="end"/>
        </w:r>
      </w:ins>
    </w:p>
    <w:p w14:paraId="05A9FE9C" w14:textId="77777777" w:rsidR="00C50654" w:rsidRDefault="00C50654">
      <w:pPr>
        <w:pStyle w:val="TOC2"/>
        <w:tabs>
          <w:tab w:val="left" w:pos="1200"/>
        </w:tabs>
        <w:rPr>
          <w:ins w:id="548" w:author="Fletcher, Shana" w:date="2017-05-08T10:55:00Z"/>
          <w:rFonts w:asciiTheme="minorHAnsi" w:eastAsiaTheme="minorEastAsia" w:hAnsiTheme="minorHAnsi" w:cstheme="minorBidi"/>
          <w:caps w:val="0"/>
          <w:noProof/>
          <w:sz w:val="22"/>
          <w:szCs w:val="22"/>
        </w:rPr>
      </w:pPr>
      <w:ins w:id="54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82FCB">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_Toc482004436 \h </w:instrText>
        </w:r>
        <w:r>
          <w:rPr>
            <w:noProof/>
            <w:webHidden/>
          </w:rPr>
        </w:r>
      </w:ins>
      <w:r>
        <w:rPr>
          <w:noProof/>
          <w:webHidden/>
        </w:rPr>
        <w:fldChar w:fldCharType="separate"/>
      </w:r>
      <w:ins w:id="550" w:author="Fletcher, Shana" w:date="2017-05-08T10:55:00Z">
        <w:r>
          <w:rPr>
            <w:noProof/>
            <w:webHidden/>
          </w:rPr>
          <w:t>140</w:t>
        </w:r>
        <w:r>
          <w:rPr>
            <w:noProof/>
            <w:webHidden/>
          </w:rPr>
          <w:fldChar w:fldCharType="end"/>
        </w:r>
        <w:r w:rsidRPr="00182FCB">
          <w:rPr>
            <w:rStyle w:val="Hyperlink"/>
            <w:noProof/>
          </w:rPr>
          <w:fldChar w:fldCharType="end"/>
        </w:r>
      </w:ins>
    </w:p>
    <w:p w14:paraId="65994DA2" w14:textId="77777777" w:rsidR="00C50654" w:rsidRDefault="00C50654">
      <w:pPr>
        <w:pStyle w:val="TOC3"/>
        <w:tabs>
          <w:tab w:val="left" w:pos="1200"/>
        </w:tabs>
        <w:rPr>
          <w:ins w:id="551" w:author="Fletcher, Shana" w:date="2017-05-08T10:55:00Z"/>
          <w:rFonts w:asciiTheme="minorHAnsi" w:eastAsiaTheme="minorEastAsia" w:hAnsiTheme="minorHAnsi" w:cstheme="minorBidi"/>
          <w:iCs w:val="0"/>
          <w:caps w:val="0"/>
          <w:noProof/>
          <w:sz w:val="22"/>
          <w:szCs w:val="22"/>
        </w:rPr>
      </w:pPr>
      <w:ins w:id="55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82FCB">
          <w:rPr>
            <w:rStyle w:val="Hyperlink"/>
            <w:rFonts w:eastAsia="MS Mincho"/>
            <w:noProof/>
          </w:rPr>
          <w:t>INDEMNIFICATION</w:t>
        </w:r>
        <w:r>
          <w:rPr>
            <w:noProof/>
            <w:webHidden/>
          </w:rPr>
          <w:tab/>
        </w:r>
        <w:r>
          <w:rPr>
            <w:noProof/>
            <w:webHidden/>
          </w:rPr>
          <w:fldChar w:fldCharType="begin"/>
        </w:r>
        <w:r>
          <w:rPr>
            <w:noProof/>
            <w:webHidden/>
          </w:rPr>
          <w:instrText xml:space="preserve"> PAGEREF _Toc482004437 \h </w:instrText>
        </w:r>
        <w:r>
          <w:rPr>
            <w:noProof/>
            <w:webHidden/>
          </w:rPr>
        </w:r>
      </w:ins>
      <w:r>
        <w:rPr>
          <w:noProof/>
          <w:webHidden/>
        </w:rPr>
        <w:fldChar w:fldCharType="separate"/>
      </w:r>
      <w:ins w:id="553" w:author="Fletcher, Shana" w:date="2017-05-08T10:55:00Z">
        <w:r>
          <w:rPr>
            <w:noProof/>
            <w:webHidden/>
          </w:rPr>
          <w:t>140</w:t>
        </w:r>
        <w:r>
          <w:rPr>
            <w:noProof/>
            <w:webHidden/>
          </w:rPr>
          <w:fldChar w:fldCharType="end"/>
        </w:r>
        <w:r w:rsidRPr="00182FCB">
          <w:rPr>
            <w:rStyle w:val="Hyperlink"/>
            <w:noProof/>
          </w:rPr>
          <w:fldChar w:fldCharType="end"/>
        </w:r>
      </w:ins>
    </w:p>
    <w:p w14:paraId="45442B13" w14:textId="77777777" w:rsidR="00C50654" w:rsidRDefault="00C50654">
      <w:pPr>
        <w:pStyle w:val="TOC3"/>
        <w:tabs>
          <w:tab w:val="left" w:pos="1200"/>
        </w:tabs>
        <w:rPr>
          <w:ins w:id="554" w:author="Fletcher, Shana" w:date="2017-05-08T10:55:00Z"/>
          <w:rFonts w:asciiTheme="minorHAnsi" w:eastAsiaTheme="minorEastAsia" w:hAnsiTheme="minorHAnsi" w:cstheme="minorBidi"/>
          <w:iCs w:val="0"/>
          <w:caps w:val="0"/>
          <w:noProof/>
          <w:sz w:val="22"/>
          <w:szCs w:val="22"/>
        </w:rPr>
      </w:pPr>
      <w:ins w:id="55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82FCB">
          <w:rPr>
            <w:rStyle w:val="Hyperlink"/>
            <w:noProof/>
          </w:rPr>
          <w:t>INDEMNIFICATION</w:t>
        </w:r>
        <w:r>
          <w:rPr>
            <w:noProof/>
            <w:webHidden/>
          </w:rPr>
          <w:tab/>
        </w:r>
        <w:r>
          <w:rPr>
            <w:noProof/>
            <w:webHidden/>
          </w:rPr>
          <w:fldChar w:fldCharType="begin"/>
        </w:r>
        <w:r>
          <w:rPr>
            <w:noProof/>
            <w:webHidden/>
          </w:rPr>
          <w:instrText xml:space="preserve"> PAGEREF _Toc482004438 \h </w:instrText>
        </w:r>
        <w:r>
          <w:rPr>
            <w:noProof/>
            <w:webHidden/>
          </w:rPr>
        </w:r>
      </w:ins>
      <w:r>
        <w:rPr>
          <w:noProof/>
          <w:webHidden/>
        </w:rPr>
        <w:fldChar w:fldCharType="separate"/>
      </w:r>
      <w:ins w:id="556" w:author="Fletcher, Shana" w:date="2017-05-08T10:55:00Z">
        <w:r>
          <w:rPr>
            <w:noProof/>
            <w:webHidden/>
          </w:rPr>
          <w:t>140</w:t>
        </w:r>
        <w:r>
          <w:rPr>
            <w:noProof/>
            <w:webHidden/>
          </w:rPr>
          <w:fldChar w:fldCharType="end"/>
        </w:r>
        <w:r w:rsidRPr="00182FCB">
          <w:rPr>
            <w:rStyle w:val="Hyperlink"/>
            <w:noProof/>
          </w:rPr>
          <w:fldChar w:fldCharType="end"/>
        </w:r>
      </w:ins>
    </w:p>
    <w:p w14:paraId="63354EF8" w14:textId="77777777" w:rsidR="00C50654" w:rsidRDefault="00C50654">
      <w:pPr>
        <w:pStyle w:val="TOC3"/>
        <w:tabs>
          <w:tab w:val="left" w:pos="1200"/>
        </w:tabs>
        <w:rPr>
          <w:ins w:id="557" w:author="Fletcher, Shana" w:date="2017-05-08T10:55:00Z"/>
          <w:rFonts w:asciiTheme="minorHAnsi" w:eastAsiaTheme="minorEastAsia" w:hAnsiTheme="minorHAnsi" w:cstheme="minorBidi"/>
          <w:iCs w:val="0"/>
          <w:caps w:val="0"/>
          <w:noProof/>
          <w:sz w:val="22"/>
          <w:szCs w:val="22"/>
        </w:rPr>
      </w:pPr>
      <w:ins w:id="55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"_Toc482004439"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182FCB">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_Toc482004439 \h </w:instrText>
        </w:r>
        <w:r>
          <w:rPr>
            <w:noProof/>
            <w:webHidden/>
          </w:rPr>
        </w:r>
      </w:ins>
      <w:r>
        <w:rPr>
          <w:noProof/>
          <w:webHidden/>
        </w:rPr>
        <w:fldChar w:fldCharType="separate"/>
      </w:r>
      <w:ins w:id="559" w:author="Fletcher, Shana" w:date="2017-05-08T10:55:00Z">
        <w:r>
          <w:rPr>
            <w:noProof/>
            <w:webHidden/>
          </w:rPr>
          <w:t>142</w:t>
        </w:r>
        <w:r>
          <w:rPr>
            <w:noProof/>
            <w:webHidden/>
          </w:rPr>
          <w:fldChar w:fldCharType="end"/>
        </w:r>
        <w:r w:rsidRPr="00182FCB">
          <w:rPr>
            <w:rStyle w:val="Hyperlink"/>
            <w:noProof/>
          </w:rPr>
          <w:fldChar w:fldCharType="end"/>
        </w:r>
      </w:ins>
    </w:p>
    <w:p w14:paraId="0F235C7C" w14:textId="77777777" w:rsidR="00C50654" w:rsidRDefault="00C50654">
      <w:pPr>
        <w:pStyle w:val="TOC2"/>
        <w:tabs>
          <w:tab w:val="left" w:pos="1200"/>
        </w:tabs>
        <w:rPr>
          <w:ins w:id="560" w:author="Fletcher, Shana" w:date="2017-05-08T10:55:00Z"/>
          <w:rFonts w:asciiTheme="minorHAnsi" w:eastAsiaTheme="minorEastAsia" w:hAnsiTheme="minorHAnsi" w:cstheme="minorBidi"/>
          <w:caps w:val="0"/>
          <w:noProof/>
          <w:sz w:val="22"/>
          <w:szCs w:val="22"/>
        </w:rPr>
      </w:pPr>
      <w:ins w:id="56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82FCB">
          <w:rPr>
            <w:rStyle w:val="Hyperlink"/>
            <w:noProof/>
          </w:rPr>
          <w:t>ACCESSIBILITY COMPLIANCE</w:t>
        </w:r>
        <w:r>
          <w:rPr>
            <w:noProof/>
            <w:webHidden/>
          </w:rPr>
          <w:tab/>
        </w:r>
        <w:r>
          <w:rPr>
            <w:noProof/>
            <w:webHidden/>
          </w:rPr>
          <w:fldChar w:fldCharType="begin"/>
        </w:r>
        <w:r>
          <w:rPr>
            <w:noProof/>
            <w:webHidden/>
          </w:rPr>
          <w:instrText xml:space="preserve"> PAGEREF _Toc482004440 \h </w:instrText>
        </w:r>
        <w:r>
          <w:rPr>
            <w:noProof/>
            <w:webHidden/>
          </w:rPr>
        </w:r>
      </w:ins>
      <w:r>
        <w:rPr>
          <w:noProof/>
          <w:webHidden/>
        </w:rPr>
        <w:fldChar w:fldCharType="separate"/>
      </w:r>
      <w:ins w:id="562" w:author="Fletcher, Shana" w:date="2017-05-08T10:55:00Z">
        <w:r>
          <w:rPr>
            <w:noProof/>
            <w:webHidden/>
          </w:rPr>
          <w:t>142</w:t>
        </w:r>
        <w:r>
          <w:rPr>
            <w:noProof/>
            <w:webHidden/>
          </w:rPr>
          <w:fldChar w:fldCharType="end"/>
        </w:r>
        <w:r w:rsidRPr="00182FCB">
          <w:rPr>
            <w:rStyle w:val="Hyperlink"/>
            <w:noProof/>
          </w:rPr>
          <w:fldChar w:fldCharType="end"/>
        </w:r>
      </w:ins>
    </w:p>
    <w:p w14:paraId="5A9FB319" w14:textId="77777777" w:rsidR="00C50654" w:rsidRDefault="00C50654">
      <w:pPr>
        <w:pStyle w:val="TOC2"/>
        <w:tabs>
          <w:tab w:val="left" w:pos="1200"/>
        </w:tabs>
        <w:rPr>
          <w:ins w:id="563" w:author="Fletcher, Shana" w:date="2017-05-08T10:55:00Z"/>
          <w:rFonts w:asciiTheme="minorHAnsi" w:eastAsiaTheme="minorEastAsia" w:hAnsiTheme="minorHAnsi" w:cstheme="minorBidi"/>
          <w:caps w:val="0"/>
          <w:noProof/>
          <w:sz w:val="22"/>
          <w:szCs w:val="22"/>
        </w:rPr>
      </w:pPr>
      <w:ins w:id="56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82FCB">
          <w:rPr>
            <w:rStyle w:val="Hyperlink"/>
            <w:noProof/>
          </w:rPr>
          <w:t>BLANKET P.O. {Contract} Activity Report</w:t>
        </w:r>
        <w:r>
          <w:rPr>
            <w:noProof/>
            <w:webHidden/>
          </w:rPr>
          <w:tab/>
        </w:r>
        <w:r>
          <w:rPr>
            <w:noProof/>
            <w:webHidden/>
          </w:rPr>
          <w:fldChar w:fldCharType="begin"/>
        </w:r>
        <w:r>
          <w:rPr>
            <w:noProof/>
            <w:webHidden/>
          </w:rPr>
          <w:instrText xml:space="preserve"> PAGEREF _Toc482004441 \h </w:instrText>
        </w:r>
        <w:r>
          <w:rPr>
            <w:noProof/>
            <w:webHidden/>
          </w:rPr>
        </w:r>
      </w:ins>
      <w:r>
        <w:rPr>
          <w:noProof/>
          <w:webHidden/>
        </w:rPr>
        <w:fldChar w:fldCharType="separate"/>
      </w:r>
      <w:ins w:id="565" w:author="Fletcher, Shana" w:date="2017-05-08T10:55:00Z">
        <w:r>
          <w:rPr>
            <w:noProof/>
            <w:webHidden/>
          </w:rPr>
          <w:t>143</w:t>
        </w:r>
        <w:r>
          <w:rPr>
            <w:noProof/>
            <w:webHidden/>
          </w:rPr>
          <w:fldChar w:fldCharType="end"/>
        </w:r>
        <w:r w:rsidRPr="00182FCB">
          <w:rPr>
            <w:rStyle w:val="Hyperlink"/>
            <w:noProof/>
          </w:rPr>
          <w:fldChar w:fldCharType="end"/>
        </w:r>
      </w:ins>
    </w:p>
    <w:p w14:paraId="3BA6ACCF" w14:textId="77777777" w:rsidR="00C50654" w:rsidRDefault="00C50654">
      <w:pPr>
        <w:pStyle w:val="TOC2"/>
        <w:tabs>
          <w:tab w:val="left" w:pos="1200"/>
        </w:tabs>
        <w:rPr>
          <w:ins w:id="566" w:author="Fletcher, Shana" w:date="2017-05-08T10:55:00Z"/>
          <w:rFonts w:asciiTheme="minorHAnsi" w:eastAsiaTheme="minorEastAsia" w:hAnsiTheme="minorHAnsi" w:cstheme="minorBidi"/>
          <w:caps w:val="0"/>
          <w:noProof/>
          <w:sz w:val="22"/>
          <w:szCs w:val="22"/>
        </w:rPr>
      </w:pPr>
      <w:ins w:id="56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182FCB">
          <w:rPr>
            <w:rStyle w:val="Hyperlink"/>
            <w:noProof/>
          </w:rPr>
          <w:t>ELECTRONIC PAYMENTS</w:t>
        </w:r>
        <w:r>
          <w:rPr>
            <w:noProof/>
            <w:webHidden/>
          </w:rPr>
          <w:tab/>
        </w:r>
        <w:r>
          <w:rPr>
            <w:noProof/>
            <w:webHidden/>
          </w:rPr>
          <w:fldChar w:fldCharType="begin"/>
        </w:r>
        <w:r>
          <w:rPr>
            <w:noProof/>
            <w:webHidden/>
          </w:rPr>
          <w:instrText xml:space="preserve"> PAGEREF _Toc482004442 \h </w:instrText>
        </w:r>
        <w:r>
          <w:rPr>
            <w:noProof/>
            <w:webHidden/>
          </w:rPr>
        </w:r>
      </w:ins>
      <w:r>
        <w:rPr>
          <w:noProof/>
          <w:webHidden/>
        </w:rPr>
        <w:fldChar w:fldCharType="separate"/>
      </w:r>
      <w:ins w:id="568" w:author="Fletcher, Shana" w:date="2017-05-08T10:55:00Z">
        <w:r>
          <w:rPr>
            <w:noProof/>
            <w:webHidden/>
          </w:rPr>
          <w:t>143</w:t>
        </w:r>
        <w:r>
          <w:rPr>
            <w:noProof/>
            <w:webHidden/>
          </w:rPr>
          <w:fldChar w:fldCharType="end"/>
        </w:r>
        <w:r w:rsidRPr="00182FCB">
          <w:rPr>
            <w:rStyle w:val="Hyperlink"/>
            <w:noProof/>
          </w:rPr>
          <w:fldChar w:fldCharType="end"/>
        </w:r>
      </w:ins>
    </w:p>
    <w:p w14:paraId="04405C2B" w14:textId="77777777" w:rsidR="00C50654" w:rsidRDefault="00C50654">
      <w:pPr>
        <w:pStyle w:val="TOC2"/>
        <w:tabs>
          <w:tab w:val="left" w:pos="1200"/>
        </w:tabs>
        <w:rPr>
          <w:ins w:id="569" w:author="Fletcher, Shana" w:date="2017-05-08T10:55:00Z"/>
          <w:rFonts w:asciiTheme="minorHAnsi" w:eastAsiaTheme="minorEastAsia" w:hAnsiTheme="minorHAnsi" w:cstheme="minorBidi"/>
          <w:caps w:val="0"/>
          <w:noProof/>
          <w:sz w:val="22"/>
          <w:szCs w:val="22"/>
        </w:rPr>
      </w:pPr>
      <w:ins w:id="57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182FCB">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_Toc482004443 \h </w:instrText>
        </w:r>
        <w:r>
          <w:rPr>
            <w:noProof/>
            <w:webHidden/>
          </w:rPr>
        </w:r>
      </w:ins>
      <w:r>
        <w:rPr>
          <w:noProof/>
          <w:webHidden/>
        </w:rPr>
        <w:fldChar w:fldCharType="separate"/>
      </w:r>
      <w:ins w:id="571" w:author="Fletcher, Shana" w:date="2017-05-08T10:55:00Z">
        <w:r>
          <w:rPr>
            <w:noProof/>
            <w:webHidden/>
          </w:rPr>
          <w:t>143</w:t>
        </w:r>
        <w:r>
          <w:rPr>
            <w:noProof/>
            <w:webHidden/>
          </w:rPr>
          <w:fldChar w:fldCharType="end"/>
        </w:r>
        <w:r w:rsidRPr="00182FCB">
          <w:rPr>
            <w:rStyle w:val="Hyperlink"/>
            <w:noProof/>
          </w:rPr>
          <w:fldChar w:fldCharType="end"/>
        </w:r>
      </w:ins>
    </w:p>
    <w:p w14:paraId="341C7E5E" w14:textId="77777777" w:rsidR="00C50654" w:rsidRDefault="00C50654">
      <w:pPr>
        <w:pStyle w:val="TOC1"/>
        <w:tabs>
          <w:tab w:val="left" w:pos="480"/>
        </w:tabs>
        <w:rPr>
          <w:ins w:id="572" w:author="Fletcher, Shana" w:date="2017-05-08T10:55:00Z"/>
          <w:rFonts w:asciiTheme="minorHAnsi" w:eastAsiaTheme="minorEastAsia" w:hAnsiTheme="minorHAnsi" w:cstheme="minorBidi"/>
          <w:b w:val="0"/>
          <w:bCs w:val="0"/>
          <w:caps w:val="0"/>
          <w:noProof/>
          <w:sz w:val="22"/>
          <w:szCs w:val="22"/>
        </w:rPr>
      </w:pPr>
      <w:ins w:id="57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82FCB">
          <w:rPr>
            <w:rStyle w:val="Hyperlink"/>
            <w:noProof/>
          </w:rPr>
          <w:t>QUOTE {PROPOSAL} EVALUATION</w:t>
        </w:r>
        <w:r>
          <w:rPr>
            <w:noProof/>
            <w:webHidden/>
          </w:rPr>
          <w:tab/>
        </w:r>
        <w:r>
          <w:rPr>
            <w:noProof/>
            <w:webHidden/>
          </w:rPr>
          <w:fldChar w:fldCharType="begin"/>
        </w:r>
        <w:r>
          <w:rPr>
            <w:noProof/>
            <w:webHidden/>
          </w:rPr>
          <w:instrText xml:space="preserve"> PAGEREF _Toc482004444 \h </w:instrText>
        </w:r>
        <w:r>
          <w:rPr>
            <w:noProof/>
            <w:webHidden/>
          </w:rPr>
        </w:r>
      </w:ins>
      <w:r>
        <w:rPr>
          <w:noProof/>
          <w:webHidden/>
        </w:rPr>
        <w:fldChar w:fldCharType="separate"/>
      </w:r>
      <w:ins w:id="574" w:author="Fletcher, Shana" w:date="2017-05-08T10:55:00Z">
        <w:r>
          <w:rPr>
            <w:noProof/>
            <w:webHidden/>
          </w:rPr>
          <w:t>145</w:t>
        </w:r>
        <w:r>
          <w:rPr>
            <w:noProof/>
            <w:webHidden/>
          </w:rPr>
          <w:fldChar w:fldCharType="end"/>
        </w:r>
        <w:r w:rsidRPr="00182FCB">
          <w:rPr>
            <w:rStyle w:val="Hyperlink"/>
            <w:noProof/>
          </w:rPr>
          <w:fldChar w:fldCharType="end"/>
        </w:r>
      </w:ins>
    </w:p>
    <w:p w14:paraId="44289E16" w14:textId="77777777" w:rsidR="00C50654" w:rsidRDefault="00C50654">
      <w:pPr>
        <w:pStyle w:val="TOC2"/>
        <w:tabs>
          <w:tab w:val="left" w:pos="720"/>
        </w:tabs>
        <w:rPr>
          <w:ins w:id="575" w:author="Fletcher, Shana" w:date="2017-05-08T10:55:00Z"/>
          <w:rFonts w:asciiTheme="minorHAnsi" w:eastAsiaTheme="minorEastAsia" w:hAnsiTheme="minorHAnsi" w:cstheme="minorBidi"/>
          <w:caps w:val="0"/>
          <w:noProof/>
          <w:sz w:val="22"/>
          <w:szCs w:val="22"/>
        </w:rPr>
      </w:pPr>
      <w:ins w:id="57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82FCB">
          <w:rPr>
            <w:rStyle w:val="Hyperlink"/>
            <w:noProof/>
          </w:rPr>
          <w:t>RIGHT TO WAIVE</w:t>
        </w:r>
        <w:r>
          <w:rPr>
            <w:noProof/>
            <w:webHidden/>
          </w:rPr>
          <w:tab/>
        </w:r>
        <w:r>
          <w:rPr>
            <w:noProof/>
            <w:webHidden/>
          </w:rPr>
          <w:fldChar w:fldCharType="begin"/>
        </w:r>
        <w:r>
          <w:rPr>
            <w:noProof/>
            <w:webHidden/>
          </w:rPr>
          <w:instrText xml:space="preserve"> PAGEREF _Toc482004445 \h </w:instrText>
        </w:r>
        <w:r>
          <w:rPr>
            <w:noProof/>
            <w:webHidden/>
          </w:rPr>
        </w:r>
      </w:ins>
      <w:r>
        <w:rPr>
          <w:noProof/>
          <w:webHidden/>
        </w:rPr>
        <w:fldChar w:fldCharType="separate"/>
      </w:r>
      <w:ins w:id="577" w:author="Fletcher, Shana" w:date="2017-05-08T10:55:00Z">
        <w:r>
          <w:rPr>
            <w:noProof/>
            <w:webHidden/>
          </w:rPr>
          <w:t>145</w:t>
        </w:r>
        <w:r>
          <w:rPr>
            <w:noProof/>
            <w:webHidden/>
          </w:rPr>
          <w:fldChar w:fldCharType="end"/>
        </w:r>
        <w:r w:rsidRPr="00182FCB">
          <w:rPr>
            <w:rStyle w:val="Hyperlink"/>
            <w:noProof/>
          </w:rPr>
          <w:fldChar w:fldCharType="end"/>
        </w:r>
      </w:ins>
    </w:p>
    <w:p w14:paraId="654585D6" w14:textId="77777777" w:rsidR="00C50654" w:rsidRDefault="00C50654">
      <w:pPr>
        <w:pStyle w:val="TOC2"/>
        <w:tabs>
          <w:tab w:val="left" w:pos="720"/>
        </w:tabs>
        <w:rPr>
          <w:ins w:id="578" w:author="Fletcher, Shana" w:date="2017-05-08T10:55:00Z"/>
          <w:rFonts w:asciiTheme="minorHAnsi" w:eastAsiaTheme="minorEastAsia" w:hAnsiTheme="minorHAnsi" w:cstheme="minorBidi"/>
          <w:caps w:val="0"/>
          <w:noProof/>
          <w:sz w:val="22"/>
          <w:szCs w:val="22"/>
        </w:rPr>
      </w:pPr>
      <w:ins w:id="57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82FCB">
          <w:rPr>
            <w:rStyle w:val="Hyperlink"/>
            <w:noProof/>
          </w:rPr>
          <w:t>DIRECTOR’S RIGHT OF FINAL Quote {Proposal} ACCEPTANCE</w:t>
        </w:r>
        <w:r>
          <w:rPr>
            <w:noProof/>
            <w:webHidden/>
          </w:rPr>
          <w:tab/>
        </w:r>
        <w:r>
          <w:rPr>
            <w:noProof/>
            <w:webHidden/>
          </w:rPr>
          <w:fldChar w:fldCharType="begin"/>
        </w:r>
        <w:r>
          <w:rPr>
            <w:noProof/>
            <w:webHidden/>
          </w:rPr>
          <w:instrText xml:space="preserve"> PAGEREF _Toc482004446 \h </w:instrText>
        </w:r>
        <w:r>
          <w:rPr>
            <w:noProof/>
            <w:webHidden/>
          </w:rPr>
        </w:r>
      </w:ins>
      <w:r>
        <w:rPr>
          <w:noProof/>
          <w:webHidden/>
        </w:rPr>
        <w:fldChar w:fldCharType="separate"/>
      </w:r>
      <w:ins w:id="580" w:author="Fletcher, Shana" w:date="2017-05-08T10:55:00Z">
        <w:r>
          <w:rPr>
            <w:noProof/>
            <w:webHidden/>
          </w:rPr>
          <w:t>145</w:t>
        </w:r>
        <w:r>
          <w:rPr>
            <w:noProof/>
            <w:webHidden/>
          </w:rPr>
          <w:fldChar w:fldCharType="end"/>
        </w:r>
        <w:r w:rsidRPr="00182FCB">
          <w:rPr>
            <w:rStyle w:val="Hyperlink"/>
            <w:noProof/>
          </w:rPr>
          <w:fldChar w:fldCharType="end"/>
        </w:r>
      </w:ins>
    </w:p>
    <w:p w14:paraId="372C4666" w14:textId="77777777" w:rsidR="00C50654" w:rsidRDefault="00C50654">
      <w:pPr>
        <w:pStyle w:val="TOC2"/>
        <w:tabs>
          <w:tab w:val="left" w:pos="720"/>
        </w:tabs>
        <w:rPr>
          <w:ins w:id="581" w:author="Fletcher, Shana" w:date="2017-05-08T10:55:00Z"/>
          <w:rFonts w:asciiTheme="minorHAnsi" w:eastAsiaTheme="minorEastAsia" w:hAnsiTheme="minorHAnsi" w:cstheme="minorBidi"/>
          <w:caps w:val="0"/>
          <w:noProof/>
          <w:sz w:val="22"/>
          <w:szCs w:val="22"/>
        </w:rPr>
      </w:pPr>
      <w:ins w:id="58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82FCB">
          <w:rPr>
            <w:rStyle w:val="Hyperlink"/>
            <w:noProof/>
          </w:rPr>
          <w:t>STATE'S RIGHT TO INSPECT VENDOR (BIDDER) FACILITIES</w:t>
        </w:r>
        <w:r>
          <w:rPr>
            <w:noProof/>
            <w:webHidden/>
          </w:rPr>
          <w:tab/>
        </w:r>
        <w:r>
          <w:rPr>
            <w:noProof/>
            <w:webHidden/>
          </w:rPr>
          <w:fldChar w:fldCharType="begin"/>
        </w:r>
        <w:r>
          <w:rPr>
            <w:noProof/>
            <w:webHidden/>
          </w:rPr>
          <w:instrText xml:space="preserve"> PAGEREF _Toc482004447 \h </w:instrText>
        </w:r>
        <w:r>
          <w:rPr>
            <w:noProof/>
            <w:webHidden/>
          </w:rPr>
        </w:r>
      </w:ins>
      <w:r>
        <w:rPr>
          <w:noProof/>
          <w:webHidden/>
        </w:rPr>
        <w:fldChar w:fldCharType="separate"/>
      </w:r>
      <w:ins w:id="583" w:author="Fletcher, Shana" w:date="2017-05-08T10:55:00Z">
        <w:r>
          <w:rPr>
            <w:noProof/>
            <w:webHidden/>
          </w:rPr>
          <w:t>145</w:t>
        </w:r>
        <w:r>
          <w:rPr>
            <w:noProof/>
            <w:webHidden/>
          </w:rPr>
          <w:fldChar w:fldCharType="end"/>
        </w:r>
        <w:r w:rsidRPr="00182FCB">
          <w:rPr>
            <w:rStyle w:val="Hyperlink"/>
            <w:noProof/>
          </w:rPr>
          <w:fldChar w:fldCharType="end"/>
        </w:r>
      </w:ins>
    </w:p>
    <w:p w14:paraId="389580DC" w14:textId="77777777" w:rsidR="00C50654" w:rsidRDefault="00C50654">
      <w:pPr>
        <w:pStyle w:val="TOC2"/>
        <w:tabs>
          <w:tab w:val="left" w:pos="720"/>
        </w:tabs>
        <w:rPr>
          <w:ins w:id="584" w:author="Fletcher, Shana" w:date="2017-05-08T10:55:00Z"/>
          <w:rFonts w:asciiTheme="minorHAnsi" w:eastAsiaTheme="minorEastAsia" w:hAnsiTheme="minorHAnsi" w:cstheme="minorBidi"/>
          <w:caps w:val="0"/>
          <w:noProof/>
          <w:sz w:val="22"/>
          <w:szCs w:val="22"/>
        </w:rPr>
      </w:pPr>
      <w:ins w:id="58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82FCB">
          <w:rPr>
            <w:rStyle w:val="Hyperlink"/>
            <w:noProof/>
          </w:rPr>
          <w:t>STATE'S RIGHT TO REQUEST FURTHER INFORMATION</w:t>
        </w:r>
        <w:r>
          <w:rPr>
            <w:noProof/>
            <w:webHidden/>
          </w:rPr>
          <w:tab/>
        </w:r>
        <w:r>
          <w:rPr>
            <w:noProof/>
            <w:webHidden/>
          </w:rPr>
          <w:fldChar w:fldCharType="begin"/>
        </w:r>
        <w:r>
          <w:rPr>
            <w:noProof/>
            <w:webHidden/>
          </w:rPr>
          <w:instrText xml:space="preserve"> PAGEREF _Toc482004448 \h </w:instrText>
        </w:r>
        <w:r>
          <w:rPr>
            <w:noProof/>
            <w:webHidden/>
          </w:rPr>
        </w:r>
      </w:ins>
      <w:r>
        <w:rPr>
          <w:noProof/>
          <w:webHidden/>
        </w:rPr>
        <w:fldChar w:fldCharType="separate"/>
      </w:r>
      <w:ins w:id="586" w:author="Fletcher, Shana" w:date="2017-05-08T10:55:00Z">
        <w:r>
          <w:rPr>
            <w:noProof/>
            <w:webHidden/>
          </w:rPr>
          <w:t>145</w:t>
        </w:r>
        <w:r>
          <w:rPr>
            <w:noProof/>
            <w:webHidden/>
          </w:rPr>
          <w:fldChar w:fldCharType="end"/>
        </w:r>
        <w:r w:rsidRPr="00182FCB">
          <w:rPr>
            <w:rStyle w:val="Hyperlink"/>
            <w:noProof/>
          </w:rPr>
          <w:fldChar w:fldCharType="end"/>
        </w:r>
      </w:ins>
    </w:p>
    <w:p w14:paraId="5A7D4E8A" w14:textId="77777777" w:rsidR="00C50654" w:rsidRDefault="00C50654">
      <w:pPr>
        <w:pStyle w:val="TOC2"/>
        <w:tabs>
          <w:tab w:val="left" w:pos="720"/>
        </w:tabs>
        <w:rPr>
          <w:ins w:id="587" w:author="Fletcher, Shana" w:date="2017-05-08T10:55:00Z"/>
          <w:rFonts w:asciiTheme="minorHAnsi" w:eastAsiaTheme="minorEastAsia" w:hAnsiTheme="minorHAnsi" w:cstheme="minorBidi"/>
          <w:caps w:val="0"/>
          <w:noProof/>
          <w:sz w:val="22"/>
          <w:szCs w:val="22"/>
        </w:rPr>
      </w:pPr>
      <w:ins w:id="58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"_Toc482004449"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82FCB">
          <w:rPr>
            <w:rStyle w:val="Hyperlink"/>
            <w:noProof/>
          </w:rPr>
          <w:t>QUOTE {Proposal} Evaluation Committee</w:t>
        </w:r>
        <w:r>
          <w:rPr>
            <w:noProof/>
            <w:webHidden/>
          </w:rPr>
          <w:tab/>
        </w:r>
        <w:r>
          <w:rPr>
            <w:noProof/>
            <w:webHidden/>
          </w:rPr>
          <w:fldChar w:fldCharType="begin"/>
        </w:r>
        <w:r>
          <w:rPr>
            <w:noProof/>
            <w:webHidden/>
          </w:rPr>
          <w:instrText xml:space="preserve"> PAGEREF _Toc482004449 \h </w:instrText>
        </w:r>
        <w:r>
          <w:rPr>
            <w:noProof/>
            <w:webHidden/>
          </w:rPr>
        </w:r>
      </w:ins>
      <w:r>
        <w:rPr>
          <w:noProof/>
          <w:webHidden/>
        </w:rPr>
        <w:fldChar w:fldCharType="separate"/>
      </w:r>
      <w:ins w:id="589" w:author="Fletcher, Shana" w:date="2017-05-08T10:55:00Z">
        <w:r>
          <w:rPr>
            <w:noProof/>
            <w:webHidden/>
          </w:rPr>
          <w:t>145</w:t>
        </w:r>
        <w:r>
          <w:rPr>
            <w:noProof/>
            <w:webHidden/>
          </w:rPr>
          <w:fldChar w:fldCharType="end"/>
        </w:r>
        <w:r w:rsidRPr="00182FCB">
          <w:rPr>
            <w:rStyle w:val="Hyperlink"/>
            <w:noProof/>
          </w:rPr>
          <w:fldChar w:fldCharType="end"/>
        </w:r>
      </w:ins>
    </w:p>
    <w:p w14:paraId="143ADD13" w14:textId="77777777" w:rsidR="00C50654" w:rsidRDefault="00C50654">
      <w:pPr>
        <w:pStyle w:val="TOC2"/>
        <w:tabs>
          <w:tab w:val="left" w:pos="720"/>
        </w:tabs>
        <w:rPr>
          <w:ins w:id="590" w:author="Fletcher, Shana" w:date="2017-05-08T10:55:00Z"/>
          <w:rFonts w:asciiTheme="minorHAnsi" w:eastAsiaTheme="minorEastAsia" w:hAnsiTheme="minorHAnsi" w:cstheme="minorBidi"/>
          <w:caps w:val="0"/>
          <w:noProof/>
          <w:sz w:val="22"/>
          <w:szCs w:val="22"/>
        </w:rPr>
      </w:pPr>
      <w:ins w:id="59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82FCB">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_Toc482004450 \h </w:instrText>
        </w:r>
        <w:r>
          <w:rPr>
            <w:noProof/>
            <w:webHidden/>
          </w:rPr>
        </w:r>
      </w:ins>
      <w:r>
        <w:rPr>
          <w:noProof/>
          <w:webHidden/>
        </w:rPr>
        <w:fldChar w:fldCharType="separate"/>
      </w:r>
      <w:ins w:id="592" w:author="Fletcher, Shana" w:date="2017-05-08T10:55:00Z">
        <w:r>
          <w:rPr>
            <w:noProof/>
            <w:webHidden/>
          </w:rPr>
          <w:t>145</w:t>
        </w:r>
        <w:r>
          <w:rPr>
            <w:noProof/>
            <w:webHidden/>
          </w:rPr>
          <w:fldChar w:fldCharType="end"/>
        </w:r>
        <w:r w:rsidRPr="00182FCB">
          <w:rPr>
            <w:rStyle w:val="Hyperlink"/>
            <w:noProof/>
          </w:rPr>
          <w:fldChar w:fldCharType="end"/>
        </w:r>
      </w:ins>
    </w:p>
    <w:p w14:paraId="313FECAF" w14:textId="77777777" w:rsidR="00C50654" w:rsidRDefault="00C50654">
      <w:pPr>
        <w:pStyle w:val="TOC2"/>
        <w:tabs>
          <w:tab w:val="left" w:pos="720"/>
        </w:tabs>
        <w:rPr>
          <w:ins w:id="593" w:author="Fletcher, Shana" w:date="2017-05-08T10:55:00Z"/>
          <w:rFonts w:asciiTheme="minorHAnsi" w:eastAsiaTheme="minorEastAsia" w:hAnsiTheme="minorHAnsi" w:cstheme="minorBidi"/>
          <w:caps w:val="0"/>
          <w:noProof/>
          <w:sz w:val="22"/>
          <w:szCs w:val="22"/>
        </w:rPr>
      </w:pPr>
      <w:ins w:id="59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82FCB">
          <w:rPr>
            <w:rStyle w:val="Hyperlink"/>
            <w:noProof/>
          </w:rPr>
          <w:t>Evaluation Criteria</w:t>
        </w:r>
        <w:r>
          <w:rPr>
            <w:noProof/>
            <w:webHidden/>
          </w:rPr>
          <w:tab/>
        </w:r>
        <w:r>
          <w:rPr>
            <w:noProof/>
            <w:webHidden/>
          </w:rPr>
          <w:fldChar w:fldCharType="begin"/>
        </w:r>
        <w:r>
          <w:rPr>
            <w:noProof/>
            <w:webHidden/>
          </w:rPr>
          <w:instrText xml:space="preserve"> PAGEREF _Toc482004451 \h </w:instrText>
        </w:r>
        <w:r>
          <w:rPr>
            <w:noProof/>
            <w:webHidden/>
          </w:rPr>
        </w:r>
      </w:ins>
      <w:r>
        <w:rPr>
          <w:noProof/>
          <w:webHidden/>
        </w:rPr>
        <w:fldChar w:fldCharType="separate"/>
      </w:r>
      <w:ins w:id="595" w:author="Fletcher, Shana" w:date="2017-05-08T10:55:00Z">
        <w:r>
          <w:rPr>
            <w:noProof/>
            <w:webHidden/>
          </w:rPr>
          <w:t>146</w:t>
        </w:r>
        <w:r>
          <w:rPr>
            <w:noProof/>
            <w:webHidden/>
          </w:rPr>
          <w:fldChar w:fldCharType="end"/>
        </w:r>
        <w:r w:rsidRPr="00182FCB">
          <w:rPr>
            <w:rStyle w:val="Hyperlink"/>
            <w:noProof/>
          </w:rPr>
          <w:fldChar w:fldCharType="end"/>
        </w:r>
      </w:ins>
    </w:p>
    <w:p w14:paraId="7C67B3B0" w14:textId="77777777" w:rsidR="00C50654" w:rsidRDefault="00C50654">
      <w:pPr>
        <w:pStyle w:val="TOC3"/>
        <w:tabs>
          <w:tab w:val="left" w:pos="1200"/>
        </w:tabs>
        <w:rPr>
          <w:ins w:id="596" w:author="Fletcher, Shana" w:date="2017-05-08T10:55:00Z"/>
          <w:rFonts w:asciiTheme="minorHAnsi" w:eastAsiaTheme="minorEastAsia" w:hAnsiTheme="minorHAnsi" w:cstheme="minorBidi"/>
          <w:iCs w:val="0"/>
          <w:caps w:val="0"/>
          <w:noProof/>
          <w:sz w:val="22"/>
          <w:szCs w:val="22"/>
        </w:rPr>
      </w:pPr>
      <w:ins w:id="59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182FCB">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_Toc482004452 \h </w:instrText>
        </w:r>
        <w:r>
          <w:rPr>
            <w:noProof/>
            <w:webHidden/>
          </w:rPr>
        </w:r>
      </w:ins>
      <w:r>
        <w:rPr>
          <w:noProof/>
          <w:webHidden/>
        </w:rPr>
        <w:fldChar w:fldCharType="separate"/>
      </w:r>
      <w:ins w:id="598" w:author="Fletcher, Shana" w:date="2017-05-08T10:55:00Z">
        <w:r>
          <w:rPr>
            <w:noProof/>
            <w:webHidden/>
          </w:rPr>
          <w:t>146</w:t>
        </w:r>
        <w:r>
          <w:rPr>
            <w:noProof/>
            <w:webHidden/>
          </w:rPr>
          <w:fldChar w:fldCharType="end"/>
        </w:r>
        <w:r w:rsidRPr="00182FCB">
          <w:rPr>
            <w:rStyle w:val="Hyperlink"/>
            <w:noProof/>
          </w:rPr>
          <w:fldChar w:fldCharType="end"/>
        </w:r>
      </w:ins>
    </w:p>
    <w:p w14:paraId="31655708" w14:textId="77777777" w:rsidR="00C50654" w:rsidRDefault="00C50654">
      <w:pPr>
        <w:pStyle w:val="TOC3"/>
        <w:tabs>
          <w:tab w:val="left" w:pos="1200"/>
        </w:tabs>
        <w:rPr>
          <w:ins w:id="599" w:author="Fletcher, Shana" w:date="2017-05-08T10:55:00Z"/>
          <w:rFonts w:asciiTheme="minorHAnsi" w:eastAsiaTheme="minorEastAsia" w:hAnsiTheme="minorHAnsi" w:cstheme="minorBidi"/>
          <w:iCs w:val="0"/>
          <w:caps w:val="0"/>
          <w:noProof/>
          <w:sz w:val="22"/>
          <w:szCs w:val="22"/>
        </w:rPr>
      </w:pPr>
      <w:ins w:id="60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182FCB">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_Toc482004453 \h </w:instrText>
        </w:r>
        <w:r>
          <w:rPr>
            <w:noProof/>
            <w:webHidden/>
          </w:rPr>
        </w:r>
      </w:ins>
      <w:r>
        <w:rPr>
          <w:noProof/>
          <w:webHidden/>
        </w:rPr>
        <w:fldChar w:fldCharType="separate"/>
      </w:r>
      <w:ins w:id="601" w:author="Fletcher, Shana" w:date="2017-05-08T10:55:00Z">
        <w:r>
          <w:rPr>
            <w:noProof/>
            <w:webHidden/>
          </w:rPr>
          <w:t>146</w:t>
        </w:r>
        <w:r>
          <w:rPr>
            <w:noProof/>
            <w:webHidden/>
          </w:rPr>
          <w:fldChar w:fldCharType="end"/>
        </w:r>
        <w:r w:rsidRPr="00182FCB">
          <w:rPr>
            <w:rStyle w:val="Hyperlink"/>
            <w:noProof/>
          </w:rPr>
          <w:fldChar w:fldCharType="end"/>
        </w:r>
      </w:ins>
    </w:p>
    <w:p w14:paraId="17C89D8F" w14:textId="77777777" w:rsidR="00C50654" w:rsidRDefault="00C50654">
      <w:pPr>
        <w:pStyle w:val="TOC3"/>
        <w:tabs>
          <w:tab w:val="left" w:pos="1200"/>
        </w:tabs>
        <w:rPr>
          <w:ins w:id="602" w:author="Fletcher, Shana" w:date="2017-05-08T10:55:00Z"/>
          <w:rFonts w:asciiTheme="minorHAnsi" w:eastAsiaTheme="minorEastAsia" w:hAnsiTheme="minorHAnsi" w:cstheme="minorBidi"/>
          <w:iCs w:val="0"/>
          <w:caps w:val="0"/>
          <w:noProof/>
          <w:sz w:val="22"/>
          <w:szCs w:val="22"/>
        </w:rPr>
      </w:pPr>
      <w:ins w:id="60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182FCB">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_Toc482004454 \h </w:instrText>
        </w:r>
        <w:r>
          <w:rPr>
            <w:noProof/>
            <w:webHidden/>
          </w:rPr>
        </w:r>
      </w:ins>
      <w:r>
        <w:rPr>
          <w:noProof/>
          <w:webHidden/>
        </w:rPr>
        <w:fldChar w:fldCharType="separate"/>
      </w:r>
      <w:ins w:id="604" w:author="Fletcher, Shana" w:date="2017-05-08T10:55:00Z">
        <w:r>
          <w:rPr>
            <w:noProof/>
            <w:webHidden/>
          </w:rPr>
          <w:t>146</w:t>
        </w:r>
        <w:r>
          <w:rPr>
            <w:noProof/>
            <w:webHidden/>
          </w:rPr>
          <w:fldChar w:fldCharType="end"/>
        </w:r>
        <w:r w:rsidRPr="00182FCB">
          <w:rPr>
            <w:rStyle w:val="Hyperlink"/>
            <w:noProof/>
          </w:rPr>
          <w:fldChar w:fldCharType="end"/>
        </w:r>
      </w:ins>
    </w:p>
    <w:p w14:paraId="06512DA7" w14:textId="77777777" w:rsidR="00C50654" w:rsidRDefault="00C50654">
      <w:pPr>
        <w:pStyle w:val="TOC3"/>
        <w:tabs>
          <w:tab w:val="left" w:pos="1200"/>
        </w:tabs>
        <w:rPr>
          <w:ins w:id="605" w:author="Fletcher, Shana" w:date="2017-05-08T10:55:00Z"/>
          <w:rFonts w:asciiTheme="minorHAnsi" w:eastAsiaTheme="minorEastAsia" w:hAnsiTheme="minorHAnsi" w:cstheme="minorBidi"/>
          <w:iCs w:val="0"/>
          <w:caps w:val="0"/>
          <w:noProof/>
          <w:sz w:val="22"/>
          <w:szCs w:val="22"/>
        </w:rPr>
      </w:pPr>
      <w:ins w:id="60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182FCB">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_Toc482004455 \h </w:instrText>
        </w:r>
        <w:r>
          <w:rPr>
            <w:noProof/>
            <w:webHidden/>
          </w:rPr>
        </w:r>
      </w:ins>
      <w:r>
        <w:rPr>
          <w:noProof/>
          <w:webHidden/>
        </w:rPr>
        <w:fldChar w:fldCharType="separate"/>
      </w:r>
      <w:ins w:id="607" w:author="Fletcher, Shana" w:date="2017-05-08T10:55:00Z">
        <w:r>
          <w:rPr>
            <w:noProof/>
            <w:webHidden/>
          </w:rPr>
          <w:t>146</w:t>
        </w:r>
        <w:r>
          <w:rPr>
            <w:noProof/>
            <w:webHidden/>
          </w:rPr>
          <w:fldChar w:fldCharType="end"/>
        </w:r>
        <w:r w:rsidRPr="00182FCB">
          <w:rPr>
            <w:rStyle w:val="Hyperlink"/>
            <w:noProof/>
          </w:rPr>
          <w:fldChar w:fldCharType="end"/>
        </w:r>
      </w:ins>
    </w:p>
    <w:p w14:paraId="735103B5" w14:textId="77777777" w:rsidR="00C50654" w:rsidRDefault="00C50654">
      <w:pPr>
        <w:pStyle w:val="TOC2"/>
        <w:tabs>
          <w:tab w:val="left" w:pos="720"/>
        </w:tabs>
        <w:rPr>
          <w:ins w:id="608" w:author="Fletcher, Shana" w:date="2017-05-08T10:55:00Z"/>
          <w:rFonts w:asciiTheme="minorHAnsi" w:eastAsiaTheme="minorEastAsia" w:hAnsiTheme="minorHAnsi" w:cstheme="minorBidi"/>
          <w:caps w:val="0"/>
          <w:noProof/>
          <w:sz w:val="22"/>
          <w:szCs w:val="22"/>
        </w:rPr>
      </w:pPr>
      <w:ins w:id="60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82FCB">
          <w:rPr>
            <w:rStyle w:val="Hyperlink"/>
            <w:noProof/>
          </w:rPr>
          <w:t>Negotiation and Best and Final Offer (BAFO)</w:t>
        </w:r>
        <w:r>
          <w:rPr>
            <w:noProof/>
            <w:webHidden/>
          </w:rPr>
          <w:tab/>
        </w:r>
        <w:r>
          <w:rPr>
            <w:noProof/>
            <w:webHidden/>
          </w:rPr>
          <w:fldChar w:fldCharType="begin"/>
        </w:r>
        <w:r>
          <w:rPr>
            <w:noProof/>
            <w:webHidden/>
          </w:rPr>
          <w:instrText xml:space="preserve"> PAGEREF _Toc482004456 \h </w:instrText>
        </w:r>
        <w:r>
          <w:rPr>
            <w:noProof/>
            <w:webHidden/>
          </w:rPr>
        </w:r>
      </w:ins>
      <w:r>
        <w:rPr>
          <w:noProof/>
          <w:webHidden/>
        </w:rPr>
        <w:fldChar w:fldCharType="separate"/>
      </w:r>
      <w:ins w:id="610" w:author="Fletcher, Shana" w:date="2017-05-08T10:55:00Z">
        <w:r>
          <w:rPr>
            <w:noProof/>
            <w:webHidden/>
          </w:rPr>
          <w:t>147</w:t>
        </w:r>
        <w:r>
          <w:rPr>
            <w:noProof/>
            <w:webHidden/>
          </w:rPr>
          <w:fldChar w:fldCharType="end"/>
        </w:r>
        <w:r w:rsidRPr="00182FCB">
          <w:rPr>
            <w:rStyle w:val="Hyperlink"/>
            <w:noProof/>
          </w:rPr>
          <w:fldChar w:fldCharType="end"/>
        </w:r>
      </w:ins>
    </w:p>
    <w:p w14:paraId="06081EC2" w14:textId="77777777" w:rsidR="00C50654" w:rsidRDefault="00C50654">
      <w:pPr>
        <w:pStyle w:val="TOC2"/>
        <w:tabs>
          <w:tab w:val="left" w:pos="720"/>
        </w:tabs>
        <w:rPr>
          <w:ins w:id="611" w:author="Fletcher, Shana" w:date="2017-05-08T10:55:00Z"/>
          <w:rFonts w:asciiTheme="minorHAnsi" w:eastAsiaTheme="minorEastAsia" w:hAnsiTheme="minorHAnsi" w:cstheme="minorBidi"/>
          <w:caps w:val="0"/>
          <w:noProof/>
          <w:sz w:val="22"/>
          <w:szCs w:val="22"/>
        </w:rPr>
      </w:pPr>
      <w:ins w:id="61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82FCB">
          <w:rPr>
            <w:rStyle w:val="Hyperlink"/>
            <w:noProof/>
          </w:rPr>
          <w:t xml:space="preserve">“REQUEST FOR REVISION” WITHIN </w:t>
        </w:r>
        <w:r w:rsidRPr="00182FCB">
          <w:rPr>
            <w:rStyle w:val="Hyperlink"/>
            <w:i/>
            <w:iCs/>
            <w:noProof/>
          </w:rPr>
          <w:t>NJSTART</w:t>
        </w:r>
        <w:r>
          <w:rPr>
            <w:noProof/>
            <w:webHidden/>
          </w:rPr>
          <w:tab/>
        </w:r>
        <w:r>
          <w:rPr>
            <w:noProof/>
            <w:webHidden/>
          </w:rPr>
          <w:fldChar w:fldCharType="begin"/>
        </w:r>
        <w:r>
          <w:rPr>
            <w:noProof/>
            <w:webHidden/>
          </w:rPr>
          <w:instrText xml:space="preserve"> PAGEREF _Toc482004457 \h </w:instrText>
        </w:r>
        <w:r>
          <w:rPr>
            <w:noProof/>
            <w:webHidden/>
          </w:rPr>
        </w:r>
      </w:ins>
      <w:r>
        <w:rPr>
          <w:noProof/>
          <w:webHidden/>
        </w:rPr>
        <w:fldChar w:fldCharType="separate"/>
      </w:r>
      <w:ins w:id="613" w:author="Fletcher, Shana" w:date="2017-05-08T10:55:00Z">
        <w:r>
          <w:rPr>
            <w:noProof/>
            <w:webHidden/>
          </w:rPr>
          <w:t>147</w:t>
        </w:r>
        <w:r>
          <w:rPr>
            <w:noProof/>
            <w:webHidden/>
          </w:rPr>
          <w:fldChar w:fldCharType="end"/>
        </w:r>
        <w:r w:rsidRPr="00182FCB">
          <w:rPr>
            <w:rStyle w:val="Hyperlink"/>
            <w:noProof/>
          </w:rPr>
          <w:fldChar w:fldCharType="end"/>
        </w:r>
      </w:ins>
    </w:p>
    <w:p w14:paraId="0090B074" w14:textId="77777777" w:rsidR="00C50654" w:rsidRDefault="00C50654">
      <w:pPr>
        <w:pStyle w:val="TOC2"/>
        <w:tabs>
          <w:tab w:val="left" w:pos="1200"/>
        </w:tabs>
        <w:rPr>
          <w:ins w:id="614" w:author="Fletcher, Shana" w:date="2017-05-08T10:55:00Z"/>
          <w:rFonts w:asciiTheme="minorHAnsi" w:eastAsiaTheme="minorEastAsia" w:hAnsiTheme="minorHAnsi" w:cstheme="minorBidi"/>
          <w:caps w:val="0"/>
          <w:noProof/>
          <w:sz w:val="22"/>
          <w:szCs w:val="22"/>
        </w:rPr>
      </w:pPr>
      <w:ins w:id="61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182FCB">
          <w:rPr>
            <w:rStyle w:val="Hyperlink"/>
            <w:noProof/>
          </w:rPr>
          <w:t>POOR PERFORMANCE</w:t>
        </w:r>
        <w:r>
          <w:rPr>
            <w:noProof/>
            <w:webHidden/>
          </w:rPr>
          <w:tab/>
        </w:r>
        <w:r>
          <w:rPr>
            <w:noProof/>
            <w:webHidden/>
          </w:rPr>
          <w:fldChar w:fldCharType="begin"/>
        </w:r>
        <w:r>
          <w:rPr>
            <w:noProof/>
            <w:webHidden/>
          </w:rPr>
          <w:instrText xml:space="preserve"> PAGEREF _Toc482004458 \h </w:instrText>
        </w:r>
        <w:r>
          <w:rPr>
            <w:noProof/>
            <w:webHidden/>
          </w:rPr>
        </w:r>
      </w:ins>
      <w:r>
        <w:rPr>
          <w:noProof/>
          <w:webHidden/>
        </w:rPr>
        <w:fldChar w:fldCharType="separate"/>
      </w:r>
      <w:ins w:id="616" w:author="Fletcher, Shana" w:date="2017-05-08T10:55:00Z">
        <w:r>
          <w:rPr>
            <w:noProof/>
            <w:webHidden/>
          </w:rPr>
          <w:t>148</w:t>
        </w:r>
        <w:r>
          <w:rPr>
            <w:noProof/>
            <w:webHidden/>
          </w:rPr>
          <w:fldChar w:fldCharType="end"/>
        </w:r>
        <w:r w:rsidRPr="00182FCB">
          <w:rPr>
            <w:rStyle w:val="Hyperlink"/>
            <w:noProof/>
          </w:rPr>
          <w:fldChar w:fldCharType="end"/>
        </w:r>
      </w:ins>
    </w:p>
    <w:p w14:paraId="49CDF98D" w14:textId="77777777" w:rsidR="00C50654" w:rsidRDefault="00C50654">
      <w:pPr>
        <w:pStyle w:val="TOC1"/>
        <w:tabs>
          <w:tab w:val="left" w:pos="480"/>
        </w:tabs>
        <w:rPr>
          <w:ins w:id="617" w:author="Fletcher, Shana" w:date="2017-05-08T10:55:00Z"/>
          <w:rFonts w:asciiTheme="minorHAnsi" w:eastAsiaTheme="minorEastAsia" w:hAnsiTheme="minorHAnsi" w:cstheme="minorBidi"/>
          <w:b w:val="0"/>
          <w:bCs w:val="0"/>
          <w:caps w:val="0"/>
          <w:noProof/>
          <w:sz w:val="22"/>
          <w:szCs w:val="22"/>
        </w:rPr>
      </w:pPr>
      <w:ins w:id="61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"_Toc482004459"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82FCB">
          <w:rPr>
            <w:rStyle w:val="Hyperlink"/>
            <w:noProof/>
          </w:rPr>
          <w:t>BLANKET P.O. {CONTRACT} AWARD</w:t>
        </w:r>
        <w:r>
          <w:rPr>
            <w:noProof/>
            <w:webHidden/>
          </w:rPr>
          <w:tab/>
        </w:r>
        <w:r>
          <w:rPr>
            <w:noProof/>
            <w:webHidden/>
          </w:rPr>
          <w:fldChar w:fldCharType="begin"/>
        </w:r>
        <w:r>
          <w:rPr>
            <w:noProof/>
            <w:webHidden/>
          </w:rPr>
          <w:instrText xml:space="preserve"> PAGEREF _Toc482004459 \h </w:instrText>
        </w:r>
        <w:r>
          <w:rPr>
            <w:noProof/>
            <w:webHidden/>
          </w:rPr>
        </w:r>
      </w:ins>
      <w:r>
        <w:rPr>
          <w:noProof/>
          <w:webHidden/>
        </w:rPr>
        <w:fldChar w:fldCharType="separate"/>
      </w:r>
      <w:ins w:id="619" w:author="Fletcher, Shana" w:date="2017-05-08T10:55:00Z">
        <w:r>
          <w:rPr>
            <w:noProof/>
            <w:webHidden/>
          </w:rPr>
          <w:t>149</w:t>
        </w:r>
        <w:r>
          <w:rPr>
            <w:noProof/>
            <w:webHidden/>
          </w:rPr>
          <w:fldChar w:fldCharType="end"/>
        </w:r>
        <w:r w:rsidRPr="00182FCB">
          <w:rPr>
            <w:rStyle w:val="Hyperlink"/>
            <w:noProof/>
          </w:rPr>
          <w:fldChar w:fldCharType="end"/>
        </w:r>
      </w:ins>
    </w:p>
    <w:p w14:paraId="7DEB84E4" w14:textId="77777777" w:rsidR="00C50654" w:rsidRDefault="00C50654">
      <w:pPr>
        <w:pStyle w:val="TOC2"/>
        <w:tabs>
          <w:tab w:val="left" w:pos="720"/>
        </w:tabs>
        <w:rPr>
          <w:ins w:id="620" w:author="Fletcher, Shana" w:date="2017-05-08T10:55:00Z"/>
          <w:rFonts w:asciiTheme="minorHAnsi" w:eastAsiaTheme="minorEastAsia" w:hAnsiTheme="minorHAnsi" w:cstheme="minorBidi"/>
          <w:caps w:val="0"/>
          <w:noProof/>
          <w:sz w:val="22"/>
          <w:szCs w:val="22"/>
        </w:rPr>
      </w:pPr>
      <w:ins w:id="62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82FCB">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_Toc482004460 \h </w:instrText>
        </w:r>
        <w:r>
          <w:rPr>
            <w:noProof/>
            <w:webHidden/>
          </w:rPr>
        </w:r>
      </w:ins>
      <w:r>
        <w:rPr>
          <w:noProof/>
          <w:webHidden/>
        </w:rPr>
        <w:fldChar w:fldCharType="separate"/>
      </w:r>
      <w:ins w:id="622" w:author="Fletcher, Shana" w:date="2017-05-08T10:55:00Z">
        <w:r>
          <w:rPr>
            <w:noProof/>
            <w:webHidden/>
          </w:rPr>
          <w:t>149</w:t>
        </w:r>
        <w:r>
          <w:rPr>
            <w:noProof/>
            <w:webHidden/>
          </w:rPr>
          <w:fldChar w:fldCharType="end"/>
        </w:r>
        <w:r w:rsidRPr="00182FCB">
          <w:rPr>
            <w:rStyle w:val="Hyperlink"/>
            <w:noProof/>
          </w:rPr>
          <w:fldChar w:fldCharType="end"/>
        </w:r>
      </w:ins>
    </w:p>
    <w:p w14:paraId="4F560EFF" w14:textId="77777777" w:rsidR="00C50654" w:rsidRDefault="00C50654">
      <w:pPr>
        <w:pStyle w:val="TOC3"/>
        <w:tabs>
          <w:tab w:val="left" w:pos="1200"/>
        </w:tabs>
        <w:rPr>
          <w:ins w:id="623" w:author="Fletcher, Shana" w:date="2017-05-08T10:55:00Z"/>
          <w:rFonts w:asciiTheme="minorHAnsi" w:eastAsiaTheme="minorEastAsia" w:hAnsiTheme="minorHAnsi" w:cstheme="minorBidi"/>
          <w:iCs w:val="0"/>
          <w:caps w:val="0"/>
          <w:noProof/>
          <w:sz w:val="22"/>
          <w:szCs w:val="22"/>
        </w:rPr>
      </w:pPr>
      <w:ins w:id="62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82FCB">
          <w:rPr>
            <w:rStyle w:val="Hyperlink"/>
            <w:rFonts w:eastAsia="MS Mincho"/>
            <w:noProof/>
          </w:rPr>
          <w:t xml:space="preserve">Requirements of Public Law 2005, CHAPTER 51, N.J.S.A. 19:44A-20.13 - N.J.S.A. 19:44A-20.25 (Formerly Executive Order NO. 134), EXECUTIVE ORDER No. 117 (2008) and N.J.A.C. 17:12-5 </w:t>
        </w:r>
        <w:r w:rsidRPr="00182FCB">
          <w:rPr>
            <w:rStyle w:val="Hyperlink"/>
            <w:rFonts w:eastAsia="MS Mincho"/>
            <w:i/>
            <w:noProof/>
          </w:rPr>
          <w:t>et seq</w:t>
        </w:r>
        <w:r w:rsidRPr="00182FCB">
          <w:rPr>
            <w:rStyle w:val="Hyperlink"/>
            <w:rFonts w:eastAsia="MS Mincho"/>
            <w:noProof/>
          </w:rPr>
          <w:t>.</w:t>
        </w:r>
        <w:r>
          <w:rPr>
            <w:noProof/>
            <w:webHidden/>
          </w:rPr>
          <w:tab/>
        </w:r>
        <w:r>
          <w:rPr>
            <w:noProof/>
            <w:webHidden/>
          </w:rPr>
          <w:fldChar w:fldCharType="begin"/>
        </w:r>
        <w:r>
          <w:rPr>
            <w:noProof/>
            <w:webHidden/>
          </w:rPr>
          <w:instrText xml:space="preserve"> PAGEREF _Toc482004461 \h </w:instrText>
        </w:r>
        <w:r>
          <w:rPr>
            <w:noProof/>
            <w:webHidden/>
          </w:rPr>
        </w:r>
      </w:ins>
      <w:r>
        <w:rPr>
          <w:noProof/>
          <w:webHidden/>
        </w:rPr>
        <w:fldChar w:fldCharType="separate"/>
      </w:r>
      <w:ins w:id="625" w:author="Fletcher, Shana" w:date="2017-05-08T10:55:00Z">
        <w:r>
          <w:rPr>
            <w:noProof/>
            <w:webHidden/>
          </w:rPr>
          <w:t>149</w:t>
        </w:r>
        <w:r>
          <w:rPr>
            <w:noProof/>
            <w:webHidden/>
          </w:rPr>
          <w:fldChar w:fldCharType="end"/>
        </w:r>
        <w:r w:rsidRPr="00182FCB">
          <w:rPr>
            <w:rStyle w:val="Hyperlink"/>
            <w:noProof/>
          </w:rPr>
          <w:fldChar w:fldCharType="end"/>
        </w:r>
      </w:ins>
    </w:p>
    <w:p w14:paraId="338A2354" w14:textId="77777777" w:rsidR="00C50654" w:rsidRDefault="00C50654">
      <w:pPr>
        <w:pStyle w:val="TOC3"/>
        <w:tabs>
          <w:tab w:val="left" w:pos="1200"/>
        </w:tabs>
        <w:rPr>
          <w:ins w:id="626" w:author="Fletcher, Shana" w:date="2017-05-08T10:55:00Z"/>
          <w:rFonts w:asciiTheme="minorHAnsi" w:eastAsiaTheme="minorEastAsia" w:hAnsiTheme="minorHAnsi" w:cstheme="minorBidi"/>
          <w:iCs w:val="0"/>
          <w:caps w:val="0"/>
          <w:noProof/>
          <w:sz w:val="22"/>
          <w:szCs w:val="22"/>
        </w:rPr>
      </w:pPr>
      <w:ins w:id="62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82FCB">
          <w:rPr>
            <w:rStyle w:val="Hyperlink"/>
            <w:noProof/>
          </w:rPr>
          <w:t>SOURCE DISCLOSURE REQUIREMENTS</w:t>
        </w:r>
        <w:r>
          <w:rPr>
            <w:noProof/>
            <w:webHidden/>
          </w:rPr>
          <w:tab/>
        </w:r>
        <w:r>
          <w:rPr>
            <w:noProof/>
            <w:webHidden/>
          </w:rPr>
          <w:fldChar w:fldCharType="begin"/>
        </w:r>
        <w:r>
          <w:rPr>
            <w:noProof/>
            <w:webHidden/>
          </w:rPr>
          <w:instrText xml:space="preserve"> PAGEREF _Toc482004462 \h </w:instrText>
        </w:r>
        <w:r>
          <w:rPr>
            <w:noProof/>
            <w:webHidden/>
          </w:rPr>
        </w:r>
      </w:ins>
      <w:r>
        <w:rPr>
          <w:noProof/>
          <w:webHidden/>
        </w:rPr>
        <w:fldChar w:fldCharType="separate"/>
      </w:r>
      <w:ins w:id="628" w:author="Fletcher, Shana" w:date="2017-05-08T10:55:00Z">
        <w:r>
          <w:rPr>
            <w:noProof/>
            <w:webHidden/>
          </w:rPr>
          <w:t>150</w:t>
        </w:r>
        <w:r>
          <w:rPr>
            <w:noProof/>
            <w:webHidden/>
          </w:rPr>
          <w:fldChar w:fldCharType="end"/>
        </w:r>
        <w:r w:rsidRPr="00182FCB">
          <w:rPr>
            <w:rStyle w:val="Hyperlink"/>
            <w:noProof/>
          </w:rPr>
          <w:fldChar w:fldCharType="end"/>
        </w:r>
      </w:ins>
    </w:p>
    <w:p w14:paraId="557A2D6C" w14:textId="77777777" w:rsidR="00C50654" w:rsidRDefault="00C50654">
      <w:pPr>
        <w:pStyle w:val="TOC3"/>
        <w:tabs>
          <w:tab w:val="left" w:pos="1200"/>
        </w:tabs>
        <w:rPr>
          <w:ins w:id="629" w:author="Fletcher, Shana" w:date="2017-05-08T10:55:00Z"/>
          <w:rFonts w:asciiTheme="minorHAnsi" w:eastAsiaTheme="minorEastAsia" w:hAnsiTheme="minorHAnsi" w:cstheme="minorBidi"/>
          <w:iCs w:val="0"/>
          <w:caps w:val="0"/>
          <w:noProof/>
          <w:sz w:val="22"/>
          <w:szCs w:val="22"/>
        </w:rPr>
      </w:pPr>
      <w:ins w:id="630"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"_Toc482004463"</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82FCB">
          <w:rPr>
            <w:rStyle w:val="Hyperlink"/>
            <w:noProof/>
          </w:rPr>
          <w:t>AFFIRMATIVE Action</w:t>
        </w:r>
        <w:r>
          <w:rPr>
            <w:noProof/>
            <w:webHidden/>
          </w:rPr>
          <w:tab/>
        </w:r>
        <w:r>
          <w:rPr>
            <w:noProof/>
            <w:webHidden/>
          </w:rPr>
          <w:fldChar w:fldCharType="begin"/>
        </w:r>
        <w:r>
          <w:rPr>
            <w:noProof/>
            <w:webHidden/>
          </w:rPr>
          <w:instrText xml:space="preserve"> PAGEREF _Toc482004463 \h </w:instrText>
        </w:r>
        <w:r>
          <w:rPr>
            <w:noProof/>
            <w:webHidden/>
          </w:rPr>
        </w:r>
      </w:ins>
      <w:r>
        <w:rPr>
          <w:noProof/>
          <w:webHidden/>
        </w:rPr>
        <w:fldChar w:fldCharType="separate"/>
      </w:r>
      <w:ins w:id="631" w:author="Fletcher, Shana" w:date="2017-05-08T10:55:00Z">
        <w:r>
          <w:rPr>
            <w:noProof/>
            <w:webHidden/>
          </w:rPr>
          <w:t>150</w:t>
        </w:r>
        <w:r>
          <w:rPr>
            <w:noProof/>
            <w:webHidden/>
          </w:rPr>
          <w:fldChar w:fldCharType="end"/>
        </w:r>
        <w:r w:rsidRPr="00182FCB">
          <w:rPr>
            <w:rStyle w:val="Hyperlink"/>
            <w:noProof/>
          </w:rPr>
          <w:fldChar w:fldCharType="end"/>
        </w:r>
      </w:ins>
    </w:p>
    <w:p w14:paraId="4B2D7541" w14:textId="77777777" w:rsidR="00C50654" w:rsidRDefault="00C50654">
      <w:pPr>
        <w:pStyle w:val="TOC3"/>
        <w:tabs>
          <w:tab w:val="left" w:pos="1200"/>
        </w:tabs>
        <w:rPr>
          <w:ins w:id="632" w:author="Fletcher, Shana" w:date="2017-05-08T10:55:00Z"/>
          <w:rFonts w:asciiTheme="minorHAnsi" w:eastAsiaTheme="minorEastAsia" w:hAnsiTheme="minorHAnsi" w:cstheme="minorBidi"/>
          <w:iCs w:val="0"/>
          <w:caps w:val="0"/>
          <w:noProof/>
          <w:sz w:val="22"/>
          <w:szCs w:val="22"/>
        </w:rPr>
      </w:pPr>
      <w:ins w:id="633"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"_Toc482004464"</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82FCB">
          <w:rPr>
            <w:rStyle w:val="Hyperlink"/>
            <w:noProof/>
          </w:rPr>
          <w:t>BUSINESS REGISTRATION</w:t>
        </w:r>
        <w:r>
          <w:rPr>
            <w:noProof/>
            <w:webHidden/>
          </w:rPr>
          <w:tab/>
        </w:r>
        <w:r>
          <w:rPr>
            <w:noProof/>
            <w:webHidden/>
          </w:rPr>
          <w:fldChar w:fldCharType="begin"/>
        </w:r>
        <w:r>
          <w:rPr>
            <w:noProof/>
            <w:webHidden/>
          </w:rPr>
          <w:instrText xml:space="preserve"> PAGEREF _Toc482004464 \h </w:instrText>
        </w:r>
        <w:r>
          <w:rPr>
            <w:noProof/>
            <w:webHidden/>
          </w:rPr>
        </w:r>
      </w:ins>
      <w:r>
        <w:rPr>
          <w:noProof/>
          <w:webHidden/>
        </w:rPr>
        <w:fldChar w:fldCharType="separate"/>
      </w:r>
      <w:ins w:id="634" w:author="Fletcher, Shana" w:date="2017-05-08T10:55:00Z">
        <w:r>
          <w:rPr>
            <w:noProof/>
            <w:webHidden/>
          </w:rPr>
          <w:t>151</w:t>
        </w:r>
        <w:r>
          <w:rPr>
            <w:noProof/>
            <w:webHidden/>
          </w:rPr>
          <w:fldChar w:fldCharType="end"/>
        </w:r>
        <w:r w:rsidRPr="00182FCB">
          <w:rPr>
            <w:rStyle w:val="Hyperlink"/>
            <w:noProof/>
          </w:rPr>
          <w:fldChar w:fldCharType="end"/>
        </w:r>
      </w:ins>
    </w:p>
    <w:p w14:paraId="29F82378" w14:textId="77777777" w:rsidR="00C50654" w:rsidRDefault="00C50654">
      <w:pPr>
        <w:pStyle w:val="TOC2"/>
        <w:tabs>
          <w:tab w:val="left" w:pos="720"/>
        </w:tabs>
        <w:rPr>
          <w:ins w:id="635" w:author="Fletcher, Shana" w:date="2017-05-08T10:55:00Z"/>
          <w:rFonts w:asciiTheme="minorHAnsi" w:eastAsiaTheme="minorEastAsia" w:hAnsiTheme="minorHAnsi" w:cstheme="minorBidi"/>
          <w:caps w:val="0"/>
          <w:noProof/>
          <w:sz w:val="22"/>
          <w:szCs w:val="22"/>
        </w:rPr>
      </w:pPr>
      <w:ins w:id="636"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"_Toc482004465"</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82FCB">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_Toc482004465 \h </w:instrText>
        </w:r>
        <w:r>
          <w:rPr>
            <w:noProof/>
            <w:webHidden/>
          </w:rPr>
        </w:r>
      </w:ins>
      <w:r>
        <w:rPr>
          <w:noProof/>
          <w:webHidden/>
        </w:rPr>
        <w:fldChar w:fldCharType="separate"/>
      </w:r>
      <w:ins w:id="637" w:author="Fletcher, Shana" w:date="2017-05-08T10:55:00Z">
        <w:r>
          <w:rPr>
            <w:noProof/>
            <w:webHidden/>
          </w:rPr>
          <w:t>151</w:t>
        </w:r>
        <w:r>
          <w:rPr>
            <w:noProof/>
            <w:webHidden/>
          </w:rPr>
          <w:fldChar w:fldCharType="end"/>
        </w:r>
        <w:r w:rsidRPr="00182FCB">
          <w:rPr>
            <w:rStyle w:val="Hyperlink"/>
            <w:noProof/>
          </w:rPr>
          <w:fldChar w:fldCharType="end"/>
        </w:r>
      </w:ins>
    </w:p>
    <w:p w14:paraId="2F7578CE" w14:textId="77777777" w:rsidR="00C50654" w:rsidRDefault="00C50654">
      <w:pPr>
        <w:pStyle w:val="TOC2"/>
        <w:tabs>
          <w:tab w:val="left" w:pos="720"/>
        </w:tabs>
        <w:rPr>
          <w:ins w:id="638" w:author="Fletcher, Shana" w:date="2017-05-08T10:55:00Z"/>
          <w:rFonts w:asciiTheme="minorHAnsi" w:eastAsiaTheme="minorEastAsia" w:hAnsiTheme="minorHAnsi" w:cstheme="minorBidi"/>
          <w:caps w:val="0"/>
          <w:noProof/>
          <w:sz w:val="22"/>
          <w:szCs w:val="22"/>
        </w:rPr>
      </w:pPr>
      <w:ins w:id="639"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"_Toc482004466"</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82FCB">
          <w:rPr>
            <w:rStyle w:val="Hyperlink"/>
            <w:noProof/>
          </w:rPr>
          <w:t>INSURANCE CERTIFICATES</w:t>
        </w:r>
        <w:r>
          <w:rPr>
            <w:noProof/>
            <w:webHidden/>
          </w:rPr>
          <w:tab/>
        </w:r>
        <w:r>
          <w:rPr>
            <w:noProof/>
            <w:webHidden/>
          </w:rPr>
          <w:fldChar w:fldCharType="begin"/>
        </w:r>
        <w:r>
          <w:rPr>
            <w:noProof/>
            <w:webHidden/>
          </w:rPr>
          <w:instrText xml:space="preserve"> PAGEREF _Toc482004466 \h </w:instrText>
        </w:r>
        <w:r>
          <w:rPr>
            <w:noProof/>
            <w:webHidden/>
          </w:rPr>
        </w:r>
      </w:ins>
      <w:r>
        <w:rPr>
          <w:noProof/>
          <w:webHidden/>
        </w:rPr>
        <w:fldChar w:fldCharType="separate"/>
      </w:r>
      <w:ins w:id="640" w:author="Fletcher, Shana" w:date="2017-05-08T10:55:00Z">
        <w:r>
          <w:rPr>
            <w:noProof/>
            <w:webHidden/>
          </w:rPr>
          <w:t>151</w:t>
        </w:r>
        <w:r>
          <w:rPr>
            <w:noProof/>
            <w:webHidden/>
          </w:rPr>
          <w:fldChar w:fldCharType="end"/>
        </w:r>
        <w:r w:rsidRPr="00182FCB">
          <w:rPr>
            <w:rStyle w:val="Hyperlink"/>
            <w:noProof/>
          </w:rPr>
          <w:fldChar w:fldCharType="end"/>
        </w:r>
      </w:ins>
    </w:p>
    <w:p w14:paraId="48A831E1" w14:textId="77777777" w:rsidR="00C50654" w:rsidRDefault="00C50654">
      <w:pPr>
        <w:pStyle w:val="TOC2"/>
        <w:tabs>
          <w:tab w:val="left" w:pos="720"/>
        </w:tabs>
        <w:rPr>
          <w:ins w:id="641" w:author="Fletcher, Shana" w:date="2017-05-08T10:55:00Z"/>
          <w:rFonts w:asciiTheme="minorHAnsi" w:eastAsiaTheme="minorEastAsia" w:hAnsiTheme="minorHAnsi" w:cstheme="minorBidi"/>
          <w:caps w:val="0"/>
          <w:noProof/>
          <w:sz w:val="22"/>
          <w:szCs w:val="22"/>
        </w:rPr>
      </w:pPr>
      <w:ins w:id="642"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"_Toc482004467"</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82FCB">
          <w:rPr>
            <w:rStyle w:val="Hyperlink"/>
            <w:noProof/>
          </w:rPr>
          <w:t>Performance SECURITY</w:t>
        </w:r>
        <w:r>
          <w:rPr>
            <w:noProof/>
            <w:webHidden/>
          </w:rPr>
          <w:tab/>
        </w:r>
        <w:r>
          <w:rPr>
            <w:noProof/>
            <w:webHidden/>
          </w:rPr>
          <w:fldChar w:fldCharType="begin"/>
        </w:r>
        <w:r>
          <w:rPr>
            <w:noProof/>
            <w:webHidden/>
          </w:rPr>
          <w:instrText xml:space="preserve"> PAGEREF _Toc482004467 \h </w:instrText>
        </w:r>
        <w:r>
          <w:rPr>
            <w:noProof/>
            <w:webHidden/>
          </w:rPr>
        </w:r>
      </w:ins>
      <w:r>
        <w:rPr>
          <w:noProof/>
          <w:webHidden/>
        </w:rPr>
        <w:fldChar w:fldCharType="separate"/>
      </w:r>
      <w:ins w:id="643" w:author="Fletcher, Shana" w:date="2017-05-08T10:55:00Z">
        <w:r>
          <w:rPr>
            <w:noProof/>
            <w:webHidden/>
          </w:rPr>
          <w:t>151</w:t>
        </w:r>
        <w:r>
          <w:rPr>
            <w:noProof/>
            <w:webHidden/>
          </w:rPr>
          <w:fldChar w:fldCharType="end"/>
        </w:r>
        <w:r w:rsidRPr="00182FCB">
          <w:rPr>
            <w:rStyle w:val="Hyperlink"/>
            <w:noProof/>
          </w:rPr>
          <w:fldChar w:fldCharType="end"/>
        </w:r>
      </w:ins>
    </w:p>
    <w:p w14:paraId="778E63AB" w14:textId="77777777" w:rsidR="00C50654" w:rsidRDefault="00C50654">
      <w:pPr>
        <w:pStyle w:val="TOC1"/>
        <w:tabs>
          <w:tab w:val="left" w:pos="480"/>
        </w:tabs>
        <w:rPr>
          <w:ins w:id="644" w:author="Fletcher, Shana" w:date="2017-05-08T10:55:00Z"/>
          <w:rFonts w:asciiTheme="minorHAnsi" w:eastAsiaTheme="minorEastAsia" w:hAnsiTheme="minorHAnsi" w:cstheme="minorBidi"/>
          <w:b w:val="0"/>
          <w:bCs w:val="0"/>
          <w:caps w:val="0"/>
          <w:noProof/>
          <w:sz w:val="22"/>
          <w:szCs w:val="22"/>
        </w:rPr>
      </w:pPr>
      <w:ins w:id="645"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"_Toc482004468"</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82FCB">
          <w:rPr>
            <w:rStyle w:val="Hyperlink"/>
            <w:noProof/>
          </w:rPr>
          <w:t>BLANKET P.O. {CONTRACT} ADMINISTRATION</w:t>
        </w:r>
        <w:r>
          <w:rPr>
            <w:noProof/>
            <w:webHidden/>
          </w:rPr>
          <w:tab/>
        </w:r>
        <w:r>
          <w:rPr>
            <w:noProof/>
            <w:webHidden/>
          </w:rPr>
          <w:fldChar w:fldCharType="begin"/>
        </w:r>
        <w:r>
          <w:rPr>
            <w:noProof/>
            <w:webHidden/>
          </w:rPr>
          <w:instrText xml:space="preserve"> PAGEREF _Toc482004468 \h </w:instrText>
        </w:r>
        <w:r>
          <w:rPr>
            <w:noProof/>
            <w:webHidden/>
          </w:rPr>
        </w:r>
      </w:ins>
      <w:r>
        <w:rPr>
          <w:noProof/>
          <w:webHidden/>
        </w:rPr>
        <w:fldChar w:fldCharType="separate"/>
      </w:r>
      <w:ins w:id="646" w:author="Fletcher, Shana" w:date="2017-05-08T10:55:00Z">
        <w:r>
          <w:rPr>
            <w:noProof/>
            <w:webHidden/>
          </w:rPr>
          <w:t>152</w:t>
        </w:r>
        <w:r>
          <w:rPr>
            <w:noProof/>
            <w:webHidden/>
          </w:rPr>
          <w:fldChar w:fldCharType="end"/>
        </w:r>
        <w:r w:rsidRPr="00182FCB">
          <w:rPr>
            <w:rStyle w:val="Hyperlink"/>
            <w:noProof/>
          </w:rPr>
          <w:fldChar w:fldCharType="end"/>
        </w:r>
      </w:ins>
    </w:p>
    <w:p w14:paraId="2C929CA5" w14:textId="77777777" w:rsidR="00C50654" w:rsidRDefault="00C50654">
      <w:pPr>
        <w:pStyle w:val="TOC2"/>
        <w:tabs>
          <w:tab w:val="left" w:pos="720"/>
        </w:tabs>
        <w:rPr>
          <w:ins w:id="647" w:author="Fletcher, Shana" w:date="2017-05-08T10:55:00Z"/>
          <w:rFonts w:asciiTheme="minorHAnsi" w:eastAsiaTheme="minorEastAsia" w:hAnsiTheme="minorHAnsi" w:cstheme="minorBidi"/>
          <w:caps w:val="0"/>
          <w:noProof/>
          <w:sz w:val="22"/>
          <w:szCs w:val="22"/>
        </w:rPr>
      </w:pPr>
      <w:ins w:id="648"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"_Toc482004469"</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82FCB">
          <w:rPr>
            <w:rStyle w:val="Hyperlink"/>
            <w:noProof/>
          </w:rPr>
          <w:t>STATE CONTRACT MANAGER (SCM)</w:t>
        </w:r>
        <w:r>
          <w:rPr>
            <w:noProof/>
            <w:webHidden/>
          </w:rPr>
          <w:tab/>
        </w:r>
        <w:r>
          <w:rPr>
            <w:noProof/>
            <w:webHidden/>
          </w:rPr>
          <w:fldChar w:fldCharType="begin"/>
        </w:r>
        <w:r>
          <w:rPr>
            <w:noProof/>
            <w:webHidden/>
          </w:rPr>
          <w:instrText xml:space="preserve"> PAGEREF _Toc482004469 \h </w:instrText>
        </w:r>
        <w:r>
          <w:rPr>
            <w:noProof/>
            <w:webHidden/>
          </w:rPr>
        </w:r>
      </w:ins>
      <w:r>
        <w:rPr>
          <w:noProof/>
          <w:webHidden/>
        </w:rPr>
        <w:fldChar w:fldCharType="separate"/>
      </w:r>
      <w:ins w:id="649" w:author="Fletcher, Shana" w:date="2017-05-08T10:55:00Z">
        <w:r>
          <w:rPr>
            <w:noProof/>
            <w:webHidden/>
          </w:rPr>
          <w:t>152</w:t>
        </w:r>
        <w:r>
          <w:rPr>
            <w:noProof/>
            <w:webHidden/>
          </w:rPr>
          <w:fldChar w:fldCharType="end"/>
        </w:r>
        <w:r w:rsidRPr="00182FCB">
          <w:rPr>
            <w:rStyle w:val="Hyperlink"/>
            <w:noProof/>
          </w:rPr>
          <w:fldChar w:fldCharType="end"/>
        </w:r>
      </w:ins>
    </w:p>
    <w:p w14:paraId="0F9033CC" w14:textId="77777777" w:rsidR="00C50654" w:rsidRDefault="00C50654">
      <w:pPr>
        <w:pStyle w:val="TOC3"/>
        <w:tabs>
          <w:tab w:val="left" w:pos="1200"/>
        </w:tabs>
        <w:rPr>
          <w:ins w:id="650" w:author="Fletcher, Shana" w:date="2017-05-08T10:55:00Z"/>
          <w:rFonts w:asciiTheme="minorHAnsi" w:eastAsiaTheme="minorEastAsia" w:hAnsiTheme="minorHAnsi" w:cstheme="minorBidi"/>
          <w:iCs w:val="0"/>
          <w:caps w:val="0"/>
          <w:noProof/>
          <w:sz w:val="22"/>
          <w:szCs w:val="22"/>
        </w:rPr>
      </w:pPr>
      <w:ins w:id="651"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"_Toc482004470"</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82FCB">
          <w:rPr>
            <w:rStyle w:val="Hyperlink"/>
            <w:noProof/>
          </w:rPr>
          <w:t>state contract manager (SCM) responsibilities</w:t>
        </w:r>
        <w:r>
          <w:rPr>
            <w:noProof/>
            <w:webHidden/>
          </w:rPr>
          <w:tab/>
        </w:r>
        <w:r>
          <w:rPr>
            <w:noProof/>
            <w:webHidden/>
          </w:rPr>
          <w:fldChar w:fldCharType="begin"/>
        </w:r>
        <w:r>
          <w:rPr>
            <w:noProof/>
            <w:webHidden/>
          </w:rPr>
          <w:instrText xml:space="preserve"> PAGEREF _Toc482004470 \h </w:instrText>
        </w:r>
        <w:r>
          <w:rPr>
            <w:noProof/>
            <w:webHidden/>
          </w:rPr>
        </w:r>
      </w:ins>
      <w:r>
        <w:rPr>
          <w:noProof/>
          <w:webHidden/>
        </w:rPr>
        <w:fldChar w:fldCharType="separate"/>
      </w:r>
      <w:ins w:id="652" w:author="Fletcher, Shana" w:date="2017-05-08T10:55:00Z">
        <w:r>
          <w:rPr>
            <w:noProof/>
            <w:webHidden/>
          </w:rPr>
          <w:t>152</w:t>
        </w:r>
        <w:r>
          <w:rPr>
            <w:noProof/>
            <w:webHidden/>
          </w:rPr>
          <w:fldChar w:fldCharType="end"/>
        </w:r>
        <w:r w:rsidRPr="00182FCB">
          <w:rPr>
            <w:rStyle w:val="Hyperlink"/>
            <w:noProof/>
          </w:rPr>
          <w:fldChar w:fldCharType="end"/>
        </w:r>
      </w:ins>
    </w:p>
    <w:p w14:paraId="2A1FC206" w14:textId="77777777" w:rsidR="00C50654" w:rsidRDefault="00C50654">
      <w:pPr>
        <w:pStyle w:val="TOC3"/>
        <w:tabs>
          <w:tab w:val="left" w:pos="1200"/>
        </w:tabs>
        <w:rPr>
          <w:ins w:id="653" w:author="Fletcher, Shana" w:date="2017-05-08T10:55:00Z"/>
          <w:rFonts w:asciiTheme="minorHAnsi" w:eastAsiaTheme="minorEastAsia" w:hAnsiTheme="minorHAnsi" w:cstheme="minorBidi"/>
          <w:iCs w:val="0"/>
          <w:caps w:val="0"/>
          <w:noProof/>
          <w:sz w:val="22"/>
          <w:szCs w:val="22"/>
        </w:rPr>
      </w:pPr>
      <w:ins w:id="654"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"_Toc482004471"</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82FCB">
          <w:rPr>
            <w:rStyle w:val="Hyperlink"/>
            <w:noProof/>
          </w:rPr>
          <w:t>Coordination with the State Contract manager (SCM)</w:t>
        </w:r>
        <w:r>
          <w:rPr>
            <w:noProof/>
            <w:webHidden/>
          </w:rPr>
          <w:tab/>
        </w:r>
        <w:r>
          <w:rPr>
            <w:noProof/>
            <w:webHidden/>
          </w:rPr>
          <w:fldChar w:fldCharType="begin"/>
        </w:r>
        <w:r>
          <w:rPr>
            <w:noProof/>
            <w:webHidden/>
          </w:rPr>
          <w:instrText xml:space="preserve"> PAGEREF _Toc482004471 \h </w:instrText>
        </w:r>
        <w:r>
          <w:rPr>
            <w:noProof/>
            <w:webHidden/>
          </w:rPr>
        </w:r>
      </w:ins>
      <w:r>
        <w:rPr>
          <w:noProof/>
          <w:webHidden/>
        </w:rPr>
        <w:fldChar w:fldCharType="separate"/>
      </w:r>
      <w:ins w:id="655" w:author="Fletcher, Shana" w:date="2017-05-08T10:55:00Z">
        <w:r>
          <w:rPr>
            <w:noProof/>
            <w:webHidden/>
          </w:rPr>
          <w:t>152</w:t>
        </w:r>
        <w:r>
          <w:rPr>
            <w:noProof/>
            <w:webHidden/>
          </w:rPr>
          <w:fldChar w:fldCharType="end"/>
        </w:r>
        <w:r w:rsidRPr="00182FCB">
          <w:rPr>
            <w:rStyle w:val="Hyperlink"/>
            <w:noProof/>
          </w:rPr>
          <w:fldChar w:fldCharType="end"/>
        </w:r>
      </w:ins>
    </w:p>
    <w:p w14:paraId="1F631A67" w14:textId="77777777" w:rsidR="00C50654" w:rsidRDefault="00C50654">
      <w:pPr>
        <w:pStyle w:val="TOC1"/>
        <w:tabs>
          <w:tab w:val="left" w:pos="480"/>
        </w:tabs>
        <w:rPr>
          <w:ins w:id="656" w:author="Fletcher, Shana" w:date="2017-05-08T10:55:00Z"/>
          <w:rFonts w:asciiTheme="minorHAnsi" w:eastAsiaTheme="minorEastAsia" w:hAnsiTheme="minorHAnsi" w:cstheme="minorBidi"/>
          <w:b w:val="0"/>
          <w:bCs w:val="0"/>
          <w:caps w:val="0"/>
          <w:noProof/>
          <w:sz w:val="22"/>
          <w:szCs w:val="22"/>
        </w:rPr>
      </w:pPr>
      <w:ins w:id="657" w:author="Fletcher, Shana" w:date="2017-05-08T10:55:00Z">
        <w:r w:rsidRPr="00182FCB">
          <w:rPr>
            <w:rStyle w:val="Hyperlink"/>
            <w:noProof/>
          </w:rPr>
          <w:fldChar w:fldCharType="begin"/>
        </w:r>
        <w:r w:rsidRPr="00182FCB">
          <w:rPr>
            <w:rStyle w:val="Hyperlink"/>
            <w:noProof/>
          </w:rPr>
          <w:instrText xml:space="preserve"> </w:instrText>
        </w:r>
        <w:r>
          <w:rPr>
            <w:noProof/>
          </w:rPr>
          <w:instrText>HYPERLINK \l "_Toc482004472"</w:instrText>
        </w:r>
        <w:r w:rsidRPr="00182FCB">
          <w:rPr>
            <w:rStyle w:val="Hyperlink"/>
            <w:noProof/>
          </w:rPr>
          <w:instrText xml:space="preserve"> </w:instrText>
        </w:r>
        <w:r w:rsidRPr="00182FCB">
          <w:rPr>
            <w:rStyle w:val="Hyperlink"/>
            <w:noProof/>
          </w:rPr>
        </w:r>
        <w:r w:rsidRPr="00182FCB">
          <w:rPr>
            <w:rStyle w:val="Hyperlink"/>
            <w:noProof/>
          </w:rPr>
          <w:fldChar w:fldCharType="separate"/>
        </w:r>
        <w:r w:rsidRPr="00182FCB">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82FCB">
          <w:rPr>
            <w:rStyle w:val="Hyperlink"/>
            <w:noProof/>
          </w:rPr>
          <w:t>State of New Jersey Standard Terms and Conditions</w:t>
        </w:r>
        <w:r>
          <w:rPr>
            <w:noProof/>
            <w:webHidden/>
          </w:rPr>
          <w:tab/>
        </w:r>
        <w:r>
          <w:rPr>
            <w:noProof/>
            <w:webHidden/>
          </w:rPr>
          <w:fldChar w:fldCharType="begin"/>
        </w:r>
        <w:r>
          <w:rPr>
            <w:noProof/>
            <w:webHidden/>
          </w:rPr>
          <w:instrText xml:space="preserve"> PAGEREF _Toc482004472 \h </w:instrText>
        </w:r>
        <w:r>
          <w:rPr>
            <w:noProof/>
            <w:webHidden/>
          </w:rPr>
        </w:r>
      </w:ins>
      <w:r>
        <w:rPr>
          <w:noProof/>
          <w:webHidden/>
        </w:rPr>
        <w:fldChar w:fldCharType="separate"/>
      </w:r>
      <w:ins w:id="658" w:author="Fletcher, Shana" w:date="2017-05-08T10:55:00Z">
        <w:r>
          <w:rPr>
            <w:noProof/>
            <w:webHidden/>
          </w:rPr>
          <w:t>153</w:t>
        </w:r>
        <w:r>
          <w:rPr>
            <w:noProof/>
            <w:webHidden/>
          </w:rPr>
          <w:fldChar w:fldCharType="end"/>
        </w:r>
        <w:r w:rsidRPr="00182FCB">
          <w:rPr>
            <w:rStyle w:val="Hyperlink"/>
            <w:noProof/>
          </w:rPr>
          <w:fldChar w:fldCharType="end"/>
        </w:r>
      </w:ins>
    </w:p>
    <w:p w14:paraId="65CEC27F" w14:textId="77777777" w:rsidR="003432CE" w:rsidDel="002E7816" w:rsidRDefault="003432CE">
      <w:pPr>
        <w:pStyle w:val="TOC1"/>
        <w:tabs>
          <w:tab w:val="left" w:pos="480"/>
        </w:tabs>
        <w:rPr>
          <w:del w:id="659" w:author="Fletcher, Shana" w:date="2017-05-01T14:07:00Z"/>
          <w:rFonts w:asciiTheme="minorHAnsi" w:eastAsiaTheme="minorEastAsia" w:hAnsiTheme="minorHAnsi" w:cstheme="minorBidi"/>
          <w:b w:val="0"/>
          <w:bCs w:val="0"/>
          <w:caps w:val="0"/>
          <w:noProof/>
          <w:sz w:val="22"/>
          <w:szCs w:val="22"/>
        </w:rPr>
      </w:pPr>
      <w:del w:id="660" w:author="Fletcher, Shana" w:date="2017-05-01T14:07:00Z">
        <w:r w:rsidRPr="002E7816" w:rsidDel="002E7816">
          <w:rPr>
            <w:noProof/>
            <w:rPrChange w:id="661" w:author="Fletcher, Shana" w:date="2017-05-01T14:07:00Z">
              <w:rPr>
                <w:rStyle w:val="Hyperlink"/>
                <w:b w:val="0"/>
                <w:bCs w:val="0"/>
                <w:caps w:val="0"/>
                <w:noProof/>
                <w14:scene3d>
                  <w14:camera w14:prst="orthographicFront"/>
                  <w14:lightRig w14:rig="threePt" w14:dir="t">
                    <w14:rot w14:lat="0" w14:lon="0" w14:rev="0"/>
                  </w14:lightRig>
                </w14:scene3d>
              </w:rPr>
            </w:rPrChange>
          </w:rPr>
          <w:delText>1.0</w:delText>
        </w:r>
        <w:r w:rsidDel="002E7816">
          <w:rPr>
            <w:rFonts w:asciiTheme="minorHAnsi" w:eastAsiaTheme="minorEastAsia" w:hAnsiTheme="minorHAnsi" w:cstheme="minorBidi"/>
            <w:b w:val="0"/>
            <w:bCs w:val="0"/>
            <w:caps w:val="0"/>
            <w:noProof/>
            <w:sz w:val="22"/>
            <w:szCs w:val="22"/>
          </w:rPr>
          <w:tab/>
        </w:r>
        <w:r w:rsidRPr="002E7816" w:rsidDel="002E7816">
          <w:rPr>
            <w:noProof/>
            <w:rPrChange w:id="662" w:author="Fletcher, Shana" w:date="2017-05-01T14:07:00Z">
              <w:rPr>
                <w:rStyle w:val="Hyperlink"/>
                <w:b w:val="0"/>
                <w:bCs w:val="0"/>
                <w:caps w:val="0"/>
                <w:noProof/>
              </w:rPr>
            </w:rPrChange>
          </w:rPr>
          <w:delText>INFORMATION FOR VENDORS {BIDDERS}</w:delText>
        </w:r>
        <w:r w:rsidDel="002E7816">
          <w:rPr>
            <w:noProof/>
            <w:webHidden/>
          </w:rPr>
          <w:tab/>
        </w:r>
        <w:r w:rsidR="004F4DC2" w:rsidDel="002E7816">
          <w:rPr>
            <w:noProof/>
            <w:webHidden/>
          </w:rPr>
          <w:delText>7</w:delText>
        </w:r>
      </w:del>
    </w:p>
    <w:p w14:paraId="48085E39" w14:textId="77777777" w:rsidR="003432CE" w:rsidDel="002E7816" w:rsidRDefault="003432CE">
      <w:pPr>
        <w:pStyle w:val="TOC2"/>
        <w:tabs>
          <w:tab w:val="left" w:pos="720"/>
        </w:tabs>
        <w:rPr>
          <w:del w:id="663" w:author="Fletcher, Shana" w:date="2017-05-01T14:07:00Z"/>
          <w:rFonts w:asciiTheme="minorHAnsi" w:eastAsiaTheme="minorEastAsia" w:hAnsiTheme="minorHAnsi" w:cstheme="minorBidi"/>
          <w:caps w:val="0"/>
          <w:noProof/>
          <w:sz w:val="22"/>
          <w:szCs w:val="22"/>
        </w:rPr>
      </w:pPr>
      <w:del w:id="664" w:author="Fletcher, Shana" w:date="2017-05-01T14:07:00Z">
        <w:r w:rsidRPr="002E7816" w:rsidDel="002E7816">
          <w:rPr>
            <w:noProof/>
            <w:rPrChange w:id="665" w:author="Fletcher, Shana" w:date="2017-05-01T14:07:00Z">
              <w:rPr>
                <w:rStyle w:val="Hyperlink"/>
                <w:caps w:val="0"/>
                <w:noProof/>
                <w14:scene3d>
                  <w14:camera w14:prst="orthographicFront"/>
                  <w14:lightRig w14:rig="threePt" w14:dir="t">
                    <w14:rot w14:lat="0" w14:lon="0" w14:rev="0"/>
                  </w14:lightRig>
                </w14:scene3d>
              </w:rPr>
            </w:rPrChange>
          </w:rPr>
          <w:delText>1.1</w:delText>
        </w:r>
        <w:r w:rsidDel="002E7816">
          <w:rPr>
            <w:rFonts w:asciiTheme="minorHAnsi" w:eastAsiaTheme="minorEastAsia" w:hAnsiTheme="minorHAnsi" w:cstheme="minorBidi"/>
            <w:caps w:val="0"/>
            <w:noProof/>
            <w:sz w:val="22"/>
            <w:szCs w:val="22"/>
          </w:rPr>
          <w:tab/>
        </w:r>
        <w:r w:rsidRPr="002E7816" w:rsidDel="002E7816">
          <w:rPr>
            <w:noProof/>
            <w:rPrChange w:id="666" w:author="Fletcher, Shana" w:date="2017-05-01T14:07:00Z">
              <w:rPr>
                <w:rStyle w:val="Hyperlink"/>
                <w:caps w:val="0"/>
                <w:noProof/>
              </w:rPr>
            </w:rPrChange>
          </w:rPr>
          <w:delText>PURPOSE AND INTENT</w:delText>
        </w:r>
        <w:r w:rsidDel="002E7816">
          <w:rPr>
            <w:noProof/>
            <w:webHidden/>
          </w:rPr>
          <w:tab/>
        </w:r>
        <w:r w:rsidR="004F4DC2" w:rsidDel="002E7816">
          <w:rPr>
            <w:noProof/>
            <w:webHidden/>
          </w:rPr>
          <w:delText>7</w:delText>
        </w:r>
      </w:del>
    </w:p>
    <w:p w14:paraId="0413939E" w14:textId="77777777" w:rsidR="003432CE" w:rsidDel="002E7816" w:rsidRDefault="003432CE">
      <w:pPr>
        <w:pStyle w:val="TOC2"/>
        <w:tabs>
          <w:tab w:val="left" w:pos="720"/>
        </w:tabs>
        <w:rPr>
          <w:del w:id="667" w:author="Fletcher, Shana" w:date="2017-05-01T14:07:00Z"/>
          <w:rFonts w:asciiTheme="minorHAnsi" w:eastAsiaTheme="minorEastAsia" w:hAnsiTheme="minorHAnsi" w:cstheme="minorBidi"/>
          <w:caps w:val="0"/>
          <w:noProof/>
          <w:sz w:val="22"/>
          <w:szCs w:val="22"/>
        </w:rPr>
      </w:pPr>
      <w:del w:id="668" w:author="Fletcher, Shana" w:date="2017-05-01T14:07:00Z">
        <w:r w:rsidRPr="002E7816" w:rsidDel="002E7816">
          <w:rPr>
            <w:noProof/>
            <w:rPrChange w:id="669" w:author="Fletcher, Shana" w:date="2017-05-01T14:07:00Z">
              <w:rPr>
                <w:rStyle w:val="Hyperlink"/>
                <w:caps w:val="0"/>
                <w:noProof/>
                <w14:scene3d>
                  <w14:camera w14:prst="orthographicFront"/>
                  <w14:lightRig w14:rig="threePt" w14:dir="t">
                    <w14:rot w14:lat="0" w14:lon="0" w14:rev="0"/>
                  </w14:lightRig>
                </w14:scene3d>
              </w:rPr>
            </w:rPrChange>
          </w:rPr>
          <w:delText>1.2</w:delText>
        </w:r>
        <w:r w:rsidDel="002E7816">
          <w:rPr>
            <w:rFonts w:asciiTheme="minorHAnsi" w:eastAsiaTheme="minorEastAsia" w:hAnsiTheme="minorHAnsi" w:cstheme="minorBidi"/>
            <w:caps w:val="0"/>
            <w:noProof/>
            <w:sz w:val="22"/>
            <w:szCs w:val="22"/>
          </w:rPr>
          <w:tab/>
        </w:r>
        <w:r w:rsidRPr="002E7816" w:rsidDel="002E7816">
          <w:rPr>
            <w:noProof/>
            <w:rPrChange w:id="670" w:author="Fletcher, Shana" w:date="2017-05-01T14:07:00Z">
              <w:rPr>
                <w:rStyle w:val="Hyperlink"/>
                <w:caps w:val="0"/>
                <w:noProof/>
              </w:rPr>
            </w:rPrChange>
          </w:rPr>
          <w:delText>BACKGROUND</w:delText>
        </w:r>
        <w:r w:rsidDel="002E7816">
          <w:rPr>
            <w:noProof/>
            <w:webHidden/>
          </w:rPr>
          <w:tab/>
        </w:r>
        <w:r w:rsidR="004F4DC2" w:rsidDel="002E7816">
          <w:rPr>
            <w:noProof/>
            <w:webHidden/>
          </w:rPr>
          <w:delText>7</w:delText>
        </w:r>
      </w:del>
    </w:p>
    <w:p w14:paraId="7E12BEE1" w14:textId="77777777" w:rsidR="003432CE" w:rsidDel="002E7816" w:rsidRDefault="003432CE">
      <w:pPr>
        <w:pStyle w:val="TOC3"/>
        <w:tabs>
          <w:tab w:val="left" w:pos="1200"/>
        </w:tabs>
        <w:rPr>
          <w:del w:id="671" w:author="Fletcher, Shana" w:date="2017-05-01T14:07:00Z"/>
          <w:rFonts w:asciiTheme="minorHAnsi" w:eastAsiaTheme="minorEastAsia" w:hAnsiTheme="minorHAnsi" w:cstheme="minorBidi"/>
          <w:iCs w:val="0"/>
          <w:caps w:val="0"/>
          <w:noProof/>
          <w:sz w:val="22"/>
          <w:szCs w:val="22"/>
        </w:rPr>
      </w:pPr>
      <w:del w:id="672" w:author="Fletcher, Shana" w:date="2017-05-01T14:07:00Z">
        <w:r w:rsidRPr="002E7816" w:rsidDel="002E7816">
          <w:rPr>
            <w:noProof/>
            <w:rPrChange w:id="673" w:author="Fletcher, Shana" w:date="2017-05-01T14:07:00Z">
              <w:rPr>
                <w:rStyle w:val="Hyperlink"/>
                <w:iCs w:val="0"/>
                <w:caps w:val="0"/>
                <w:noProof/>
                <w14:scene3d>
                  <w14:camera w14:prst="orthographicFront"/>
                  <w14:lightRig w14:rig="threePt" w14:dir="t">
                    <w14:rot w14:lat="0" w14:lon="0" w14:rev="0"/>
                  </w14:lightRig>
                </w14:scene3d>
              </w:rPr>
            </w:rPrChange>
          </w:rPr>
          <w:delText>1.2.1</w:delText>
        </w:r>
        <w:r w:rsidDel="002E7816">
          <w:rPr>
            <w:rFonts w:asciiTheme="minorHAnsi" w:eastAsiaTheme="minorEastAsia" w:hAnsiTheme="minorHAnsi" w:cstheme="minorBidi"/>
            <w:iCs w:val="0"/>
            <w:caps w:val="0"/>
            <w:noProof/>
            <w:sz w:val="22"/>
            <w:szCs w:val="22"/>
          </w:rPr>
          <w:tab/>
        </w:r>
        <w:r w:rsidRPr="002E7816" w:rsidDel="002E7816">
          <w:rPr>
            <w:noProof/>
            <w:rPrChange w:id="674" w:author="Fletcher, Shana" w:date="2017-05-01T14:07:00Z">
              <w:rPr>
                <w:rStyle w:val="Hyperlink"/>
                <w:iCs w:val="0"/>
                <w:caps w:val="0"/>
                <w:noProof/>
              </w:rPr>
            </w:rPrChange>
          </w:rPr>
          <w:delText>MISSION</w:delText>
        </w:r>
        <w:r w:rsidDel="002E7816">
          <w:rPr>
            <w:noProof/>
            <w:webHidden/>
          </w:rPr>
          <w:tab/>
        </w:r>
        <w:r w:rsidR="004F4DC2" w:rsidDel="002E7816">
          <w:rPr>
            <w:noProof/>
            <w:webHidden/>
          </w:rPr>
          <w:delText>8</w:delText>
        </w:r>
      </w:del>
    </w:p>
    <w:p w14:paraId="3031BD91" w14:textId="77777777" w:rsidR="003432CE" w:rsidDel="002E7816" w:rsidRDefault="003432CE">
      <w:pPr>
        <w:pStyle w:val="TOC3"/>
        <w:tabs>
          <w:tab w:val="left" w:pos="1200"/>
        </w:tabs>
        <w:rPr>
          <w:del w:id="675" w:author="Fletcher, Shana" w:date="2017-05-01T14:07:00Z"/>
          <w:rFonts w:asciiTheme="minorHAnsi" w:eastAsiaTheme="minorEastAsia" w:hAnsiTheme="minorHAnsi" w:cstheme="minorBidi"/>
          <w:iCs w:val="0"/>
          <w:caps w:val="0"/>
          <w:noProof/>
          <w:sz w:val="22"/>
          <w:szCs w:val="22"/>
        </w:rPr>
      </w:pPr>
      <w:del w:id="676" w:author="Fletcher, Shana" w:date="2017-05-01T14:07:00Z">
        <w:r w:rsidRPr="002E7816" w:rsidDel="002E7816">
          <w:rPr>
            <w:noProof/>
            <w:rPrChange w:id="677" w:author="Fletcher, Shana" w:date="2017-05-01T14:07:00Z">
              <w:rPr>
                <w:rStyle w:val="Hyperlink"/>
                <w:iCs w:val="0"/>
                <w:caps w:val="0"/>
                <w:noProof/>
                <w14:scene3d>
                  <w14:camera w14:prst="orthographicFront"/>
                  <w14:lightRig w14:rig="threePt" w14:dir="t">
                    <w14:rot w14:lat="0" w14:lon="0" w14:rev="0"/>
                  </w14:lightRig>
                </w14:scene3d>
              </w:rPr>
            </w:rPrChange>
          </w:rPr>
          <w:delText>1.2.2</w:delText>
        </w:r>
        <w:r w:rsidDel="002E7816">
          <w:rPr>
            <w:rFonts w:asciiTheme="minorHAnsi" w:eastAsiaTheme="minorEastAsia" w:hAnsiTheme="minorHAnsi" w:cstheme="minorBidi"/>
            <w:iCs w:val="0"/>
            <w:caps w:val="0"/>
            <w:noProof/>
            <w:sz w:val="22"/>
            <w:szCs w:val="22"/>
          </w:rPr>
          <w:tab/>
        </w:r>
        <w:r w:rsidRPr="002E7816" w:rsidDel="002E7816">
          <w:rPr>
            <w:noProof/>
            <w:rPrChange w:id="678" w:author="Fletcher, Shana" w:date="2017-05-01T14:07:00Z">
              <w:rPr>
                <w:rStyle w:val="Hyperlink"/>
                <w:iCs w:val="0"/>
                <w:caps w:val="0"/>
                <w:noProof/>
              </w:rPr>
            </w:rPrChange>
          </w:rPr>
          <w:delText>CSA’s function</w:delText>
        </w:r>
        <w:r w:rsidDel="002E7816">
          <w:rPr>
            <w:noProof/>
            <w:webHidden/>
          </w:rPr>
          <w:tab/>
        </w:r>
        <w:r w:rsidR="004F4DC2" w:rsidDel="002E7816">
          <w:rPr>
            <w:noProof/>
            <w:webHidden/>
          </w:rPr>
          <w:delText>8</w:delText>
        </w:r>
      </w:del>
    </w:p>
    <w:p w14:paraId="7F4238DE" w14:textId="77777777" w:rsidR="003432CE" w:rsidDel="002E7816" w:rsidRDefault="003432CE">
      <w:pPr>
        <w:pStyle w:val="TOC3"/>
        <w:tabs>
          <w:tab w:val="left" w:pos="1200"/>
        </w:tabs>
        <w:rPr>
          <w:del w:id="679" w:author="Fletcher, Shana" w:date="2017-05-01T14:07:00Z"/>
          <w:rFonts w:asciiTheme="minorHAnsi" w:eastAsiaTheme="minorEastAsia" w:hAnsiTheme="minorHAnsi" w:cstheme="minorBidi"/>
          <w:iCs w:val="0"/>
          <w:caps w:val="0"/>
          <w:noProof/>
          <w:sz w:val="22"/>
          <w:szCs w:val="22"/>
        </w:rPr>
      </w:pPr>
      <w:del w:id="680" w:author="Fletcher, Shana" w:date="2017-05-01T14:07:00Z">
        <w:r w:rsidRPr="002E7816" w:rsidDel="002E7816">
          <w:rPr>
            <w:noProof/>
            <w:rPrChange w:id="681" w:author="Fletcher, Shana" w:date="2017-05-01T14:07:00Z">
              <w:rPr>
                <w:rStyle w:val="Hyperlink"/>
                <w:iCs w:val="0"/>
                <w:caps w:val="0"/>
                <w:noProof/>
                <w14:scene3d>
                  <w14:camera w14:prst="orthographicFront"/>
                  <w14:lightRig w14:rig="threePt" w14:dir="t">
                    <w14:rot w14:lat="0" w14:lon="0" w14:rev="0"/>
                  </w14:lightRig>
                </w14:scene3d>
              </w:rPr>
            </w:rPrChange>
          </w:rPr>
          <w:delText>1.2.3</w:delText>
        </w:r>
        <w:r w:rsidDel="002E7816">
          <w:rPr>
            <w:rFonts w:asciiTheme="minorHAnsi" w:eastAsiaTheme="minorEastAsia" w:hAnsiTheme="minorHAnsi" w:cstheme="minorBidi"/>
            <w:iCs w:val="0"/>
            <w:caps w:val="0"/>
            <w:noProof/>
            <w:sz w:val="22"/>
            <w:szCs w:val="22"/>
          </w:rPr>
          <w:tab/>
        </w:r>
        <w:r w:rsidRPr="002E7816" w:rsidDel="002E7816">
          <w:rPr>
            <w:noProof/>
            <w:rPrChange w:id="682" w:author="Fletcher, Shana" w:date="2017-05-01T14:07:00Z">
              <w:rPr>
                <w:rStyle w:val="Hyperlink"/>
                <w:iCs w:val="0"/>
                <w:caps w:val="0"/>
                <w:noProof/>
              </w:rPr>
            </w:rPrChange>
          </w:rPr>
          <w:delText>HISTORY</w:delText>
        </w:r>
        <w:r w:rsidDel="002E7816">
          <w:rPr>
            <w:noProof/>
            <w:webHidden/>
          </w:rPr>
          <w:tab/>
        </w:r>
        <w:r w:rsidR="004F4DC2" w:rsidDel="002E7816">
          <w:rPr>
            <w:noProof/>
            <w:webHidden/>
          </w:rPr>
          <w:delText>10</w:delText>
        </w:r>
      </w:del>
    </w:p>
    <w:p w14:paraId="2A8C8AA5" w14:textId="77777777" w:rsidR="003432CE" w:rsidDel="002E7816" w:rsidRDefault="003432CE">
      <w:pPr>
        <w:pStyle w:val="TOC3"/>
        <w:tabs>
          <w:tab w:val="left" w:pos="1200"/>
        </w:tabs>
        <w:rPr>
          <w:del w:id="683" w:author="Fletcher, Shana" w:date="2017-05-01T14:07:00Z"/>
          <w:rFonts w:asciiTheme="minorHAnsi" w:eastAsiaTheme="minorEastAsia" w:hAnsiTheme="minorHAnsi" w:cstheme="minorBidi"/>
          <w:iCs w:val="0"/>
          <w:caps w:val="0"/>
          <w:noProof/>
          <w:sz w:val="22"/>
          <w:szCs w:val="22"/>
        </w:rPr>
      </w:pPr>
      <w:del w:id="684" w:author="Fletcher, Shana" w:date="2017-05-01T14:07:00Z">
        <w:r w:rsidRPr="002E7816" w:rsidDel="002E7816">
          <w:rPr>
            <w:noProof/>
            <w:rPrChange w:id="685" w:author="Fletcher, Shana" w:date="2017-05-01T14:07:00Z">
              <w:rPr>
                <w:rStyle w:val="Hyperlink"/>
                <w:iCs w:val="0"/>
                <w:caps w:val="0"/>
                <w:noProof/>
                <w14:scene3d>
                  <w14:camera w14:prst="orthographicFront"/>
                  <w14:lightRig w14:rig="threePt" w14:dir="t">
                    <w14:rot w14:lat="0" w14:lon="0" w14:rev="0"/>
                  </w14:lightRig>
                </w14:scene3d>
              </w:rPr>
            </w:rPrChange>
          </w:rPr>
          <w:delText>1.2.4</w:delText>
        </w:r>
        <w:r w:rsidDel="002E7816">
          <w:rPr>
            <w:rFonts w:asciiTheme="minorHAnsi" w:eastAsiaTheme="minorEastAsia" w:hAnsiTheme="minorHAnsi" w:cstheme="minorBidi"/>
            <w:iCs w:val="0"/>
            <w:caps w:val="0"/>
            <w:noProof/>
            <w:sz w:val="22"/>
            <w:szCs w:val="22"/>
          </w:rPr>
          <w:tab/>
        </w:r>
        <w:r w:rsidRPr="002E7816" w:rsidDel="002E7816">
          <w:rPr>
            <w:noProof/>
            <w:rPrChange w:id="686" w:author="Fletcher, Shana" w:date="2017-05-01T14:07:00Z">
              <w:rPr>
                <w:rStyle w:val="Hyperlink"/>
                <w:iCs w:val="0"/>
                <w:caps w:val="0"/>
                <w:noProof/>
              </w:rPr>
            </w:rPrChange>
          </w:rPr>
          <w:delText>population serviced by csoc</w:delText>
        </w:r>
        <w:r w:rsidDel="002E7816">
          <w:rPr>
            <w:noProof/>
            <w:webHidden/>
          </w:rPr>
          <w:tab/>
        </w:r>
        <w:r w:rsidR="004F4DC2" w:rsidDel="002E7816">
          <w:rPr>
            <w:noProof/>
            <w:webHidden/>
          </w:rPr>
          <w:delText>10</w:delText>
        </w:r>
      </w:del>
    </w:p>
    <w:p w14:paraId="6CAFA84A" w14:textId="77777777" w:rsidR="003432CE" w:rsidDel="002E7816" w:rsidRDefault="003432CE">
      <w:pPr>
        <w:pStyle w:val="TOC3"/>
        <w:tabs>
          <w:tab w:val="left" w:pos="1200"/>
        </w:tabs>
        <w:rPr>
          <w:del w:id="687" w:author="Fletcher, Shana" w:date="2017-05-01T14:07:00Z"/>
          <w:rFonts w:asciiTheme="minorHAnsi" w:eastAsiaTheme="minorEastAsia" w:hAnsiTheme="minorHAnsi" w:cstheme="minorBidi"/>
          <w:iCs w:val="0"/>
          <w:caps w:val="0"/>
          <w:noProof/>
          <w:sz w:val="22"/>
          <w:szCs w:val="22"/>
        </w:rPr>
      </w:pPr>
      <w:del w:id="688" w:author="Fletcher, Shana" w:date="2017-05-01T14:07:00Z">
        <w:r w:rsidRPr="002E7816" w:rsidDel="002E7816">
          <w:rPr>
            <w:noProof/>
            <w:rPrChange w:id="689" w:author="Fletcher, Shana" w:date="2017-05-01T14:07:00Z">
              <w:rPr>
                <w:rStyle w:val="Hyperlink"/>
                <w:iCs w:val="0"/>
                <w:caps w:val="0"/>
                <w:noProof/>
                <w14:scene3d>
                  <w14:camera w14:prst="orthographicFront"/>
                  <w14:lightRig w14:rig="threePt" w14:dir="t">
                    <w14:rot w14:lat="0" w14:lon="0" w14:rev="0"/>
                  </w14:lightRig>
                </w14:scene3d>
              </w:rPr>
            </w:rPrChange>
          </w:rPr>
          <w:delText>1.2.5</w:delText>
        </w:r>
        <w:r w:rsidDel="002E7816">
          <w:rPr>
            <w:rFonts w:asciiTheme="minorHAnsi" w:eastAsiaTheme="minorEastAsia" w:hAnsiTheme="minorHAnsi" w:cstheme="minorBidi"/>
            <w:iCs w:val="0"/>
            <w:caps w:val="0"/>
            <w:noProof/>
            <w:sz w:val="22"/>
            <w:szCs w:val="22"/>
          </w:rPr>
          <w:tab/>
        </w:r>
        <w:r w:rsidRPr="002E7816" w:rsidDel="002E7816">
          <w:rPr>
            <w:noProof/>
            <w:rPrChange w:id="690" w:author="Fletcher, Shana" w:date="2017-05-01T14:07:00Z">
              <w:rPr>
                <w:rStyle w:val="Hyperlink"/>
                <w:iCs w:val="0"/>
                <w:caps w:val="0"/>
                <w:noProof/>
              </w:rPr>
            </w:rPrChange>
          </w:rPr>
          <w:delText>integration and collaboration</w:delText>
        </w:r>
        <w:r w:rsidDel="002E7816">
          <w:rPr>
            <w:noProof/>
            <w:webHidden/>
          </w:rPr>
          <w:tab/>
        </w:r>
        <w:r w:rsidR="004F4DC2" w:rsidDel="002E7816">
          <w:rPr>
            <w:noProof/>
            <w:webHidden/>
          </w:rPr>
          <w:delText>11</w:delText>
        </w:r>
      </w:del>
    </w:p>
    <w:p w14:paraId="29D8229C" w14:textId="77777777" w:rsidR="003432CE" w:rsidDel="002E7816" w:rsidRDefault="003432CE">
      <w:pPr>
        <w:pStyle w:val="TOC3"/>
        <w:tabs>
          <w:tab w:val="left" w:pos="1200"/>
        </w:tabs>
        <w:rPr>
          <w:del w:id="691" w:author="Fletcher, Shana" w:date="2017-05-01T14:07:00Z"/>
          <w:rFonts w:asciiTheme="minorHAnsi" w:eastAsiaTheme="minorEastAsia" w:hAnsiTheme="minorHAnsi" w:cstheme="minorBidi"/>
          <w:iCs w:val="0"/>
          <w:caps w:val="0"/>
          <w:noProof/>
          <w:sz w:val="22"/>
          <w:szCs w:val="22"/>
        </w:rPr>
      </w:pPr>
      <w:del w:id="692" w:author="Fletcher, Shana" w:date="2017-05-01T14:07:00Z">
        <w:r w:rsidRPr="002E7816" w:rsidDel="002E7816">
          <w:rPr>
            <w:noProof/>
            <w:rPrChange w:id="693" w:author="Fletcher, Shana" w:date="2017-05-01T14:07:00Z">
              <w:rPr>
                <w:rStyle w:val="Hyperlink"/>
                <w:iCs w:val="0"/>
                <w:caps w:val="0"/>
                <w:noProof/>
                <w14:scene3d>
                  <w14:camera w14:prst="orthographicFront"/>
                  <w14:lightRig w14:rig="threePt" w14:dir="t">
                    <w14:rot w14:lat="0" w14:lon="0" w14:rev="0"/>
                  </w14:lightRig>
                </w14:scene3d>
              </w:rPr>
            </w:rPrChange>
          </w:rPr>
          <w:delText>1.2.6</w:delText>
        </w:r>
        <w:r w:rsidDel="002E7816">
          <w:rPr>
            <w:rFonts w:asciiTheme="minorHAnsi" w:eastAsiaTheme="minorEastAsia" w:hAnsiTheme="minorHAnsi" w:cstheme="minorBidi"/>
            <w:iCs w:val="0"/>
            <w:caps w:val="0"/>
            <w:noProof/>
            <w:sz w:val="22"/>
            <w:szCs w:val="22"/>
          </w:rPr>
          <w:tab/>
        </w:r>
        <w:r w:rsidRPr="002E7816" w:rsidDel="002E7816">
          <w:rPr>
            <w:noProof/>
            <w:rPrChange w:id="694" w:author="Fletcher, Shana" w:date="2017-05-01T14:07:00Z">
              <w:rPr>
                <w:rStyle w:val="Hyperlink"/>
                <w:iCs w:val="0"/>
                <w:caps w:val="0"/>
                <w:noProof/>
              </w:rPr>
            </w:rPrChange>
          </w:rPr>
          <w:delText>CSA’s management information system</w:delText>
        </w:r>
        <w:r w:rsidDel="002E7816">
          <w:rPr>
            <w:noProof/>
            <w:webHidden/>
          </w:rPr>
          <w:tab/>
        </w:r>
        <w:r w:rsidR="004F4DC2" w:rsidDel="002E7816">
          <w:rPr>
            <w:noProof/>
            <w:webHidden/>
          </w:rPr>
          <w:delText>12</w:delText>
        </w:r>
      </w:del>
    </w:p>
    <w:p w14:paraId="63B47A95" w14:textId="77777777" w:rsidR="003432CE" w:rsidDel="002E7816" w:rsidRDefault="003432CE">
      <w:pPr>
        <w:pStyle w:val="TOC2"/>
        <w:tabs>
          <w:tab w:val="left" w:pos="720"/>
        </w:tabs>
        <w:rPr>
          <w:del w:id="695" w:author="Fletcher, Shana" w:date="2017-05-01T14:07:00Z"/>
          <w:rFonts w:asciiTheme="minorHAnsi" w:eastAsiaTheme="minorEastAsia" w:hAnsiTheme="minorHAnsi" w:cstheme="minorBidi"/>
          <w:caps w:val="0"/>
          <w:noProof/>
          <w:sz w:val="22"/>
          <w:szCs w:val="22"/>
        </w:rPr>
      </w:pPr>
      <w:del w:id="696" w:author="Fletcher, Shana" w:date="2017-05-01T14:07:00Z">
        <w:r w:rsidRPr="002E7816" w:rsidDel="002E7816">
          <w:rPr>
            <w:noProof/>
            <w:rPrChange w:id="697" w:author="Fletcher, Shana" w:date="2017-05-01T14:07:00Z">
              <w:rPr>
                <w:rStyle w:val="Hyperlink"/>
                <w:caps w:val="0"/>
                <w:noProof/>
                <w14:scene3d>
                  <w14:camera w14:prst="orthographicFront"/>
                  <w14:lightRig w14:rig="threePt" w14:dir="t">
                    <w14:rot w14:lat="0" w14:lon="0" w14:rev="0"/>
                  </w14:lightRig>
                </w14:scene3d>
              </w:rPr>
            </w:rPrChange>
          </w:rPr>
          <w:delText>1.3</w:delText>
        </w:r>
        <w:r w:rsidDel="002E7816">
          <w:rPr>
            <w:rFonts w:asciiTheme="minorHAnsi" w:eastAsiaTheme="minorEastAsia" w:hAnsiTheme="minorHAnsi" w:cstheme="minorBidi"/>
            <w:caps w:val="0"/>
            <w:noProof/>
            <w:sz w:val="22"/>
            <w:szCs w:val="22"/>
          </w:rPr>
          <w:tab/>
        </w:r>
        <w:r w:rsidRPr="002E7816" w:rsidDel="002E7816">
          <w:rPr>
            <w:noProof/>
            <w:rPrChange w:id="698" w:author="Fletcher, Shana" w:date="2017-05-01T14:07:00Z">
              <w:rPr>
                <w:rStyle w:val="Hyperlink"/>
                <w:caps w:val="0"/>
                <w:noProof/>
              </w:rPr>
            </w:rPrChange>
          </w:rPr>
          <w:delText>Key Events</w:delText>
        </w:r>
        <w:r w:rsidDel="002E7816">
          <w:rPr>
            <w:noProof/>
            <w:webHidden/>
          </w:rPr>
          <w:tab/>
        </w:r>
        <w:r w:rsidR="004F4DC2" w:rsidDel="002E7816">
          <w:rPr>
            <w:noProof/>
            <w:webHidden/>
          </w:rPr>
          <w:delText>13</w:delText>
        </w:r>
      </w:del>
    </w:p>
    <w:p w14:paraId="1DCFA403" w14:textId="77777777" w:rsidR="003432CE" w:rsidDel="002E7816" w:rsidRDefault="003432CE">
      <w:pPr>
        <w:pStyle w:val="TOC3"/>
        <w:tabs>
          <w:tab w:val="left" w:pos="1200"/>
        </w:tabs>
        <w:rPr>
          <w:del w:id="699" w:author="Fletcher, Shana" w:date="2017-05-01T14:07:00Z"/>
          <w:rFonts w:asciiTheme="minorHAnsi" w:eastAsiaTheme="minorEastAsia" w:hAnsiTheme="minorHAnsi" w:cstheme="minorBidi"/>
          <w:iCs w:val="0"/>
          <w:caps w:val="0"/>
          <w:noProof/>
          <w:sz w:val="22"/>
          <w:szCs w:val="22"/>
        </w:rPr>
      </w:pPr>
      <w:del w:id="700" w:author="Fletcher, Shana" w:date="2017-05-01T14:07:00Z">
        <w:r w:rsidRPr="002E7816" w:rsidDel="002E7816">
          <w:rPr>
            <w:noProof/>
            <w:rPrChange w:id="701" w:author="Fletcher, Shana" w:date="2017-05-01T14:07:00Z">
              <w:rPr>
                <w:rStyle w:val="Hyperlink"/>
                <w:iCs w:val="0"/>
                <w:caps w:val="0"/>
                <w:noProof/>
                <w14:scene3d>
                  <w14:camera w14:prst="orthographicFront"/>
                  <w14:lightRig w14:rig="threePt" w14:dir="t">
                    <w14:rot w14:lat="0" w14:lon="0" w14:rev="0"/>
                  </w14:lightRig>
                </w14:scene3d>
              </w:rPr>
            </w:rPrChange>
          </w:rPr>
          <w:delText>1.3.1</w:delText>
        </w:r>
        <w:r w:rsidDel="002E7816">
          <w:rPr>
            <w:rFonts w:asciiTheme="minorHAnsi" w:eastAsiaTheme="minorEastAsia" w:hAnsiTheme="minorHAnsi" w:cstheme="minorBidi"/>
            <w:iCs w:val="0"/>
            <w:caps w:val="0"/>
            <w:noProof/>
            <w:sz w:val="22"/>
            <w:szCs w:val="22"/>
          </w:rPr>
          <w:tab/>
        </w:r>
        <w:r w:rsidRPr="002E7816" w:rsidDel="002E7816">
          <w:rPr>
            <w:noProof/>
            <w:rPrChange w:id="702" w:author="Fletcher, Shana" w:date="2017-05-01T14:07:00Z">
              <w:rPr>
                <w:rStyle w:val="Hyperlink"/>
                <w:iCs w:val="0"/>
                <w:caps w:val="0"/>
                <w:noProof/>
              </w:rPr>
            </w:rPrChange>
          </w:rPr>
          <w:delText>ELECTRONIC QUESTION AND ANSWER PERIOD</w:delText>
        </w:r>
        <w:r w:rsidDel="002E7816">
          <w:rPr>
            <w:noProof/>
            <w:webHidden/>
          </w:rPr>
          <w:tab/>
        </w:r>
        <w:r w:rsidR="004F4DC2" w:rsidDel="002E7816">
          <w:rPr>
            <w:noProof/>
            <w:webHidden/>
          </w:rPr>
          <w:delText>13</w:delText>
        </w:r>
      </w:del>
    </w:p>
    <w:p w14:paraId="41D3C08F" w14:textId="77777777" w:rsidR="003432CE" w:rsidDel="002E7816" w:rsidRDefault="003432CE">
      <w:pPr>
        <w:pStyle w:val="TOC3"/>
        <w:tabs>
          <w:tab w:val="left" w:pos="1200"/>
        </w:tabs>
        <w:rPr>
          <w:del w:id="703" w:author="Fletcher, Shana" w:date="2017-05-01T14:07:00Z"/>
          <w:rFonts w:asciiTheme="minorHAnsi" w:eastAsiaTheme="minorEastAsia" w:hAnsiTheme="minorHAnsi" w:cstheme="minorBidi"/>
          <w:iCs w:val="0"/>
          <w:caps w:val="0"/>
          <w:noProof/>
          <w:sz w:val="22"/>
          <w:szCs w:val="22"/>
        </w:rPr>
      </w:pPr>
      <w:del w:id="704" w:author="Fletcher, Shana" w:date="2017-05-01T14:07:00Z">
        <w:r w:rsidRPr="002E7816" w:rsidDel="002E7816">
          <w:rPr>
            <w:noProof/>
            <w:rPrChange w:id="705" w:author="Fletcher, Shana" w:date="2017-05-01T14:07:00Z">
              <w:rPr>
                <w:rStyle w:val="Hyperlink"/>
                <w:iCs w:val="0"/>
                <w:caps w:val="0"/>
                <w:noProof/>
                <w14:scene3d>
                  <w14:camera w14:prst="orthographicFront"/>
                  <w14:lightRig w14:rig="threePt" w14:dir="t">
                    <w14:rot w14:lat="0" w14:lon="0" w14:rev="0"/>
                  </w14:lightRig>
                </w14:scene3d>
              </w:rPr>
            </w:rPrChange>
          </w:rPr>
          <w:delText>1.3.2</w:delText>
        </w:r>
        <w:r w:rsidDel="002E7816">
          <w:rPr>
            <w:rFonts w:asciiTheme="minorHAnsi" w:eastAsiaTheme="minorEastAsia" w:hAnsiTheme="minorHAnsi" w:cstheme="minorBidi"/>
            <w:iCs w:val="0"/>
            <w:caps w:val="0"/>
            <w:noProof/>
            <w:sz w:val="22"/>
            <w:szCs w:val="22"/>
          </w:rPr>
          <w:tab/>
        </w:r>
        <w:r w:rsidRPr="002E7816" w:rsidDel="002E7816">
          <w:rPr>
            <w:noProof/>
            <w:rPrChange w:id="706" w:author="Fletcher, Shana" w:date="2017-05-01T14:07:00Z">
              <w:rPr>
                <w:rStyle w:val="Hyperlink"/>
                <w:iCs w:val="0"/>
                <w:caps w:val="0"/>
                <w:noProof/>
              </w:rPr>
            </w:rPrChange>
          </w:rPr>
          <w:delText>SUBMISSION OF QUOTES {PROPOSALS}</w:delText>
        </w:r>
        <w:r w:rsidDel="002E7816">
          <w:rPr>
            <w:noProof/>
            <w:webHidden/>
          </w:rPr>
          <w:tab/>
        </w:r>
        <w:r w:rsidR="004F4DC2" w:rsidDel="002E7816">
          <w:rPr>
            <w:noProof/>
            <w:webHidden/>
          </w:rPr>
          <w:delText>14</w:delText>
        </w:r>
      </w:del>
    </w:p>
    <w:p w14:paraId="738F1400" w14:textId="77777777" w:rsidR="003432CE" w:rsidDel="002E7816" w:rsidRDefault="003432CE">
      <w:pPr>
        <w:pStyle w:val="TOC3"/>
        <w:tabs>
          <w:tab w:val="left" w:pos="1200"/>
        </w:tabs>
        <w:rPr>
          <w:del w:id="707" w:author="Fletcher, Shana" w:date="2017-05-01T14:07:00Z"/>
          <w:rFonts w:asciiTheme="minorHAnsi" w:eastAsiaTheme="minorEastAsia" w:hAnsiTheme="minorHAnsi" w:cstheme="minorBidi"/>
          <w:iCs w:val="0"/>
          <w:caps w:val="0"/>
          <w:noProof/>
          <w:sz w:val="22"/>
          <w:szCs w:val="22"/>
        </w:rPr>
      </w:pPr>
      <w:del w:id="708" w:author="Fletcher, Shana" w:date="2017-05-01T14:07:00Z">
        <w:r w:rsidRPr="002E7816" w:rsidDel="002E7816">
          <w:rPr>
            <w:noProof/>
            <w:rPrChange w:id="709" w:author="Fletcher, Shana" w:date="2017-05-01T14:07:00Z">
              <w:rPr>
                <w:rStyle w:val="Hyperlink"/>
                <w:iCs w:val="0"/>
                <w:caps w:val="0"/>
                <w:noProof/>
                <w14:scene3d>
                  <w14:camera w14:prst="orthographicFront"/>
                  <w14:lightRig w14:rig="threePt" w14:dir="t">
                    <w14:rot w14:lat="0" w14:lon="0" w14:rev="0"/>
                  </w14:lightRig>
                </w14:scene3d>
              </w:rPr>
            </w:rPrChange>
          </w:rPr>
          <w:delText>1.3.3</w:delText>
        </w:r>
        <w:r w:rsidDel="002E7816">
          <w:rPr>
            <w:rFonts w:asciiTheme="minorHAnsi" w:eastAsiaTheme="minorEastAsia" w:hAnsiTheme="minorHAnsi" w:cstheme="minorBidi"/>
            <w:iCs w:val="0"/>
            <w:caps w:val="0"/>
            <w:noProof/>
            <w:sz w:val="22"/>
            <w:szCs w:val="22"/>
          </w:rPr>
          <w:tab/>
        </w:r>
        <w:r w:rsidRPr="002E7816" w:rsidDel="002E7816">
          <w:rPr>
            <w:noProof/>
            <w:rPrChange w:id="710" w:author="Fletcher, Shana" w:date="2017-05-01T14:07:00Z">
              <w:rPr>
                <w:rStyle w:val="Hyperlink"/>
                <w:i/>
                <w:iCs w:val="0"/>
                <w:caps w:val="0"/>
                <w:noProof/>
              </w:rPr>
            </w:rPrChange>
          </w:rPr>
          <w:delText>NJSTART</w:delText>
        </w:r>
        <w:r w:rsidDel="002E7816">
          <w:rPr>
            <w:noProof/>
            <w:webHidden/>
          </w:rPr>
          <w:tab/>
        </w:r>
        <w:r w:rsidR="004F4DC2" w:rsidDel="002E7816">
          <w:rPr>
            <w:noProof/>
            <w:webHidden/>
          </w:rPr>
          <w:delText>14</w:delText>
        </w:r>
      </w:del>
    </w:p>
    <w:p w14:paraId="52FF2CF9" w14:textId="77777777" w:rsidR="003432CE" w:rsidDel="002E7816" w:rsidRDefault="003432CE">
      <w:pPr>
        <w:pStyle w:val="TOC3"/>
        <w:tabs>
          <w:tab w:val="left" w:pos="1200"/>
        </w:tabs>
        <w:rPr>
          <w:del w:id="711" w:author="Fletcher, Shana" w:date="2017-05-01T14:07:00Z"/>
          <w:rFonts w:asciiTheme="minorHAnsi" w:eastAsiaTheme="minorEastAsia" w:hAnsiTheme="minorHAnsi" w:cstheme="minorBidi"/>
          <w:iCs w:val="0"/>
          <w:caps w:val="0"/>
          <w:noProof/>
          <w:sz w:val="22"/>
          <w:szCs w:val="22"/>
        </w:rPr>
      </w:pPr>
      <w:del w:id="712" w:author="Fletcher, Shana" w:date="2017-05-01T14:07:00Z">
        <w:r w:rsidRPr="002E7816" w:rsidDel="002E7816">
          <w:rPr>
            <w:noProof/>
            <w:rPrChange w:id="713" w:author="Fletcher, Shana" w:date="2017-05-01T14:07:00Z">
              <w:rPr>
                <w:rStyle w:val="Hyperlink"/>
                <w:iCs w:val="0"/>
                <w:caps w:val="0"/>
                <w:noProof/>
                <w14:scene3d>
                  <w14:camera w14:prst="orthographicFront"/>
                  <w14:lightRig w14:rig="threePt" w14:dir="t">
                    <w14:rot w14:lat="0" w14:lon="0" w14:rev="0"/>
                  </w14:lightRig>
                </w14:scene3d>
              </w:rPr>
            </w:rPrChange>
          </w:rPr>
          <w:delText>1.3.4</w:delText>
        </w:r>
        <w:r w:rsidDel="002E7816">
          <w:rPr>
            <w:rFonts w:asciiTheme="minorHAnsi" w:eastAsiaTheme="minorEastAsia" w:hAnsiTheme="minorHAnsi" w:cstheme="minorBidi"/>
            <w:iCs w:val="0"/>
            <w:caps w:val="0"/>
            <w:noProof/>
            <w:sz w:val="22"/>
            <w:szCs w:val="22"/>
          </w:rPr>
          <w:tab/>
        </w:r>
        <w:r w:rsidRPr="002E7816" w:rsidDel="002E7816">
          <w:rPr>
            <w:noProof/>
            <w:rPrChange w:id="714" w:author="Fletcher, Shana" w:date="2017-05-01T14:07:00Z">
              <w:rPr>
                <w:rStyle w:val="Hyperlink"/>
                <w:iCs w:val="0"/>
                <w:caps w:val="0"/>
                <w:noProof/>
              </w:rPr>
            </w:rPrChange>
          </w:rPr>
          <w:delText>ELECTRONIC SIGNATURES</w:delText>
        </w:r>
        <w:r w:rsidDel="002E7816">
          <w:rPr>
            <w:noProof/>
            <w:webHidden/>
          </w:rPr>
          <w:tab/>
        </w:r>
        <w:r w:rsidR="004F4DC2" w:rsidDel="002E7816">
          <w:rPr>
            <w:noProof/>
            <w:webHidden/>
          </w:rPr>
          <w:delText>15</w:delText>
        </w:r>
      </w:del>
    </w:p>
    <w:p w14:paraId="226D38BB" w14:textId="77777777" w:rsidR="003432CE" w:rsidDel="002E7816" w:rsidRDefault="003432CE">
      <w:pPr>
        <w:pStyle w:val="TOC3"/>
        <w:tabs>
          <w:tab w:val="left" w:pos="1200"/>
        </w:tabs>
        <w:rPr>
          <w:del w:id="715" w:author="Fletcher, Shana" w:date="2017-05-01T14:07:00Z"/>
          <w:rFonts w:asciiTheme="minorHAnsi" w:eastAsiaTheme="minorEastAsia" w:hAnsiTheme="minorHAnsi" w:cstheme="minorBidi"/>
          <w:iCs w:val="0"/>
          <w:caps w:val="0"/>
          <w:noProof/>
          <w:sz w:val="22"/>
          <w:szCs w:val="22"/>
        </w:rPr>
      </w:pPr>
      <w:del w:id="716" w:author="Fletcher, Shana" w:date="2017-05-01T14:07:00Z">
        <w:r w:rsidRPr="002E7816" w:rsidDel="002E7816">
          <w:rPr>
            <w:noProof/>
            <w:rPrChange w:id="717" w:author="Fletcher, Shana" w:date="2017-05-01T14:07:00Z">
              <w:rPr>
                <w:rStyle w:val="Hyperlink"/>
                <w:iCs w:val="0"/>
                <w:caps w:val="0"/>
                <w:noProof/>
                <w14:scene3d>
                  <w14:camera w14:prst="orthographicFront"/>
                  <w14:lightRig w14:rig="threePt" w14:dir="t">
                    <w14:rot w14:lat="0" w14:lon="0" w14:rev="0"/>
                  </w14:lightRig>
                </w14:scene3d>
              </w:rPr>
            </w:rPrChange>
          </w:rPr>
          <w:delText>1.3.5</w:delText>
        </w:r>
        <w:r w:rsidDel="002E7816">
          <w:rPr>
            <w:rFonts w:asciiTheme="minorHAnsi" w:eastAsiaTheme="minorEastAsia" w:hAnsiTheme="minorHAnsi" w:cstheme="minorBidi"/>
            <w:iCs w:val="0"/>
            <w:caps w:val="0"/>
            <w:noProof/>
            <w:sz w:val="22"/>
            <w:szCs w:val="22"/>
          </w:rPr>
          <w:tab/>
        </w:r>
        <w:r w:rsidRPr="002E7816" w:rsidDel="002E7816">
          <w:rPr>
            <w:noProof/>
            <w:rPrChange w:id="718" w:author="Fletcher, Shana" w:date="2017-05-01T14:07:00Z">
              <w:rPr>
                <w:rStyle w:val="Hyperlink"/>
                <w:iCs w:val="0"/>
                <w:caps w:val="0"/>
                <w:noProof/>
              </w:rPr>
            </w:rPrChange>
          </w:rPr>
          <w:delText>MANDATORY/OPTIONAL SITE VISIT</w:delText>
        </w:r>
        <w:r w:rsidDel="002E7816">
          <w:rPr>
            <w:noProof/>
            <w:webHidden/>
          </w:rPr>
          <w:tab/>
        </w:r>
        <w:r w:rsidR="004F4DC2" w:rsidDel="002E7816">
          <w:rPr>
            <w:noProof/>
            <w:webHidden/>
          </w:rPr>
          <w:delText>15</w:delText>
        </w:r>
      </w:del>
    </w:p>
    <w:p w14:paraId="53262377" w14:textId="77777777" w:rsidR="003432CE" w:rsidDel="002E7816" w:rsidRDefault="003432CE">
      <w:pPr>
        <w:pStyle w:val="TOC3"/>
        <w:tabs>
          <w:tab w:val="left" w:pos="1200"/>
        </w:tabs>
        <w:rPr>
          <w:del w:id="719" w:author="Fletcher, Shana" w:date="2017-05-01T14:07:00Z"/>
          <w:rFonts w:asciiTheme="minorHAnsi" w:eastAsiaTheme="minorEastAsia" w:hAnsiTheme="minorHAnsi" w:cstheme="minorBidi"/>
          <w:iCs w:val="0"/>
          <w:caps w:val="0"/>
          <w:noProof/>
          <w:sz w:val="22"/>
          <w:szCs w:val="22"/>
        </w:rPr>
      </w:pPr>
      <w:del w:id="720" w:author="Fletcher, Shana" w:date="2017-05-01T14:07:00Z">
        <w:r w:rsidRPr="002E7816" w:rsidDel="002E7816">
          <w:rPr>
            <w:noProof/>
            <w:rPrChange w:id="721" w:author="Fletcher, Shana" w:date="2017-05-01T14:07:00Z">
              <w:rPr>
                <w:rStyle w:val="Hyperlink"/>
                <w:iCs w:val="0"/>
                <w:caps w:val="0"/>
                <w:noProof/>
                <w14:scene3d>
                  <w14:camera w14:prst="orthographicFront"/>
                  <w14:lightRig w14:rig="threePt" w14:dir="t">
                    <w14:rot w14:lat="0" w14:lon="0" w14:rev="0"/>
                  </w14:lightRig>
                </w14:scene3d>
              </w:rPr>
            </w:rPrChange>
          </w:rPr>
          <w:delText>1.3.6</w:delText>
        </w:r>
        <w:r w:rsidDel="002E7816">
          <w:rPr>
            <w:rFonts w:asciiTheme="minorHAnsi" w:eastAsiaTheme="minorEastAsia" w:hAnsiTheme="minorHAnsi" w:cstheme="minorBidi"/>
            <w:iCs w:val="0"/>
            <w:caps w:val="0"/>
            <w:noProof/>
            <w:sz w:val="22"/>
            <w:szCs w:val="22"/>
          </w:rPr>
          <w:tab/>
        </w:r>
        <w:r w:rsidRPr="002E7816" w:rsidDel="002E7816">
          <w:rPr>
            <w:noProof/>
            <w:rPrChange w:id="722" w:author="Fletcher, Shana" w:date="2017-05-01T14:07:00Z">
              <w:rPr>
                <w:rStyle w:val="Hyperlink"/>
                <w:iCs w:val="0"/>
                <w:caps w:val="0"/>
                <w:noProof/>
              </w:rPr>
            </w:rPrChange>
          </w:rPr>
          <w:delText>MANDATORY/OPTIONAL PRE-QUOTE {PROPOSAL} CONFERENCE</w:delText>
        </w:r>
        <w:r w:rsidDel="002E7816">
          <w:rPr>
            <w:noProof/>
            <w:webHidden/>
          </w:rPr>
          <w:tab/>
        </w:r>
        <w:r w:rsidR="004F4DC2" w:rsidDel="002E7816">
          <w:rPr>
            <w:noProof/>
            <w:webHidden/>
          </w:rPr>
          <w:delText>15</w:delText>
        </w:r>
      </w:del>
    </w:p>
    <w:p w14:paraId="792B7BA5" w14:textId="77777777" w:rsidR="003432CE" w:rsidDel="002E7816" w:rsidRDefault="003432CE">
      <w:pPr>
        <w:pStyle w:val="TOC3"/>
        <w:tabs>
          <w:tab w:val="left" w:pos="1200"/>
        </w:tabs>
        <w:rPr>
          <w:del w:id="723" w:author="Fletcher, Shana" w:date="2017-05-01T14:07:00Z"/>
          <w:rFonts w:asciiTheme="minorHAnsi" w:eastAsiaTheme="minorEastAsia" w:hAnsiTheme="minorHAnsi" w:cstheme="minorBidi"/>
          <w:iCs w:val="0"/>
          <w:caps w:val="0"/>
          <w:noProof/>
          <w:sz w:val="22"/>
          <w:szCs w:val="22"/>
        </w:rPr>
      </w:pPr>
      <w:del w:id="724" w:author="Fletcher, Shana" w:date="2017-05-01T14:07:00Z">
        <w:r w:rsidRPr="002E7816" w:rsidDel="002E7816">
          <w:rPr>
            <w:noProof/>
            <w:rPrChange w:id="725" w:author="Fletcher, Shana" w:date="2017-05-01T14:07:00Z">
              <w:rPr>
                <w:rStyle w:val="Hyperlink"/>
                <w:iCs w:val="0"/>
                <w:caps w:val="0"/>
                <w:noProof/>
                <w14:scene3d>
                  <w14:camera w14:prst="orthographicFront"/>
                  <w14:lightRig w14:rig="threePt" w14:dir="t">
                    <w14:rot w14:lat="0" w14:lon="0" w14:rev="0"/>
                  </w14:lightRig>
                </w14:scene3d>
              </w:rPr>
            </w:rPrChange>
          </w:rPr>
          <w:delText>1.3.7</w:delText>
        </w:r>
        <w:r w:rsidDel="002E7816">
          <w:rPr>
            <w:rFonts w:asciiTheme="minorHAnsi" w:eastAsiaTheme="minorEastAsia" w:hAnsiTheme="minorHAnsi" w:cstheme="minorBidi"/>
            <w:iCs w:val="0"/>
            <w:caps w:val="0"/>
            <w:noProof/>
            <w:sz w:val="22"/>
            <w:szCs w:val="22"/>
          </w:rPr>
          <w:tab/>
        </w:r>
        <w:r w:rsidRPr="002E7816" w:rsidDel="002E7816">
          <w:rPr>
            <w:noProof/>
            <w:rPrChange w:id="726" w:author="Fletcher, Shana" w:date="2017-05-01T14:07:00Z">
              <w:rPr>
                <w:rStyle w:val="Hyperlink"/>
                <w:iCs w:val="0"/>
                <w:caps w:val="0"/>
                <w:noProof/>
              </w:rPr>
            </w:rPrChange>
          </w:rPr>
          <w:delText>PRE-QUOTE {PROPOSAL} DOCUMENT REVIEW</w:delText>
        </w:r>
        <w:r w:rsidDel="002E7816">
          <w:rPr>
            <w:noProof/>
            <w:webHidden/>
          </w:rPr>
          <w:tab/>
        </w:r>
        <w:r w:rsidR="004F4DC2" w:rsidDel="002E7816">
          <w:rPr>
            <w:noProof/>
            <w:webHidden/>
          </w:rPr>
          <w:delText>15</w:delText>
        </w:r>
      </w:del>
    </w:p>
    <w:p w14:paraId="14336CF8" w14:textId="77777777" w:rsidR="003432CE" w:rsidDel="002E7816" w:rsidRDefault="003432CE">
      <w:pPr>
        <w:pStyle w:val="TOC2"/>
        <w:tabs>
          <w:tab w:val="left" w:pos="720"/>
        </w:tabs>
        <w:rPr>
          <w:del w:id="727" w:author="Fletcher, Shana" w:date="2017-05-01T14:07:00Z"/>
          <w:rFonts w:asciiTheme="minorHAnsi" w:eastAsiaTheme="minorEastAsia" w:hAnsiTheme="minorHAnsi" w:cstheme="minorBidi"/>
          <w:caps w:val="0"/>
          <w:noProof/>
          <w:sz w:val="22"/>
          <w:szCs w:val="22"/>
        </w:rPr>
      </w:pPr>
      <w:del w:id="728" w:author="Fletcher, Shana" w:date="2017-05-01T14:07:00Z">
        <w:r w:rsidRPr="002E7816" w:rsidDel="002E7816">
          <w:rPr>
            <w:noProof/>
            <w:rPrChange w:id="729" w:author="Fletcher, Shana" w:date="2017-05-01T14:07:00Z">
              <w:rPr>
                <w:rStyle w:val="Hyperlink"/>
                <w:caps w:val="0"/>
                <w:noProof/>
                <w14:scene3d>
                  <w14:camera w14:prst="orthographicFront"/>
                  <w14:lightRig w14:rig="threePt" w14:dir="t">
                    <w14:rot w14:lat="0" w14:lon="0" w14:rev="0"/>
                  </w14:lightRig>
                </w14:scene3d>
              </w:rPr>
            </w:rPrChange>
          </w:rPr>
          <w:delText>1.4</w:delText>
        </w:r>
        <w:r w:rsidDel="002E7816">
          <w:rPr>
            <w:rFonts w:asciiTheme="minorHAnsi" w:eastAsiaTheme="minorEastAsia" w:hAnsiTheme="minorHAnsi" w:cstheme="minorBidi"/>
            <w:caps w:val="0"/>
            <w:noProof/>
            <w:sz w:val="22"/>
            <w:szCs w:val="22"/>
          </w:rPr>
          <w:tab/>
        </w:r>
        <w:r w:rsidRPr="002E7816" w:rsidDel="002E7816">
          <w:rPr>
            <w:noProof/>
            <w:rPrChange w:id="730" w:author="Fletcher, Shana" w:date="2017-05-01T14:07:00Z">
              <w:rPr>
                <w:rStyle w:val="Hyperlink"/>
                <w:caps w:val="0"/>
                <w:noProof/>
              </w:rPr>
            </w:rPrChange>
          </w:rPr>
          <w:delText>ADDITIONAL Information</w:delText>
        </w:r>
        <w:r w:rsidDel="002E7816">
          <w:rPr>
            <w:noProof/>
            <w:webHidden/>
          </w:rPr>
          <w:tab/>
        </w:r>
        <w:r w:rsidR="004F4DC2" w:rsidDel="002E7816">
          <w:rPr>
            <w:noProof/>
            <w:webHidden/>
          </w:rPr>
          <w:delText>16</w:delText>
        </w:r>
      </w:del>
    </w:p>
    <w:p w14:paraId="13E81B85" w14:textId="77777777" w:rsidR="003432CE" w:rsidDel="002E7816" w:rsidRDefault="003432CE">
      <w:pPr>
        <w:pStyle w:val="TOC3"/>
        <w:tabs>
          <w:tab w:val="left" w:pos="1200"/>
        </w:tabs>
        <w:rPr>
          <w:del w:id="731" w:author="Fletcher, Shana" w:date="2017-05-01T14:07:00Z"/>
          <w:rFonts w:asciiTheme="minorHAnsi" w:eastAsiaTheme="minorEastAsia" w:hAnsiTheme="minorHAnsi" w:cstheme="minorBidi"/>
          <w:iCs w:val="0"/>
          <w:caps w:val="0"/>
          <w:noProof/>
          <w:sz w:val="22"/>
          <w:szCs w:val="22"/>
        </w:rPr>
      </w:pPr>
      <w:del w:id="732" w:author="Fletcher, Shana" w:date="2017-05-01T14:07:00Z">
        <w:r w:rsidRPr="002E7816" w:rsidDel="002E7816">
          <w:rPr>
            <w:rFonts w:eastAsia="MS Mincho"/>
            <w:noProof/>
            <w:rPrChange w:id="733"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34" w:author="Fletcher, Shana" w:date="2017-05-01T14:07:00Z">
              <w:rPr>
                <w:rStyle w:val="Hyperlink"/>
                <w:rFonts w:eastAsia="MS Mincho"/>
                <w:iCs w:val="0"/>
                <w:caps w:val="0"/>
                <w:noProof/>
              </w:rPr>
            </w:rPrChange>
          </w:rPr>
          <w:delText>BID AMENDMENTS {ADDENDA}: Revisions to this BID SOLICITATION {RFP}</w:delText>
        </w:r>
        <w:r w:rsidDel="002E7816">
          <w:rPr>
            <w:noProof/>
            <w:webHidden/>
          </w:rPr>
          <w:tab/>
        </w:r>
        <w:r w:rsidR="004F4DC2" w:rsidDel="002E7816">
          <w:rPr>
            <w:noProof/>
            <w:webHidden/>
          </w:rPr>
          <w:delText>16</w:delText>
        </w:r>
      </w:del>
    </w:p>
    <w:p w14:paraId="4A748459" w14:textId="77777777" w:rsidR="003432CE" w:rsidDel="002E7816" w:rsidRDefault="003432CE">
      <w:pPr>
        <w:pStyle w:val="TOC3"/>
        <w:tabs>
          <w:tab w:val="left" w:pos="1200"/>
        </w:tabs>
        <w:rPr>
          <w:del w:id="735" w:author="Fletcher, Shana" w:date="2017-05-01T14:07:00Z"/>
          <w:rFonts w:asciiTheme="minorHAnsi" w:eastAsiaTheme="minorEastAsia" w:hAnsiTheme="minorHAnsi" w:cstheme="minorBidi"/>
          <w:iCs w:val="0"/>
          <w:caps w:val="0"/>
          <w:noProof/>
          <w:sz w:val="22"/>
          <w:szCs w:val="22"/>
        </w:rPr>
      </w:pPr>
      <w:del w:id="736" w:author="Fletcher, Shana" w:date="2017-05-01T14:07:00Z">
        <w:r w:rsidRPr="002E7816" w:rsidDel="002E7816">
          <w:rPr>
            <w:rFonts w:eastAsia="MS Mincho"/>
            <w:noProof/>
            <w:rPrChange w:id="73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38" w:author="Fletcher, Shana" w:date="2017-05-01T14:07:00Z">
              <w:rPr>
                <w:rStyle w:val="Hyperlink"/>
                <w:rFonts w:eastAsia="MS Mincho"/>
                <w:iCs w:val="0"/>
                <w:caps w:val="0"/>
                <w:noProof/>
              </w:rPr>
            </w:rPrChange>
          </w:rPr>
          <w:delText>VENDOR {BIDDER} Responsibility</w:delText>
        </w:r>
        <w:r w:rsidDel="002E7816">
          <w:rPr>
            <w:noProof/>
            <w:webHidden/>
          </w:rPr>
          <w:tab/>
        </w:r>
        <w:r w:rsidR="004F4DC2" w:rsidDel="002E7816">
          <w:rPr>
            <w:noProof/>
            <w:webHidden/>
          </w:rPr>
          <w:delText>16</w:delText>
        </w:r>
      </w:del>
    </w:p>
    <w:p w14:paraId="73062BA9" w14:textId="77777777" w:rsidR="003432CE" w:rsidDel="002E7816" w:rsidRDefault="003432CE">
      <w:pPr>
        <w:pStyle w:val="TOC3"/>
        <w:tabs>
          <w:tab w:val="left" w:pos="1200"/>
        </w:tabs>
        <w:rPr>
          <w:del w:id="739" w:author="Fletcher, Shana" w:date="2017-05-01T14:07:00Z"/>
          <w:rFonts w:asciiTheme="minorHAnsi" w:eastAsiaTheme="minorEastAsia" w:hAnsiTheme="minorHAnsi" w:cstheme="minorBidi"/>
          <w:iCs w:val="0"/>
          <w:caps w:val="0"/>
          <w:noProof/>
          <w:sz w:val="22"/>
          <w:szCs w:val="22"/>
        </w:rPr>
      </w:pPr>
      <w:del w:id="740" w:author="Fletcher, Shana" w:date="2017-05-01T14:07:00Z">
        <w:r w:rsidRPr="002E7816" w:rsidDel="002E7816">
          <w:rPr>
            <w:rFonts w:eastAsia="MS Mincho"/>
            <w:noProof/>
            <w:rPrChange w:id="741"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42" w:author="Fletcher, Shana" w:date="2017-05-01T14:07:00Z">
              <w:rPr>
                <w:rStyle w:val="Hyperlink"/>
                <w:rFonts w:eastAsia="MS Mincho"/>
                <w:iCs w:val="0"/>
                <w:caps w:val="0"/>
                <w:noProof/>
              </w:rPr>
            </w:rPrChange>
          </w:rPr>
          <w:delText>COST Liability</w:delText>
        </w:r>
        <w:r w:rsidDel="002E7816">
          <w:rPr>
            <w:noProof/>
            <w:webHidden/>
          </w:rPr>
          <w:tab/>
        </w:r>
      </w:del>
      <w:del w:id="743" w:author="Fletcher, Shana" w:date="2017-05-01T14:00:00Z">
        <w:r w:rsidDel="004F4DC2">
          <w:rPr>
            <w:noProof/>
            <w:webHidden/>
          </w:rPr>
          <w:delText>17</w:delText>
        </w:r>
      </w:del>
    </w:p>
    <w:p w14:paraId="4EC5F0B9" w14:textId="77777777" w:rsidR="003432CE" w:rsidDel="002E7816" w:rsidRDefault="003432CE">
      <w:pPr>
        <w:pStyle w:val="TOC3"/>
        <w:tabs>
          <w:tab w:val="left" w:pos="1200"/>
        </w:tabs>
        <w:rPr>
          <w:del w:id="744" w:author="Fletcher, Shana" w:date="2017-05-01T14:07:00Z"/>
          <w:rFonts w:asciiTheme="minorHAnsi" w:eastAsiaTheme="minorEastAsia" w:hAnsiTheme="minorHAnsi" w:cstheme="minorBidi"/>
          <w:iCs w:val="0"/>
          <w:caps w:val="0"/>
          <w:noProof/>
          <w:sz w:val="22"/>
          <w:szCs w:val="22"/>
        </w:rPr>
      </w:pPr>
      <w:del w:id="745" w:author="Fletcher, Shana" w:date="2017-05-01T14:07:00Z">
        <w:r w:rsidRPr="002E7816" w:rsidDel="002E7816">
          <w:rPr>
            <w:rFonts w:eastAsia="MS Mincho"/>
            <w:noProof/>
            <w:rPrChange w:id="746"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47" w:author="Fletcher, Shana" w:date="2017-05-01T14:07:00Z">
              <w:rPr>
                <w:rStyle w:val="Hyperlink"/>
                <w:rFonts w:eastAsia="MS Mincho"/>
                <w:iCs w:val="0"/>
                <w:caps w:val="0"/>
                <w:noProof/>
              </w:rPr>
            </w:rPrChange>
          </w:rPr>
          <w:delText>CONTENTS of QUOTE {Proposal}</w:delText>
        </w:r>
        <w:r w:rsidDel="002E7816">
          <w:rPr>
            <w:noProof/>
            <w:webHidden/>
          </w:rPr>
          <w:tab/>
        </w:r>
      </w:del>
      <w:del w:id="748" w:author="Fletcher, Shana" w:date="2017-05-01T14:00:00Z">
        <w:r w:rsidDel="004F4DC2">
          <w:rPr>
            <w:noProof/>
            <w:webHidden/>
          </w:rPr>
          <w:delText>17</w:delText>
        </w:r>
      </w:del>
    </w:p>
    <w:p w14:paraId="1AB0CC7D" w14:textId="77777777" w:rsidR="003432CE" w:rsidDel="002E7816" w:rsidRDefault="003432CE">
      <w:pPr>
        <w:pStyle w:val="TOC3"/>
        <w:tabs>
          <w:tab w:val="left" w:pos="1200"/>
        </w:tabs>
        <w:rPr>
          <w:del w:id="749" w:author="Fletcher, Shana" w:date="2017-05-01T14:07:00Z"/>
          <w:rFonts w:asciiTheme="minorHAnsi" w:eastAsiaTheme="minorEastAsia" w:hAnsiTheme="minorHAnsi" w:cstheme="minorBidi"/>
          <w:iCs w:val="0"/>
          <w:caps w:val="0"/>
          <w:noProof/>
          <w:sz w:val="22"/>
          <w:szCs w:val="22"/>
        </w:rPr>
      </w:pPr>
      <w:del w:id="750" w:author="Fletcher, Shana" w:date="2017-05-01T14:07:00Z">
        <w:r w:rsidRPr="002E7816" w:rsidDel="002E7816">
          <w:rPr>
            <w:rFonts w:eastAsia="MS Mincho"/>
            <w:noProof/>
            <w:rPrChange w:id="751"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52" w:author="Fletcher, Shana" w:date="2017-05-01T14:07:00Z">
              <w:rPr>
                <w:rStyle w:val="Hyperlink"/>
                <w:rFonts w:eastAsia="MS Mincho"/>
                <w:iCs w:val="0"/>
                <w:caps w:val="0"/>
                <w:noProof/>
              </w:rPr>
            </w:rPrChange>
          </w:rPr>
          <w:delText>ANNOUNCEMENT OF QUOTE {PROPOSAL} INFORMATION</w:delText>
        </w:r>
        <w:r w:rsidDel="002E7816">
          <w:rPr>
            <w:noProof/>
            <w:webHidden/>
          </w:rPr>
          <w:tab/>
        </w:r>
        <w:r w:rsidR="004F4DC2" w:rsidDel="002E7816">
          <w:rPr>
            <w:noProof/>
            <w:webHidden/>
          </w:rPr>
          <w:delText>17</w:delText>
        </w:r>
      </w:del>
    </w:p>
    <w:p w14:paraId="0BA1A4BD" w14:textId="77777777" w:rsidR="003432CE" w:rsidDel="002E7816" w:rsidRDefault="003432CE">
      <w:pPr>
        <w:pStyle w:val="TOC3"/>
        <w:tabs>
          <w:tab w:val="left" w:pos="1200"/>
        </w:tabs>
        <w:rPr>
          <w:del w:id="753" w:author="Fletcher, Shana" w:date="2017-05-01T14:07:00Z"/>
          <w:rFonts w:asciiTheme="minorHAnsi" w:eastAsiaTheme="minorEastAsia" w:hAnsiTheme="minorHAnsi" w:cstheme="minorBidi"/>
          <w:iCs w:val="0"/>
          <w:caps w:val="0"/>
          <w:noProof/>
          <w:sz w:val="22"/>
          <w:szCs w:val="22"/>
        </w:rPr>
      </w:pPr>
      <w:del w:id="754" w:author="Fletcher, Shana" w:date="2017-05-01T14:07:00Z">
        <w:r w:rsidRPr="002E7816" w:rsidDel="002E7816">
          <w:rPr>
            <w:rFonts w:eastAsia="MS Mincho"/>
            <w:noProof/>
            <w:rPrChange w:id="755"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56" w:author="Fletcher, Shana" w:date="2017-05-01T14:07:00Z">
              <w:rPr>
                <w:rStyle w:val="Hyperlink"/>
                <w:rFonts w:eastAsia="MS Mincho"/>
                <w:iCs w:val="0"/>
                <w:caps w:val="0"/>
                <w:noProof/>
              </w:rPr>
            </w:rPrChange>
          </w:rPr>
          <w:delText>PRICE Alteration In Hard copy QUOTES {Proposals}</w:delText>
        </w:r>
        <w:r w:rsidDel="002E7816">
          <w:rPr>
            <w:noProof/>
            <w:webHidden/>
          </w:rPr>
          <w:tab/>
        </w:r>
        <w:r w:rsidR="004F4DC2" w:rsidDel="002E7816">
          <w:rPr>
            <w:noProof/>
            <w:webHidden/>
          </w:rPr>
          <w:delText>17</w:delText>
        </w:r>
      </w:del>
    </w:p>
    <w:p w14:paraId="5339AB85" w14:textId="77777777" w:rsidR="003432CE" w:rsidDel="002E7816" w:rsidRDefault="003432CE">
      <w:pPr>
        <w:pStyle w:val="TOC3"/>
        <w:tabs>
          <w:tab w:val="left" w:pos="1200"/>
        </w:tabs>
        <w:rPr>
          <w:del w:id="757" w:author="Fletcher, Shana" w:date="2017-05-01T14:07:00Z"/>
          <w:rFonts w:asciiTheme="minorHAnsi" w:eastAsiaTheme="minorEastAsia" w:hAnsiTheme="minorHAnsi" w:cstheme="minorBidi"/>
          <w:iCs w:val="0"/>
          <w:caps w:val="0"/>
          <w:noProof/>
          <w:sz w:val="22"/>
          <w:szCs w:val="22"/>
        </w:rPr>
      </w:pPr>
      <w:del w:id="758" w:author="Fletcher, Shana" w:date="2017-05-01T14:07:00Z">
        <w:r w:rsidRPr="002E7816" w:rsidDel="002E7816">
          <w:rPr>
            <w:rFonts w:eastAsia="MS Mincho"/>
            <w:noProof/>
            <w:rPrChange w:id="759"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60" w:author="Fletcher, Shana" w:date="2017-05-01T14:07:00Z">
              <w:rPr>
                <w:rStyle w:val="Hyperlink"/>
                <w:rFonts w:eastAsia="MS Mincho"/>
                <w:iCs w:val="0"/>
                <w:caps w:val="0"/>
                <w:noProof/>
              </w:rPr>
            </w:rPrChange>
          </w:rPr>
          <w:delText>Proposal ERRORS</w:delText>
        </w:r>
        <w:r w:rsidDel="002E7816">
          <w:rPr>
            <w:noProof/>
            <w:webHidden/>
          </w:rPr>
          <w:tab/>
        </w:r>
      </w:del>
      <w:del w:id="761" w:author="Fletcher, Shana" w:date="2017-05-01T14:00:00Z">
        <w:r w:rsidDel="004F4DC2">
          <w:rPr>
            <w:noProof/>
            <w:webHidden/>
          </w:rPr>
          <w:delText>18</w:delText>
        </w:r>
      </w:del>
    </w:p>
    <w:p w14:paraId="6675E462" w14:textId="77777777" w:rsidR="003432CE" w:rsidDel="002E7816" w:rsidRDefault="003432CE">
      <w:pPr>
        <w:pStyle w:val="TOC3"/>
        <w:tabs>
          <w:tab w:val="left" w:pos="1200"/>
        </w:tabs>
        <w:rPr>
          <w:del w:id="762" w:author="Fletcher, Shana" w:date="2017-05-01T14:07:00Z"/>
          <w:rFonts w:asciiTheme="minorHAnsi" w:eastAsiaTheme="minorEastAsia" w:hAnsiTheme="minorHAnsi" w:cstheme="minorBidi"/>
          <w:iCs w:val="0"/>
          <w:caps w:val="0"/>
          <w:noProof/>
          <w:sz w:val="22"/>
          <w:szCs w:val="22"/>
        </w:rPr>
      </w:pPr>
      <w:del w:id="763" w:author="Fletcher, Shana" w:date="2017-05-01T14:07:00Z">
        <w:r w:rsidRPr="002E7816" w:rsidDel="002E7816">
          <w:rPr>
            <w:rFonts w:eastAsia="MS Mincho"/>
            <w:noProof/>
            <w:rPrChange w:id="764"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765" w:author="Fletcher, Shana" w:date="2017-05-01T14:07:00Z">
              <w:rPr>
                <w:rStyle w:val="Hyperlink"/>
                <w:rFonts w:eastAsia="MS Mincho"/>
                <w:iCs w:val="0"/>
                <w:caps w:val="0"/>
                <w:noProof/>
              </w:rPr>
            </w:rPrChange>
          </w:rPr>
          <w:delText>JOINT Venture</w:delText>
        </w:r>
        <w:r w:rsidDel="002E7816">
          <w:rPr>
            <w:noProof/>
            <w:webHidden/>
          </w:rPr>
          <w:tab/>
        </w:r>
        <w:r w:rsidR="004F4DC2" w:rsidDel="002E7816">
          <w:rPr>
            <w:noProof/>
            <w:webHidden/>
          </w:rPr>
          <w:delText>19</w:delText>
        </w:r>
      </w:del>
    </w:p>
    <w:p w14:paraId="53C75FFD" w14:textId="77777777" w:rsidR="003432CE" w:rsidDel="002E7816" w:rsidRDefault="003432CE">
      <w:pPr>
        <w:pStyle w:val="TOC3"/>
        <w:tabs>
          <w:tab w:val="left" w:pos="1200"/>
        </w:tabs>
        <w:rPr>
          <w:del w:id="766" w:author="Fletcher, Shana" w:date="2017-05-01T14:07:00Z"/>
          <w:rFonts w:asciiTheme="minorHAnsi" w:eastAsiaTheme="minorEastAsia" w:hAnsiTheme="minorHAnsi" w:cstheme="minorBidi"/>
          <w:iCs w:val="0"/>
          <w:caps w:val="0"/>
          <w:noProof/>
          <w:sz w:val="22"/>
          <w:szCs w:val="22"/>
        </w:rPr>
      </w:pPr>
      <w:del w:id="767" w:author="Fletcher, Shana" w:date="2017-05-01T14:07:00Z">
        <w:r w:rsidRPr="002E7816" w:rsidDel="002E7816">
          <w:rPr>
            <w:noProof/>
            <w:rPrChange w:id="768" w:author="Fletcher, Shana" w:date="2017-05-01T14:07:00Z">
              <w:rPr>
                <w:rStyle w:val="Hyperlink"/>
                <w:iCs w:val="0"/>
                <w:caps w:val="0"/>
                <w:noProof/>
                <w14:scene3d>
                  <w14:camera w14:prst="orthographicFront"/>
                  <w14:lightRig w14:rig="threePt" w14:dir="t">
                    <w14:rot w14:lat="0" w14:lon="0" w14:rev="0"/>
                  </w14:lightRig>
                </w14:scene3d>
              </w:rPr>
            </w:rPrChange>
          </w:rPr>
          <w:delText>1.4.9</w:delText>
        </w:r>
        <w:r w:rsidDel="002E7816">
          <w:rPr>
            <w:rFonts w:asciiTheme="minorHAnsi" w:eastAsiaTheme="minorEastAsia" w:hAnsiTheme="minorHAnsi" w:cstheme="minorBidi"/>
            <w:iCs w:val="0"/>
            <w:caps w:val="0"/>
            <w:noProof/>
            <w:sz w:val="22"/>
            <w:szCs w:val="22"/>
          </w:rPr>
          <w:tab/>
        </w:r>
        <w:r w:rsidRPr="002E7816" w:rsidDel="002E7816">
          <w:rPr>
            <w:noProof/>
            <w:rPrChange w:id="769" w:author="Fletcher, Shana" w:date="2017-05-01T14:07:00Z">
              <w:rPr>
                <w:rStyle w:val="Hyperlink"/>
                <w:iCs w:val="0"/>
                <w:caps w:val="0"/>
                <w:noProof/>
              </w:rPr>
            </w:rPrChange>
          </w:rPr>
          <w:delText>Reciprocity for Jurisdictional Vendor {Bidder} Preference</w:delText>
        </w:r>
        <w:r w:rsidDel="002E7816">
          <w:rPr>
            <w:noProof/>
            <w:webHidden/>
          </w:rPr>
          <w:tab/>
        </w:r>
        <w:r w:rsidR="004F4DC2" w:rsidDel="002E7816">
          <w:rPr>
            <w:noProof/>
            <w:webHidden/>
          </w:rPr>
          <w:delText>19</w:delText>
        </w:r>
      </w:del>
    </w:p>
    <w:p w14:paraId="22BA4554" w14:textId="77777777" w:rsidR="003432CE" w:rsidDel="002E7816" w:rsidRDefault="003432CE">
      <w:pPr>
        <w:pStyle w:val="TOC3"/>
        <w:tabs>
          <w:tab w:val="left" w:pos="1200"/>
        </w:tabs>
        <w:rPr>
          <w:del w:id="770" w:author="Fletcher, Shana" w:date="2017-05-01T14:07:00Z"/>
          <w:rFonts w:asciiTheme="minorHAnsi" w:eastAsiaTheme="minorEastAsia" w:hAnsiTheme="minorHAnsi" w:cstheme="minorBidi"/>
          <w:iCs w:val="0"/>
          <w:caps w:val="0"/>
          <w:noProof/>
          <w:sz w:val="22"/>
          <w:szCs w:val="22"/>
        </w:rPr>
      </w:pPr>
      <w:del w:id="771" w:author="Fletcher, Shana" w:date="2017-05-01T14:07:00Z">
        <w:r w:rsidRPr="002E7816" w:rsidDel="002E7816">
          <w:rPr>
            <w:noProof/>
            <w:rPrChange w:id="772" w:author="Fletcher, Shana" w:date="2017-05-01T14:07:00Z">
              <w:rPr>
                <w:rStyle w:val="Hyperlink"/>
                <w:iCs w:val="0"/>
                <w:caps w:val="0"/>
                <w:noProof/>
                <w14:scene3d>
                  <w14:camera w14:prst="orthographicFront"/>
                  <w14:lightRig w14:rig="threePt" w14:dir="t">
                    <w14:rot w14:lat="0" w14:lon="0" w14:rev="0"/>
                  </w14:lightRig>
                </w14:scene3d>
              </w:rPr>
            </w:rPrChange>
          </w:rPr>
          <w:delText>1.4.10</w:delText>
        </w:r>
        <w:r w:rsidDel="002E7816">
          <w:rPr>
            <w:rFonts w:asciiTheme="minorHAnsi" w:eastAsiaTheme="minorEastAsia" w:hAnsiTheme="minorHAnsi" w:cstheme="minorBidi"/>
            <w:iCs w:val="0"/>
            <w:caps w:val="0"/>
            <w:noProof/>
            <w:sz w:val="22"/>
            <w:szCs w:val="22"/>
          </w:rPr>
          <w:tab/>
        </w:r>
        <w:r w:rsidRPr="002E7816" w:rsidDel="002E7816">
          <w:rPr>
            <w:noProof/>
            <w:rPrChange w:id="773" w:author="Fletcher, Shana" w:date="2017-05-01T14:07:00Z">
              <w:rPr>
                <w:rStyle w:val="Hyperlink"/>
                <w:iCs w:val="0"/>
                <w:caps w:val="0"/>
                <w:noProof/>
              </w:rPr>
            </w:rPrChange>
          </w:rPr>
          <w:delText>QUOTE {PROPOSAL} ACCEPTANCES AND REJECTIONS</w:delText>
        </w:r>
        <w:r w:rsidDel="002E7816">
          <w:rPr>
            <w:noProof/>
            <w:webHidden/>
          </w:rPr>
          <w:tab/>
        </w:r>
        <w:r w:rsidR="004F4DC2" w:rsidDel="002E7816">
          <w:rPr>
            <w:noProof/>
            <w:webHidden/>
          </w:rPr>
          <w:delText>19</w:delText>
        </w:r>
      </w:del>
    </w:p>
    <w:p w14:paraId="5F0267E1" w14:textId="77777777" w:rsidR="003432CE" w:rsidDel="002E7816" w:rsidRDefault="003432CE">
      <w:pPr>
        <w:pStyle w:val="TOC1"/>
        <w:tabs>
          <w:tab w:val="left" w:pos="480"/>
        </w:tabs>
        <w:rPr>
          <w:del w:id="774" w:author="Fletcher, Shana" w:date="2017-05-01T14:07:00Z"/>
          <w:rFonts w:asciiTheme="minorHAnsi" w:eastAsiaTheme="minorEastAsia" w:hAnsiTheme="minorHAnsi" w:cstheme="minorBidi"/>
          <w:b w:val="0"/>
          <w:bCs w:val="0"/>
          <w:caps w:val="0"/>
          <w:noProof/>
          <w:sz w:val="22"/>
          <w:szCs w:val="22"/>
        </w:rPr>
      </w:pPr>
      <w:del w:id="775" w:author="Fletcher, Shana" w:date="2017-05-01T14:07:00Z">
        <w:r w:rsidRPr="002E7816" w:rsidDel="002E7816">
          <w:rPr>
            <w:noProof/>
            <w:rPrChange w:id="776" w:author="Fletcher, Shana" w:date="2017-05-01T14:07:00Z">
              <w:rPr>
                <w:rStyle w:val="Hyperlink"/>
                <w:b w:val="0"/>
                <w:bCs w:val="0"/>
                <w:caps w:val="0"/>
                <w:noProof/>
                <w14:scene3d>
                  <w14:camera w14:prst="orthographicFront"/>
                  <w14:lightRig w14:rig="threePt" w14:dir="t">
                    <w14:rot w14:lat="0" w14:lon="0" w14:rev="0"/>
                  </w14:lightRig>
                </w14:scene3d>
              </w:rPr>
            </w:rPrChange>
          </w:rPr>
          <w:delText>2.0</w:delText>
        </w:r>
        <w:r w:rsidDel="002E7816">
          <w:rPr>
            <w:rFonts w:asciiTheme="minorHAnsi" w:eastAsiaTheme="minorEastAsia" w:hAnsiTheme="minorHAnsi" w:cstheme="minorBidi"/>
            <w:b w:val="0"/>
            <w:bCs w:val="0"/>
            <w:caps w:val="0"/>
            <w:noProof/>
            <w:sz w:val="22"/>
            <w:szCs w:val="22"/>
          </w:rPr>
          <w:tab/>
        </w:r>
        <w:r w:rsidRPr="002E7816" w:rsidDel="002E7816">
          <w:rPr>
            <w:noProof/>
            <w:rPrChange w:id="777" w:author="Fletcher, Shana" w:date="2017-05-01T14:07:00Z">
              <w:rPr>
                <w:rStyle w:val="Hyperlink"/>
                <w:b w:val="0"/>
                <w:bCs w:val="0"/>
                <w:caps w:val="0"/>
                <w:noProof/>
              </w:rPr>
            </w:rPrChange>
          </w:rPr>
          <w:delText>DEFINITIONS</w:delText>
        </w:r>
        <w:r w:rsidDel="002E7816">
          <w:rPr>
            <w:noProof/>
            <w:webHidden/>
          </w:rPr>
          <w:tab/>
        </w:r>
        <w:r w:rsidR="004F4DC2" w:rsidDel="002E7816">
          <w:rPr>
            <w:noProof/>
            <w:webHidden/>
          </w:rPr>
          <w:delText>20</w:delText>
        </w:r>
      </w:del>
    </w:p>
    <w:p w14:paraId="7A57FDB3" w14:textId="77777777" w:rsidR="003432CE" w:rsidDel="002E7816" w:rsidRDefault="003432CE">
      <w:pPr>
        <w:pStyle w:val="TOC2"/>
        <w:tabs>
          <w:tab w:val="left" w:pos="720"/>
        </w:tabs>
        <w:rPr>
          <w:del w:id="778" w:author="Fletcher, Shana" w:date="2017-05-01T14:07:00Z"/>
          <w:rFonts w:asciiTheme="minorHAnsi" w:eastAsiaTheme="minorEastAsia" w:hAnsiTheme="minorHAnsi" w:cstheme="minorBidi"/>
          <w:caps w:val="0"/>
          <w:noProof/>
          <w:sz w:val="22"/>
          <w:szCs w:val="22"/>
        </w:rPr>
      </w:pPr>
      <w:del w:id="779" w:author="Fletcher, Shana" w:date="2017-05-01T14:07:00Z">
        <w:r w:rsidRPr="002E7816" w:rsidDel="002E7816">
          <w:rPr>
            <w:noProof/>
            <w:rPrChange w:id="780" w:author="Fletcher, Shana" w:date="2017-05-01T14:07:00Z">
              <w:rPr>
                <w:rStyle w:val="Hyperlink"/>
                <w:caps w:val="0"/>
                <w:noProof/>
                <w14:scene3d>
                  <w14:camera w14:prst="orthographicFront"/>
                  <w14:lightRig w14:rig="threePt" w14:dir="t">
                    <w14:rot w14:lat="0" w14:lon="0" w14:rev="0"/>
                  </w14:lightRig>
                </w14:scene3d>
              </w:rPr>
            </w:rPrChange>
          </w:rPr>
          <w:delText>2.1</w:delText>
        </w:r>
        <w:r w:rsidDel="002E7816">
          <w:rPr>
            <w:rFonts w:asciiTheme="minorHAnsi" w:eastAsiaTheme="minorEastAsia" w:hAnsiTheme="minorHAnsi" w:cstheme="minorBidi"/>
            <w:caps w:val="0"/>
            <w:noProof/>
            <w:sz w:val="22"/>
            <w:szCs w:val="22"/>
          </w:rPr>
          <w:tab/>
        </w:r>
        <w:r w:rsidRPr="002E7816" w:rsidDel="002E7816">
          <w:rPr>
            <w:noProof/>
            <w:rPrChange w:id="781" w:author="Fletcher, Shana" w:date="2017-05-01T14:07:00Z">
              <w:rPr>
                <w:rStyle w:val="Hyperlink"/>
                <w:caps w:val="0"/>
                <w:noProof/>
              </w:rPr>
            </w:rPrChange>
          </w:rPr>
          <w:delText>CROSSWALK</w:delText>
        </w:r>
        <w:r w:rsidDel="002E7816">
          <w:rPr>
            <w:noProof/>
            <w:webHidden/>
          </w:rPr>
          <w:tab/>
        </w:r>
        <w:r w:rsidR="004F4DC2" w:rsidDel="002E7816">
          <w:rPr>
            <w:noProof/>
            <w:webHidden/>
          </w:rPr>
          <w:delText>20</w:delText>
        </w:r>
      </w:del>
    </w:p>
    <w:p w14:paraId="1CACA980" w14:textId="77777777" w:rsidR="003432CE" w:rsidDel="002E7816" w:rsidRDefault="003432CE">
      <w:pPr>
        <w:pStyle w:val="TOC2"/>
        <w:tabs>
          <w:tab w:val="left" w:pos="720"/>
        </w:tabs>
        <w:rPr>
          <w:del w:id="782" w:author="Fletcher, Shana" w:date="2017-05-01T14:07:00Z"/>
          <w:rFonts w:asciiTheme="minorHAnsi" w:eastAsiaTheme="minorEastAsia" w:hAnsiTheme="minorHAnsi" w:cstheme="minorBidi"/>
          <w:caps w:val="0"/>
          <w:noProof/>
          <w:sz w:val="22"/>
          <w:szCs w:val="22"/>
        </w:rPr>
      </w:pPr>
      <w:del w:id="783" w:author="Fletcher, Shana" w:date="2017-05-01T14:07:00Z">
        <w:r w:rsidRPr="002E7816" w:rsidDel="002E7816">
          <w:rPr>
            <w:noProof/>
            <w:rPrChange w:id="784" w:author="Fletcher, Shana" w:date="2017-05-01T14:07:00Z">
              <w:rPr>
                <w:rStyle w:val="Hyperlink"/>
                <w:caps w:val="0"/>
                <w:noProof/>
                <w14:scene3d>
                  <w14:camera w14:prst="orthographicFront"/>
                  <w14:lightRig w14:rig="threePt" w14:dir="t">
                    <w14:rot w14:lat="0" w14:lon="0" w14:rev="0"/>
                  </w14:lightRig>
                </w14:scene3d>
              </w:rPr>
            </w:rPrChange>
          </w:rPr>
          <w:delText>2.2</w:delText>
        </w:r>
        <w:r w:rsidDel="002E7816">
          <w:rPr>
            <w:rFonts w:asciiTheme="minorHAnsi" w:eastAsiaTheme="minorEastAsia" w:hAnsiTheme="minorHAnsi" w:cstheme="minorBidi"/>
            <w:caps w:val="0"/>
            <w:noProof/>
            <w:sz w:val="22"/>
            <w:szCs w:val="22"/>
          </w:rPr>
          <w:tab/>
        </w:r>
        <w:r w:rsidRPr="002E7816" w:rsidDel="002E7816">
          <w:rPr>
            <w:noProof/>
            <w:rPrChange w:id="785" w:author="Fletcher, Shana" w:date="2017-05-01T14:07:00Z">
              <w:rPr>
                <w:rStyle w:val="Hyperlink"/>
                <w:caps w:val="0"/>
                <w:noProof/>
              </w:rPr>
            </w:rPrChange>
          </w:rPr>
          <w:delText>General Definitions</w:delText>
        </w:r>
        <w:r w:rsidDel="002E7816">
          <w:rPr>
            <w:noProof/>
            <w:webHidden/>
          </w:rPr>
          <w:tab/>
        </w:r>
        <w:r w:rsidR="004F4DC2" w:rsidDel="002E7816">
          <w:rPr>
            <w:noProof/>
            <w:webHidden/>
          </w:rPr>
          <w:delText>20</w:delText>
        </w:r>
      </w:del>
    </w:p>
    <w:p w14:paraId="26EF5584" w14:textId="77777777" w:rsidR="003432CE" w:rsidDel="002E7816" w:rsidRDefault="003432CE">
      <w:pPr>
        <w:pStyle w:val="TOC2"/>
        <w:tabs>
          <w:tab w:val="left" w:pos="720"/>
        </w:tabs>
        <w:rPr>
          <w:del w:id="786" w:author="Fletcher, Shana" w:date="2017-05-01T14:07:00Z"/>
          <w:rFonts w:asciiTheme="minorHAnsi" w:eastAsiaTheme="minorEastAsia" w:hAnsiTheme="minorHAnsi" w:cstheme="minorBidi"/>
          <w:caps w:val="0"/>
          <w:noProof/>
          <w:sz w:val="22"/>
          <w:szCs w:val="22"/>
        </w:rPr>
      </w:pPr>
      <w:del w:id="787" w:author="Fletcher, Shana" w:date="2017-05-01T14:07:00Z">
        <w:r w:rsidRPr="002E7816" w:rsidDel="002E7816">
          <w:rPr>
            <w:noProof/>
            <w:rPrChange w:id="788" w:author="Fletcher, Shana" w:date="2017-05-01T14:07:00Z">
              <w:rPr>
                <w:rStyle w:val="Hyperlink"/>
                <w:caps w:val="0"/>
                <w:noProof/>
                <w14:scene3d>
                  <w14:camera w14:prst="orthographicFront"/>
                  <w14:lightRig w14:rig="threePt" w14:dir="t">
                    <w14:rot w14:lat="0" w14:lon="0" w14:rev="0"/>
                  </w14:lightRig>
                </w14:scene3d>
              </w:rPr>
            </w:rPrChange>
          </w:rPr>
          <w:delText>2.3</w:delText>
        </w:r>
        <w:r w:rsidDel="002E7816">
          <w:rPr>
            <w:rFonts w:asciiTheme="minorHAnsi" w:eastAsiaTheme="minorEastAsia" w:hAnsiTheme="minorHAnsi" w:cstheme="minorBidi"/>
            <w:caps w:val="0"/>
            <w:noProof/>
            <w:sz w:val="22"/>
            <w:szCs w:val="22"/>
          </w:rPr>
          <w:tab/>
        </w:r>
        <w:r w:rsidRPr="002E7816" w:rsidDel="002E7816">
          <w:rPr>
            <w:noProof/>
            <w:rPrChange w:id="789" w:author="Fletcher, Shana" w:date="2017-05-01T14:07:00Z">
              <w:rPr>
                <w:rStyle w:val="Hyperlink"/>
                <w:caps w:val="0"/>
                <w:noProof/>
              </w:rPr>
            </w:rPrChange>
          </w:rPr>
          <w:delText>BLANKET P.O. {contract}-specific definitions/ACRONYMS</w:delText>
        </w:r>
        <w:r w:rsidDel="002E7816">
          <w:rPr>
            <w:noProof/>
            <w:webHidden/>
          </w:rPr>
          <w:tab/>
        </w:r>
        <w:r w:rsidR="004F4DC2" w:rsidDel="002E7816">
          <w:rPr>
            <w:noProof/>
            <w:webHidden/>
          </w:rPr>
          <w:delText>23</w:delText>
        </w:r>
      </w:del>
    </w:p>
    <w:p w14:paraId="46B05D67" w14:textId="77777777" w:rsidR="003432CE" w:rsidDel="002E7816" w:rsidRDefault="003432CE">
      <w:pPr>
        <w:pStyle w:val="TOC1"/>
        <w:tabs>
          <w:tab w:val="left" w:pos="480"/>
        </w:tabs>
        <w:rPr>
          <w:del w:id="790" w:author="Fletcher, Shana" w:date="2017-05-01T14:07:00Z"/>
          <w:rFonts w:asciiTheme="minorHAnsi" w:eastAsiaTheme="minorEastAsia" w:hAnsiTheme="minorHAnsi" w:cstheme="minorBidi"/>
          <w:b w:val="0"/>
          <w:bCs w:val="0"/>
          <w:caps w:val="0"/>
          <w:noProof/>
          <w:sz w:val="22"/>
          <w:szCs w:val="22"/>
        </w:rPr>
      </w:pPr>
      <w:del w:id="791" w:author="Fletcher, Shana" w:date="2017-05-01T14:07:00Z">
        <w:r w:rsidRPr="002E7816" w:rsidDel="002E7816">
          <w:rPr>
            <w:noProof/>
            <w:rPrChange w:id="792" w:author="Fletcher, Shana" w:date="2017-05-01T14:07:00Z">
              <w:rPr>
                <w:rStyle w:val="Hyperlink"/>
                <w:b w:val="0"/>
                <w:bCs w:val="0"/>
                <w:caps w:val="0"/>
                <w:noProof/>
                <w14:scene3d>
                  <w14:camera w14:prst="orthographicFront"/>
                  <w14:lightRig w14:rig="threePt" w14:dir="t">
                    <w14:rot w14:lat="0" w14:lon="0" w14:rev="0"/>
                  </w14:lightRig>
                </w14:scene3d>
              </w:rPr>
            </w:rPrChange>
          </w:rPr>
          <w:delText>3.0</w:delText>
        </w:r>
        <w:r w:rsidDel="002E7816">
          <w:rPr>
            <w:rFonts w:asciiTheme="minorHAnsi" w:eastAsiaTheme="minorEastAsia" w:hAnsiTheme="minorHAnsi" w:cstheme="minorBidi"/>
            <w:b w:val="0"/>
            <w:bCs w:val="0"/>
            <w:caps w:val="0"/>
            <w:noProof/>
            <w:sz w:val="22"/>
            <w:szCs w:val="22"/>
          </w:rPr>
          <w:tab/>
        </w:r>
        <w:r w:rsidRPr="002E7816" w:rsidDel="002E7816">
          <w:rPr>
            <w:noProof/>
            <w:rPrChange w:id="793" w:author="Fletcher, Shana" w:date="2017-05-01T14:07:00Z">
              <w:rPr>
                <w:rStyle w:val="Hyperlink"/>
                <w:b w:val="0"/>
                <w:bCs w:val="0"/>
                <w:caps w:val="0"/>
                <w:noProof/>
              </w:rPr>
            </w:rPrChange>
          </w:rPr>
          <w:delText>SCOPE OF WORK</w:delText>
        </w:r>
        <w:r w:rsidDel="002E7816">
          <w:rPr>
            <w:noProof/>
            <w:webHidden/>
          </w:rPr>
          <w:tab/>
        </w:r>
      </w:del>
      <w:del w:id="794" w:author="Fletcher, Shana" w:date="2017-05-01T14:00:00Z">
        <w:r w:rsidDel="004F4DC2">
          <w:rPr>
            <w:noProof/>
            <w:webHidden/>
          </w:rPr>
          <w:delText>34</w:delText>
        </w:r>
      </w:del>
    </w:p>
    <w:p w14:paraId="76FC17F3" w14:textId="77777777" w:rsidR="003432CE" w:rsidDel="002E7816" w:rsidRDefault="003432CE">
      <w:pPr>
        <w:pStyle w:val="TOC2"/>
        <w:tabs>
          <w:tab w:val="left" w:pos="720"/>
        </w:tabs>
        <w:rPr>
          <w:del w:id="795" w:author="Fletcher, Shana" w:date="2017-05-01T14:07:00Z"/>
          <w:rFonts w:asciiTheme="minorHAnsi" w:eastAsiaTheme="minorEastAsia" w:hAnsiTheme="minorHAnsi" w:cstheme="minorBidi"/>
          <w:caps w:val="0"/>
          <w:noProof/>
          <w:sz w:val="22"/>
          <w:szCs w:val="22"/>
        </w:rPr>
      </w:pPr>
      <w:del w:id="796" w:author="Fletcher, Shana" w:date="2017-05-01T14:07:00Z">
        <w:r w:rsidRPr="002E7816" w:rsidDel="002E7816">
          <w:rPr>
            <w:noProof/>
            <w:rPrChange w:id="797" w:author="Fletcher, Shana" w:date="2017-05-01T14:07:00Z">
              <w:rPr>
                <w:rStyle w:val="Hyperlink"/>
                <w:caps w:val="0"/>
                <w:noProof/>
                <w14:scene3d>
                  <w14:camera w14:prst="orthographicFront"/>
                  <w14:lightRig w14:rig="threePt" w14:dir="t">
                    <w14:rot w14:lat="0" w14:lon="0" w14:rev="0"/>
                  </w14:lightRig>
                </w14:scene3d>
              </w:rPr>
            </w:rPrChange>
          </w:rPr>
          <w:delText>3.1</w:delText>
        </w:r>
        <w:r w:rsidDel="002E7816">
          <w:rPr>
            <w:rFonts w:asciiTheme="minorHAnsi" w:eastAsiaTheme="minorEastAsia" w:hAnsiTheme="minorHAnsi" w:cstheme="minorBidi"/>
            <w:caps w:val="0"/>
            <w:noProof/>
            <w:sz w:val="22"/>
            <w:szCs w:val="22"/>
          </w:rPr>
          <w:tab/>
        </w:r>
        <w:r w:rsidRPr="002E7816" w:rsidDel="002E7816">
          <w:rPr>
            <w:noProof/>
            <w:rPrChange w:id="798" w:author="Fletcher, Shana" w:date="2017-05-01T14:07:00Z">
              <w:rPr>
                <w:rStyle w:val="Hyperlink"/>
                <w:caps w:val="0"/>
                <w:noProof/>
              </w:rPr>
            </w:rPrChange>
          </w:rPr>
          <w:delText>OVERVIEW</w:delText>
        </w:r>
        <w:r w:rsidDel="002E7816">
          <w:rPr>
            <w:noProof/>
            <w:webHidden/>
          </w:rPr>
          <w:tab/>
        </w:r>
      </w:del>
      <w:del w:id="799" w:author="Fletcher, Shana" w:date="2017-05-01T14:00:00Z">
        <w:r w:rsidDel="004F4DC2">
          <w:rPr>
            <w:noProof/>
            <w:webHidden/>
          </w:rPr>
          <w:delText>34</w:delText>
        </w:r>
      </w:del>
    </w:p>
    <w:p w14:paraId="402FB5D2" w14:textId="77777777" w:rsidR="003432CE" w:rsidDel="002E7816" w:rsidRDefault="003432CE">
      <w:pPr>
        <w:pStyle w:val="TOC2"/>
        <w:tabs>
          <w:tab w:val="left" w:pos="720"/>
        </w:tabs>
        <w:rPr>
          <w:del w:id="800" w:author="Fletcher, Shana" w:date="2017-05-01T14:07:00Z"/>
          <w:rFonts w:asciiTheme="minorHAnsi" w:eastAsiaTheme="minorEastAsia" w:hAnsiTheme="minorHAnsi" w:cstheme="minorBidi"/>
          <w:caps w:val="0"/>
          <w:noProof/>
          <w:sz w:val="22"/>
          <w:szCs w:val="22"/>
        </w:rPr>
      </w:pPr>
      <w:del w:id="801" w:author="Fletcher, Shana" w:date="2017-05-01T14:07:00Z">
        <w:r w:rsidRPr="002E7816" w:rsidDel="002E7816">
          <w:rPr>
            <w:noProof/>
            <w:rPrChange w:id="802" w:author="Fletcher, Shana" w:date="2017-05-01T14:07:00Z">
              <w:rPr>
                <w:rStyle w:val="Hyperlink"/>
                <w:caps w:val="0"/>
                <w:noProof/>
                <w14:scene3d>
                  <w14:camera w14:prst="orthographicFront"/>
                  <w14:lightRig w14:rig="threePt" w14:dir="t">
                    <w14:rot w14:lat="0" w14:lon="0" w14:rev="0"/>
                  </w14:lightRig>
                </w14:scene3d>
              </w:rPr>
            </w:rPrChange>
          </w:rPr>
          <w:delText>3.2</w:delText>
        </w:r>
        <w:r w:rsidDel="002E7816">
          <w:rPr>
            <w:rFonts w:asciiTheme="minorHAnsi" w:eastAsiaTheme="minorEastAsia" w:hAnsiTheme="minorHAnsi" w:cstheme="minorBidi"/>
            <w:caps w:val="0"/>
            <w:noProof/>
            <w:sz w:val="22"/>
            <w:szCs w:val="22"/>
          </w:rPr>
          <w:tab/>
        </w:r>
        <w:r w:rsidRPr="002E7816" w:rsidDel="002E7816">
          <w:rPr>
            <w:noProof/>
            <w:rPrChange w:id="803" w:author="Fletcher, Shana" w:date="2017-05-01T14:07:00Z">
              <w:rPr>
                <w:rStyle w:val="Hyperlink"/>
                <w:caps w:val="0"/>
                <w:noProof/>
              </w:rPr>
            </w:rPrChange>
          </w:rPr>
          <w:delText>SERVICE DELIVERY</w:delText>
        </w:r>
        <w:r w:rsidDel="002E7816">
          <w:rPr>
            <w:noProof/>
            <w:webHidden/>
          </w:rPr>
          <w:tab/>
        </w:r>
      </w:del>
      <w:del w:id="804" w:author="Fletcher, Shana" w:date="2017-05-01T14:00:00Z">
        <w:r w:rsidDel="004F4DC2">
          <w:rPr>
            <w:noProof/>
            <w:webHidden/>
          </w:rPr>
          <w:delText>34</w:delText>
        </w:r>
      </w:del>
    </w:p>
    <w:p w14:paraId="015F0C64" w14:textId="77777777" w:rsidR="003432CE" w:rsidDel="002E7816" w:rsidRDefault="003432CE">
      <w:pPr>
        <w:pStyle w:val="TOC2"/>
        <w:tabs>
          <w:tab w:val="left" w:pos="720"/>
        </w:tabs>
        <w:rPr>
          <w:del w:id="805" w:author="Fletcher, Shana" w:date="2017-05-01T14:07:00Z"/>
          <w:rFonts w:asciiTheme="minorHAnsi" w:eastAsiaTheme="minorEastAsia" w:hAnsiTheme="minorHAnsi" w:cstheme="minorBidi"/>
          <w:caps w:val="0"/>
          <w:noProof/>
          <w:sz w:val="22"/>
          <w:szCs w:val="22"/>
        </w:rPr>
      </w:pPr>
      <w:del w:id="806" w:author="Fletcher, Shana" w:date="2017-05-01T14:07:00Z">
        <w:r w:rsidRPr="002E7816" w:rsidDel="002E7816">
          <w:rPr>
            <w:noProof/>
            <w:rPrChange w:id="807" w:author="Fletcher, Shana" w:date="2017-05-01T14:07:00Z">
              <w:rPr>
                <w:rStyle w:val="Hyperlink"/>
                <w:caps w:val="0"/>
                <w:noProof/>
                <w14:scene3d>
                  <w14:camera w14:prst="orthographicFront"/>
                  <w14:lightRig w14:rig="threePt" w14:dir="t">
                    <w14:rot w14:lat="0" w14:lon="0" w14:rev="0"/>
                  </w14:lightRig>
                </w14:scene3d>
              </w:rPr>
            </w:rPrChange>
          </w:rPr>
          <w:delText>3.3</w:delText>
        </w:r>
        <w:r w:rsidDel="002E7816">
          <w:rPr>
            <w:rFonts w:asciiTheme="minorHAnsi" w:eastAsiaTheme="minorEastAsia" w:hAnsiTheme="minorHAnsi" w:cstheme="minorBidi"/>
            <w:caps w:val="0"/>
            <w:noProof/>
            <w:sz w:val="22"/>
            <w:szCs w:val="22"/>
          </w:rPr>
          <w:tab/>
        </w:r>
        <w:r w:rsidRPr="002E7816" w:rsidDel="002E7816">
          <w:rPr>
            <w:noProof/>
            <w:rPrChange w:id="808" w:author="Fletcher, Shana" w:date="2017-05-01T14:07:00Z">
              <w:rPr>
                <w:rStyle w:val="Hyperlink"/>
                <w:caps w:val="0"/>
                <w:noProof/>
              </w:rPr>
            </w:rPrChange>
          </w:rPr>
          <w:delText>administrative requirements</w:delText>
        </w:r>
        <w:r w:rsidDel="002E7816">
          <w:rPr>
            <w:noProof/>
            <w:webHidden/>
          </w:rPr>
          <w:tab/>
        </w:r>
      </w:del>
      <w:del w:id="809" w:author="Fletcher, Shana" w:date="2017-05-01T14:00:00Z">
        <w:r w:rsidDel="004F4DC2">
          <w:rPr>
            <w:noProof/>
            <w:webHidden/>
          </w:rPr>
          <w:delText>37</w:delText>
        </w:r>
      </w:del>
    </w:p>
    <w:p w14:paraId="366AF64D" w14:textId="77777777" w:rsidR="003432CE" w:rsidDel="002E7816" w:rsidRDefault="003432CE">
      <w:pPr>
        <w:pStyle w:val="TOC3"/>
        <w:tabs>
          <w:tab w:val="left" w:pos="1200"/>
        </w:tabs>
        <w:rPr>
          <w:del w:id="810" w:author="Fletcher, Shana" w:date="2017-05-01T14:07:00Z"/>
          <w:rFonts w:asciiTheme="minorHAnsi" w:eastAsiaTheme="minorEastAsia" w:hAnsiTheme="minorHAnsi" w:cstheme="minorBidi"/>
          <w:iCs w:val="0"/>
          <w:caps w:val="0"/>
          <w:noProof/>
          <w:sz w:val="22"/>
          <w:szCs w:val="22"/>
        </w:rPr>
      </w:pPr>
      <w:del w:id="811" w:author="Fletcher, Shana" w:date="2017-05-01T14:07:00Z">
        <w:r w:rsidRPr="002E7816" w:rsidDel="002E7816">
          <w:rPr>
            <w:noProof/>
            <w:rPrChange w:id="812" w:author="Fletcher, Shana" w:date="2017-05-01T14:07:00Z">
              <w:rPr>
                <w:rStyle w:val="Hyperlink"/>
                <w:iCs w:val="0"/>
                <w:caps w:val="0"/>
                <w:noProof/>
                <w14:scene3d>
                  <w14:camera w14:prst="orthographicFront"/>
                  <w14:lightRig w14:rig="threePt" w14:dir="t">
                    <w14:rot w14:lat="0" w14:lon="0" w14:rev="0"/>
                  </w14:lightRig>
                </w14:scene3d>
              </w:rPr>
            </w:rPrChange>
          </w:rPr>
          <w:delText>3.3.1</w:delText>
        </w:r>
        <w:r w:rsidDel="002E7816">
          <w:rPr>
            <w:rFonts w:asciiTheme="minorHAnsi" w:eastAsiaTheme="minorEastAsia" w:hAnsiTheme="minorHAnsi" w:cstheme="minorBidi"/>
            <w:iCs w:val="0"/>
            <w:caps w:val="0"/>
            <w:noProof/>
            <w:sz w:val="22"/>
            <w:szCs w:val="22"/>
          </w:rPr>
          <w:tab/>
        </w:r>
        <w:r w:rsidRPr="002E7816" w:rsidDel="002E7816">
          <w:rPr>
            <w:noProof/>
            <w:rPrChange w:id="813" w:author="Fletcher, Shana" w:date="2017-05-01T14:07:00Z">
              <w:rPr>
                <w:rStyle w:val="Hyperlink"/>
                <w:iCs w:val="0"/>
                <w:caps w:val="0"/>
                <w:noProof/>
              </w:rPr>
            </w:rPrChange>
          </w:rPr>
          <w:delText>personnel</w:delText>
        </w:r>
        <w:r w:rsidDel="002E7816">
          <w:rPr>
            <w:noProof/>
            <w:webHidden/>
          </w:rPr>
          <w:tab/>
        </w:r>
      </w:del>
      <w:del w:id="814" w:author="Fletcher, Shana" w:date="2017-05-01T14:00:00Z">
        <w:r w:rsidDel="004F4DC2">
          <w:rPr>
            <w:noProof/>
            <w:webHidden/>
          </w:rPr>
          <w:delText>38</w:delText>
        </w:r>
      </w:del>
    </w:p>
    <w:p w14:paraId="4077B4A0" w14:textId="77777777" w:rsidR="003432CE" w:rsidDel="002E7816" w:rsidRDefault="003432CE">
      <w:pPr>
        <w:pStyle w:val="TOC3"/>
        <w:tabs>
          <w:tab w:val="left" w:pos="1200"/>
        </w:tabs>
        <w:rPr>
          <w:del w:id="815" w:author="Fletcher, Shana" w:date="2017-05-01T14:07:00Z"/>
          <w:rFonts w:asciiTheme="minorHAnsi" w:eastAsiaTheme="minorEastAsia" w:hAnsiTheme="minorHAnsi" w:cstheme="minorBidi"/>
          <w:iCs w:val="0"/>
          <w:caps w:val="0"/>
          <w:noProof/>
          <w:sz w:val="22"/>
          <w:szCs w:val="22"/>
        </w:rPr>
      </w:pPr>
      <w:del w:id="816" w:author="Fletcher, Shana" w:date="2017-05-01T14:07:00Z">
        <w:r w:rsidRPr="002E7816" w:rsidDel="002E7816">
          <w:rPr>
            <w:noProof/>
            <w:rPrChange w:id="817" w:author="Fletcher, Shana" w:date="2017-05-01T14:07:00Z">
              <w:rPr>
                <w:rStyle w:val="Hyperlink"/>
                <w:iCs w:val="0"/>
                <w:caps w:val="0"/>
                <w:noProof/>
                <w14:scene3d>
                  <w14:camera w14:prst="orthographicFront"/>
                  <w14:lightRig w14:rig="threePt" w14:dir="t">
                    <w14:rot w14:lat="0" w14:lon="0" w14:rev="0"/>
                  </w14:lightRig>
                </w14:scene3d>
              </w:rPr>
            </w:rPrChange>
          </w:rPr>
          <w:delText>3.3.2</w:delText>
        </w:r>
        <w:r w:rsidDel="002E7816">
          <w:rPr>
            <w:rFonts w:asciiTheme="minorHAnsi" w:eastAsiaTheme="minorEastAsia" w:hAnsiTheme="minorHAnsi" w:cstheme="minorBidi"/>
            <w:iCs w:val="0"/>
            <w:caps w:val="0"/>
            <w:noProof/>
            <w:sz w:val="22"/>
            <w:szCs w:val="22"/>
          </w:rPr>
          <w:tab/>
        </w:r>
        <w:r w:rsidRPr="002E7816" w:rsidDel="002E7816">
          <w:rPr>
            <w:noProof/>
            <w:rPrChange w:id="818" w:author="Fletcher, Shana" w:date="2017-05-01T14:07:00Z">
              <w:rPr>
                <w:rStyle w:val="Hyperlink"/>
                <w:iCs w:val="0"/>
                <w:caps w:val="0"/>
                <w:noProof/>
              </w:rPr>
            </w:rPrChange>
          </w:rPr>
          <w:delText>training</w:delText>
        </w:r>
        <w:r w:rsidDel="002E7816">
          <w:rPr>
            <w:noProof/>
            <w:webHidden/>
          </w:rPr>
          <w:tab/>
        </w:r>
      </w:del>
      <w:del w:id="819" w:author="Fletcher, Shana" w:date="2017-05-01T14:00:00Z">
        <w:r w:rsidDel="004F4DC2">
          <w:rPr>
            <w:noProof/>
            <w:webHidden/>
          </w:rPr>
          <w:delText>39</w:delText>
        </w:r>
      </w:del>
    </w:p>
    <w:p w14:paraId="4B593C76" w14:textId="77777777" w:rsidR="003432CE" w:rsidDel="002E7816" w:rsidRDefault="003432CE">
      <w:pPr>
        <w:pStyle w:val="TOC3"/>
        <w:tabs>
          <w:tab w:val="left" w:pos="1200"/>
        </w:tabs>
        <w:rPr>
          <w:del w:id="820" w:author="Fletcher, Shana" w:date="2017-05-01T14:07:00Z"/>
          <w:rFonts w:asciiTheme="minorHAnsi" w:eastAsiaTheme="minorEastAsia" w:hAnsiTheme="minorHAnsi" w:cstheme="minorBidi"/>
          <w:iCs w:val="0"/>
          <w:caps w:val="0"/>
          <w:noProof/>
          <w:sz w:val="22"/>
          <w:szCs w:val="22"/>
        </w:rPr>
      </w:pPr>
      <w:del w:id="821" w:author="Fletcher, Shana" w:date="2017-05-01T14:07:00Z">
        <w:r w:rsidRPr="002E7816" w:rsidDel="002E7816">
          <w:rPr>
            <w:noProof/>
            <w:rPrChange w:id="822" w:author="Fletcher, Shana" w:date="2017-05-01T14:07:00Z">
              <w:rPr>
                <w:rStyle w:val="Hyperlink"/>
                <w:iCs w:val="0"/>
                <w:caps w:val="0"/>
                <w:noProof/>
                <w14:scene3d>
                  <w14:camera w14:prst="orthographicFront"/>
                  <w14:lightRig w14:rig="threePt" w14:dir="t">
                    <w14:rot w14:lat="0" w14:lon="0" w14:rev="0"/>
                  </w14:lightRig>
                </w14:scene3d>
              </w:rPr>
            </w:rPrChange>
          </w:rPr>
          <w:delText>3.3.3</w:delText>
        </w:r>
        <w:r w:rsidDel="002E7816">
          <w:rPr>
            <w:rFonts w:asciiTheme="minorHAnsi" w:eastAsiaTheme="minorEastAsia" w:hAnsiTheme="minorHAnsi" w:cstheme="minorBidi"/>
            <w:iCs w:val="0"/>
            <w:caps w:val="0"/>
            <w:noProof/>
            <w:sz w:val="22"/>
            <w:szCs w:val="22"/>
          </w:rPr>
          <w:tab/>
        </w:r>
        <w:r w:rsidRPr="002E7816" w:rsidDel="002E7816">
          <w:rPr>
            <w:noProof/>
            <w:rPrChange w:id="823" w:author="Fletcher, Shana" w:date="2017-05-01T14:07:00Z">
              <w:rPr>
                <w:rStyle w:val="Hyperlink"/>
                <w:iCs w:val="0"/>
                <w:caps w:val="0"/>
                <w:noProof/>
              </w:rPr>
            </w:rPrChange>
          </w:rPr>
          <w:delText>identifying health insurance and accessing benefits</w:delText>
        </w:r>
        <w:r w:rsidDel="002E7816">
          <w:rPr>
            <w:noProof/>
            <w:webHidden/>
          </w:rPr>
          <w:tab/>
        </w:r>
      </w:del>
      <w:del w:id="824" w:author="Fletcher, Shana" w:date="2017-05-01T14:00:00Z">
        <w:r w:rsidDel="004F4DC2">
          <w:rPr>
            <w:noProof/>
            <w:webHidden/>
          </w:rPr>
          <w:delText>40</w:delText>
        </w:r>
      </w:del>
    </w:p>
    <w:p w14:paraId="397148A5" w14:textId="77777777" w:rsidR="003432CE" w:rsidDel="002E7816" w:rsidRDefault="003432CE">
      <w:pPr>
        <w:pStyle w:val="TOC3"/>
        <w:tabs>
          <w:tab w:val="left" w:pos="1200"/>
        </w:tabs>
        <w:rPr>
          <w:del w:id="825" w:author="Fletcher, Shana" w:date="2017-05-01T14:07:00Z"/>
          <w:rFonts w:asciiTheme="minorHAnsi" w:eastAsiaTheme="minorEastAsia" w:hAnsiTheme="minorHAnsi" w:cstheme="minorBidi"/>
          <w:iCs w:val="0"/>
          <w:caps w:val="0"/>
          <w:noProof/>
          <w:sz w:val="22"/>
          <w:szCs w:val="22"/>
        </w:rPr>
      </w:pPr>
      <w:del w:id="826" w:author="Fletcher, Shana" w:date="2017-05-01T14:07:00Z">
        <w:r w:rsidRPr="002E7816" w:rsidDel="002E7816">
          <w:rPr>
            <w:noProof/>
            <w:rPrChange w:id="827" w:author="Fletcher, Shana" w:date="2017-05-01T14:07:00Z">
              <w:rPr>
                <w:rStyle w:val="Hyperlink"/>
                <w:iCs w:val="0"/>
                <w:caps w:val="0"/>
                <w:noProof/>
                <w14:scene3d>
                  <w14:camera w14:prst="orthographicFront"/>
                  <w14:lightRig w14:rig="threePt" w14:dir="t">
                    <w14:rot w14:lat="0" w14:lon="0" w14:rev="0"/>
                  </w14:lightRig>
                </w14:scene3d>
              </w:rPr>
            </w:rPrChange>
          </w:rPr>
          <w:delText>3.3.4</w:delText>
        </w:r>
        <w:r w:rsidDel="002E7816">
          <w:rPr>
            <w:rFonts w:asciiTheme="minorHAnsi" w:eastAsiaTheme="minorEastAsia" w:hAnsiTheme="minorHAnsi" w:cstheme="minorBidi"/>
            <w:iCs w:val="0"/>
            <w:caps w:val="0"/>
            <w:noProof/>
            <w:sz w:val="22"/>
            <w:szCs w:val="22"/>
          </w:rPr>
          <w:tab/>
        </w:r>
        <w:r w:rsidRPr="002E7816" w:rsidDel="002E7816">
          <w:rPr>
            <w:noProof/>
            <w:rPrChange w:id="828" w:author="Fletcher, Shana" w:date="2017-05-01T14:07:00Z">
              <w:rPr>
                <w:rStyle w:val="Hyperlink"/>
                <w:iCs w:val="0"/>
                <w:caps w:val="0"/>
                <w:noProof/>
              </w:rPr>
            </w:rPrChange>
          </w:rPr>
          <w:delText>coordinating third-party liability and medical coverages</w:delText>
        </w:r>
        <w:r w:rsidDel="002E7816">
          <w:rPr>
            <w:noProof/>
            <w:webHidden/>
          </w:rPr>
          <w:tab/>
        </w:r>
      </w:del>
      <w:del w:id="829" w:author="Fletcher, Shana" w:date="2017-05-01T14:00:00Z">
        <w:r w:rsidDel="004F4DC2">
          <w:rPr>
            <w:noProof/>
            <w:webHidden/>
          </w:rPr>
          <w:delText>41</w:delText>
        </w:r>
      </w:del>
    </w:p>
    <w:p w14:paraId="49FCAA3F" w14:textId="77777777" w:rsidR="003432CE" w:rsidDel="002E7816" w:rsidRDefault="003432CE">
      <w:pPr>
        <w:pStyle w:val="TOC3"/>
        <w:tabs>
          <w:tab w:val="left" w:pos="1200"/>
        </w:tabs>
        <w:rPr>
          <w:del w:id="830" w:author="Fletcher, Shana" w:date="2017-05-01T14:07:00Z"/>
          <w:rFonts w:asciiTheme="minorHAnsi" w:eastAsiaTheme="minorEastAsia" w:hAnsiTheme="minorHAnsi" w:cstheme="minorBidi"/>
          <w:iCs w:val="0"/>
          <w:caps w:val="0"/>
          <w:noProof/>
          <w:sz w:val="22"/>
          <w:szCs w:val="22"/>
        </w:rPr>
      </w:pPr>
      <w:del w:id="831" w:author="Fletcher, Shana" w:date="2017-05-01T14:07:00Z">
        <w:r w:rsidRPr="002E7816" w:rsidDel="002E7816">
          <w:rPr>
            <w:noProof/>
            <w:rPrChange w:id="832" w:author="Fletcher, Shana" w:date="2017-05-01T14:07:00Z">
              <w:rPr>
                <w:rStyle w:val="Hyperlink"/>
                <w:iCs w:val="0"/>
                <w:caps w:val="0"/>
                <w:noProof/>
                <w14:scene3d>
                  <w14:camera w14:prst="orthographicFront"/>
                  <w14:lightRig w14:rig="threePt" w14:dir="t">
                    <w14:rot w14:lat="0" w14:lon="0" w14:rev="0"/>
                  </w14:lightRig>
                </w14:scene3d>
              </w:rPr>
            </w:rPrChange>
          </w:rPr>
          <w:delText>3.3.5</w:delText>
        </w:r>
        <w:r w:rsidDel="002E7816">
          <w:rPr>
            <w:rFonts w:asciiTheme="minorHAnsi" w:eastAsiaTheme="minorEastAsia" w:hAnsiTheme="minorHAnsi" w:cstheme="minorBidi"/>
            <w:iCs w:val="0"/>
            <w:caps w:val="0"/>
            <w:noProof/>
            <w:sz w:val="22"/>
            <w:szCs w:val="22"/>
          </w:rPr>
          <w:tab/>
        </w:r>
        <w:r w:rsidRPr="002E7816" w:rsidDel="002E7816">
          <w:rPr>
            <w:noProof/>
            <w:rPrChange w:id="833" w:author="Fletcher, Shana" w:date="2017-05-01T14:07:00Z">
              <w:rPr>
                <w:rStyle w:val="Hyperlink"/>
                <w:iCs w:val="0"/>
                <w:caps w:val="0"/>
                <w:noProof/>
              </w:rPr>
            </w:rPrChange>
          </w:rPr>
          <w:delText>fiscal requirements and accountability</w:delText>
        </w:r>
        <w:r w:rsidDel="002E7816">
          <w:rPr>
            <w:noProof/>
            <w:webHidden/>
          </w:rPr>
          <w:tab/>
        </w:r>
      </w:del>
      <w:del w:id="834" w:author="Fletcher, Shana" w:date="2017-05-01T14:00:00Z">
        <w:r w:rsidDel="004F4DC2">
          <w:rPr>
            <w:noProof/>
            <w:webHidden/>
          </w:rPr>
          <w:delText>42</w:delText>
        </w:r>
      </w:del>
    </w:p>
    <w:p w14:paraId="7D1C1796" w14:textId="77777777" w:rsidR="003432CE" w:rsidDel="002E7816" w:rsidRDefault="003432CE">
      <w:pPr>
        <w:pStyle w:val="TOC2"/>
        <w:tabs>
          <w:tab w:val="left" w:pos="720"/>
        </w:tabs>
        <w:rPr>
          <w:del w:id="835" w:author="Fletcher, Shana" w:date="2017-05-01T14:07:00Z"/>
          <w:rFonts w:asciiTheme="minorHAnsi" w:eastAsiaTheme="minorEastAsia" w:hAnsiTheme="minorHAnsi" w:cstheme="minorBidi"/>
          <w:caps w:val="0"/>
          <w:noProof/>
          <w:sz w:val="22"/>
          <w:szCs w:val="22"/>
        </w:rPr>
      </w:pPr>
      <w:del w:id="836" w:author="Fletcher, Shana" w:date="2017-05-01T14:07:00Z">
        <w:r w:rsidRPr="002E7816" w:rsidDel="002E7816">
          <w:rPr>
            <w:noProof/>
            <w:rPrChange w:id="837" w:author="Fletcher, Shana" w:date="2017-05-01T14:07:00Z">
              <w:rPr>
                <w:rStyle w:val="Hyperlink"/>
                <w:caps w:val="0"/>
                <w:noProof/>
                <w14:scene3d>
                  <w14:camera w14:prst="orthographicFront"/>
                  <w14:lightRig w14:rig="threePt" w14:dir="t">
                    <w14:rot w14:lat="0" w14:lon="0" w14:rev="0"/>
                  </w14:lightRig>
                </w14:scene3d>
              </w:rPr>
            </w:rPrChange>
          </w:rPr>
          <w:delText>3.4</w:delText>
        </w:r>
        <w:r w:rsidDel="002E7816">
          <w:rPr>
            <w:rFonts w:asciiTheme="minorHAnsi" w:eastAsiaTheme="minorEastAsia" w:hAnsiTheme="minorHAnsi" w:cstheme="minorBidi"/>
            <w:caps w:val="0"/>
            <w:noProof/>
            <w:sz w:val="22"/>
            <w:szCs w:val="22"/>
          </w:rPr>
          <w:tab/>
        </w:r>
        <w:r w:rsidRPr="002E7816" w:rsidDel="002E7816">
          <w:rPr>
            <w:noProof/>
            <w:rPrChange w:id="838" w:author="Fletcher, Shana" w:date="2017-05-01T14:07:00Z">
              <w:rPr>
                <w:rStyle w:val="Hyperlink"/>
                <w:caps w:val="0"/>
                <w:noProof/>
              </w:rPr>
            </w:rPrChange>
          </w:rPr>
          <w:delText>claims processing</w:delText>
        </w:r>
        <w:r w:rsidDel="002E7816">
          <w:rPr>
            <w:noProof/>
            <w:webHidden/>
          </w:rPr>
          <w:tab/>
        </w:r>
      </w:del>
      <w:del w:id="839" w:author="Fletcher, Shana" w:date="2017-05-01T14:00:00Z">
        <w:r w:rsidDel="004F4DC2">
          <w:rPr>
            <w:noProof/>
            <w:webHidden/>
          </w:rPr>
          <w:delText>43</w:delText>
        </w:r>
      </w:del>
    </w:p>
    <w:p w14:paraId="39C1DA7E" w14:textId="77777777" w:rsidR="003432CE" w:rsidDel="002E7816" w:rsidRDefault="003432CE">
      <w:pPr>
        <w:pStyle w:val="TOC2"/>
        <w:tabs>
          <w:tab w:val="left" w:pos="720"/>
        </w:tabs>
        <w:rPr>
          <w:del w:id="840" w:author="Fletcher, Shana" w:date="2017-05-01T14:07:00Z"/>
          <w:rFonts w:asciiTheme="minorHAnsi" w:eastAsiaTheme="minorEastAsia" w:hAnsiTheme="minorHAnsi" w:cstheme="minorBidi"/>
          <w:caps w:val="0"/>
          <w:noProof/>
          <w:sz w:val="22"/>
          <w:szCs w:val="22"/>
        </w:rPr>
      </w:pPr>
      <w:del w:id="841" w:author="Fletcher, Shana" w:date="2017-05-01T14:07:00Z">
        <w:r w:rsidRPr="002E7816" w:rsidDel="002E7816">
          <w:rPr>
            <w:noProof/>
            <w:rPrChange w:id="842" w:author="Fletcher, Shana" w:date="2017-05-01T14:07:00Z">
              <w:rPr>
                <w:rStyle w:val="Hyperlink"/>
                <w:caps w:val="0"/>
                <w:noProof/>
                <w14:scene3d>
                  <w14:camera w14:prst="orthographicFront"/>
                  <w14:lightRig w14:rig="threePt" w14:dir="t">
                    <w14:rot w14:lat="0" w14:lon="0" w14:rev="0"/>
                  </w14:lightRig>
                </w14:scene3d>
              </w:rPr>
            </w:rPrChange>
          </w:rPr>
          <w:delText>3.5</w:delText>
        </w:r>
        <w:r w:rsidDel="002E7816">
          <w:rPr>
            <w:rFonts w:asciiTheme="minorHAnsi" w:eastAsiaTheme="minorEastAsia" w:hAnsiTheme="minorHAnsi" w:cstheme="minorBidi"/>
            <w:caps w:val="0"/>
            <w:noProof/>
            <w:sz w:val="22"/>
            <w:szCs w:val="22"/>
          </w:rPr>
          <w:tab/>
        </w:r>
        <w:r w:rsidRPr="002E7816" w:rsidDel="002E7816">
          <w:rPr>
            <w:noProof/>
            <w:rPrChange w:id="843" w:author="Fletcher, Shana" w:date="2017-05-01T14:07:00Z">
              <w:rPr>
                <w:rStyle w:val="Hyperlink"/>
                <w:caps w:val="0"/>
                <w:noProof/>
              </w:rPr>
            </w:rPrChange>
          </w:rPr>
          <w:delText>customer service and call center</w:delText>
        </w:r>
        <w:r w:rsidDel="002E7816">
          <w:rPr>
            <w:noProof/>
            <w:webHidden/>
          </w:rPr>
          <w:tab/>
        </w:r>
      </w:del>
      <w:del w:id="844" w:author="Fletcher, Shana" w:date="2017-05-01T14:00:00Z">
        <w:r w:rsidDel="004F4DC2">
          <w:rPr>
            <w:noProof/>
            <w:webHidden/>
          </w:rPr>
          <w:delText>43</w:delText>
        </w:r>
      </w:del>
    </w:p>
    <w:p w14:paraId="5CE7D722" w14:textId="77777777" w:rsidR="003432CE" w:rsidDel="002E7816" w:rsidRDefault="003432CE">
      <w:pPr>
        <w:pStyle w:val="TOC3"/>
        <w:tabs>
          <w:tab w:val="left" w:pos="1200"/>
        </w:tabs>
        <w:rPr>
          <w:del w:id="845" w:author="Fletcher, Shana" w:date="2017-05-01T14:07:00Z"/>
          <w:rFonts w:asciiTheme="minorHAnsi" w:eastAsiaTheme="minorEastAsia" w:hAnsiTheme="minorHAnsi" w:cstheme="minorBidi"/>
          <w:iCs w:val="0"/>
          <w:caps w:val="0"/>
          <w:noProof/>
          <w:sz w:val="22"/>
          <w:szCs w:val="22"/>
        </w:rPr>
      </w:pPr>
      <w:del w:id="846" w:author="Fletcher, Shana" w:date="2017-05-01T14:07:00Z">
        <w:r w:rsidRPr="002E7816" w:rsidDel="002E7816">
          <w:rPr>
            <w:noProof/>
            <w:rPrChange w:id="847" w:author="Fletcher, Shana" w:date="2017-05-01T14:07:00Z">
              <w:rPr>
                <w:rStyle w:val="Hyperlink"/>
                <w:iCs w:val="0"/>
                <w:caps w:val="0"/>
                <w:noProof/>
                <w14:scene3d>
                  <w14:camera w14:prst="orthographicFront"/>
                  <w14:lightRig w14:rig="threePt" w14:dir="t">
                    <w14:rot w14:lat="0" w14:lon="0" w14:rev="0"/>
                  </w14:lightRig>
                </w14:scene3d>
              </w:rPr>
            </w:rPrChange>
          </w:rPr>
          <w:delText>3.5.1</w:delText>
        </w:r>
        <w:r w:rsidDel="002E7816">
          <w:rPr>
            <w:rFonts w:asciiTheme="minorHAnsi" w:eastAsiaTheme="minorEastAsia" w:hAnsiTheme="minorHAnsi" w:cstheme="minorBidi"/>
            <w:iCs w:val="0"/>
            <w:caps w:val="0"/>
            <w:noProof/>
            <w:sz w:val="22"/>
            <w:szCs w:val="22"/>
          </w:rPr>
          <w:tab/>
        </w:r>
        <w:r w:rsidRPr="002E7816" w:rsidDel="002E7816">
          <w:rPr>
            <w:noProof/>
            <w:rPrChange w:id="848" w:author="Fletcher, Shana" w:date="2017-05-01T14:07:00Z">
              <w:rPr>
                <w:rStyle w:val="Hyperlink"/>
                <w:iCs w:val="0"/>
                <w:caps w:val="0"/>
                <w:noProof/>
              </w:rPr>
            </w:rPrChange>
          </w:rPr>
          <w:delText>call center</w:delText>
        </w:r>
        <w:r w:rsidDel="002E7816">
          <w:rPr>
            <w:noProof/>
            <w:webHidden/>
          </w:rPr>
          <w:tab/>
        </w:r>
      </w:del>
      <w:del w:id="849" w:author="Fletcher, Shana" w:date="2017-05-01T14:00:00Z">
        <w:r w:rsidDel="004F4DC2">
          <w:rPr>
            <w:noProof/>
            <w:webHidden/>
          </w:rPr>
          <w:delText>44</w:delText>
        </w:r>
      </w:del>
    </w:p>
    <w:p w14:paraId="45351881" w14:textId="77777777" w:rsidR="003432CE" w:rsidDel="002E7816" w:rsidRDefault="003432CE">
      <w:pPr>
        <w:pStyle w:val="TOC3"/>
        <w:tabs>
          <w:tab w:val="left" w:pos="1200"/>
        </w:tabs>
        <w:rPr>
          <w:del w:id="850" w:author="Fletcher, Shana" w:date="2017-05-01T14:07:00Z"/>
          <w:rFonts w:asciiTheme="minorHAnsi" w:eastAsiaTheme="minorEastAsia" w:hAnsiTheme="minorHAnsi" w:cstheme="minorBidi"/>
          <w:iCs w:val="0"/>
          <w:caps w:val="0"/>
          <w:noProof/>
          <w:sz w:val="22"/>
          <w:szCs w:val="22"/>
        </w:rPr>
      </w:pPr>
      <w:del w:id="851" w:author="Fletcher, Shana" w:date="2017-05-01T14:07:00Z">
        <w:r w:rsidRPr="002E7816" w:rsidDel="002E7816">
          <w:rPr>
            <w:noProof/>
            <w:rPrChange w:id="852" w:author="Fletcher, Shana" w:date="2017-05-01T14:07:00Z">
              <w:rPr>
                <w:rStyle w:val="Hyperlink"/>
                <w:iCs w:val="0"/>
                <w:caps w:val="0"/>
                <w:noProof/>
                <w14:scene3d>
                  <w14:camera w14:prst="orthographicFront"/>
                  <w14:lightRig w14:rig="threePt" w14:dir="t">
                    <w14:rot w14:lat="0" w14:lon="0" w14:rev="0"/>
                  </w14:lightRig>
                </w14:scene3d>
              </w:rPr>
            </w:rPrChange>
          </w:rPr>
          <w:delText>3.5.2</w:delText>
        </w:r>
        <w:r w:rsidDel="002E7816">
          <w:rPr>
            <w:rFonts w:asciiTheme="minorHAnsi" w:eastAsiaTheme="minorEastAsia" w:hAnsiTheme="minorHAnsi" w:cstheme="minorBidi"/>
            <w:iCs w:val="0"/>
            <w:caps w:val="0"/>
            <w:noProof/>
            <w:sz w:val="22"/>
            <w:szCs w:val="22"/>
          </w:rPr>
          <w:tab/>
        </w:r>
        <w:r w:rsidRPr="002E7816" w:rsidDel="002E7816">
          <w:rPr>
            <w:noProof/>
            <w:rPrChange w:id="853" w:author="Fletcher, Shana" w:date="2017-05-01T14:07:00Z">
              <w:rPr>
                <w:rStyle w:val="Hyperlink"/>
                <w:iCs w:val="0"/>
                <w:caps w:val="0"/>
                <w:noProof/>
              </w:rPr>
            </w:rPrChange>
          </w:rPr>
          <w:delText>customer service</w:delText>
        </w:r>
        <w:r w:rsidDel="002E7816">
          <w:rPr>
            <w:noProof/>
            <w:webHidden/>
          </w:rPr>
          <w:tab/>
        </w:r>
      </w:del>
      <w:del w:id="854" w:author="Fletcher, Shana" w:date="2017-05-01T14:00:00Z">
        <w:r w:rsidDel="004F4DC2">
          <w:rPr>
            <w:noProof/>
            <w:webHidden/>
          </w:rPr>
          <w:delText>47</w:delText>
        </w:r>
      </w:del>
    </w:p>
    <w:p w14:paraId="20F9EEF2" w14:textId="77777777" w:rsidR="003432CE" w:rsidDel="002E7816" w:rsidRDefault="003432CE">
      <w:pPr>
        <w:pStyle w:val="TOC3"/>
        <w:tabs>
          <w:tab w:val="left" w:pos="1200"/>
        </w:tabs>
        <w:rPr>
          <w:del w:id="855" w:author="Fletcher, Shana" w:date="2017-05-01T14:07:00Z"/>
          <w:rFonts w:asciiTheme="minorHAnsi" w:eastAsiaTheme="minorEastAsia" w:hAnsiTheme="minorHAnsi" w:cstheme="minorBidi"/>
          <w:iCs w:val="0"/>
          <w:caps w:val="0"/>
          <w:noProof/>
          <w:sz w:val="22"/>
          <w:szCs w:val="22"/>
        </w:rPr>
      </w:pPr>
      <w:del w:id="856" w:author="Fletcher, Shana" w:date="2017-05-01T14:07:00Z">
        <w:r w:rsidRPr="002E7816" w:rsidDel="002E7816">
          <w:rPr>
            <w:noProof/>
            <w:rPrChange w:id="857" w:author="Fletcher, Shana" w:date="2017-05-01T14:07:00Z">
              <w:rPr>
                <w:rStyle w:val="Hyperlink"/>
                <w:iCs w:val="0"/>
                <w:caps w:val="0"/>
                <w:noProof/>
                <w14:scene3d>
                  <w14:camera w14:prst="orthographicFront"/>
                  <w14:lightRig w14:rig="threePt" w14:dir="t">
                    <w14:rot w14:lat="0" w14:lon="0" w14:rev="0"/>
                  </w14:lightRig>
                </w14:scene3d>
              </w:rPr>
            </w:rPrChange>
          </w:rPr>
          <w:delText>3.5.3</w:delText>
        </w:r>
        <w:r w:rsidDel="002E7816">
          <w:rPr>
            <w:rFonts w:asciiTheme="minorHAnsi" w:eastAsiaTheme="minorEastAsia" w:hAnsiTheme="minorHAnsi" w:cstheme="minorBidi"/>
            <w:iCs w:val="0"/>
            <w:caps w:val="0"/>
            <w:noProof/>
            <w:sz w:val="22"/>
            <w:szCs w:val="22"/>
          </w:rPr>
          <w:tab/>
        </w:r>
        <w:r w:rsidRPr="002E7816" w:rsidDel="002E7816">
          <w:rPr>
            <w:noProof/>
            <w:rPrChange w:id="858" w:author="Fletcher, Shana" w:date="2017-05-01T14:07:00Z">
              <w:rPr>
                <w:rStyle w:val="Hyperlink"/>
                <w:iCs w:val="0"/>
                <w:caps w:val="0"/>
                <w:noProof/>
              </w:rPr>
            </w:rPrChange>
          </w:rPr>
          <w:delText>website</w:delText>
        </w:r>
        <w:r w:rsidDel="002E7816">
          <w:rPr>
            <w:noProof/>
            <w:webHidden/>
          </w:rPr>
          <w:tab/>
        </w:r>
      </w:del>
      <w:del w:id="859" w:author="Fletcher, Shana" w:date="2017-05-01T14:00:00Z">
        <w:r w:rsidDel="004F4DC2">
          <w:rPr>
            <w:noProof/>
            <w:webHidden/>
          </w:rPr>
          <w:delText>51</w:delText>
        </w:r>
      </w:del>
    </w:p>
    <w:p w14:paraId="2F508AD7" w14:textId="77777777" w:rsidR="003432CE" w:rsidDel="002E7816" w:rsidRDefault="003432CE">
      <w:pPr>
        <w:pStyle w:val="TOC3"/>
        <w:tabs>
          <w:tab w:val="left" w:pos="1200"/>
        </w:tabs>
        <w:rPr>
          <w:del w:id="860" w:author="Fletcher, Shana" w:date="2017-05-01T14:07:00Z"/>
          <w:rFonts w:asciiTheme="minorHAnsi" w:eastAsiaTheme="minorEastAsia" w:hAnsiTheme="minorHAnsi" w:cstheme="minorBidi"/>
          <w:iCs w:val="0"/>
          <w:caps w:val="0"/>
          <w:noProof/>
          <w:sz w:val="22"/>
          <w:szCs w:val="22"/>
        </w:rPr>
      </w:pPr>
      <w:del w:id="861" w:author="Fletcher, Shana" w:date="2017-05-01T14:07:00Z">
        <w:r w:rsidRPr="002E7816" w:rsidDel="002E7816">
          <w:rPr>
            <w:noProof/>
            <w:rPrChange w:id="862" w:author="Fletcher, Shana" w:date="2017-05-01T14:07:00Z">
              <w:rPr>
                <w:rStyle w:val="Hyperlink"/>
                <w:iCs w:val="0"/>
                <w:caps w:val="0"/>
                <w:noProof/>
                <w14:scene3d>
                  <w14:camera w14:prst="orthographicFront"/>
                  <w14:lightRig w14:rig="threePt" w14:dir="t">
                    <w14:rot w14:lat="0" w14:lon="0" w14:rev="0"/>
                  </w14:lightRig>
                </w14:scene3d>
              </w:rPr>
            </w:rPrChange>
          </w:rPr>
          <w:delText>3.5.4</w:delText>
        </w:r>
        <w:r w:rsidDel="002E7816">
          <w:rPr>
            <w:rFonts w:asciiTheme="minorHAnsi" w:eastAsiaTheme="minorEastAsia" w:hAnsiTheme="minorHAnsi" w:cstheme="minorBidi"/>
            <w:iCs w:val="0"/>
            <w:caps w:val="0"/>
            <w:noProof/>
            <w:sz w:val="22"/>
            <w:szCs w:val="22"/>
          </w:rPr>
          <w:tab/>
        </w:r>
        <w:r w:rsidRPr="002E7816" w:rsidDel="002E7816">
          <w:rPr>
            <w:noProof/>
            <w:rPrChange w:id="863" w:author="Fletcher, Shana" w:date="2017-05-01T14:07:00Z">
              <w:rPr>
                <w:rStyle w:val="Hyperlink"/>
                <w:iCs w:val="0"/>
                <w:caps w:val="0"/>
                <w:noProof/>
              </w:rPr>
            </w:rPrChange>
          </w:rPr>
          <w:delText>member information</w:delText>
        </w:r>
        <w:r w:rsidDel="002E7816">
          <w:rPr>
            <w:noProof/>
            <w:webHidden/>
          </w:rPr>
          <w:tab/>
        </w:r>
      </w:del>
      <w:del w:id="864" w:author="Fletcher, Shana" w:date="2017-05-01T14:00:00Z">
        <w:r w:rsidDel="004F4DC2">
          <w:rPr>
            <w:noProof/>
            <w:webHidden/>
          </w:rPr>
          <w:delText>52</w:delText>
        </w:r>
      </w:del>
    </w:p>
    <w:p w14:paraId="3FEB142D" w14:textId="77777777" w:rsidR="003432CE" w:rsidDel="002E7816" w:rsidRDefault="003432CE">
      <w:pPr>
        <w:pStyle w:val="TOC3"/>
        <w:tabs>
          <w:tab w:val="left" w:pos="1200"/>
        </w:tabs>
        <w:rPr>
          <w:del w:id="865" w:author="Fletcher, Shana" w:date="2017-05-01T14:07:00Z"/>
          <w:rFonts w:asciiTheme="minorHAnsi" w:eastAsiaTheme="minorEastAsia" w:hAnsiTheme="minorHAnsi" w:cstheme="minorBidi"/>
          <w:iCs w:val="0"/>
          <w:caps w:val="0"/>
          <w:noProof/>
          <w:sz w:val="22"/>
          <w:szCs w:val="22"/>
        </w:rPr>
      </w:pPr>
      <w:del w:id="866" w:author="Fletcher, Shana" w:date="2017-05-01T14:07:00Z">
        <w:r w:rsidRPr="002E7816" w:rsidDel="002E7816">
          <w:rPr>
            <w:noProof/>
            <w:rPrChange w:id="867" w:author="Fletcher, Shana" w:date="2017-05-01T14:07:00Z">
              <w:rPr>
                <w:rStyle w:val="Hyperlink"/>
                <w:iCs w:val="0"/>
                <w:caps w:val="0"/>
                <w:noProof/>
                <w14:scene3d>
                  <w14:camera w14:prst="orthographicFront"/>
                  <w14:lightRig w14:rig="threePt" w14:dir="t">
                    <w14:rot w14:lat="0" w14:lon="0" w14:rev="0"/>
                  </w14:lightRig>
                </w14:scene3d>
              </w:rPr>
            </w:rPrChange>
          </w:rPr>
          <w:delText>3.5.5</w:delText>
        </w:r>
        <w:r w:rsidDel="002E7816">
          <w:rPr>
            <w:rFonts w:asciiTheme="minorHAnsi" w:eastAsiaTheme="minorEastAsia" w:hAnsiTheme="minorHAnsi" w:cstheme="minorBidi"/>
            <w:iCs w:val="0"/>
            <w:caps w:val="0"/>
            <w:noProof/>
            <w:sz w:val="22"/>
            <w:szCs w:val="22"/>
          </w:rPr>
          <w:tab/>
        </w:r>
        <w:r w:rsidRPr="002E7816" w:rsidDel="002E7816">
          <w:rPr>
            <w:noProof/>
            <w:rPrChange w:id="868" w:author="Fletcher, Shana" w:date="2017-05-01T14:07:00Z">
              <w:rPr>
                <w:rStyle w:val="Hyperlink"/>
                <w:iCs w:val="0"/>
                <w:caps w:val="0"/>
                <w:noProof/>
              </w:rPr>
            </w:rPrChange>
          </w:rPr>
          <w:delText>member handbook</w:delText>
        </w:r>
        <w:r w:rsidDel="002E7816">
          <w:rPr>
            <w:noProof/>
            <w:webHidden/>
          </w:rPr>
          <w:tab/>
        </w:r>
      </w:del>
      <w:del w:id="869" w:author="Fletcher, Shana" w:date="2017-05-01T14:00:00Z">
        <w:r w:rsidDel="004F4DC2">
          <w:rPr>
            <w:noProof/>
            <w:webHidden/>
          </w:rPr>
          <w:delText>52</w:delText>
        </w:r>
      </w:del>
    </w:p>
    <w:p w14:paraId="3871D36C" w14:textId="77777777" w:rsidR="003432CE" w:rsidDel="002E7816" w:rsidRDefault="003432CE">
      <w:pPr>
        <w:pStyle w:val="TOC3"/>
        <w:tabs>
          <w:tab w:val="left" w:pos="1200"/>
        </w:tabs>
        <w:rPr>
          <w:del w:id="870" w:author="Fletcher, Shana" w:date="2017-05-01T14:07:00Z"/>
          <w:rFonts w:asciiTheme="minorHAnsi" w:eastAsiaTheme="minorEastAsia" w:hAnsiTheme="minorHAnsi" w:cstheme="minorBidi"/>
          <w:iCs w:val="0"/>
          <w:caps w:val="0"/>
          <w:noProof/>
          <w:sz w:val="22"/>
          <w:szCs w:val="22"/>
        </w:rPr>
      </w:pPr>
      <w:del w:id="871" w:author="Fletcher, Shana" w:date="2017-05-01T14:07:00Z">
        <w:r w:rsidRPr="002E7816" w:rsidDel="002E7816">
          <w:rPr>
            <w:noProof/>
            <w:rPrChange w:id="872" w:author="Fletcher, Shana" w:date="2017-05-01T14:07:00Z">
              <w:rPr>
                <w:rStyle w:val="Hyperlink"/>
                <w:iCs w:val="0"/>
                <w:caps w:val="0"/>
                <w:noProof/>
                <w14:scene3d>
                  <w14:camera w14:prst="orthographicFront"/>
                  <w14:lightRig w14:rig="threePt" w14:dir="t">
                    <w14:rot w14:lat="0" w14:lon="0" w14:rev="0"/>
                  </w14:lightRig>
                </w14:scene3d>
              </w:rPr>
            </w:rPrChange>
          </w:rPr>
          <w:delText>3.5.6</w:delText>
        </w:r>
        <w:r w:rsidDel="002E7816">
          <w:rPr>
            <w:rFonts w:asciiTheme="minorHAnsi" w:eastAsiaTheme="minorEastAsia" w:hAnsiTheme="minorHAnsi" w:cstheme="minorBidi"/>
            <w:iCs w:val="0"/>
            <w:caps w:val="0"/>
            <w:noProof/>
            <w:sz w:val="22"/>
            <w:szCs w:val="22"/>
          </w:rPr>
          <w:tab/>
        </w:r>
        <w:r w:rsidRPr="002E7816" w:rsidDel="002E7816">
          <w:rPr>
            <w:noProof/>
            <w:rPrChange w:id="873" w:author="Fletcher, Shana" w:date="2017-05-01T14:07:00Z">
              <w:rPr>
                <w:rStyle w:val="Hyperlink"/>
                <w:iCs w:val="0"/>
                <w:caps w:val="0"/>
                <w:noProof/>
              </w:rPr>
            </w:rPrChange>
          </w:rPr>
          <w:delText>written notices</w:delText>
        </w:r>
        <w:r w:rsidDel="002E7816">
          <w:rPr>
            <w:noProof/>
            <w:webHidden/>
          </w:rPr>
          <w:tab/>
        </w:r>
      </w:del>
      <w:del w:id="874" w:author="Fletcher, Shana" w:date="2017-05-01T14:00:00Z">
        <w:r w:rsidDel="004F4DC2">
          <w:rPr>
            <w:noProof/>
            <w:webHidden/>
          </w:rPr>
          <w:delText>53</w:delText>
        </w:r>
      </w:del>
    </w:p>
    <w:p w14:paraId="01C89E3F" w14:textId="77777777" w:rsidR="003432CE" w:rsidDel="002E7816" w:rsidRDefault="003432CE">
      <w:pPr>
        <w:pStyle w:val="TOC3"/>
        <w:tabs>
          <w:tab w:val="left" w:pos="1200"/>
        </w:tabs>
        <w:rPr>
          <w:del w:id="875" w:author="Fletcher, Shana" w:date="2017-05-01T14:07:00Z"/>
          <w:rFonts w:asciiTheme="minorHAnsi" w:eastAsiaTheme="minorEastAsia" w:hAnsiTheme="minorHAnsi" w:cstheme="minorBidi"/>
          <w:iCs w:val="0"/>
          <w:caps w:val="0"/>
          <w:noProof/>
          <w:sz w:val="22"/>
          <w:szCs w:val="22"/>
        </w:rPr>
      </w:pPr>
      <w:del w:id="876" w:author="Fletcher, Shana" w:date="2017-05-01T14:07:00Z">
        <w:r w:rsidRPr="002E7816" w:rsidDel="002E7816">
          <w:rPr>
            <w:noProof/>
            <w:rPrChange w:id="877" w:author="Fletcher, Shana" w:date="2017-05-01T14:07:00Z">
              <w:rPr>
                <w:rStyle w:val="Hyperlink"/>
                <w:iCs w:val="0"/>
                <w:caps w:val="0"/>
                <w:noProof/>
                <w14:scene3d>
                  <w14:camera w14:prst="orthographicFront"/>
                  <w14:lightRig w14:rig="threePt" w14:dir="t">
                    <w14:rot w14:lat="0" w14:lon="0" w14:rev="0"/>
                  </w14:lightRig>
                </w14:scene3d>
              </w:rPr>
            </w:rPrChange>
          </w:rPr>
          <w:delText>3.5.7</w:delText>
        </w:r>
        <w:r w:rsidDel="002E7816">
          <w:rPr>
            <w:rFonts w:asciiTheme="minorHAnsi" w:eastAsiaTheme="minorEastAsia" w:hAnsiTheme="minorHAnsi" w:cstheme="minorBidi"/>
            <w:iCs w:val="0"/>
            <w:caps w:val="0"/>
            <w:noProof/>
            <w:sz w:val="22"/>
            <w:szCs w:val="22"/>
          </w:rPr>
          <w:tab/>
        </w:r>
        <w:r w:rsidRPr="002E7816" w:rsidDel="002E7816">
          <w:rPr>
            <w:noProof/>
            <w:rPrChange w:id="878" w:author="Fletcher, Shana" w:date="2017-05-01T14:07:00Z">
              <w:rPr>
                <w:rStyle w:val="Hyperlink"/>
                <w:iCs w:val="0"/>
                <w:caps w:val="0"/>
                <w:noProof/>
              </w:rPr>
            </w:rPrChange>
          </w:rPr>
          <w:delText>communications with family members</w:delText>
        </w:r>
        <w:r w:rsidDel="002E7816">
          <w:rPr>
            <w:noProof/>
            <w:webHidden/>
          </w:rPr>
          <w:tab/>
        </w:r>
      </w:del>
      <w:del w:id="879" w:author="Fletcher, Shana" w:date="2017-05-01T14:00:00Z">
        <w:r w:rsidDel="004F4DC2">
          <w:rPr>
            <w:noProof/>
            <w:webHidden/>
          </w:rPr>
          <w:delText>53</w:delText>
        </w:r>
      </w:del>
    </w:p>
    <w:p w14:paraId="086B795C" w14:textId="77777777" w:rsidR="003432CE" w:rsidDel="002E7816" w:rsidRDefault="003432CE">
      <w:pPr>
        <w:pStyle w:val="TOC3"/>
        <w:tabs>
          <w:tab w:val="left" w:pos="1200"/>
        </w:tabs>
        <w:rPr>
          <w:del w:id="880" w:author="Fletcher, Shana" w:date="2017-05-01T14:07:00Z"/>
          <w:rFonts w:asciiTheme="minorHAnsi" w:eastAsiaTheme="minorEastAsia" w:hAnsiTheme="minorHAnsi" w:cstheme="minorBidi"/>
          <w:iCs w:val="0"/>
          <w:caps w:val="0"/>
          <w:noProof/>
          <w:sz w:val="22"/>
          <w:szCs w:val="22"/>
        </w:rPr>
      </w:pPr>
      <w:del w:id="881" w:author="Fletcher, Shana" w:date="2017-05-01T14:07:00Z">
        <w:r w:rsidRPr="002E7816" w:rsidDel="002E7816">
          <w:rPr>
            <w:noProof/>
            <w:rPrChange w:id="882" w:author="Fletcher, Shana" w:date="2017-05-01T14:07:00Z">
              <w:rPr>
                <w:rStyle w:val="Hyperlink"/>
                <w:iCs w:val="0"/>
                <w:caps w:val="0"/>
                <w:noProof/>
                <w14:scene3d>
                  <w14:camera w14:prst="orthographicFront"/>
                  <w14:lightRig w14:rig="threePt" w14:dir="t">
                    <w14:rot w14:lat="0" w14:lon="0" w14:rev="0"/>
                  </w14:lightRig>
                </w14:scene3d>
              </w:rPr>
            </w:rPrChange>
          </w:rPr>
          <w:delText>3.5.8</w:delText>
        </w:r>
        <w:r w:rsidDel="002E7816">
          <w:rPr>
            <w:rFonts w:asciiTheme="minorHAnsi" w:eastAsiaTheme="minorEastAsia" w:hAnsiTheme="minorHAnsi" w:cstheme="minorBidi"/>
            <w:iCs w:val="0"/>
            <w:caps w:val="0"/>
            <w:noProof/>
            <w:sz w:val="22"/>
            <w:szCs w:val="22"/>
          </w:rPr>
          <w:tab/>
        </w:r>
        <w:r w:rsidRPr="002E7816" w:rsidDel="002E7816">
          <w:rPr>
            <w:noProof/>
            <w:rPrChange w:id="883" w:author="Fletcher, Shana" w:date="2017-05-01T14:07:00Z">
              <w:rPr>
                <w:rStyle w:val="Hyperlink"/>
                <w:iCs w:val="0"/>
                <w:caps w:val="0"/>
                <w:noProof/>
              </w:rPr>
            </w:rPrChange>
          </w:rPr>
          <w:delText>information dissemination</w:delText>
        </w:r>
        <w:r w:rsidDel="002E7816">
          <w:rPr>
            <w:noProof/>
            <w:webHidden/>
          </w:rPr>
          <w:tab/>
        </w:r>
      </w:del>
      <w:del w:id="884" w:author="Fletcher, Shana" w:date="2017-05-01T14:00:00Z">
        <w:r w:rsidDel="004F4DC2">
          <w:rPr>
            <w:noProof/>
            <w:webHidden/>
          </w:rPr>
          <w:delText>54</w:delText>
        </w:r>
      </w:del>
    </w:p>
    <w:p w14:paraId="1E1B60D2" w14:textId="77777777" w:rsidR="003432CE" w:rsidDel="002E7816" w:rsidRDefault="003432CE">
      <w:pPr>
        <w:pStyle w:val="TOC2"/>
        <w:tabs>
          <w:tab w:val="left" w:pos="720"/>
        </w:tabs>
        <w:rPr>
          <w:del w:id="885" w:author="Fletcher, Shana" w:date="2017-05-01T14:07:00Z"/>
          <w:rFonts w:asciiTheme="minorHAnsi" w:eastAsiaTheme="minorEastAsia" w:hAnsiTheme="minorHAnsi" w:cstheme="minorBidi"/>
          <w:caps w:val="0"/>
          <w:noProof/>
          <w:sz w:val="22"/>
          <w:szCs w:val="22"/>
        </w:rPr>
      </w:pPr>
      <w:del w:id="886" w:author="Fletcher, Shana" w:date="2017-05-01T14:07:00Z">
        <w:r w:rsidRPr="002E7816" w:rsidDel="002E7816">
          <w:rPr>
            <w:noProof/>
            <w:rPrChange w:id="887" w:author="Fletcher, Shana" w:date="2017-05-01T14:07:00Z">
              <w:rPr>
                <w:rStyle w:val="Hyperlink"/>
                <w:caps w:val="0"/>
                <w:noProof/>
                <w14:scene3d>
                  <w14:camera w14:prst="orthographicFront"/>
                  <w14:lightRig w14:rig="threePt" w14:dir="t">
                    <w14:rot w14:lat="0" w14:lon="0" w14:rev="0"/>
                  </w14:lightRig>
                </w14:scene3d>
              </w:rPr>
            </w:rPrChange>
          </w:rPr>
          <w:delText>3.6</w:delText>
        </w:r>
        <w:r w:rsidDel="002E7816">
          <w:rPr>
            <w:rFonts w:asciiTheme="minorHAnsi" w:eastAsiaTheme="minorEastAsia" w:hAnsiTheme="minorHAnsi" w:cstheme="minorBidi"/>
            <w:caps w:val="0"/>
            <w:noProof/>
            <w:sz w:val="22"/>
            <w:szCs w:val="22"/>
          </w:rPr>
          <w:tab/>
        </w:r>
        <w:r w:rsidRPr="002E7816" w:rsidDel="002E7816">
          <w:rPr>
            <w:noProof/>
            <w:rPrChange w:id="888" w:author="Fletcher, Shana" w:date="2017-05-01T14:07:00Z">
              <w:rPr>
                <w:rStyle w:val="Hyperlink"/>
                <w:caps w:val="0"/>
                <w:noProof/>
              </w:rPr>
            </w:rPrChange>
          </w:rPr>
          <w:delText>management of care</w:delText>
        </w:r>
        <w:r w:rsidDel="002E7816">
          <w:rPr>
            <w:noProof/>
            <w:webHidden/>
          </w:rPr>
          <w:tab/>
        </w:r>
      </w:del>
      <w:del w:id="889" w:author="Fletcher, Shana" w:date="2017-05-01T14:00:00Z">
        <w:r w:rsidDel="004F4DC2">
          <w:rPr>
            <w:noProof/>
            <w:webHidden/>
          </w:rPr>
          <w:delText>54</w:delText>
        </w:r>
      </w:del>
    </w:p>
    <w:p w14:paraId="1B5E0AB6" w14:textId="77777777" w:rsidR="003432CE" w:rsidDel="002E7816" w:rsidRDefault="003432CE">
      <w:pPr>
        <w:pStyle w:val="TOC3"/>
        <w:tabs>
          <w:tab w:val="left" w:pos="1200"/>
        </w:tabs>
        <w:rPr>
          <w:del w:id="890" w:author="Fletcher, Shana" w:date="2017-05-01T14:07:00Z"/>
          <w:rFonts w:asciiTheme="minorHAnsi" w:eastAsiaTheme="minorEastAsia" w:hAnsiTheme="minorHAnsi" w:cstheme="minorBidi"/>
          <w:iCs w:val="0"/>
          <w:caps w:val="0"/>
          <w:noProof/>
          <w:sz w:val="22"/>
          <w:szCs w:val="22"/>
        </w:rPr>
      </w:pPr>
      <w:del w:id="891" w:author="Fletcher, Shana" w:date="2017-05-01T14:07:00Z">
        <w:r w:rsidRPr="002E7816" w:rsidDel="002E7816">
          <w:rPr>
            <w:noProof/>
            <w:rPrChange w:id="892" w:author="Fletcher, Shana" w:date="2017-05-01T14:07:00Z">
              <w:rPr>
                <w:rStyle w:val="Hyperlink"/>
                <w:iCs w:val="0"/>
                <w:caps w:val="0"/>
                <w:noProof/>
                <w14:scene3d>
                  <w14:camera w14:prst="orthographicFront"/>
                  <w14:lightRig w14:rig="threePt" w14:dir="t">
                    <w14:rot w14:lat="0" w14:lon="0" w14:rev="0"/>
                  </w14:lightRig>
                </w14:scene3d>
              </w:rPr>
            </w:rPrChange>
          </w:rPr>
          <w:delText>3.6.1</w:delText>
        </w:r>
        <w:r w:rsidDel="002E7816">
          <w:rPr>
            <w:rFonts w:asciiTheme="minorHAnsi" w:eastAsiaTheme="minorEastAsia" w:hAnsiTheme="minorHAnsi" w:cstheme="minorBidi"/>
            <w:iCs w:val="0"/>
            <w:caps w:val="0"/>
            <w:noProof/>
            <w:sz w:val="22"/>
            <w:szCs w:val="22"/>
          </w:rPr>
          <w:tab/>
        </w:r>
        <w:r w:rsidRPr="002E7816" w:rsidDel="002E7816">
          <w:rPr>
            <w:noProof/>
            <w:rPrChange w:id="893" w:author="Fletcher, Shana" w:date="2017-05-01T14:07:00Z">
              <w:rPr>
                <w:rStyle w:val="Hyperlink"/>
                <w:iCs w:val="0"/>
                <w:caps w:val="0"/>
                <w:noProof/>
              </w:rPr>
            </w:rPrChange>
          </w:rPr>
          <w:delText>utilization management</w:delText>
        </w:r>
        <w:r w:rsidDel="002E7816">
          <w:rPr>
            <w:noProof/>
            <w:webHidden/>
          </w:rPr>
          <w:tab/>
        </w:r>
      </w:del>
      <w:del w:id="894" w:author="Fletcher, Shana" w:date="2017-05-01T14:00:00Z">
        <w:r w:rsidDel="004F4DC2">
          <w:rPr>
            <w:noProof/>
            <w:webHidden/>
          </w:rPr>
          <w:delText>54</w:delText>
        </w:r>
      </w:del>
    </w:p>
    <w:p w14:paraId="01CD95B7" w14:textId="77777777" w:rsidR="003432CE" w:rsidDel="002E7816" w:rsidRDefault="003432CE">
      <w:pPr>
        <w:pStyle w:val="TOC2"/>
        <w:tabs>
          <w:tab w:val="left" w:pos="720"/>
        </w:tabs>
        <w:rPr>
          <w:del w:id="895" w:author="Fletcher, Shana" w:date="2017-05-01T14:07:00Z"/>
          <w:rFonts w:asciiTheme="minorHAnsi" w:eastAsiaTheme="minorEastAsia" w:hAnsiTheme="minorHAnsi" w:cstheme="minorBidi"/>
          <w:caps w:val="0"/>
          <w:noProof/>
          <w:sz w:val="22"/>
          <w:szCs w:val="22"/>
        </w:rPr>
      </w:pPr>
      <w:del w:id="896" w:author="Fletcher, Shana" w:date="2017-05-01T14:07:00Z">
        <w:r w:rsidRPr="002E7816" w:rsidDel="002E7816">
          <w:rPr>
            <w:noProof/>
            <w:rPrChange w:id="897" w:author="Fletcher, Shana" w:date="2017-05-01T14:07:00Z">
              <w:rPr>
                <w:rStyle w:val="Hyperlink"/>
                <w:caps w:val="0"/>
                <w:noProof/>
                <w14:scene3d>
                  <w14:camera w14:prst="orthographicFront"/>
                  <w14:lightRig w14:rig="threePt" w14:dir="t">
                    <w14:rot w14:lat="0" w14:lon="0" w14:rev="0"/>
                  </w14:lightRig>
                </w14:scene3d>
              </w:rPr>
            </w:rPrChange>
          </w:rPr>
          <w:delText>3.7</w:delText>
        </w:r>
        <w:r w:rsidDel="002E7816">
          <w:rPr>
            <w:rFonts w:asciiTheme="minorHAnsi" w:eastAsiaTheme="minorEastAsia" w:hAnsiTheme="minorHAnsi" w:cstheme="minorBidi"/>
            <w:caps w:val="0"/>
            <w:noProof/>
            <w:sz w:val="22"/>
            <w:szCs w:val="22"/>
          </w:rPr>
          <w:tab/>
        </w:r>
        <w:r w:rsidRPr="002E7816" w:rsidDel="002E7816">
          <w:rPr>
            <w:noProof/>
            <w:rPrChange w:id="898" w:author="Fletcher, Shana" w:date="2017-05-01T14:07:00Z">
              <w:rPr>
                <w:rStyle w:val="Hyperlink"/>
                <w:caps w:val="0"/>
                <w:noProof/>
              </w:rPr>
            </w:rPrChange>
          </w:rPr>
          <w:delText>medicaid comprehensive waiver components program</w:delText>
        </w:r>
        <w:r w:rsidDel="002E7816">
          <w:rPr>
            <w:noProof/>
            <w:webHidden/>
          </w:rPr>
          <w:tab/>
        </w:r>
      </w:del>
      <w:del w:id="899" w:author="Fletcher, Shana" w:date="2017-05-01T14:00:00Z">
        <w:r w:rsidDel="004F4DC2">
          <w:rPr>
            <w:noProof/>
            <w:webHidden/>
          </w:rPr>
          <w:delText>60</w:delText>
        </w:r>
      </w:del>
    </w:p>
    <w:p w14:paraId="46F5420B" w14:textId="77777777" w:rsidR="003432CE" w:rsidDel="002E7816" w:rsidRDefault="003432CE">
      <w:pPr>
        <w:pStyle w:val="TOC2"/>
        <w:tabs>
          <w:tab w:val="left" w:pos="720"/>
        </w:tabs>
        <w:rPr>
          <w:del w:id="900" w:author="Fletcher, Shana" w:date="2017-05-01T14:07:00Z"/>
          <w:rFonts w:asciiTheme="minorHAnsi" w:eastAsiaTheme="minorEastAsia" w:hAnsiTheme="minorHAnsi" w:cstheme="minorBidi"/>
          <w:caps w:val="0"/>
          <w:noProof/>
          <w:sz w:val="22"/>
          <w:szCs w:val="22"/>
        </w:rPr>
      </w:pPr>
      <w:del w:id="901" w:author="Fletcher, Shana" w:date="2017-05-01T14:07:00Z">
        <w:r w:rsidRPr="002E7816" w:rsidDel="002E7816">
          <w:rPr>
            <w:noProof/>
            <w:rPrChange w:id="902" w:author="Fletcher, Shana" w:date="2017-05-01T14:07:00Z">
              <w:rPr>
                <w:rStyle w:val="Hyperlink"/>
                <w:caps w:val="0"/>
                <w:noProof/>
                <w14:scene3d>
                  <w14:camera w14:prst="orthographicFront"/>
                  <w14:lightRig w14:rig="threePt" w14:dir="t">
                    <w14:rot w14:lat="0" w14:lon="0" w14:rev="0"/>
                  </w14:lightRig>
                </w14:scene3d>
              </w:rPr>
            </w:rPrChange>
          </w:rPr>
          <w:delText>3.8</w:delText>
        </w:r>
        <w:r w:rsidDel="002E7816">
          <w:rPr>
            <w:rFonts w:asciiTheme="minorHAnsi" w:eastAsiaTheme="minorEastAsia" w:hAnsiTheme="minorHAnsi" w:cstheme="minorBidi"/>
            <w:caps w:val="0"/>
            <w:noProof/>
            <w:sz w:val="22"/>
            <w:szCs w:val="22"/>
          </w:rPr>
          <w:tab/>
        </w:r>
        <w:r w:rsidRPr="002E7816" w:rsidDel="002E7816">
          <w:rPr>
            <w:noProof/>
            <w:rPrChange w:id="903" w:author="Fletcher, Shana" w:date="2017-05-01T14:07:00Z">
              <w:rPr>
                <w:rStyle w:val="Hyperlink"/>
                <w:caps w:val="0"/>
                <w:noProof/>
              </w:rPr>
            </w:rPrChange>
          </w:rPr>
          <w:delText>coordination, communication and data sharing with the nj familycare managed care organizations (MCOs)</w:delText>
        </w:r>
        <w:r w:rsidDel="002E7816">
          <w:rPr>
            <w:noProof/>
            <w:webHidden/>
          </w:rPr>
          <w:tab/>
        </w:r>
      </w:del>
      <w:del w:id="904" w:author="Fletcher, Shana" w:date="2017-05-01T14:00:00Z">
        <w:r w:rsidDel="004F4DC2">
          <w:rPr>
            <w:noProof/>
            <w:webHidden/>
          </w:rPr>
          <w:delText>61</w:delText>
        </w:r>
      </w:del>
    </w:p>
    <w:p w14:paraId="49F376CD" w14:textId="77777777" w:rsidR="003432CE" w:rsidDel="002E7816" w:rsidRDefault="003432CE">
      <w:pPr>
        <w:pStyle w:val="TOC2"/>
        <w:tabs>
          <w:tab w:val="left" w:pos="720"/>
        </w:tabs>
        <w:rPr>
          <w:del w:id="905" w:author="Fletcher, Shana" w:date="2017-05-01T14:07:00Z"/>
          <w:rFonts w:asciiTheme="minorHAnsi" w:eastAsiaTheme="minorEastAsia" w:hAnsiTheme="minorHAnsi" w:cstheme="minorBidi"/>
          <w:caps w:val="0"/>
          <w:noProof/>
          <w:sz w:val="22"/>
          <w:szCs w:val="22"/>
        </w:rPr>
      </w:pPr>
      <w:del w:id="906" w:author="Fletcher, Shana" w:date="2017-05-01T14:07:00Z">
        <w:r w:rsidRPr="002E7816" w:rsidDel="002E7816">
          <w:rPr>
            <w:noProof/>
            <w:rPrChange w:id="907" w:author="Fletcher, Shana" w:date="2017-05-01T14:07:00Z">
              <w:rPr>
                <w:rStyle w:val="Hyperlink"/>
                <w:caps w:val="0"/>
                <w:noProof/>
                <w14:scene3d>
                  <w14:camera w14:prst="orthographicFront"/>
                  <w14:lightRig w14:rig="threePt" w14:dir="t">
                    <w14:rot w14:lat="0" w14:lon="0" w14:rev="0"/>
                  </w14:lightRig>
                </w14:scene3d>
              </w:rPr>
            </w:rPrChange>
          </w:rPr>
          <w:delText>3.9</w:delText>
        </w:r>
        <w:r w:rsidDel="002E7816">
          <w:rPr>
            <w:rFonts w:asciiTheme="minorHAnsi" w:eastAsiaTheme="minorEastAsia" w:hAnsiTheme="minorHAnsi" w:cstheme="minorBidi"/>
            <w:caps w:val="0"/>
            <w:noProof/>
            <w:sz w:val="22"/>
            <w:szCs w:val="22"/>
          </w:rPr>
          <w:tab/>
        </w:r>
        <w:r w:rsidRPr="002E7816" w:rsidDel="002E7816">
          <w:rPr>
            <w:noProof/>
            <w:rPrChange w:id="908" w:author="Fletcher, Shana" w:date="2017-05-01T14:07:00Z">
              <w:rPr>
                <w:rStyle w:val="Hyperlink"/>
                <w:caps w:val="0"/>
                <w:noProof/>
              </w:rPr>
            </w:rPrChange>
          </w:rPr>
          <w:delText>developmental disability services</w:delText>
        </w:r>
        <w:r w:rsidDel="002E7816">
          <w:rPr>
            <w:noProof/>
            <w:webHidden/>
          </w:rPr>
          <w:tab/>
        </w:r>
      </w:del>
      <w:del w:id="909" w:author="Fletcher, Shana" w:date="2017-05-01T14:00:00Z">
        <w:r w:rsidDel="004F4DC2">
          <w:rPr>
            <w:noProof/>
            <w:webHidden/>
          </w:rPr>
          <w:delText>61</w:delText>
        </w:r>
      </w:del>
    </w:p>
    <w:p w14:paraId="1C21849F" w14:textId="77777777" w:rsidR="003432CE" w:rsidDel="002E7816" w:rsidRDefault="003432CE">
      <w:pPr>
        <w:pStyle w:val="TOC3"/>
        <w:tabs>
          <w:tab w:val="left" w:pos="1200"/>
        </w:tabs>
        <w:rPr>
          <w:del w:id="910" w:author="Fletcher, Shana" w:date="2017-05-01T14:07:00Z"/>
          <w:rFonts w:asciiTheme="minorHAnsi" w:eastAsiaTheme="minorEastAsia" w:hAnsiTheme="minorHAnsi" w:cstheme="minorBidi"/>
          <w:iCs w:val="0"/>
          <w:caps w:val="0"/>
          <w:noProof/>
          <w:sz w:val="22"/>
          <w:szCs w:val="22"/>
        </w:rPr>
      </w:pPr>
      <w:del w:id="911" w:author="Fletcher, Shana" w:date="2017-05-01T14:07:00Z">
        <w:r w:rsidRPr="002E7816" w:rsidDel="002E7816">
          <w:rPr>
            <w:noProof/>
            <w:rPrChange w:id="912" w:author="Fletcher, Shana" w:date="2017-05-01T14:07:00Z">
              <w:rPr>
                <w:rStyle w:val="Hyperlink"/>
                <w:iCs w:val="0"/>
                <w:caps w:val="0"/>
                <w:noProof/>
                <w14:scene3d>
                  <w14:camera w14:prst="orthographicFront"/>
                  <w14:lightRig w14:rig="threePt" w14:dir="t">
                    <w14:rot w14:lat="0" w14:lon="0" w14:rev="0"/>
                  </w14:lightRig>
                </w14:scene3d>
              </w:rPr>
            </w:rPrChange>
          </w:rPr>
          <w:delText>3.9.1</w:delText>
        </w:r>
        <w:r w:rsidDel="002E7816">
          <w:rPr>
            <w:rFonts w:asciiTheme="minorHAnsi" w:eastAsiaTheme="minorEastAsia" w:hAnsiTheme="minorHAnsi" w:cstheme="minorBidi"/>
            <w:iCs w:val="0"/>
            <w:caps w:val="0"/>
            <w:noProof/>
            <w:sz w:val="22"/>
            <w:szCs w:val="22"/>
          </w:rPr>
          <w:tab/>
        </w:r>
        <w:r w:rsidRPr="002E7816" w:rsidDel="002E7816">
          <w:rPr>
            <w:noProof/>
            <w:rPrChange w:id="913" w:author="Fletcher, Shana" w:date="2017-05-01T14:07:00Z">
              <w:rPr>
                <w:rStyle w:val="Hyperlink"/>
                <w:iCs w:val="0"/>
                <w:caps w:val="0"/>
                <w:noProof/>
              </w:rPr>
            </w:rPrChange>
          </w:rPr>
          <w:delText>developmental disability family support services</w:delText>
        </w:r>
        <w:r w:rsidDel="002E7816">
          <w:rPr>
            <w:noProof/>
            <w:webHidden/>
          </w:rPr>
          <w:tab/>
        </w:r>
      </w:del>
      <w:del w:id="914" w:author="Fletcher, Shana" w:date="2017-05-01T14:00:00Z">
        <w:r w:rsidDel="004F4DC2">
          <w:rPr>
            <w:noProof/>
            <w:webHidden/>
          </w:rPr>
          <w:delText>61</w:delText>
        </w:r>
      </w:del>
    </w:p>
    <w:p w14:paraId="4CE97BB0" w14:textId="77777777" w:rsidR="003432CE" w:rsidDel="002E7816" w:rsidRDefault="003432CE">
      <w:pPr>
        <w:pStyle w:val="TOC2"/>
        <w:tabs>
          <w:tab w:val="left" w:pos="1200"/>
        </w:tabs>
        <w:rPr>
          <w:del w:id="915" w:author="Fletcher, Shana" w:date="2017-05-01T14:07:00Z"/>
          <w:rFonts w:asciiTheme="minorHAnsi" w:eastAsiaTheme="minorEastAsia" w:hAnsiTheme="minorHAnsi" w:cstheme="minorBidi"/>
          <w:caps w:val="0"/>
          <w:noProof/>
          <w:sz w:val="22"/>
          <w:szCs w:val="22"/>
        </w:rPr>
      </w:pPr>
      <w:del w:id="916" w:author="Fletcher, Shana" w:date="2017-05-01T14:07:00Z">
        <w:r w:rsidRPr="002E7816" w:rsidDel="002E7816">
          <w:rPr>
            <w:noProof/>
            <w:rPrChange w:id="917" w:author="Fletcher, Shana" w:date="2017-05-01T14:07:00Z">
              <w:rPr>
                <w:rStyle w:val="Hyperlink"/>
                <w:caps w:val="0"/>
                <w:noProof/>
                <w14:scene3d>
                  <w14:camera w14:prst="orthographicFront"/>
                  <w14:lightRig w14:rig="threePt" w14:dir="t">
                    <w14:rot w14:lat="0" w14:lon="0" w14:rev="0"/>
                  </w14:lightRig>
                </w14:scene3d>
              </w:rPr>
            </w:rPrChange>
          </w:rPr>
          <w:delText>3.10</w:delText>
        </w:r>
        <w:r w:rsidDel="002E7816">
          <w:rPr>
            <w:rFonts w:asciiTheme="minorHAnsi" w:eastAsiaTheme="minorEastAsia" w:hAnsiTheme="minorHAnsi" w:cstheme="minorBidi"/>
            <w:caps w:val="0"/>
            <w:noProof/>
            <w:sz w:val="22"/>
            <w:szCs w:val="22"/>
          </w:rPr>
          <w:tab/>
        </w:r>
        <w:r w:rsidRPr="002E7816" w:rsidDel="002E7816">
          <w:rPr>
            <w:noProof/>
            <w:rPrChange w:id="918" w:author="Fletcher, Shana" w:date="2017-05-01T14:07:00Z">
              <w:rPr>
                <w:rStyle w:val="Hyperlink"/>
                <w:caps w:val="0"/>
                <w:noProof/>
              </w:rPr>
            </w:rPrChange>
          </w:rPr>
          <w:delText>department of children and families adolescent housing hub</w:delText>
        </w:r>
        <w:r w:rsidDel="002E7816">
          <w:rPr>
            <w:noProof/>
            <w:webHidden/>
          </w:rPr>
          <w:tab/>
        </w:r>
      </w:del>
      <w:del w:id="919" w:author="Fletcher, Shana" w:date="2017-05-01T14:00:00Z">
        <w:r w:rsidDel="004F4DC2">
          <w:rPr>
            <w:noProof/>
            <w:webHidden/>
          </w:rPr>
          <w:delText>62</w:delText>
        </w:r>
      </w:del>
    </w:p>
    <w:p w14:paraId="343AE40F" w14:textId="77777777" w:rsidR="003432CE" w:rsidDel="002E7816" w:rsidRDefault="003432CE">
      <w:pPr>
        <w:pStyle w:val="TOC2"/>
        <w:tabs>
          <w:tab w:val="left" w:pos="1200"/>
        </w:tabs>
        <w:rPr>
          <w:del w:id="920" w:author="Fletcher, Shana" w:date="2017-05-01T14:07:00Z"/>
          <w:rFonts w:asciiTheme="minorHAnsi" w:eastAsiaTheme="minorEastAsia" w:hAnsiTheme="minorHAnsi" w:cstheme="minorBidi"/>
          <w:caps w:val="0"/>
          <w:noProof/>
          <w:sz w:val="22"/>
          <w:szCs w:val="22"/>
        </w:rPr>
      </w:pPr>
      <w:del w:id="921" w:author="Fletcher, Shana" w:date="2017-05-01T14:07:00Z">
        <w:r w:rsidRPr="002E7816" w:rsidDel="002E7816">
          <w:rPr>
            <w:noProof/>
            <w:rPrChange w:id="922" w:author="Fletcher, Shana" w:date="2017-05-01T14:07:00Z">
              <w:rPr>
                <w:rStyle w:val="Hyperlink"/>
                <w:caps w:val="0"/>
                <w:noProof/>
                <w14:scene3d>
                  <w14:camera w14:prst="orthographicFront"/>
                  <w14:lightRig w14:rig="threePt" w14:dir="t">
                    <w14:rot w14:lat="0" w14:lon="0" w14:rev="0"/>
                  </w14:lightRig>
                </w14:scene3d>
              </w:rPr>
            </w:rPrChange>
          </w:rPr>
          <w:delText>3.11</w:delText>
        </w:r>
        <w:r w:rsidDel="002E7816">
          <w:rPr>
            <w:rFonts w:asciiTheme="minorHAnsi" w:eastAsiaTheme="minorEastAsia" w:hAnsiTheme="minorHAnsi" w:cstheme="minorBidi"/>
            <w:caps w:val="0"/>
            <w:noProof/>
            <w:sz w:val="22"/>
            <w:szCs w:val="22"/>
          </w:rPr>
          <w:tab/>
        </w:r>
        <w:r w:rsidRPr="002E7816" w:rsidDel="002E7816">
          <w:rPr>
            <w:noProof/>
            <w:rPrChange w:id="923" w:author="Fletcher, Shana" w:date="2017-05-01T14:07:00Z">
              <w:rPr>
                <w:rStyle w:val="Hyperlink"/>
                <w:caps w:val="0"/>
                <w:noProof/>
              </w:rPr>
            </w:rPrChange>
          </w:rPr>
          <w:delText>substance use services</w:delText>
        </w:r>
        <w:r w:rsidDel="002E7816">
          <w:rPr>
            <w:noProof/>
            <w:webHidden/>
          </w:rPr>
          <w:tab/>
        </w:r>
      </w:del>
      <w:del w:id="924" w:author="Fletcher, Shana" w:date="2017-05-01T14:00:00Z">
        <w:r w:rsidDel="004F4DC2">
          <w:rPr>
            <w:noProof/>
            <w:webHidden/>
          </w:rPr>
          <w:delText>62</w:delText>
        </w:r>
      </w:del>
    </w:p>
    <w:p w14:paraId="524BD41D" w14:textId="77777777" w:rsidR="003432CE" w:rsidDel="002E7816" w:rsidRDefault="003432CE">
      <w:pPr>
        <w:pStyle w:val="TOC2"/>
        <w:tabs>
          <w:tab w:val="left" w:pos="1200"/>
        </w:tabs>
        <w:rPr>
          <w:del w:id="925" w:author="Fletcher, Shana" w:date="2017-05-01T14:07:00Z"/>
          <w:rFonts w:asciiTheme="minorHAnsi" w:eastAsiaTheme="minorEastAsia" w:hAnsiTheme="minorHAnsi" w:cstheme="minorBidi"/>
          <w:caps w:val="0"/>
          <w:noProof/>
          <w:sz w:val="22"/>
          <w:szCs w:val="22"/>
        </w:rPr>
      </w:pPr>
      <w:del w:id="926" w:author="Fletcher, Shana" w:date="2017-05-01T14:07:00Z">
        <w:r w:rsidRPr="002E7816" w:rsidDel="002E7816">
          <w:rPr>
            <w:noProof/>
            <w:rPrChange w:id="927" w:author="Fletcher, Shana" w:date="2017-05-01T14:07:00Z">
              <w:rPr>
                <w:rStyle w:val="Hyperlink"/>
                <w:caps w:val="0"/>
                <w:noProof/>
                <w14:scene3d>
                  <w14:camera w14:prst="orthographicFront"/>
                  <w14:lightRig w14:rig="threePt" w14:dir="t">
                    <w14:rot w14:lat="0" w14:lon="0" w14:rev="0"/>
                  </w14:lightRig>
                </w14:scene3d>
              </w:rPr>
            </w:rPrChange>
          </w:rPr>
          <w:delText>3.12</w:delText>
        </w:r>
        <w:r w:rsidDel="002E7816">
          <w:rPr>
            <w:rFonts w:asciiTheme="minorHAnsi" w:eastAsiaTheme="minorEastAsia" w:hAnsiTheme="minorHAnsi" w:cstheme="minorBidi"/>
            <w:caps w:val="0"/>
            <w:noProof/>
            <w:sz w:val="22"/>
            <w:szCs w:val="22"/>
          </w:rPr>
          <w:tab/>
        </w:r>
        <w:r w:rsidRPr="002E7816" w:rsidDel="002E7816">
          <w:rPr>
            <w:noProof/>
            <w:rPrChange w:id="928" w:author="Fletcher, Shana" w:date="2017-05-01T14:07:00Z">
              <w:rPr>
                <w:rStyle w:val="Hyperlink"/>
                <w:caps w:val="0"/>
                <w:noProof/>
              </w:rPr>
            </w:rPrChange>
          </w:rPr>
          <w:delText>behavioral health services</w:delText>
        </w:r>
        <w:r w:rsidDel="002E7816">
          <w:rPr>
            <w:noProof/>
            <w:webHidden/>
          </w:rPr>
          <w:tab/>
        </w:r>
      </w:del>
      <w:del w:id="929" w:author="Fletcher, Shana" w:date="2017-05-01T14:00:00Z">
        <w:r w:rsidDel="004F4DC2">
          <w:rPr>
            <w:noProof/>
            <w:webHidden/>
          </w:rPr>
          <w:delText>62</w:delText>
        </w:r>
      </w:del>
    </w:p>
    <w:p w14:paraId="42152D02" w14:textId="77777777" w:rsidR="003432CE" w:rsidDel="002E7816" w:rsidRDefault="003432CE">
      <w:pPr>
        <w:pStyle w:val="TOC3"/>
        <w:tabs>
          <w:tab w:val="left" w:pos="1200"/>
        </w:tabs>
        <w:rPr>
          <w:del w:id="930" w:author="Fletcher, Shana" w:date="2017-05-01T14:07:00Z"/>
          <w:rFonts w:asciiTheme="minorHAnsi" w:eastAsiaTheme="minorEastAsia" w:hAnsiTheme="minorHAnsi" w:cstheme="minorBidi"/>
          <w:iCs w:val="0"/>
          <w:caps w:val="0"/>
          <w:noProof/>
          <w:sz w:val="22"/>
          <w:szCs w:val="22"/>
        </w:rPr>
      </w:pPr>
      <w:del w:id="931" w:author="Fletcher, Shana" w:date="2017-05-01T14:07:00Z">
        <w:r w:rsidRPr="002E7816" w:rsidDel="002E7816">
          <w:rPr>
            <w:noProof/>
            <w:rPrChange w:id="932" w:author="Fletcher, Shana" w:date="2017-05-01T14:07:00Z">
              <w:rPr>
                <w:rStyle w:val="Hyperlink"/>
                <w:iCs w:val="0"/>
                <w:caps w:val="0"/>
                <w:noProof/>
                <w14:scene3d>
                  <w14:camera w14:prst="orthographicFront"/>
                  <w14:lightRig w14:rig="threePt" w14:dir="t">
                    <w14:rot w14:lat="0" w14:lon="0" w14:rev="0"/>
                  </w14:lightRig>
                </w14:scene3d>
              </w:rPr>
            </w:rPrChange>
          </w:rPr>
          <w:delText>3.12.1</w:delText>
        </w:r>
        <w:r w:rsidDel="002E7816">
          <w:rPr>
            <w:rFonts w:asciiTheme="minorHAnsi" w:eastAsiaTheme="minorEastAsia" w:hAnsiTheme="minorHAnsi" w:cstheme="minorBidi"/>
            <w:iCs w:val="0"/>
            <w:caps w:val="0"/>
            <w:noProof/>
            <w:sz w:val="22"/>
            <w:szCs w:val="22"/>
          </w:rPr>
          <w:tab/>
        </w:r>
        <w:r w:rsidRPr="002E7816" w:rsidDel="002E7816">
          <w:rPr>
            <w:noProof/>
            <w:rPrChange w:id="933" w:author="Fletcher, Shana" w:date="2017-05-01T14:07:00Z">
              <w:rPr>
                <w:rStyle w:val="Hyperlink"/>
                <w:iCs w:val="0"/>
                <w:caps w:val="0"/>
                <w:noProof/>
              </w:rPr>
            </w:rPrChange>
          </w:rPr>
          <w:delText>outpatient, intensive outpatient, and partial care/hospital</w:delText>
        </w:r>
        <w:r w:rsidDel="002E7816">
          <w:rPr>
            <w:noProof/>
            <w:webHidden/>
          </w:rPr>
          <w:tab/>
        </w:r>
      </w:del>
      <w:del w:id="934" w:author="Fletcher, Shana" w:date="2017-05-01T14:00:00Z">
        <w:r w:rsidDel="004F4DC2">
          <w:rPr>
            <w:noProof/>
            <w:webHidden/>
          </w:rPr>
          <w:delText>62</w:delText>
        </w:r>
      </w:del>
    </w:p>
    <w:p w14:paraId="416C82B6" w14:textId="77777777" w:rsidR="003432CE" w:rsidDel="002E7816" w:rsidRDefault="003432CE">
      <w:pPr>
        <w:pStyle w:val="TOC3"/>
        <w:tabs>
          <w:tab w:val="left" w:pos="1200"/>
        </w:tabs>
        <w:rPr>
          <w:del w:id="935" w:author="Fletcher, Shana" w:date="2017-05-01T14:07:00Z"/>
          <w:rFonts w:asciiTheme="minorHAnsi" w:eastAsiaTheme="minorEastAsia" w:hAnsiTheme="minorHAnsi" w:cstheme="minorBidi"/>
          <w:iCs w:val="0"/>
          <w:caps w:val="0"/>
          <w:noProof/>
          <w:sz w:val="22"/>
          <w:szCs w:val="22"/>
        </w:rPr>
      </w:pPr>
      <w:del w:id="936" w:author="Fletcher, Shana" w:date="2017-05-01T14:07:00Z">
        <w:r w:rsidRPr="002E7816" w:rsidDel="002E7816">
          <w:rPr>
            <w:noProof/>
            <w:rPrChange w:id="937" w:author="Fletcher, Shana" w:date="2017-05-01T14:07:00Z">
              <w:rPr>
                <w:rStyle w:val="Hyperlink"/>
                <w:iCs w:val="0"/>
                <w:caps w:val="0"/>
                <w:noProof/>
                <w14:scene3d>
                  <w14:camera w14:prst="orthographicFront"/>
                  <w14:lightRig w14:rig="threePt" w14:dir="t">
                    <w14:rot w14:lat="0" w14:lon="0" w14:rev="0"/>
                  </w14:lightRig>
                </w14:scene3d>
              </w:rPr>
            </w:rPrChange>
          </w:rPr>
          <w:delText>3.12.2</w:delText>
        </w:r>
        <w:r w:rsidDel="002E7816">
          <w:rPr>
            <w:rFonts w:asciiTheme="minorHAnsi" w:eastAsiaTheme="minorEastAsia" w:hAnsiTheme="minorHAnsi" w:cstheme="minorBidi"/>
            <w:iCs w:val="0"/>
            <w:caps w:val="0"/>
            <w:noProof/>
            <w:sz w:val="22"/>
            <w:szCs w:val="22"/>
          </w:rPr>
          <w:tab/>
        </w:r>
        <w:r w:rsidRPr="002E7816" w:rsidDel="002E7816">
          <w:rPr>
            <w:noProof/>
            <w:rPrChange w:id="938" w:author="Fletcher, Shana" w:date="2017-05-01T14:07:00Z">
              <w:rPr>
                <w:rStyle w:val="Hyperlink"/>
                <w:iCs w:val="0"/>
                <w:caps w:val="0"/>
                <w:noProof/>
              </w:rPr>
            </w:rPrChange>
          </w:rPr>
          <w:delText>inpatient and emergency services</w:delText>
        </w:r>
        <w:r w:rsidDel="002E7816">
          <w:rPr>
            <w:noProof/>
            <w:webHidden/>
          </w:rPr>
          <w:tab/>
        </w:r>
      </w:del>
      <w:del w:id="939" w:author="Fletcher, Shana" w:date="2017-05-01T14:00:00Z">
        <w:r w:rsidDel="004F4DC2">
          <w:rPr>
            <w:noProof/>
            <w:webHidden/>
          </w:rPr>
          <w:delText>63</w:delText>
        </w:r>
      </w:del>
    </w:p>
    <w:p w14:paraId="7ADF69EA" w14:textId="77777777" w:rsidR="003432CE" w:rsidDel="002E7816" w:rsidRDefault="003432CE">
      <w:pPr>
        <w:pStyle w:val="TOC3"/>
        <w:tabs>
          <w:tab w:val="left" w:pos="1200"/>
        </w:tabs>
        <w:rPr>
          <w:del w:id="940" w:author="Fletcher, Shana" w:date="2017-05-01T14:07:00Z"/>
          <w:rFonts w:asciiTheme="minorHAnsi" w:eastAsiaTheme="minorEastAsia" w:hAnsiTheme="minorHAnsi" w:cstheme="minorBidi"/>
          <w:iCs w:val="0"/>
          <w:caps w:val="0"/>
          <w:noProof/>
          <w:sz w:val="22"/>
          <w:szCs w:val="22"/>
        </w:rPr>
      </w:pPr>
      <w:del w:id="941" w:author="Fletcher, Shana" w:date="2017-05-01T14:07:00Z">
        <w:r w:rsidRPr="002E7816" w:rsidDel="002E7816">
          <w:rPr>
            <w:noProof/>
            <w:rPrChange w:id="942" w:author="Fletcher, Shana" w:date="2017-05-01T14:07:00Z">
              <w:rPr>
                <w:rStyle w:val="Hyperlink"/>
                <w:iCs w:val="0"/>
                <w:caps w:val="0"/>
                <w:noProof/>
                <w14:scene3d>
                  <w14:camera w14:prst="orthographicFront"/>
                  <w14:lightRig w14:rig="threePt" w14:dir="t">
                    <w14:rot w14:lat="0" w14:lon="0" w14:rev="0"/>
                  </w14:lightRig>
                </w14:scene3d>
              </w:rPr>
            </w:rPrChange>
          </w:rPr>
          <w:delText>3.12.3</w:delText>
        </w:r>
        <w:r w:rsidDel="002E7816">
          <w:rPr>
            <w:rFonts w:asciiTheme="minorHAnsi" w:eastAsiaTheme="minorEastAsia" w:hAnsiTheme="minorHAnsi" w:cstheme="minorBidi"/>
            <w:iCs w:val="0"/>
            <w:caps w:val="0"/>
            <w:noProof/>
            <w:sz w:val="22"/>
            <w:szCs w:val="22"/>
          </w:rPr>
          <w:tab/>
        </w:r>
        <w:r w:rsidRPr="002E7816" w:rsidDel="002E7816">
          <w:rPr>
            <w:noProof/>
            <w:rPrChange w:id="943" w:author="Fletcher, Shana" w:date="2017-05-01T14:07:00Z">
              <w:rPr>
                <w:rStyle w:val="Hyperlink"/>
                <w:iCs w:val="0"/>
                <w:caps w:val="0"/>
                <w:noProof/>
              </w:rPr>
            </w:rPrChange>
          </w:rPr>
          <w:delText>rehabilitation services</w:delText>
        </w:r>
        <w:r w:rsidDel="002E7816">
          <w:rPr>
            <w:noProof/>
            <w:webHidden/>
          </w:rPr>
          <w:tab/>
        </w:r>
      </w:del>
      <w:del w:id="944" w:author="Fletcher, Shana" w:date="2017-05-01T14:00:00Z">
        <w:r w:rsidDel="004F4DC2">
          <w:rPr>
            <w:noProof/>
            <w:webHidden/>
          </w:rPr>
          <w:delText>63</w:delText>
        </w:r>
      </w:del>
    </w:p>
    <w:p w14:paraId="67EF2221" w14:textId="77777777" w:rsidR="003432CE" w:rsidDel="002E7816" w:rsidRDefault="003432CE">
      <w:pPr>
        <w:pStyle w:val="TOC3"/>
        <w:tabs>
          <w:tab w:val="left" w:pos="1200"/>
        </w:tabs>
        <w:rPr>
          <w:del w:id="945" w:author="Fletcher, Shana" w:date="2017-05-01T14:07:00Z"/>
          <w:rFonts w:asciiTheme="minorHAnsi" w:eastAsiaTheme="minorEastAsia" w:hAnsiTheme="minorHAnsi" w:cstheme="minorBidi"/>
          <w:iCs w:val="0"/>
          <w:caps w:val="0"/>
          <w:noProof/>
          <w:sz w:val="22"/>
          <w:szCs w:val="22"/>
        </w:rPr>
      </w:pPr>
      <w:del w:id="946" w:author="Fletcher, Shana" w:date="2017-05-01T14:07:00Z">
        <w:r w:rsidRPr="002E7816" w:rsidDel="002E7816">
          <w:rPr>
            <w:noProof/>
            <w:rPrChange w:id="947" w:author="Fletcher, Shana" w:date="2017-05-01T14:07:00Z">
              <w:rPr>
                <w:rStyle w:val="Hyperlink"/>
                <w:iCs w:val="0"/>
                <w:caps w:val="0"/>
                <w:noProof/>
                <w14:scene3d>
                  <w14:camera w14:prst="orthographicFront"/>
                  <w14:lightRig w14:rig="threePt" w14:dir="t">
                    <w14:rot w14:lat="0" w14:lon="0" w14:rev="0"/>
                  </w14:lightRig>
                </w14:scene3d>
              </w:rPr>
            </w:rPrChange>
          </w:rPr>
          <w:delText>3.12.4</w:delText>
        </w:r>
        <w:r w:rsidDel="002E7816">
          <w:rPr>
            <w:rFonts w:asciiTheme="minorHAnsi" w:eastAsiaTheme="minorEastAsia" w:hAnsiTheme="minorHAnsi" w:cstheme="minorBidi"/>
            <w:iCs w:val="0"/>
            <w:caps w:val="0"/>
            <w:noProof/>
            <w:sz w:val="22"/>
            <w:szCs w:val="22"/>
          </w:rPr>
          <w:tab/>
        </w:r>
        <w:r w:rsidRPr="002E7816" w:rsidDel="002E7816">
          <w:rPr>
            <w:noProof/>
            <w:rPrChange w:id="948" w:author="Fletcher, Shana" w:date="2017-05-01T14:07:00Z">
              <w:rPr>
                <w:rStyle w:val="Hyperlink"/>
                <w:iCs w:val="0"/>
                <w:caps w:val="0"/>
                <w:noProof/>
              </w:rPr>
            </w:rPrChange>
          </w:rPr>
          <w:delText>behavioral health home</w:delText>
        </w:r>
        <w:r w:rsidDel="002E7816">
          <w:rPr>
            <w:noProof/>
            <w:webHidden/>
          </w:rPr>
          <w:tab/>
        </w:r>
      </w:del>
      <w:del w:id="949" w:author="Fletcher, Shana" w:date="2017-05-01T14:00:00Z">
        <w:r w:rsidDel="004F4DC2">
          <w:rPr>
            <w:noProof/>
            <w:webHidden/>
          </w:rPr>
          <w:delText>63</w:delText>
        </w:r>
      </w:del>
    </w:p>
    <w:p w14:paraId="5BFD2A06" w14:textId="77777777" w:rsidR="003432CE" w:rsidDel="002E7816" w:rsidRDefault="003432CE">
      <w:pPr>
        <w:pStyle w:val="TOC2"/>
        <w:tabs>
          <w:tab w:val="left" w:pos="1200"/>
        </w:tabs>
        <w:rPr>
          <w:del w:id="950" w:author="Fletcher, Shana" w:date="2017-05-01T14:07:00Z"/>
          <w:rFonts w:asciiTheme="minorHAnsi" w:eastAsiaTheme="minorEastAsia" w:hAnsiTheme="minorHAnsi" w:cstheme="minorBidi"/>
          <w:caps w:val="0"/>
          <w:noProof/>
          <w:sz w:val="22"/>
          <w:szCs w:val="22"/>
        </w:rPr>
      </w:pPr>
      <w:del w:id="951" w:author="Fletcher, Shana" w:date="2017-05-01T14:07:00Z">
        <w:r w:rsidRPr="002E7816" w:rsidDel="002E7816">
          <w:rPr>
            <w:noProof/>
            <w:rPrChange w:id="952" w:author="Fletcher, Shana" w:date="2017-05-01T14:07:00Z">
              <w:rPr>
                <w:rStyle w:val="Hyperlink"/>
                <w:caps w:val="0"/>
                <w:noProof/>
                <w14:scene3d>
                  <w14:camera w14:prst="orthographicFront"/>
                  <w14:lightRig w14:rig="threePt" w14:dir="t">
                    <w14:rot w14:lat="0" w14:lon="0" w14:rev="0"/>
                  </w14:lightRig>
                </w14:scene3d>
              </w:rPr>
            </w:rPrChange>
          </w:rPr>
          <w:delText>3.13</w:delText>
        </w:r>
        <w:r w:rsidDel="002E7816">
          <w:rPr>
            <w:rFonts w:asciiTheme="minorHAnsi" w:eastAsiaTheme="minorEastAsia" w:hAnsiTheme="minorHAnsi" w:cstheme="minorBidi"/>
            <w:caps w:val="0"/>
            <w:noProof/>
            <w:sz w:val="22"/>
            <w:szCs w:val="22"/>
          </w:rPr>
          <w:tab/>
        </w:r>
        <w:r w:rsidRPr="002E7816" w:rsidDel="002E7816">
          <w:rPr>
            <w:noProof/>
            <w:rPrChange w:id="953" w:author="Fletcher, Shana" w:date="2017-05-01T14:07:00Z">
              <w:rPr>
                <w:rStyle w:val="Hyperlink"/>
                <w:caps w:val="0"/>
                <w:noProof/>
              </w:rPr>
            </w:rPrChange>
          </w:rPr>
          <w:delText>habilitation in-home intensive services</w:delText>
        </w:r>
        <w:r w:rsidDel="002E7816">
          <w:rPr>
            <w:noProof/>
            <w:webHidden/>
          </w:rPr>
          <w:tab/>
        </w:r>
      </w:del>
      <w:del w:id="954" w:author="Fletcher, Shana" w:date="2017-05-01T14:00:00Z">
        <w:r w:rsidDel="004F4DC2">
          <w:rPr>
            <w:noProof/>
            <w:webHidden/>
          </w:rPr>
          <w:delText>63</w:delText>
        </w:r>
      </w:del>
    </w:p>
    <w:p w14:paraId="1A420073" w14:textId="77777777" w:rsidR="003432CE" w:rsidDel="002E7816" w:rsidRDefault="003432CE">
      <w:pPr>
        <w:pStyle w:val="TOC2"/>
        <w:tabs>
          <w:tab w:val="left" w:pos="1200"/>
        </w:tabs>
        <w:rPr>
          <w:del w:id="955" w:author="Fletcher, Shana" w:date="2017-05-01T14:07:00Z"/>
          <w:rFonts w:asciiTheme="minorHAnsi" w:eastAsiaTheme="minorEastAsia" w:hAnsiTheme="minorHAnsi" w:cstheme="minorBidi"/>
          <w:caps w:val="0"/>
          <w:noProof/>
          <w:sz w:val="22"/>
          <w:szCs w:val="22"/>
        </w:rPr>
      </w:pPr>
      <w:del w:id="956" w:author="Fletcher, Shana" w:date="2017-05-01T14:07:00Z">
        <w:r w:rsidRPr="002E7816" w:rsidDel="002E7816">
          <w:rPr>
            <w:noProof/>
            <w:rPrChange w:id="957" w:author="Fletcher, Shana" w:date="2017-05-01T14:07:00Z">
              <w:rPr>
                <w:rStyle w:val="Hyperlink"/>
                <w:caps w:val="0"/>
                <w:noProof/>
                <w14:scene3d>
                  <w14:camera w14:prst="orthographicFront"/>
                  <w14:lightRig w14:rig="threePt" w14:dir="t">
                    <w14:rot w14:lat="0" w14:lon="0" w14:rev="0"/>
                  </w14:lightRig>
                </w14:scene3d>
              </w:rPr>
            </w:rPrChange>
          </w:rPr>
          <w:delText>3.14</w:delText>
        </w:r>
        <w:r w:rsidDel="002E7816">
          <w:rPr>
            <w:rFonts w:asciiTheme="minorHAnsi" w:eastAsiaTheme="minorEastAsia" w:hAnsiTheme="minorHAnsi" w:cstheme="minorBidi"/>
            <w:caps w:val="0"/>
            <w:noProof/>
            <w:sz w:val="22"/>
            <w:szCs w:val="22"/>
          </w:rPr>
          <w:tab/>
        </w:r>
        <w:r w:rsidRPr="002E7816" w:rsidDel="002E7816">
          <w:rPr>
            <w:noProof/>
            <w:rPrChange w:id="958" w:author="Fletcher, Shana" w:date="2017-05-01T14:07:00Z">
              <w:rPr>
                <w:rStyle w:val="Hyperlink"/>
                <w:caps w:val="0"/>
                <w:noProof/>
              </w:rPr>
            </w:rPrChange>
          </w:rPr>
          <w:delText>juvenile detention centers, probation courts, and juvenile justice commission (JJC)</w:delText>
        </w:r>
        <w:r w:rsidDel="002E7816">
          <w:rPr>
            <w:noProof/>
            <w:webHidden/>
          </w:rPr>
          <w:tab/>
        </w:r>
      </w:del>
      <w:del w:id="959" w:author="Fletcher, Shana" w:date="2017-05-01T14:00:00Z">
        <w:r w:rsidDel="004F4DC2">
          <w:rPr>
            <w:noProof/>
            <w:webHidden/>
          </w:rPr>
          <w:delText>64</w:delText>
        </w:r>
      </w:del>
    </w:p>
    <w:p w14:paraId="7117EE34" w14:textId="77777777" w:rsidR="003432CE" w:rsidDel="002E7816" w:rsidRDefault="003432CE">
      <w:pPr>
        <w:pStyle w:val="TOC2"/>
        <w:tabs>
          <w:tab w:val="left" w:pos="1200"/>
        </w:tabs>
        <w:rPr>
          <w:del w:id="960" w:author="Fletcher, Shana" w:date="2017-05-01T14:07:00Z"/>
          <w:rFonts w:asciiTheme="minorHAnsi" w:eastAsiaTheme="minorEastAsia" w:hAnsiTheme="minorHAnsi" w:cstheme="minorBidi"/>
          <w:caps w:val="0"/>
          <w:noProof/>
          <w:sz w:val="22"/>
          <w:szCs w:val="22"/>
        </w:rPr>
      </w:pPr>
      <w:del w:id="961" w:author="Fletcher, Shana" w:date="2017-05-01T14:07:00Z">
        <w:r w:rsidRPr="002E7816" w:rsidDel="002E7816">
          <w:rPr>
            <w:noProof/>
            <w:rPrChange w:id="962" w:author="Fletcher, Shana" w:date="2017-05-01T14:07:00Z">
              <w:rPr>
                <w:rStyle w:val="Hyperlink"/>
                <w:caps w:val="0"/>
                <w:noProof/>
                <w14:scene3d>
                  <w14:camera w14:prst="orthographicFront"/>
                  <w14:lightRig w14:rig="threePt" w14:dir="t">
                    <w14:rot w14:lat="0" w14:lon="0" w14:rev="0"/>
                  </w14:lightRig>
                </w14:scene3d>
              </w:rPr>
            </w:rPrChange>
          </w:rPr>
          <w:delText>3.15</w:delText>
        </w:r>
        <w:r w:rsidDel="002E7816">
          <w:rPr>
            <w:rFonts w:asciiTheme="minorHAnsi" w:eastAsiaTheme="minorEastAsia" w:hAnsiTheme="minorHAnsi" w:cstheme="minorBidi"/>
            <w:caps w:val="0"/>
            <w:noProof/>
            <w:sz w:val="22"/>
            <w:szCs w:val="22"/>
          </w:rPr>
          <w:tab/>
        </w:r>
        <w:r w:rsidRPr="002E7816" w:rsidDel="002E7816">
          <w:rPr>
            <w:noProof/>
            <w:rPrChange w:id="963" w:author="Fletcher, Shana" w:date="2017-05-01T14:07:00Z">
              <w:rPr>
                <w:rStyle w:val="Hyperlink"/>
                <w:caps w:val="0"/>
                <w:noProof/>
              </w:rPr>
            </w:rPrChange>
          </w:rPr>
          <w:delText>care coordination requirements</w:delText>
        </w:r>
        <w:r w:rsidDel="002E7816">
          <w:rPr>
            <w:noProof/>
            <w:webHidden/>
          </w:rPr>
          <w:tab/>
        </w:r>
      </w:del>
      <w:del w:id="964" w:author="Fletcher, Shana" w:date="2017-05-01T14:00:00Z">
        <w:r w:rsidDel="004F4DC2">
          <w:rPr>
            <w:noProof/>
            <w:webHidden/>
          </w:rPr>
          <w:delText>64</w:delText>
        </w:r>
      </w:del>
    </w:p>
    <w:p w14:paraId="3E1A2419" w14:textId="77777777" w:rsidR="003432CE" w:rsidDel="002E7816" w:rsidRDefault="003432CE">
      <w:pPr>
        <w:pStyle w:val="TOC3"/>
        <w:tabs>
          <w:tab w:val="left" w:pos="1200"/>
        </w:tabs>
        <w:rPr>
          <w:del w:id="965" w:author="Fletcher, Shana" w:date="2017-05-01T14:07:00Z"/>
          <w:rFonts w:asciiTheme="minorHAnsi" w:eastAsiaTheme="minorEastAsia" w:hAnsiTheme="minorHAnsi" w:cstheme="minorBidi"/>
          <w:iCs w:val="0"/>
          <w:caps w:val="0"/>
          <w:noProof/>
          <w:sz w:val="22"/>
          <w:szCs w:val="22"/>
        </w:rPr>
      </w:pPr>
      <w:del w:id="966" w:author="Fletcher, Shana" w:date="2017-05-01T14:07:00Z">
        <w:r w:rsidRPr="002E7816" w:rsidDel="002E7816">
          <w:rPr>
            <w:noProof/>
            <w:rPrChange w:id="967" w:author="Fletcher, Shana" w:date="2017-05-01T14:07:00Z">
              <w:rPr>
                <w:rStyle w:val="Hyperlink"/>
                <w:iCs w:val="0"/>
                <w:caps w:val="0"/>
                <w:noProof/>
                <w14:scene3d>
                  <w14:camera w14:prst="orthographicFront"/>
                  <w14:lightRig w14:rig="threePt" w14:dir="t">
                    <w14:rot w14:lat="0" w14:lon="0" w14:rev="0"/>
                  </w14:lightRig>
                </w14:scene3d>
              </w:rPr>
            </w:rPrChange>
          </w:rPr>
          <w:delText>3.15.1</w:delText>
        </w:r>
        <w:r w:rsidDel="002E7816">
          <w:rPr>
            <w:rFonts w:asciiTheme="minorHAnsi" w:eastAsiaTheme="minorEastAsia" w:hAnsiTheme="minorHAnsi" w:cstheme="minorBidi"/>
            <w:iCs w:val="0"/>
            <w:caps w:val="0"/>
            <w:noProof/>
            <w:sz w:val="22"/>
            <w:szCs w:val="22"/>
          </w:rPr>
          <w:tab/>
        </w:r>
        <w:r w:rsidRPr="002E7816" w:rsidDel="002E7816">
          <w:rPr>
            <w:noProof/>
            <w:rPrChange w:id="968" w:author="Fletcher, Shana" w:date="2017-05-01T14:07:00Z">
              <w:rPr>
                <w:rStyle w:val="Hyperlink"/>
                <w:iCs w:val="0"/>
                <w:caps w:val="0"/>
                <w:noProof/>
              </w:rPr>
            </w:rPrChange>
          </w:rPr>
          <w:delText>the courts, probation, and/or the jjc</w:delText>
        </w:r>
        <w:r w:rsidDel="002E7816">
          <w:rPr>
            <w:noProof/>
            <w:webHidden/>
          </w:rPr>
          <w:tab/>
        </w:r>
      </w:del>
      <w:del w:id="969" w:author="Fletcher, Shana" w:date="2017-05-01T14:00:00Z">
        <w:r w:rsidDel="004F4DC2">
          <w:rPr>
            <w:noProof/>
            <w:webHidden/>
          </w:rPr>
          <w:delText>65</w:delText>
        </w:r>
      </w:del>
    </w:p>
    <w:p w14:paraId="0BE79971" w14:textId="77777777" w:rsidR="003432CE" w:rsidDel="002E7816" w:rsidRDefault="003432CE">
      <w:pPr>
        <w:pStyle w:val="TOC3"/>
        <w:tabs>
          <w:tab w:val="left" w:pos="1200"/>
        </w:tabs>
        <w:rPr>
          <w:del w:id="970" w:author="Fletcher, Shana" w:date="2017-05-01T14:07:00Z"/>
          <w:rFonts w:asciiTheme="minorHAnsi" w:eastAsiaTheme="minorEastAsia" w:hAnsiTheme="minorHAnsi" w:cstheme="minorBidi"/>
          <w:iCs w:val="0"/>
          <w:caps w:val="0"/>
          <w:noProof/>
          <w:sz w:val="22"/>
          <w:szCs w:val="22"/>
        </w:rPr>
      </w:pPr>
      <w:del w:id="971" w:author="Fletcher, Shana" w:date="2017-05-01T14:07:00Z">
        <w:r w:rsidRPr="002E7816" w:rsidDel="002E7816">
          <w:rPr>
            <w:noProof/>
            <w:rPrChange w:id="972" w:author="Fletcher, Shana" w:date="2017-05-01T14:07:00Z">
              <w:rPr>
                <w:rStyle w:val="Hyperlink"/>
                <w:iCs w:val="0"/>
                <w:caps w:val="0"/>
                <w:noProof/>
                <w14:scene3d>
                  <w14:camera w14:prst="orthographicFront"/>
                  <w14:lightRig w14:rig="threePt" w14:dir="t">
                    <w14:rot w14:lat="0" w14:lon="0" w14:rev="0"/>
                  </w14:lightRig>
                </w14:scene3d>
              </w:rPr>
            </w:rPrChange>
          </w:rPr>
          <w:delText>3.15.2</w:delText>
        </w:r>
        <w:r w:rsidDel="002E7816">
          <w:rPr>
            <w:rFonts w:asciiTheme="minorHAnsi" w:eastAsiaTheme="minorEastAsia" w:hAnsiTheme="minorHAnsi" w:cstheme="minorBidi"/>
            <w:iCs w:val="0"/>
            <w:caps w:val="0"/>
            <w:noProof/>
            <w:sz w:val="22"/>
            <w:szCs w:val="22"/>
          </w:rPr>
          <w:tab/>
        </w:r>
        <w:r w:rsidRPr="002E7816" w:rsidDel="002E7816">
          <w:rPr>
            <w:noProof/>
            <w:rPrChange w:id="973" w:author="Fletcher, Shana" w:date="2017-05-01T14:07:00Z">
              <w:rPr>
                <w:rStyle w:val="Hyperlink"/>
                <w:iCs w:val="0"/>
                <w:caps w:val="0"/>
                <w:noProof/>
              </w:rPr>
            </w:rPrChange>
          </w:rPr>
          <w:delText>substance use services</w:delText>
        </w:r>
        <w:r w:rsidDel="002E7816">
          <w:rPr>
            <w:noProof/>
            <w:webHidden/>
          </w:rPr>
          <w:tab/>
        </w:r>
      </w:del>
      <w:del w:id="974" w:author="Fletcher, Shana" w:date="2017-05-01T14:00:00Z">
        <w:r w:rsidDel="004F4DC2">
          <w:rPr>
            <w:noProof/>
            <w:webHidden/>
          </w:rPr>
          <w:delText>65</w:delText>
        </w:r>
      </w:del>
    </w:p>
    <w:p w14:paraId="4EF64D08" w14:textId="77777777" w:rsidR="003432CE" w:rsidDel="002E7816" w:rsidRDefault="003432CE">
      <w:pPr>
        <w:pStyle w:val="TOC3"/>
        <w:tabs>
          <w:tab w:val="left" w:pos="1200"/>
        </w:tabs>
        <w:rPr>
          <w:del w:id="975" w:author="Fletcher, Shana" w:date="2017-05-01T14:07:00Z"/>
          <w:rFonts w:asciiTheme="minorHAnsi" w:eastAsiaTheme="minorEastAsia" w:hAnsiTheme="minorHAnsi" w:cstheme="minorBidi"/>
          <w:iCs w:val="0"/>
          <w:caps w:val="0"/>
          <w:noProof/>
          <w:sz w:val="22"/>
          <w:szCs w:val="22"/>
        </w:rPr>
      </w:pPr>
      <w:del w:id="976" w:author="Fletcher, Shana" w:date="2017-05-01T14:07:00Z">
        <w:r w:rsidRPr="002E7816" w:rsidDel="002E7816">
          <w:rPr>
            <w:noProof/>
            <w:rPrChange w:id="977" w:author="Fletcher, Shana" w:date="2017-05-01T14:07:00Z">
              <w:rPr>
                <w:rStyle w:val="Hyperlink"/>
                <w:iCs w:val="0"/>
                <w:caps w:val="0"/>
                <w:noProof/>
                <w14:scene3d>
                  <w14:camera w14:prst="orthographicFront"/>
                  <w14:lightRig w14:rig="threePt" w14:dir="t">
                    <w14:rot w14:lat="0" w14:lon="0" w14:rev="0"/>
                  </w14:lightRig>
                </w14:scene3d>
              </w:rPr>
            </w:rPrChange>
          </w:rPr>
          <w:delText>3.15.3</w:delText>
        </w:r>
        <w:r w:rsidDel="002E7816">
          <w:rPr>
            <w:rFonts w:asciiTheme="minorHAnsi" w:eastAsiaTheme="minorEastAsia" w:hAnsiTheme="minorHAnsi" w:cstheme="minorBidi"/>
            <w:iCs w:val="0"/>
            <w:caps w:val="0"/>
            <w:noProof/>
            <w:sz w:val="22"/>
            <w:szCs w:val="22"/>
          </w:rPr>
          <w:tab/>
        </w:r>
        <w:r w:rsidRPr="002E7816" w:rsidDel="002E7816">
          <w:rPr>
            <w:noProof/>
            <w:rPrChange w:id="978" w:author="Fletcher, Shana" w:date="2017-05-01T14:07:00Z">
              <w:rPr>
                <w:rStyle w:val="Hyperlink"/>
                <w:iCs w:val="0"/>
                <w:caps w:val="0"/>
                <w:noProof/>
              </w:rPr>
            </w:rPrChange>
          </w:rPr>
          <w:delText>Health insurance coverage</w:delText>
        </w:r>
        <w:r w:rsidDel="002E7816">
          <w:rPr>
            <w:noProof/>
            <w:webHidden/>
          </w:rPr>
          <w:tab/>
        </w:r>
      </w:del>
      <w:del w:id="979" w:author="Fletcher, Shana" w:date="2017-05-01T14:00:00Z">
        <w:r w:rsidDel="004F4DC2">
          <w:rPr>
            <w:noProof/>
            <w:webHidden/>
          </w:rPr>
          <w:delText>65</w:delText>
        </w:r>
      </w:del>
    </w:p>
    <w:p w14:paraId="59F60299" w14:textId="77777777" w:rsidR="003432CE" w:rsidDel="002E7816" w:rsidRDefault="003432CE">
      <w:pPr>
        <w:pStyle w:val="TOC2"/>
        <w:tabs>
          <w:tab w:val="left" w:pos="1200"/>
        </w:tabs>
        <w:rPr>
          <w:del w:id="980" w:author="Fletcher, Shana" w:date="2017-05-01T14:07:00Z"/>
          <w:rFonts w:asciiTheme="minorHAnsi" w:eastAsiaTheme="minorEastAsia" w:hAnsiTheme="minorHAnsi" w:cstheme="minorBidi"/>
          <w:caps w:val="0"/>
          <w:noProof/>
          <w:sz w:val="22"/>
          <w:szCs w:val="22"/>
        </w:rPr>
      </w:pPr>
      <w:del w:id="981" w:author="Fletcher, Shana" w:date="2017-05-01T14:07:00Z">
        <w:r w:rsidRPr="002E7816" w:rsidDel="002E7816">
          <w:rPr>
            <w:noProof/>
            <w:rPrChange w:id="982" w:author="Fletcher, Shana" w:date="2017-05-01T14:07:00Z">
              <w:rPr>
                <w:rStyle w:val="Hyperlink"/>
                <w:caps w:val="0"/>
                <w:noProof/>
                <w14:scene3d>
                  <w14:camera w14:prst="orthographicFront"/>
                  <w14:lightRig w14:rig="threePt" w14:dir="t">
                    <w14:rot w14:lat="0" w14:lon="0" w14:rev="0"/>
                  </w14:lightRig>
                </w14:scene3d>
              </w:rPr>
            </w:rPrChange>
          </w:rPr>
          <w:delText>3.16</w:delText>
        </w:r>
        <w:r w:rsidDel="002E7816">
          <w:rPr>
            <w:rFonts w:asciiTheme="minorHAnsi" w:eastAsiaTheme="minorEastAsia" w:hAnsiTheme="minorHAnsi" w:cstheme="minorBidi"/>
            <w:caps w:val="0"/>
            <w:noProof/>
            <w:sz w:val="22"/>
            <w:szCs w:val="22"/>
          </w:rPr>
          <w:tab/>
        </w:r>
        <w:r w:rsidRPr="002E7816" w:rsidDel="002E7816">
          <w:rPr>
            <w:noProof/>
            <w:rPrChange w:id="983" w:author="Fletcher, Shana" w:date="2017-05-01T14:07:00Z">
              <w:rPr>
                <w:rStyle w:val="Hyperlink"/>
                <w:caps w:val="0"/>
                <w:noProof/>
              </w:rPr>
            </w:rPrChange>
          </w:rPr>
          <w:delText>services for youth involved with the division of child protection and permanency (DCP&amp;P)</w:delText>
        </w:r>
        <w:r w:rsidDel="002E7816">
          <w:rPr>
            <w:noProof/>
            <w:webHidden/>
          </w:rPr>
          <w:tab/>
        </w:r>
      </w:del>
      <w:del w:id="984" w:author="Fletcher, Shana" w:date="2017-05-01T14:00:00Z">
        <w:r w:rsidDel="004F4DC2">
          <w:rPr>
            <w:noProof/>
            <w:webHidden/>
          </w:rPr>
          <w:delText>66</w:delText>
        </w:r>
      </w:del>
    </w:p>
    <w:p w14:paraId="4DCE877D" w14:textId="77777777" w:rsidR="003432CE" w:rsidDel="002E7816" w:rsidRDefault="003432CE">
      <w:pPr>
        <w:pStyle w:val="TOC3"/>
        <w:tabs>
          <w:tab w:val="left" w:pos="1200"/>
        </w:tabs>
        <w:rPr>
          <w:del w:id="985" w:author="Fletcher, Shana" w:date="2017-05-01T14:07:00Z"/>
          <w:rFonts w:asciiTheme="minorHAnsi" w:eastAsiaTheme="minorEastAsia" w:hAnsiTheme="minorHAnsi" w:cstheme="minorBidi"/>
          <w:iCs w:val="0"/>
          <w:caps w:val="0"/>
          <w:noProof/>
          <w:sz w:val="22"/>
          <w:szCs w:val="22"/>
        </w:rPr>
      </w:pPr>
      <w:del w:id="986" w:author="Fletcher, Shana" w:date="2017-05-01T14:07:00Z">
        <w:r w:rsidRPr="002E7816" w:rsidDel="002E7816">
          <w:rPr>
            <w:noProof/>
            <w:rPrChange w:id="987" w:author="Fletcher, Shana" w:date="2017-05-01T14:07:00Z">
              <w:rPr>
                <w:rStyle w:val="Hyperlink"/>
                <w:iCs w:val="0"/>
                <w:caps w:val="0"/>
                <w:noProof/>
                <w14:scene3d>
                  <w14:camera w14:prst="orthographicFront"/>
                  <w14:lightRig w14:rig="threePt" w14:dir="t">
                    <w14:rot w14:lat="0" w14:lon="0" w14:rev="0"/>
                  </w14:lightRig>
                </w14:scene3d>
              </w:rPr>
            </w:rPrChange>
          </w:rPr>
          <w:delText>3.16.1</w:delText>
        </w:r>
        <w:r w:rsidDel="002E7816">
          <w:rPr>
            <w:rFonts w:asciiTheme="minorHAnsi" w:eastAsiaTheme="minorEastAsia" w:hAnsiTheme="minorHAnsi" w:cstheme="minorBidi"/>
            <w:iCs w:val="0"/>
            <w:caps w:val="0"/>
            <w:noProof/>
            <w:sz w:val="22"/>
            <w:szCs w:val="22"/>
          </w:rPr>
          <w:tab/>
        </w:r>
        <w:r w:rsidRPr="002E7816" w:rsidDel="002E7816">
          <w:rPr>
            <w:noProof/>
            <w:rPrChange w:id="988" w:author="Fletcher, Shana" w:date="2017-05-01T14:07:00Z">
              <w:rPr>
                <w:rStyle w:val="Hyperlink"/>
                <w:iCs w:val="0"/>
                <w:caps w:val="0"/>
                <w:noProof/>
              </w:rPr>
            </w:rPrChange>
          </w:rPr>
          <w:delText>DCP&amp;P ADMINISTRATION REQUIREMENTS</w:delText>
        </w:r>
        <w:r w:rsidDel="002E7816">
          <w:rPr>
            <w:noProof/>
            <w:webHidden/>
          </w:rPr>
          <w:tab/>
        </w:r>
      </w:del>
      <w:del w:id="989" w:author="Fletcher, Shana" w:date="2017-05-01T14:00:00Z">
        <w:r w:rsidDel="004F4DC2">
          <w:rPr>
            <w:noProof/>
            <w:webHidden/>
          </w:rPr>
          <w:delText>66</w:delText>
        </w:r>
      </w:del>
    </w:p>
    <w:p w14:paraId="0730B36F" w14:textId="77777777" w:rsidR="003432CE" w:rsidDel="002E7816" w:rsidRDefault="003432CE">
      <w:pPr>
        <w:pStyle w:val="TOC3"/>
        <w:tabs>
          <w:tab w:val="left" w:pos="1200"/>
        </w:tabs>
        <w:rPr>
          <w:del w:id="990" w:author="Fletcher, Shana" w:date="2017-05-01T14:07:00Z"/>
          <w:rFonts w:asciiTheme="minorHAnsi" w:eastAsiaTheme="minorEastAsia" w:hAnsiTheme="minorHAnsi" w:cstheme="minorBidi"/>
          <w:iCs w:val="0"/>
          <w:caps w:val="0"/>
          <w:noProof/>
          <w:sz w:val="22"/>
          <w:szCs w:val="22"/>
        </w:rPr>
      </w:pPr>
      <w:del w:id="991" w:author="Fletcher, Shana" w:date="2017-05-01T14:07:00Z">
        <w:r w:rsidRPr="002E7816" w:rsidDel="002E7816">
          <w:rPr>
            <w:noProof/>
            <w:rPrChange w:id="992" w:author="Fletcher, Shana" w:date="2017-05-01T14:07:00Z">
              <w:rPr>
                <w:rStyle w:val="Hyperlink"/>
                <w:iCs w:val="0"/>
                <w:caps w:val="0"/>
                <w:noProof/>
                <w14:scene3d>
                  <w14:camera w14:prst="orthographicFront"/>
                  <w14:lightRig w14:rig="threePt" w14:dir="t">
                    <w14:rot w14:lat="0" w14:lon="0" w14:rev="0"/>
                  </w14:lightRig>
                </w14:scene3d>
              </w:rPr>
            </w:rPrChange>
          </w:rPr>
          <w:delText>3.16.2</w:delText>
        </w:r>
        <w:r w:rsidDel="002E7816">
          <w:rPr>
            <w:rFonts w:asciiTheme="minorHAnsi" w:eastAsiaTheme="minorEastAsia" w:hAnsiTheme="minorHAnsi" w:cstheme="minorBidi"/>
            <w:iCs w:val="0"/>
            <w:caps w:val="0"/>
            <w:noProof/>
            <w:sz w:val="22"/>
            <w:szCs w:val="22"/>
          </w:rPr>
          <w:tab/>
        </w:r>
        <w:r w:rsidRPr="002E7816" w:rsidDel="002E7816">
          <w:rPr>
            <w:noProof/>
            <w:rPrChange w:id="993" w:author="Fletcher, Shana" w:date="2017-05-01T14:07:00Z">
              <w:rPr>
                <w:rStyle w:val="Hyperlink"/>
                <w:iCs w:val="0"/>
                <w:caps w:val="0"/>
                <w:noProof/>
              </w:rPr>
            </w:rPrChange>
          </w:rPr>
          <w:delText>call center</w:delText>
        </w:r>
        <w:r w:rsidDel="002E7816">
          <w:rPr>
            <w:noProof/>
            <w:webHidden/>
          </w:rPr>
          <w:tab/>
        </w:r>
      </w:del>
      <w:del w:id="994" w:author="Fletcher, Shana" w:date="2017-05-01T14:00:00Z">
        <w:r w:rsidDel="004F4DC2">
          <w:rPr>
            <w:noProof/>
            <w:webHidden/>
          </w:rPr>
          <w:delText>67</w:delText>
        </w:r>
      </w:del>
    </w:p>
    <w:p w14:paraId="726067D0" w14:textId="77777777" w:rsidR="003432CE" w:rsidDel="002E7816" w:rsidRDefault="003432CE">
      <w:pPr>
        <w:pStyle w:val="TOC3"/>
        <w:tabs>
          <w:tab w:val="left" w:pos="1200"/>
        </w:tabs>
        <w:rPr>
          <w:del w:id="995" w:author="Fletcher, Shana" w:date="2017-05-01T14:07:00Z"/>
          <w:rFonts w:asciiTheme="minorHAnsi" w:eastAsiaTheme="minorEastAsia" w:hAnsiTheme="minorHAnsi" w:cstheme="minorBidi"/>
          <w:iCs w:val="0"/>
          <w:caps w:val="0"/>
          <w:noProof/>
          <w:sz w:val="22"/>
          <w:szCs w:val="22"/>
        </w:rPr>
      </w:pPr>
      <w:del w:id="996" w:author="Fletcher, Shana" w:date="2017-05-01T14:07:00Z">
        <w:r w:rsidRPr="002E7816" w:rsidDel="002E7816">
          <w:rPr>
            <w:noProof/>
            <w:rPrChange w:id="997" w:author="Fletcher, Shana" w:date="2017-05-01T14:07:00Z">
              <w:rPr>
                <w:rStyle w:val="Hyperlink"/>
                <w:iCs w:val="0"/>
                <w:caps w:val="0"/>
                <w:noProof/>
                <w14:scene3d>
                  <w14:camera w14:prst="orthographicFront"/>
                  <w14:lightRig w14:rig="threePt" w14:dir="t">
                    <w14:rot w14:lat="0" w14:lon="0" w14:rev="0"/>
                  </w14:lightRig>
                </w14:scene3d>
              </w:rPr>
            </w:rPrChange>
          </w:rPr>
          <w:delText>3.16.3</w:delText>
        </w:r>
        <w:r w:rsidDel="002E7816">
          <w:rPr>
            <w:rFonts w:asciiTheme="minorHAnsi" w:eastAsiaTheme="minorEastAsia" w:hAnsiTheme="minorHAnsi" w:cstheme="minorBidi"/>
            <w:iCs w:val="0"/>
            <w:caps w:val="0"/>
            <w:noProof/>
            <w:sz w:val="22"/>
            <w:szCs w:val="22"/>
          </w:rPr>
          <w:tab/>
        </w:r>
        <w:r w:rsidRPr="002E7816" w:rsidDel="002E7816">
          <w:rPr>
            <w:noProof/>
            <w:rPrChange w:id="998" w:author="Fletcher, Shana" w:date="2017-05-01T14:07:00Z">
              <w:rPr>
                <w:rStyle w:val="Hyperlink"/>
                <w:iCs w:val="0"/>
                <w:caps w:val="0"/>
                <w:noProof/>
              </w:rPr>
            </w:rPrChange>
          </w:rPr>
          <w:delText>customer service</w:delText>
        </w:r>
        <w:r w:rsidDel="002E7816">
          <w:rPr>
            <w:noProof/>
            <w:webHidden/>
          </w:rPr>
          <w:tab/>
        </w:r>
      </w:del>
      <w:del w:id="999" w:author="Fletcher, Shana" w:date="2017-05-01T14:00:00Z">
        <w:r w:rsidDel="004F4DC2">
          <w:rPr>
            <w:noProof/>
            <w:webHidden/>
          </w:rPr>
          <w:delText>67</w:delText>
        </w:r>
      </w:del>
    </w:p>
    <w:p w14:paraId="777B8321" w14:textId="77777777" w:rsidR="003432CE" w:rsidDel="002E7816" w:rsidRDefault="003432CE">
      <w:pPr>
        <w:pStyle w:val="TOC3"/>
        <w:tabs>
          <w:tab w:val="left" w:pos="1200"/>
        </w:tabs>
        <w:rPr>
          <w:del w:id="1000" w:author="Fletcher, Shana" w:date="2017-05-01T14:07:00Z"/>
          <w:rFonts w:asciiTheme="minorHAnsi" w:eastAsiaTheme="minorEastAsia" w:hAnsiTheme="minorHAnsi" w:cstheme="minorBidi"/>
          <w:iCs w:val="0"/>
          <w:caps w:val="0"/>
          <w:noProof/>
          <w:sz w:val="22"/>
          <w:szCs w:val="22"/>
        </w:rPr>
      </w:pPr>
      <w:del w:id="1001" w:author="Fletcher, Shana" w:date="2017-05-01T14:07:00Z">
        <w:r w:rsidRPr="002E7816" w:rsidDel="002E7816">
          <w:rPr>
            <w:noProof/>
            <w:rPrChange w:id="1002" w:author="Fletcher, Shana" w:date="2017-05-01T14:07:00Z">
              <w:rPr>
                <w:rStyle w:val="Hyperlink"/>
                <w:iCs w:val="0"/>
                <w:caps w:val="0"/>
                <w:noProof/>
                <w14:scene3d>
                  <w14:camera w14:prst="orthographicFront"/>
                  <w14:lightRig w14:rig="threePt" w14:dir="t">
                    <w14:rot w14:lat="0" w14:lon="0" w14:rev="0"/>
                  </w14:lightRig>
                </w14:scene3d>
              </w:rPr>
            </w:rPrChange>
          </w:rPr>
          <w:delText>3.16.4</w:delText>
        </w:r>
        <w:r w:rsidDel="002E7816">
          <w:rPr>
            <w:rFonts w:asciiTheme="minorHAnsi" w:eastAsiaTheme="minorEastAsia" w:hAnsiTheme="minorHAnsi" w:cstheme="minorBidi"/>
            <w:iCs w:val="0"/>
            <w:caps w:val="0"/>
            <w:noProof/>
            <w:sz w:val="22"/>
            <w:szCs w:val="22"/>
          </w:rPr>
          <w:tab/>
        </w:r>
        <w:r w:rsidRPr="002E7816" w:rsidDel="002E7816">
          <w:rPr>
            <w:noProof/>
            <w:rPrChange w:id="1003" w:author="Fletcher, Shana" w:date="2017-05-01T14:07:00Z">
              <w:rPr>
                <w:rStyle w:val="Hyperlink"/>
                <w:iCs w:val="0"/>
                <w:caps w:val="0"/>
                <w:noProof/>
              </w:rPr>
            </w:rPrChange>
          </w:rPr>
          <w:delText>utilization management</w:delText>
        </w:r>
        <w:r w:rsidDel="002E7816">
          <w:rPr>
            <w:noProof/>
            <w:webHidden/>
          </w:rPr>
          <w:tab/>
        </w:r>
      </w:del>
      <w:del w:id="1004" w:author="Fletcher, Shana" w:date="2017-05-01T14:00:00Z">
        <w:r w:rsidDel="004F4DC2">
          <w:rPr>
            <w:noProof/>
            <w:webHidden/>
          </w:rPr>
          <w:delText>67</w:delText>
        </w:r>
      </w:del>
    </w:p>
    <w:p w14:paraId="586290D5" w14:textId="77777777" w:rsidR="003432CE" w:rsidDel="002E7816" w:rsidRDefault="003432CE">
      <w:pPr>
        <w:pStyle w:val="TOC3"/>
        <w:tabs>
          <w:tab w:val="left" w:pos="1200"/>
        </w:tabs>
        <w:rPr>
          <w:del w:id="1005" w:author="Fletcher, Shana" w:date="2017-05-01T14:07:00Z"/>
          <w:rFonts w:asciiTheme="minorHAnsi" w:eastAsiaTheme="minorEastAsia" w:hAnsiTheme="minorHAnsi" w:cstheme="minorBidi"/>
          <w:iCs w:val="0"/>
          <w:caps w:val="0"/>
          <w:noProof/>
          <w:sz w:val="22"/>
          <w:szCs w:val="22"/>
        </w:rPr>
      </w:pPr>
      <w:del w:id="1006" w:author="Fletcher, Shana" w:date="2017-05-01T14:07:00Z">
        <w:r w:rsidRPr="002E7816" w:rsidDel="002E7816">
          <w:rPr>
            <w:noProof/>
            <w:rPrChange w:id="1007" w:author="Fletcher, Shana" w:date="2017-05-01T14:07:00Z">
              <w:rPr>
                <w:rStyle w:val="Hyperlink"/>
                <w:iCs w:val="0"/>
                <w:caps w:val="0"/>
                <w:noProof/>
                <w14:scene3d>
                  <w14:camera w14:prst="orthographicFront"/>
                  <w14:lightRig w14:rig="threePt" w14:dir="t">
                    <w14:rot w14:lat="0" w14:lon="0" w14:rev="0"/>
                  </w14:lightRig>
                </w14:scene3d>
              </w:rPr>
            </w:rPrChange>
          </w:rPr>
          <w:delText>3.16.5</w:delText>
        </w:r>
        <w:r w:rsidDel="002E7816">
          <w:rPr>
            <w:rFonts w:asciiTheme="minorHAnsi" w:eastAsiaTheme="minorEastAsia" w:hAnsiTheme="minorHAnsi" w:cstheme="minorBidi"/>
            <w:iCs w:val="0"/>
            <w:caps w:val="0"/>
            <w:noProof/>
            <w:sz w:val="22"/>
            <w:szCs w:val="22"/>
          </w:rPr>
          <w:tab/>
        </w:r>
        <w:r w:rsidRPr="002E7816" w:rsidDel="002E7816">
          <w:rPr>
            <w:noProof/>
            <w:rPrChange w:id="1008" w:author="Fletcher, Shana" w:date="2017-05-01T14:07:00Z">
              <w:rPr>
                <w:rStyle w:val="Hyperlink"/>
                <w:iCs w:val="0"/>
                <w:caps w:val="0"/>
                <w:noProof/>
              </w:rPr>
            </w:rPrChange>
          </w:rPr>
          <w:delText>care coordination</w:delText>
        </w:r>
        <w:r w:rsidDel="002E7816">
          <w:rPr>
            <w:noProof/>
            <w:webHidden/>
          </w:rPr>
          <w:tab/>
        </w:r>
      </w:del>
      <w:del w:id="1009" w:author="Fletcher, Shana" w:date="2017-05-01T14:00:00Z">
        <w:r w:rsidDel="004F4DC2">
          <w:rPr>
            <w:noProof/>
            <w:webHidden/>
          </w:rPr>
          <w:delText>68</w:delText>
        </w:r>
      </w:del>
    </w:p>
    <w:p w14:paraId="585B215B" w14:textId="77777777" w:rsidR="003432CE" w:rsidDel="002E7816" w:rsidRDefault="003432CE">
      <w:pPr>
        <w:pStyle w:val="TOC2"/>
        <w:tabs>
          <w:tab w:val="left" w:pos="1200"/>
        </w:tabs>
        <w:rPr>
          <w:del w:id="1010" w:author="Fletcher, Shana" w:date="2017-05-01T14:07:00Z"/>
          <w:rFonts w:asciiTheme="minorHAnsi" w:eastAsiaTheme="minorEastAsia" w:hAnsiTheme="minorHAnsi" w:cstheme="minorBidi"/>
          <w:caps w:val="0"/>
          <w:noProof/>
          <w:sz w:val="22"/>
          <w:szCs w:val="22"/>
        </w:rPr>
      </w:pPr>
      <w:del w:id="1011" w:author="Fletcher, Shana" w:date="2017-05-01T14:07:00Z">
        <w:r w:rsidRPr="002E7816" w:rsidDel="002E7816">
          <w:rPr>
            <w:noProof/>
            <w:rPrChange w:id="1012" w:author="Fletcher, Shana" w:date="2017-05-01T14:07:00Z">
              <w:rPr>
                <w:rStyle w:val="Hyperlink"/>
                <w:caps w:val="0"/>
                <w:noProof/>
                <w14:scene3d>
                  <w14:camera w14:prst="orthographicFront"/>
                  <w14:lightRig w14:rig="threePt" w14:dir="t">
                    <w14:rot w14:lat="0" w14:lon="0" w14:rev="0"/>
                  </w14:lightRig>
                </w14:scene3d>
              </w:rPr>
            </w:rPrChange>
          </w:rPr>
          <w:delText>3.17</w:delText>
        </w:r>
        <w:r w:rsidDel="002E7816">
          <w:rPr>
            <w:rFonts w:asciiTheme="minorHAnsi" w:eastAsiaTheme="minorEastAsia" w:hAnsiTheme="minorHAnsi" w:cstheme="minorBidi"/>
            <w:caps w:val="0"/>
            <w:noProof/>
            <w:sz w:val="22"/>
            <w:szCs w:val="22"/>
          </w:rPr>
          <w:tab/>
        </w:r>
        <w:r w:rsidRPr="002E7816" w:rsidDel="002E7816">
          <w:rPr>
            <w:noProof/>
            <w:rPrChange w:id="1013" w:author="Fletcher, Shana" w:date="2017-05-01T14:07:00Z">
              <w:rPr>
                <w:rStyle w:val="Hyperlink"/>
                <w:caps w:val="0"/>
                <w:noProof/>
              </w:rPr>
            </w:rPrChange>
          </w:rPr>
          <w:delText>quality and outcomes management and systems measurement program</w:delText>
        </w:r>
        <w:r w:rsidDel="002E7816">
          <w:rPr>
            <w:noProof/>
            <w:webHidden/>
          </w:rPr>
          <w:tab/>
        </w:r>
      </w:del>
      <w:del w:id="1014" w:author="Fletcher, Shana" w:date="2017-05-01T14:00:00Z">
        <w:r w:rsidDel="004F4DC2">
          <w:rPr>
            <w:noProof/>
            <w:webHidden/>
          </w:rPr>
          <w:delText>68</w:delText>
        </w:r>
      </w:del>
    </w:p>
    <w:p w14:paraId="3B1B8211" w14:textId="77777777" w:rsidR="003432CE" w:rsidDel="002E7816" w:rsidRDefault="003432CE">
      <w:pPr>
        <w:pStyle w:val="TOC2"/>
        <w:tabs>
          <w:tab w:val="left" w:pos="1200"/>
        </w:tabs>
        <w:rPr>
          <w:del w:id="1015" w:author="Fletcher, Shana" w:date="2017-05-01T14:07:00Z"/>
          <w:rFonts w:asciiTheme="minorHAnsi" w:eastAsiaTheme="minorEastAsia" w:hAnsiTheme="minorHAnsi" w:cstheme="minorBidi"/>
          <w:caps w:val="0"/>
          <w:noProof/>
          <w:sz w:val="22"/>
          <w:szCs w:val="22"/>
        </w:rPr>
      </w:pPr>
      <w:del w:id="1016" w:author="Fletcher, Shana" w:date="2017-05-01T14:07:00Z">
        <w:r w:rsidRPr="002E7816" w:rsidDel="002E7816">
          <w:rPr>
            <w:noProof/>
            <w:rPrChange w:id="1017" w:author="Fletcher, Shana" w:date="2017-05-01T14:07:00Z">
              <w:rPr>
                <w:rStyle w:val="Hyperlink"/>
                <w:caps w:val="0"/>
                <w:noProof/>
                <w14:scene3d>
                  <w14:camera w14:prst="orthographicFront"/>
                  <w14:lightRig w14:rig="threePt" w14:dir="t">
                    <w14:rot w14:lat="0" w14:lon="0" w14:rev="0"/>
                  </w14:lightRig>
                </w14:scene3d>
              </w:rPr>
            </w:rPrChange>
          </w:rPr>
          <w:delText>3.18</w:delText>
        </w:r>
        <w:r w:rsidDel="002E7816">
          <w:rPr>
            <w:rFonts w:asciiTheme="minorHAnsi" w:eastAsiaTheme="minorEastAsia" w:hAnsiTheme="minorHAnsi" w:cstheme="minorBidi"/>
            <w:caps w:val="0"/>
            <w:noProof/>
            <w:sz w:val="22"/>
            <w:szCs w:val="22"/>
          </w:rPr>
          <w:tab/>
        </w:r>
        <w:r w:rsidRPr="002E7816" w:rsidDel="002E7816">
          <w:rPr>
            <w:noProof/>
            <w:rPrChange w:id="1018" w:author="Fletcher, Shana" w:date="2017-05-01T14:07:00Z">
              <w:rPr>
                <w:rStyle w:val="Hyperlink"/>
                <w:caps w:val="0"/>
                <w:noProof/>
              </w:rPr>
            </w:rPrChange>
          </w:rPr>
          <w:delText>audit reviews</w:delText>
        </w:r>
        <w:r w:rsidDel="002E7816">
          <w:rPr>
            <w:noProof/>
            <w:webHidden/>
          </w:rPr>
          <w:tab/>
        </w:r>
      </w:del>
      <w:del w:id="1019" w:author="Fletcher, Shana" w:date="2017-05-01T14:00:00Z">
        <w:r w:rsidDel="004F4DC2">
          <w:rPr>
            <w:noProof/>
            <w:webHidden/>
          </w:rPr>
          <w:delText>70</w:delText>
        </w:r>
      </w:del>
    </w:p>
    <w:p w14:paraId="29599022" w14:textId="77777777" w:rsidR="003432CE" w:rsidDel="002E7816" w:rsidRDefault="003432CE">
      <w:pPr>
        <w:pStyle w:val="TOC3"/>
        <w:tabs>
          <w:tab w:val="left" w:pos="1200"/>
        </w:tabs>
        <w:rPr>
          <w:del w:id="1020" w:author="Fletcher, Shana" w:date="2017-05-01T14:07:00Z"/>
          <w:rFonts w:asciiTheme="minorHAnsi" w:eastAsiaTheme="minorEastAsia" w:hAnsiTheme="minorHAnsi" w:cstheme="minorBidi"/>
          <w:iCs w:val="0"/>
          <w:caps w:val="0"/>
          <w:noProof/>
          <w:sz w:val="22"/>
          <w:szCs w:val="22"/>
        </w:rPr>
      </w:pPr>
      <w:del w:id="1021" w:author="Fletcher, Shana" w:date="2017-05-01T14:07:00Z">
        <w:r w:rsidRPr="002E7816" w:rsidDel="002E7816">
          <w:rPr>
            <w:noProof/>
            <w:rPrChange w:id="1022" w:author="Fletcher, Shana" w:date="2017-05-01T14:07:00Z">
              <w:rPr>
                <w:rStyle w:val="Hyperlink"/>
                <w:iCs w:val="0"/>
                <w:caps w:val="0"/>
                <w:noProof/>
                <w14:scene3d>
                  <w14:camera w14:prst="orthographicFront"/>
                  <w14:lightRig w14:rig="threePt" w14:dir="t">
                    <w14:rot w14:lat="0" w14:lon="0" w14:rev="0"/>
                  </w14:lightRig>
                </w14:scene3d>
              </w:rPr>
            </w:rPrChange>
          </w:rPr>
          <w:delText>3.18.1</w:delText>
        </w:r>
        <w:r w:rsidDel="002E7816">
          <w:rPr>
            <w:rFonts w:asciiTheme="minorHAnsi" w:eastAsiaTheme="minorEastAsia" w:hAnsiTheme="minorHAnsi" w:cstheme="minorBidi"/>
            <w:iCs w:val="0"/>
            <w:caps w:val="0"/>
            <w:noProof/>
            <w:sz w:val="22"/>
            <w:szCs w:val="22"/>
          </w:rPr>
          <w:tab/>
        </w:r>
        <w:r w:rsidRPr="002E7816" w:rsidDel="002E7816">
          <w:rPr>
            <w:noProof/>
            <w:rPrChange w:id="1023" w:author="Fletcher, Shana" w:date="2017-05-01T14:07:00Z">
              <w:rPr>
                <w:rStyle w:val="Hyperlink"/>
                <w:iCs w:val="0"/>
                <w:caps w:val="0"/>
                <w:noProof/>
              </w:rPr>
            </w:rPrChange>
          </w:rPr>
          <w:delText>auditing</w:delText>
        </w:r>
        <w:r w:rsidDel="002E7816">
          <w:rPr>
            <w:noProof/>
            <w:webHidden/>
          </w:rPr>
          <w:tab/>
        </w:r>
      </w:del>
      <w:del w:id="1024" w:author="Fletcher, Shana" w:date="2017-05-01T14:00:00Z">
        <w:r w:rsidDel="004F4DC2">
          <w:rPr>
            <w:noProof/>
            <w:webHidden/>
          </w:rPr>
          <w:delText>70</w:delText>
        </w:r>
      </w:del>
    </w:p>
    <w:p w14:paraId="6BFB268A" w14:textId="77777777" w:rsidR="003432CE" w:rsidDel="002E7816" w:rsidRDefault="003432CE">
      <w:pPr>
        <w:pStyle w:val="TOC3"/>
        <w:tabs>
          <w:tab w:val="left" w:pos="1200"/>
        </w:tabs>
        <w:rPr>
          <w:del w:id="1025" w:author="Fletcher, Shana" w:date="2017-05-01T14:07:00Z"/>
          <w:rFonts w:asciiTheme="minorHAnsi" w:eastAsiaTheme="minorEastAsia" w:hAnsiTheme="minorHAnsi" w:cstheme="minorBidi"/>
          <w:iCs w:val="0"/>
          <w:caps w:val="0"/>
          <w:noProof/>
          <w:sz w:val="22"/>
          <w:szCs w:val="22"/>
        </w:rPr>
      </w:pPr>
      <w:del w:id="1026" w:author="Fletcher, Shana" w:date="2017-05-01T14:07:00Z">
        <w:r w:rsidRPr="002E7816" w:rsidDel="002E7816">
          <w:rPr>
            <w:noProof/>
            <w:rPrChange w:id="1027" w:author="Fletcher, Shana" w:date="2017-05-01T14:07:00Z">
              <w:rPr>
                <w:rStyle w:val="Hyperlink"/>
                <w:iCs w:val="0"/>
                <w:caps w:val="0"/>
                <w:noProof/>
                <w14:scene3d>
                  <w14:camera w14:prst="orthographicFront"/>
                  <w14:lightRig w14:rig="threePt" w14:dir="t">
                    <w14:rot w14:lat="0" w14:lon="0" w14:rev="0"/>
                  </w14:lightRig>
                </w14:scene3d>
              </w:rPr>
            </w:rPrChange>
          </w:rPr>
          <w:delText>3.18.2</w:delText>
        </w:r>
        <w:r w:rsidDel="002E7816">
          <w:rPr>
            <w:rFonts w:asciiTheme="minorHAnsi" w:eastAsiaTheme="minorEastAsia" w:hAnsiTheme="minorHAnsi" w:cstheme="minorBidi"/>
            <w:iCs w:val="0"/>
            <w:caps w:val="0"/>
            <w:noProof/>
            <w:sz w:val="22"/>
            <w:szCs w:val="22"/>
          </w:rPr>
          <w:tab/>
        </w:r>
        <w:r w:rsidRPr="002E7816" w:rsidDel="002E7816">
          <w:rPr>
            <w:noProof/>
            <w:rPrChange w:id="1028" w:author="Fletcher, Shana" w:date="2017-05-01T14:07:00Z">
              <w:rPr>
                <w:rStyle w:val="Hyperlink"/>
                <w:iCs w:val="0"/>
                <w:caps w:val="0"/>
                <w:noProof/>
              </w:rPr>
            </w:rPrChange>
          </w:rPr>
          <w:delText>corporate and fiscal records to be provided to the state</w:delText>
        </w:r>
        <w:r w:rsidDel="002E7816">
          <w:rPr>
            <w:noProof/>
            <w:webHidden/>
          </w:rPr>
          <w:tab/>
        </w:r>
      </w:del>
      <w:del w:id="1029" w:author="Fletcher, Shana" w:date="2017-05-01T14:00:00Z">
        <w:r w:rsidDel="004F4DC2">
          <w:rPr>
            <w:noProof/>
            <w:webHidden/>
          </w:rPr>
          <w:delText>71</w:delText>
        </w:r>
      </w:del>
    </w:p>
    <w:p w14:paraId="1D027332" w14:textId="77777777" w:rsidR="003432CE" w:rsidDel="002E7816" w:rsidRDefault="003432CE">
      <w:pPr>
        <w:pStyle w:val="TOC2"/>
        <w:tabs>
          <w:tab w:val="left" w:pos="1200"/>
        </w:tabs>
        <w:rPr>
          <w:del w:id="1030" w:author="Fletcher, Shana" w:date="2017-05-01T14:07:00Z"/>
          <w:rFonts w:asciiTheme="minorHAnsi" w:eastAsiaTheme="minorEastAsia" w:hAnsiTheme="minorHAnsi" w:cstheme="minorBidi"/>
          <w:caps w:val="0"/>
          <w:noProof/>
          <w:sz w:val="22"/>
          <w:szCs w:val="22"/>
        </w:rPr>
      </w:pPr>
      <w:del w:id="1031" w:author="Fletcher, Shana" w:date="2017-05-01T14:07:00Z">
        <w:r w:rsidRPr="002E7816" w:rsidDel="002E7816">
          <w:rPr>
            <w:noProof/>
            <w:rPrChange w:id="1032" w:author="Fletcher, Shana" w:date="2017-05-01T14:07:00Z">
              <w:rPr>
                <w:rStyle w:val="Hyperlink"/>
                <w:caps w:val="0"/>
                <w:noProof/>
                <w14:scene3d>
                  <w14:camera w14:prst="orthographicFront"/>
                  <w14:lightRig w14:rig="threePt" w14:dir="t">
                    <w14:rot w14:lat="0" w14:lon="0" w14:rev="0"/>
                  </w14:lightRig>
                </w14:scene3d>
              </w:rPr>
            </w:rPrChange>
          </w:rPr>
          <w:delText>3.19</w:delText>
        </w:r>
        <w:r w:rsidDel="002E7816">
          <w:rPr>
            <w:rFonts w:asciiTheme="minorHAnsi" w:eastAsiaTheme="minorEastAsia" w:hAnsiTheme="minorHAnsi" w:cstheme="minorBidi"/>
            <w:caps w:val="0"/>
            <w:noProof/>
            <w:sz w:val="22"/>
            <w:szCs w:val="22"/>
          </w:rPr>
          <w:tab/>
        </w:r>
        <w:r w:rsidRPr="002E7816" w:rsidDel="002E7816">
          <w:rPr>
            <w:noProof/>
            <w:rPrChange w:id="1033" w:author="Fletcher, Shana" w:date="2017-05-01T14:07:00Z">
              <w:rPr>
                <w:rStyle w:val="Hyperlink"/>
                <w:caps w:val="0"/>
                <w:noProof/>
              </w:rPr>
            </w:rPrChange>
          </w:rPr>
          <w:delText>complaints, reconsiderations, and appeals</w:delText>
        </w:r>
        <w:r w:rsidDel="002E7816">
          <w:rPr>
            <w:noProof/>
            <w:webHidden/>
          </w:rPr>
          <w:tab/>
        </w:r>
      </w:del>
      <w:del w:id="1034" w:author="Fletcher, Shana" w:date="2017-05-01T14:00:00Z">
        <w:r w:rsidDel="004F4DC2">
          <w:rPr>
            <w:noProof/>
            <w:webHidden/>
          </w:rPr>
          <w:delText>71</w:delText>
        </w:r>
      </w:del>
    </w:p>
    <w:p w14:paraId="020A10C5" w14:textId="77777777" w:rsidR="003432CE" w:rsidDel="002E7816" w:rsidRDefault="003432CE">
      <w:pPr>
        <w:pStyle w:val="TOC3"/>
        <w:tabs>
          <w:tab w:val="left" w:pos="1200"/>
        </w:tabs>
        <w:rPr>
          <w:del w:id="1035" w:author="Fletcher, Shana" w:date="2017-05-01T14:07:00Z"/>
          <w:rFonts w:asciiTheme="minorHAnsi" w:eastAsiaTheme="minorEastAsia" w:hAnsiTheme="minorHAnsi" w:cstheme="minorBidi"/>
          <w:iCs w:val="0"/>
          <w:caps w:val="0"/>
          <w:noProof/>
          <w:sz w:val="22"/>
          <w:szCs w:val="22"/>
        </w:rPr>
      </w:pPr>
      <w:del w:id="1036" w:author="Fletcher, Shana" w:date="2017-05-01T14:07:00Z">
        <w:r w:rsidRPr="002E7816" w:rsidDel="002E7816">
          <w:rPr>
            <w:noProof/>
            <w:rPrChange w:id="1037" w:author="Fletcher, Shana" w:date="2017-05-01T14:07:00Z">
              <w:rPr>
                <w:rStyle w:val="Hyperlink"/>
                <w:iCs w:val="0"/>
                <w:caps w:val="0"/>
                <w:noProof/>
                <w14:scene3d>
                  <w14:camera w14:prst="orthographicFront"/>
                  <w14:lightRig w14:rig="threePt" w14:dir="t">
                    <w14:rot w14:lat="0" w14:lon="0" w14:rev="0"/>
                  </w14:lightRig>
                </w14:scene3d>
              </w:rPr>
            </w:rPrChange>
          </w:rPr>
          <w:delText>3.19.1</w:delText>
        </w:r>
        <w:r w:rsidDel="002E7816">
          <w:rPr>
            <w:rFonts w:asciiTheme="minorHAnsi" w:eastAsiaTheme="minorEastAsia" w:hAnsiTheme="minorHAnsi" w:cstheme="minorBidi"/>
            <w:iCs w:val="0"/>
            <w:caps w:val="0"/>
            <w:noProof/>
            <w:sz w:val="22"/>
            <w:szCs w:val="22"/>
          </w:rPr>
          <w:tab/>
        </w:r>
        <w:r w:rsidRPr="002E7816" w:rsidDel="002E7816">
          <w:rPr>
            <w:noProof/>
            <w:rPrChange w:id="1038" w:author="Fletcher, Shana" w:date="2017-05-01T14:07:00Z">
              <w:rPr>
                <w:rStyle w:val="Hyperlink"/>
                <w:iCs w:val="0"/>
                <w:caps w:val="0"/>
                <w:noProof/>
              </w:rPr>
            </w:rPrChange>
          </w:rPr>
          <w:delText>complaints</w:delText>
        </w:r>
        <w:r w:rsidDel="002E7816">
          <w:rPr>
            <w:noProof/>
            <w:webHidden/>
          </w:rPr>
          <w:tab/>
        </w:r>
      </w:del>
      <w:del w:id="1039" w:author="Fletcher, Shana" w:date="2017-05-01T14:00:00Z">
        <w:r w:rsidDel="004F4DC2">
          <w:rPr>
            <w:noProof/>
            <w:webHidden/>
          </w:rPr>
          <w:delText>72</w:delText>
        </w:r>
      </w:del>
    </w:p>
    <w:p w14:paraId="5732139B" w14:textId="77777777" w:rsidR="003432CE" w:rsidDel="002E7816" w:rsidRDefault="003432CE">
      <w:pPr>
        <w:pStyle w:val="TOC3"/>
        <w:tabs>
          <w:tab w:val="left" w:pos="1200"/>
        </w:tabs>
        <w:rPr>
          <w:del w:id="1040" w:author="Fletcher, Shana" w:date="2017-05-01T14:07:00Z"/>
          <w:rFonts w:asciiTheme="minorHAnsi" w:eastAsiaTheme="minorEastAsia" w:hAnsiTheme="minorHAnsi" w:cstheme="minorBidi"/>
          <w:iCs w:val="0"/>
          <w:caps w:val="0"/>
          <w:noProof/>
          <w:sz w:val="22"/>
          <w:szCs w:val="22"/>
        </w:rPr>
      </w:pPr>
      <w:del w:id="1041" w:author="Fletcher, Shana" w:date="2017-05-01T14:07:00Z">
        <w:r w:rsidRPr="002E7816" w:rsidDel="002E7816">
          <w:rPr>
            <w:noProof/>
            <w:rPrChange w:id="1042" w:author="Fletcher, Shana" w:date="2017-05-01T14:07:00Z">
              <w:rPr>
                <w:rStyle w:val="Hyperlink"/>
                <w:iCs w:val="0"/>
                <w:caps w:val="0"/>
                <w:noProof/>
                <w14:scene3d>
                  <w14:camera w14:prst="orthographicFront"/>
                  <w14:lightRig w14:rig="threePt" w14:dir="t">
                    <w14:rot w14:lat="0" w14:lon="0" w14:rev="0"/>
                  </w14:lightRig>
                </w14:scene3d>
              </w:rPr>
            </w:rPrChange>
          </w:rPr>
          <w:delText>3.19.2</w:delText>
        </w:r>
        <w:r w:rsidDel="002E7816">
          <w:rPr>
            <w:rFonts w:asciiTheme="minorHAnsi" w:eastAsiaTheme="minorEastAsia" w:hAnsiTheme="minorHAnsi" w:cstheme="minorBidi"/>
            <w:iCs w:val="0"/>
            <w:caps w:val="0"/>
            <w:noProof/>
            <w:sz w:val="22"/>
            <w:szCs w:val="22"/>
          </w:rPr>
          <w:tab/>
        </w:r>
        <w:r w:rsidRPr="002E7816" w:rsidDel="002E7816">
          <w:rPr>
            <w:noProof/>
            <w:rPrChange w:id="1043" w:author="Fletcher, Shana" w:date="2017-05-01T14:07:00Z">
              <w:rPr>
                <w:rStyle w:val="Hyperlink"/>
                <w:iCs w:val="0"/>
                <w:caps w:val="0"/>
                <w:noProof/>
              </w:rPr>
            </w:rPrChange>
          </w:rPr>
          <w:delText>reconsideration</w:delText>
        </w:r>
        <w:r w:rsidDel="002E7816">
          <w:rPr>
            <w:noProof/>
            <w:webHidden/>
          </w:rPr>
          <w:tab/>
        </w:r>
      </w:del>
      <w:del w:id="1044" w:author="Fletcher, Shana" w:date="2017-05-01T14:00:00Z">
        <w:r w:rsidDel="004F4DC2">
          <w:rPr>
            <w:noProof/>
            <w:webHidden/>
          </w:rPr>
          <w:delText>72</w:delText>
        </w:r>
      </w:del>
    </w:p>
    <w:p w14:paraId="37270A70" w14:textId="77777777" w:rsidR="003432CE" w:rsidDel="002E7816" w:rsidRDefault="003432CE">
      <w:pPr>
        <w:pStyle w:val="TOC3"/>
        <w:tabs>
          <w:tab w:val="left" w:pos="1200"/>
        </w:tabs>
        <w:rPr>
          <w:del w:id="1045" w:author="Fletcher, Shana" w:date="2017-05-01T14:07:00Z"/>
          <w:rFonts w:asciiTheme="minorHAnsi" w:eastAsiaTheme="minorEastAsia" w:hAnsiTheme="minorHAnsi" w:cstheme="minorBidi"/>
          <w:iCs w:val="0"/>
          <w:caps w:val="0"/>
          <w:noProof/>
          <w:sz w:val="22"/>
          <w:szCs w:val="22"/>
        </w:rPr>
      </w:pPr>
      <w:del w:id="1046" w:author="Fletcher, Shana" w:date="2017-05-01T14:07:00Z">
        <w:r w:rsidRPr="002E7816" w:rsidDel="002E7816">
          <w:rPr>
            <w:noProof/>
            <w:rPrChange w:id="1047" w:author="Fletcher, Shana" w:date="2017-05-01T14:07:00Z">
              <w:rPr>
                <w:rStyle w:val="Hyperlink"/>
                <w:iCs w:val="0"/>
                <w:caps w:val="0"/>
                <w:noProof/>
                <w14:scene3d>
                  <w14:camera w14:prst="orthographicFront"/>
                  <w14:lightRig w14:rig="threePt" w14:dir="t">
                    <w14:rot w14:lat="0" w14:lon="0" w14:rev="0"/>
                  </w14:lightRig>
                </w14:scene3d>
              </w:rPr>
            </w:rPrChange>
          </w:rPr>
          <w:delText>3.19.3</w:delText>
        </w:r>
        <w:r w:rsidDel="002E7816">
          <w:rPr>
            <w:rFonts w:asciiTheme="minorHAnsi" w:eastAsiaTheme="minorEastAsia" w:hAnsiTheme="minorHAnsi" w:cstheme="minorBidi"/>
            <w:iCs w:val="0"/>
            <w:caps w:val="0"/>
            <w:noProof/>
            <w:sz w:val="22"/>
            <w:szCs w:val="22"/>
          </w:rPr>
          <w:tab/>
        </w:r>
        <w:r w:rsidRPr="002E7816" w:rsidDel="002E7816">
          <w:rPr>
            <w:noProof/>
            <w:rPrChange w:id="1048" w:author="Fletcher, Shana" w:date="2017-05-01T14:07:00Z">
              <w:rPr>
                <w:rStyle w:val="Hyperlink"/>
                <w:iCs w:val="0"/>
                <w:caps w:val="0"/>
                <w:noProof/>
              </w:rPr>
            </w:rPrChange>
          </w:rPr>
          <w:delText>DCF’s CSOC reconsiderations</w:delText>
        </w:r>
        <w:r w:rsidDel="002E7816">
          <w:rPr>
            <w:noProof/>
            <w:webHidden/>
          </w:rPr>
          <w:tab/>
        </w:r>
      </w:del>
      <w:del w:id="1049" w:author="Fletcher, Shana" w:date="2017-05-01T14:00:00Z">
        <w:r w:rsidDel="004F4DC2">
          <w:rPr>
            <w:noProof/>
            <w:webHidden/>
          </w:rPr>
          <w:delText>73</w:delText>
        </w:r>
      </w:del>
    </w:p>
    <w:p w14:paraId="6FC82F18" w14:textId="77777777" w:rsidR="003432CE" w:rsidDel="002E7816" w:rsidRDefault="003432CE">
      <w:pPr>
        <w:pStyle w:val="TOC3"/>
        <w:tabs>
          <w:tab w:val="left" w:pos="1200"/>
        </w:tabs>
        <w:rPr>
          <w:del w:id="1050" w:author="Fletcher, Shana" w:date="2017-05-01T14:07:00Z"/>
          <w:rFonts w:asciiTheme="minorHAnsi" w:eastAsiaTheme="minorEastAsia" w:hAnsiTheme="minorHAnsi" w:cstheme="minorBidi"/>
          <w:iCs w:val="0"/>
          <w:caps w:val="0"/>
          <w:noProof/>
          <w:sz w:val="22"/>
          <w:szCs w:val="22"/>
        </w:rPr>
      </w:pPr>
      <w:del w:id="1051" w:author="Fletcher, Shana" w:date="2017-05-01T14:07:00Z">
        <w:r w:rsidRPr="002E7816" w:rsidDel="002E7816">
          <w:rPr>
            <w:noProof/>
            <w:rPrChange w:id="1052" w:author="Fletcher, Shana" w:date="2017-05-01T14:07:00Z">
              <w:rPr>
                <w:rStyle w:val="Hyperlink"/>
                <w:iCs w:val="0"/>
                <w:caps w:val="0"/>
                <w:noProof/>
                <w14:scene3d>
                  <w14:camera w14:prst="orthographicFront"/>
                  <w14:lightRig w14:rig="threePt" w14:dir="t">
                    <w14:rot w14:lat="0" w14:lon="0" w14:rev="0"/>
                  </w14:lightRig>
                </w14:scene3d>
              </w:rPr>
            </w:rPrChange>
          </w:rPr>
          <w:delText>3.19.4</w:delText>
        </w:r>
        <w:r w:rsidDel="002E7816">
          <w:rPr>
            <w:rFonts w:asciiTheme="minorHAnsi" w:eastAsiaTheme="minorEastAsia" w:hAnsiTheme="minorHAnsi" w:cstheme="minorBidi"/>
            <w:iCs w:val="0"/>
            <w:caps w:val="0"/>
            <w:noProof/>
            <w:sz w:val="22"/>
            <w:szCs w:val="22"/>
          </w:rPr>
          <w:tab/>
        </w:r>
        <w:r w:rsidRPr="002E7816" w:rsidDel="002E7816">
          <w:rPr>
            <w:noProof/>
            <w:rPrChange w:id="1053" w:author="Fletcher, Shana" w:date="2017-05-01T14:07:00Z">
              <w:rPr>
                <w:rStyle w:val="Hyperlink"/>
                <w:iCs w:val="0"/>
                <w:caps w:val="0"/>
                <w:noProof/>
              </w:rPr>
            </w:rPrChange>
          </w:rPr>
          <w:delText>DCF’s CSOC reconsiderations:  Vendor’S {Contractor’s} responsibilities</w:delText>
        </w:r>
        <w:r w:rsidDel="002E7816">
          <w:rPr>
            <w:noProof/>
            <w:webHidden/>
          </w:rPr>
          <w:tab/>
        </w:r>
      </w:del>
      <w:del w:id="1054" w:author="Fletcher, Shana" w:date="2017-05-01T14:00:00Z">
        <w:r w:rsidDel="004F4DC2">
          <w:rPr>
            <w:noProof/>
            <w:webHidden/>
          </w:rPr>
          <w:delText>74</w:delText>
        </w:r>
      </w:del>
    </w:p>
    <w:p w14:paraId="6DC3A5B3" w14:textId="77777777" w:rsidR="003432CE" w:rsidDel="002E7816" w:rsidRDefault="003432CE">
      <w:pPr>
        <w:pStyle w:val="TOC3"/>
        <w:tabs>
          <w:tab w:val="left" w:pos="1200"/>
        </w:tabs>
        <w:rPr>
          <w:del w:id="1055" w:author="Fletcher, Shana" w:date="2017-05-01T14:07:00Z"/>
          <w:rFonts w:asciiTheme="minorHAnsi" w:eastAsiaTheme="minorEastAsia" w:hAnsiTheme="minorHAnsi" w:cstheme="minorBidi"/>
          <w:iCs w:val="0"/>
          <w:caps w:val="0"/>
          <w:noProof/>
          <w:sz w:val="22"/>
          <w:szCs w:val="22"/>
        </w:rPr>
      </w:pPr>
      <w:del w:id="1056" w:author="Fletcher, Shana" w:date="2017-05-01T14:07:00Z">
        <w:r w:rsidRPr="002E7816" w:rsidDel="002E7816">
          <w:rPr>
            <w:noProof/>
            <w:rPrChange w:id="1057" w:author="Fletcher, Shana" w:date="2017-05-01T14:07:00Z">
              <w:rPr>
                <w:rStyle w:val="Hyperlink"/>
                <w:iCs w:val="0"/>
                <w:caps w:val="0"/>
                <w:noProof/>
                <w14:scene3d>
                  <w14:camera w14:prst="orthographicFront"/>
                  <w14:lightRig w14:rig="threePt" w14:dir="t">
                    <w14:rot w14:lat="0" w14:lon="0" w14:rev="0"/>
                  </w14:lightRig>
                </w14:scene3d>
              </w:rPr>
            </w:rPrChange>
          </w:rPr>
          <w:delText>3.19.5</w:delText>
        </w:r>
        <w:r w:rsidDel="002E7816">
          <w:rPr>
            <w:rFonts w:asciiTheme="minorHAnsi" w:eastAsiaTheme="minorEastAsia" w:hAnsiTheme="minorHAnsi" w:cstheme="minorBidi"/>
            <w:iCs w:val="0"/>
            <w:caps w:val="0"/>
            <w:noProof/>
            <w:sz w:val="22"/>
            <w:szCs w:val="22"/>
          </w:rPr>
          <w:tab/>
        </w:r>
        <w:r w:rsidRPr="002E7816" w:rsidDel="002E7816">
          <w:rPr>
            <w:noProof/>
            <w:rPrChange w:id="1058" w:author="Fletcher, Shana" w:date="2017-05-01T14:07:00Z">
              <w:rPr>
                <w:rStyle w:val="Hyperlink"/>
                <w:iCs w:val="0"/>
                <w:caps w:val="0"/>
                <w:noProof/>
              </w:rPr>
            </w:rPrChange>
          </w:rPr>
          <w:delText>appeals</w:delText>
        </w:r>
        <w:r w:rsidDel="002E7816">
          <w:rPr>
            <w:noProof/>
            <w:webHidden/>
          </w:rPr>
          <w:tab/>
        </w:r>
      </w:del>
      <w:del w:id="1059" w:author="Fletcher, Shana" w:date="2017-05-01T14:00:00Z">
        <w:r w:rsidDel="004F4DC2">
          <w:rPr>
            <w:noProof/>
            <w:webHidden/>
          </w:rPr>
          <w:delText>75</w:delText>
        </w:r>
      </w:del>
    </w:p>
    <w:p w14:paraId="05B8B925" w14:textId="77777777" w:rsidR="003432CE" w:rsidDel="002E7816" w:rsidRDefault="003432CE">
      <w:pPr>
        <w:pStyle w:val="TOC2"/>
        <w:tabs>
          <w:tab w:val="left" w:pos="1200"/>
        </w:tabs>
        <w:rPr>
          <w:del w:id="1060" w:author="Fletcher, Shana" w:date="2017-05-01T14:07:00Z"/>
          <w:rFonts w:asciiTheme="minorHAnsi" w:eastAsiaTheme="minorEastAsia" w:hAnsiTheme="minorHAnsi" w:cstheme="minorBidi"/>
          <w:caps w:val="0"/>
          <w:noProof/>
          <w:sz w:val="22"/>
          <w:szCs w:val="22"/>
        </w:rPr>
      </w:pPr>
      <w:del w:id="1061" w:author="Fletcher, Shana" w:date="2017-05-01T14:07:00Z">
        <w:r w:rsidRPr="002E7816" w:rsidDel="002E7816">
          <w:rPr>
            <w:noProof/>
            <w:rPrChange w:id="1062" w:author="Fletcher, Shana" w:date="2017-05-01T14:07:00Z">
              <w:rPr>
                <w:rStyle w:val="Hyperlink"/>
                <w:caps w:val="0"/>
                <w:noProof/>
                <w14:scene3d>
                  <w14:camera w14:prst="orthographicFront"/>
                  <w14:lightRig w14:rig="threePt" w14:dir="t">
                    <w14:rot w14:lat="0" w14:lon="0" w14:rev="0"/>
                  </w14:lightRig>
                </w14:scene3d>
              </w:rPr>
            </w:rPrChange>
          </w:rPr>
          <w:delText>3.20</w:delText>
        </w:r>
        <w:r w:rsidDel="002E7816">
          <w:rPr>
            <w:rFonts w:asciiTheme="minorHAnsi" w:eastAsiaTheme="minorEastAsia" w:hAnsiTheme="minorHAnsi" w:cstheme="minorBidi"/>
            <w:caps w:val="0"/>
            <w:noProof/>
            <w:sz w:val="22"/>
            <w:szCs w:val="22"/>
          </w:rPr>
          <w:tab/>
        </w:r>
        <w:r w:rsidRPr="002E7816" w:rsidDel="002E7816">
          <w:rPr>
            <w:noProof/>
            <w:rPrChange w:id="1063" w:author="Fletcher, Shana" w:date="2017-05-01T14:07:00Z">
              <w:rPr>
                <w:rStyle w:val="Hyperlink"/>
                <w:caps w:val="0"/>
                <w:noProof/>
              </w:rPr>
            </w:rPrChange>
          </w:rPr>
          <w:delText>support for network development</w:delText>
        </w:r>
        <w:r w:rsidDel="002E7816">
          <w:rPr>
            <w:noProof/>
            <w:webHidden/>
          </w:rPr>
          <w:tab/>
        </w:r>
      </w:del>
      <w:del w:id="1064" w:author="Fletcher, Shana" w:date="2017-05-01T14:00:00Z">
        <w:r w:rsidDel="004F4DC2">
          <w:rPr>
            <w:noProof/>
            <w:webHidden/>
          </w:rPr>
          <w:delText>75</w:delText>
        </w:r>
      </w:del>
    </w:p>
    <w:p w14:paraId="1AA37053" w14:textId="77777777" w:rsidR="003432CE" w:rsidDel="002E7816" w:rsidRDefault="003432CE">
      <w:pPr>
        <w:pStyle w:val="TOC2"/>
        <w:tabs>
          <w:tab w:val="left" w:pos="1200"/>
        </w:tabs>
        <w:rPr>
          <w:del w:id="1065" w:author="Fletcher, Shana" w:date="2017-05-01T14:07:00Z"/>
          <w:rFonts w:asciiTheme="minorHAnsi" w:eastAsiaTheme="minorEastAsia" w:hAnsiTheme="minorHAnsi" w:cstheme="minorBidi"/>
          <w:caps w:val="0"/>
          <w:noProof/>
          <w:sz w:val="22"/>
          <w:szCs w:val="22"/>
        </w:rPr>
      </w:pPr>
      <w:del w:id="1066" w:author="Fletcher, Shana" w:date="2017-05-01T14:07:00Z">
        <w:r w:rsidRPr="002E7816" w:rsidDel="002E7816">
          <w:rPr>
            <w:noProof/>
            <w:rPrChange w:id="1067" w:author="Fletcher, Shana" w:date="2017-05-01T14:07:00Z">
              <w:rPr>
                <w:rStyle w:val="Hyperlink"/>
                <w:caps w:val="0"/>
                <w:noProof/>
                <w14:scene3d>
                  <w14:camera w14:prst="orthographicFront"/>
                  <w14:lightRig w14:rig="threePt" w14:dir="t">
                    <w14:rot w14:lat="0" w14:lon="0" w14:rev="0"/>
                  </w14:lightRig>
                </w14:scene3d>
              </w:rPr>
            </w:rPrChange>
          </w:rPr>
          <w:delText>3.21</w:delText>
        </w:r>
        <w:r w:rsidDel="002E7816">
          <w:rPr>
            <w:rFonts w:asciiTheme="minorHAnsi" w:eastAsiaTheme="minorEastAsia" w:hAnsiTheme="minorHAnsi" w:cstheme="minorBidi"/>
            <w:caps w:val="0"/>
            <w:noProof/>
            <w:sz w:val="22"/>
            <w:szCs w:val="22"/>
          </w:rPr>
          <w:tab/>
        </w:r>
        <w:r w:rsidRPr="002E7816" w:rsidDel="002E7816">
          <w:rPr>
            <w:noProof/>
            <w:rPrChange w:id="1068" w:author="Fletcher, Shana" w:date="2017-05-01T14:07:00Z">
              <w:rPr>
                <w:rStyle w:val="Hyperlink"/>
                <w:caps w:val="0"/>
                <w:noProof/>
              </w:rPr>
            </w:rPrChange>
          </w:rPr>
          <w:delText>service provider database</w:delText>
        </w:r>
        <w:r w:rsidDel="002E7816">
          <w:rPr>
            <w:noProof/>
            <w:webHidden/>
          </w:rPr>
          <w:tab/>
        </w:r>
      </w:del>
      <w:del w:id="1069" w:author="Fletcher, Shana" w:date="2017-05-01T14:00:00Z">
        <w:r w:rsidDel="004F4DC2">
          <w:rPr>
            <w:noProof/>
            <w:webHidden/>
          </w:rPr>
          <w:delText>76</w:delText>
        </w:r>
      </w:del>
    </w:p>
    <w:p w14:paraId="0B18D641" w14:textId="77777777" w:rsidR="003432CE" w:rsidDel="002E7816" w:rsidRDefault="003432CE">
      <w:pPr>
        <w:pStyle w:val="TOC2"/>
        <w:tabs>
          <w:tab w:val="left" w:pos="1200"/>
        </w:tabs>
        <w:rPr>
          <w:del w:id="1070" w:author="Fletcher, Shana" w:date="2017-05-01T14:07:00Z"/>
          <w:rFonts w:asciiTheme="minorHAnsi" w:eastAsiaTheme="minorEastAsia" w:hAnsiTheme="minorHAnsi" w:cstheme="minorBidi"/>
          <w:caps w:val="0"/>
          <w:noProof/>
          <w:sz w:val="22"/>
          <w:szCs w:val="22"/>
        </w:rPr>
      </w:pPr>
      <w:del w:id="1071" w:author="Fletcher, Shana" w:date="2017-05-01T14:07:00Z">
        <w:r w:rsidRPr="002E7816" w:rsidDel="002E7816">
          <w:rPr>
            <w:noProof/>
            <w:rPrChange w:id="1072" w:author="Fletcher, Shana" w:date="2017-05-01T14:07:00Z">
              <w:rPr>
                <w:rStyle w:val="Hyperlink"/>
                <w:caps w:val="0"/>
                <w:noProof/>
                <w14:scene3d>
                  <w14:camera w14:prst="orthographicFront"/>
                  <w14:lightRig w14:rig="threePt" w14:dir="t">
                    <w14:rot w14:lat="0" w14:lon="0" w14:rev="0"/>
                  </w14:lightRig>
                </w14:scene3d>
              </w:rPr>
            </w:rPrChange>
          </w:rPr>
          <w:delText>3.22</w:delText>
        </w:r>
        <w:r w:rsidDel="002E7816">
          <w:rPr>
            <w:rFonts w:asciiTheme="minorHAnsi" w:eastAsiaTheme="minorEastAsia" w:hAnsiTheme="minorHAnsi" w:cstheme="minorBidi"/>
            <w:caps w:val="0"/>
            <w:noProof/>
            <w:sz w:val="22"/>
            <w:szCs w:val="22"/>
          </w:rPr>
          <w:tab/>
        </w:r>
        <w:r w:rsidRPr="002E7816" w:rsidDel="002E7816">
          <w:rPr>
            <w:noProof/>
            <w:rPrChange w:id="1073" w:author="Fletcher, Shana" w:date="2017-05-01T14:07:00Z">
              <w:rPr>
                <w:rStyle w:val="Hyperlink"/>
                <w:caps w:val="0"/>
                <w:noProof/>
              </w:rPr>
            </w:rPrChange>
          </w:rPr>
          <w:delText>SECURITY AND CONFIDENTIALITY</w:delText>
        </w:r>
        <w:r w:rsidDel="002E7816">
          <w:rPr>
            <w:noProof/>
            <w:webHidden/>
          </w:rPr>
          <w:tab/>
        </w:r>
      </w:del>
      <w:del w:id="1074" w:author="Fletcher, Shana" w:date="2017-05-01T14:00:00Z">
        <w:r w:rsidDel="004F4DC2">
          <w:rPr>
            <w:noProof/>
            <w:webHidden/>
          </w:rPr>
          <w:delText>76</w:delText>
        </w:r>
      </w:del>
    </w:p>
    <w:p w14:paraId="52E034A2" w14:textId="77777777" w:rsidR="003432CE" w:rsidDel="002E7816" w:rsidRDefault="003432CE">
      <w:pPr>
        <w:pStyle w:val="TOC3"/>
        <w:tabs>
          <w:tab w:val="left" w:pos="1200"/>
        </w:tabs>
        <w:rPr>
          <w:del w:id="1075" w:author="Fletcher, Shana" w:date="2017-05-01T14:07:00Z"/>
          <w:rFonts w:asciiTheme="minorHAnsi" w:eastAsiaTheme="minorEastAsia" w:hAnsiTheme="minorHAnsi" w:cstheme="minorBidi"/>
          <w:iCs w:val="0"/>
          <w:caps w:val="0"/>
          <w:noProof/>
          <w:sz w:val="22"/>
          <w:szCs w:val="22"/>
        </w:rPr>
      </w:pPr>
      <w:del w:id="1076" w:author="Fletcher, Shana" w:date="2017-05-01T14:07:00Z">
        <w:r w:rsidRPr="002E7816" w:rsidDel="002E7816">
          <w:rPr>
            <w:noProof/>
            <w:rPrChange w:id="1077" w:author="Fletcher, Shana" w:date="2017-05-01T14:07:00Z">
              <w:rPr>
                <w:rStyle w:val="Hyperlink"/>
                <w:iCs w:val="0"/>
                <w:caps w:val="0"/>
                <w:noProof/>
                <w14:scene3d>
                  <w14:camera w14:prst="orthographicFront"/>
                  <w14:lightRig w14:rig="threePt" w14:dir="t">
                    <w14:rot w14:lat="0" w14:lon="0" w14:rev="0"/>
                  </w14:lightRig>
                </w14:scene3d>
              </w:rPr>
            </w:rPrChange>
          </w:rPr>
          <w:delText>3.22.1</w:delText>
        </w:r>
        <w:r w:rsidDel="002E7816">
          <w:rPr>
            <w:rFonts w:asciiTheme="minorHAnsi" w:eastAsiaTheme="minorEastAsia" w:hAnsiTheme="minorHAnsi" w:cstheme="minorBidi"/>
            <w:iCs w:val="0"/>
            <w:caps w:val="0"/>
            <w:noProof/>
            <w:sz w:val="22"/>
            <w:szCs w:val="22"/>
          </w:rPr>
          <w:tab/>
        </w:r>
        <w:r w:rsidRPr="002E7816" w:rsidDel="002E7816">
          <w:rPr>
            <w:noProof/>
            <w:rPrChange w:id="1078" w:author="Fletcher, Shana" w:date="2017-05-01T14:07:00Z">
              <w:rPr>
                <w:rStyle w:val="Hyperlink"/>
                <w:iCs w:val="0"/>
                <w:caps w:val="0"/>
                <w:noProof/>
              </w:rPr>
            </w:rPrChange>
          </w:rPr>
          <w:delText>SECURITY PLAN</w:delText>
        </w:r>
        <w:r w:rsidDel="002E7816">
          <w:rPr>
            <w:noProof/>
            <w:webHidden/>
          </w:rPr>
          <w:tab/>
        </w:r>
      </w:del>
      <w:del w:id="1079" w:author="Fletcher, Shana" w:date="2017-05-01T14:00:00Z">
        <w:r w:rsidDel="004F4DC2">
          <w:rPr>
            <w:noProof/>
            <w:webHidden/>
          </w:rPr>
          <w:delText>76</w:delText>
        </w:r>
      </w:del>
    </w:p>
    <w:p w14:paraId="7E500D74" w14:textId="77777777" w:rsidR="003432CE" w:rsidDel="002E7816" w:rsidRDefault="003432CE">
      <w:pPr>
        <w:pStyle w:val="TOC3"/>
        <w:tabs>
          <w:tab w:val="left" w:pos="1200"/>
        </w:tabs>
        <w:rPr>
          <w:del w:id="1080" w:author="Fletcher, Shana" w:date="2017-05-01T14:07:00Z"/>
          <w:rFonts w:asciiTheme="minorHAnsi" w:eastAsiaTheme="minorEastAsia" w:hAnsiTheme="minorHAnsi" w:cstheme="minorBidi"/>
          <w:iCs w:val="0"/>
          <w:caps w:val="0"/>
          <w:noProof/>
          <w:sz w:val="22"/>
          <w:szCs w:val="22"/>
        </w:rPr>
      </w:pPr>
      <w:del w:id="1081" w:author="Fletcher, Shana" w:date="2017-05-01T14:07:00Z">
        <w:r w:rsidRPr="002E7816" w:rsidDel="002E7816">
          <w:rPr>
            <w:noProof/>
            <w:rPrChange w:id="1082" w:author="Fletcher, Shana" w:date="2017-05-01T14:07:00Z">
              <w:rPr>
                <w:rStyle w:val="Hyperlink"/>
                <w:iCs w:val="0"/>
                <w:caps w:val="0"/>
                <w:noProof/>
                <w14:scene3d>
                  <w14:camera w14:prst="orthographicFront"/>
                  <w14:lightRig w14:rig="threePt" w14:dir="t">
                    <w14:rot w14:lat="0" w14:lon="0" w14:rev="0"/>
                  </w14:lightRig>
                </w14:scene3d>
              </w:rPr>
            </w:rPrChange>
          </w:rPr>
          <w:delText>3.22.2</w:delText>
        </w:r>
        <w:r w:rsidDel="002E7816">
          <w:rPr>
            <w:rFonts w:asciiTheme="minorHAnsi" w:eastAsiaTheme="minorEastAsia" w:hAnsiTheme="minorHAnsi" w:cstheme="minorBidi"/>
            <w:iCs w:val="0"/>
            <w:caps w:val="0"/>
            <w:noProof/>
            <w:sz w:val="22"/>
            <w:szCs w:val="22"/>
          </w:rPr>
          <w:tab/>
        </w:r>
        <w:r w:rsidRPr="002E7816" w:rsidDel="002E7816">
          <w:rPr>
            <w:noProof/>
            <w:rPrChange w:id="1083" w:author="Fletcher, Shana" w:date="2017-05-01T14:07:00Z">
              <w:rPr>
                <w:rStyle w:val="Hyperlink"/>
                <w:iCs w:val="0"/>
                <w:caps w:val="0"/>
                <w:noProof/>
              </w:rPr>
            </w:rPrChange>
          </w:rPr>
          <w:delText>DISASTER RECOVERY</w:delText>
        </w:r>
        <w:r w:rsidDel="002E7816">
          <w:rPr>
            <w:noProof/>
            <w:webHidden/>
          </w:rPr>
          <w:tab/>
        </w:r>
      </w:del>
      <w:del w:id="1084" w:author="Fletcher, Shana" w:date="2017-05-01T14:00:00Z">
        <w:r w:rsidDel="004F4DC2">
          <w:rPr>
            <w:noProof/>
            <w:webHidden/>
          </w:rPr>
          <w:delText>76</w:delText>
        </w:r>
      </w:del>
    </w:p>
    <w:p w14:paraId="60211CD7" w14:textId="77777777" w:rsidR="003432CE" w:rsidDel="002E7816" w:rsidRDefault="003432CE">
      <w:pPr>
        <w:pStyle w:val="TOC3"/>
        <w:tabs>
          <w:tab w:val="left" w:pos="1200"/>
        </w:tabs>
        <w:rPr>
          <w:del w:id="1085" w:author="Fletcher, Shana" w:date="2017-05-01T14:07:00Z"/>
          <w:rFonts w:asciiTheme="minorHAnsi" w:eastAsiaTheme="minorEastAsia" w:hAnsiTheme="minorHAnsi" w:cstheme="minorBidi"/>
          <w:iCs w:val="0"/>
          <w:caps w:val="0"/>
          <w:noProof/>
          <w:sz w:val="22"/>
          <w:szCs w:val="22"/>
        </w:rPr>
      </w:pPr>
      <w:del w:id="1086" w:author="Fletcher, Shana" w:date="2017-05-01T14:07:00Z">
        <w:r w:rsidRPr="002E7816" w:rsidDel="002E7816">
          <w:rPr>
            <w:noProof/>
            <w:rPrChange w:id="1087" w:author="Fletcher, Shana" w:date="2017-05-01T14:07:00Z">
              <w:rPr>
                <w:rStyle w:val="Hyperlink"/>
                <w:iCs w:val="0"/>
                <w:caps w:val="0"/>
                <w:noProof/>
                <w14:scene3d>
                  <w14:camera w14:prst="orthographicFront"/>
                  <w14:lightRig w14:rig="threePt" w14:dir="t">
                    <w14:rot w14:lat="0" w14:lon="0" w14:rev="0"/>
                  </w14:lightRig>
                </w14:scene3d>
              </w:rPr>
            </w:rPrChange>
          </w:rPr>
          <w:delText>3.22.3</w:delText>
        </w:r>
        <w:r w:rsidDel="002E7816">
          <w:rPr>
            <w:rFonts w:asciiTheme="minorHAnsi" w:eastAsiaTheme="minorEastAsia" w:hAnsiTheme="minorHAnsi" w:cstheme="minorBidi"/>
            <w:iCs w:val="0"/>
            <w:caps w:val="0"/>
            <w:noProof/>
            <w:sz w:val="22"/>
            <w:szCs w:val="22"/>
          </w:rPr>
          <w:tab/>
        </w:r>
        <w:r w:rsidRPr="002E7816" w:rsidDel="002E7816">
          <w:rPr>
            <w:noProof/>
            <w:rPrChange w:id="1088" w:author="Fletcher, Shana" w:date="2017-05-01T14:07:00Z">
              <w:rPr>
                <w:rStyle w:val="Hyperlink"/>
                <w:iCs w:val="0"/>
                <w:caps w:val="0"/>
                <w:noProof/>
              </w:rPr>
            </w:rPrChange>
          </w:rPr>
          <w:delText>State TECHNOLOGY REQUIREMENTS AND STANDARDS</w:delText>
        </w:r>
        <w:r w:rsidDel="002E7816">
          <w:rPr>
            <w:noProof/>
            <w:webHidden/>
          </w:rPr>
          <w:tab/>
        </w:r>
      </w:del>
      <w:del w:id="1089" w:author="Fletcher, Shana" w:date="2017-05-01T14:00:00Z">
        <w:r w:rsidDel="004F4DC2">
          <w:rPr>
            <w:noProof/>
            <w:webHidden/>
          </w:rPr>
          <w:delText>77</w:delText>
        </w:r>
      </w:del>
    </w:p>
    <w:p w14:paraId="715C4E20" w14:textId="77777777" w:rsidR="003432CE" w:rsidDel="002E7816" w:rsidRDefault="003432CE">
      <w:pPr>
        <w:pStyle w:val="TOC3"/>
        <w:tabs>
          <w:tab w:val="left" w:pos="1200"/>
        </w:tabs>
        <w:rPr>
          <w:del w:id="1090" w:author="Fletcher, Shana" w:date="2017-05-01T14:07:00Z"/>
          <w:rFonts w:asciiTheme="minorHAnsi" w:eastAsiaTheme="minorEastAsia" w:hAnsiTheme="minorHAnsi" w:cstheme="minorBidi"/>
          <w:iCs w:val="0"/>
          <w:caps w:val="0"/>
          <w:noProof/>
          <w:sz w:val="22"/>
          <w:szCs w:val="22"/>
        </w:rPr>
      </w:pPr>
      <w:del w:id="1091" w:author="Fletcher, Shana" w:date="2017-05-01T14:07:00Z">
        <w:r w:rsidRPr="002E7816" w:rsidDel="002E7816">
          <w:rPr>
            <w:noProof/>
            <w:rPrChange w:id="1092" w:author="Fletcher, Shana" w:date="2017-05-01T14:07:00Z">
              <w:rPr>
                <w:rStyle w:val="Hyperlink"/>
                <w:iCs w:val="0"/>
                <w:caps w:val="0"/>
                <w:noProof/>
                <w14:scene3d>
                  <w14:camera w14:prst="orthographicFront"/>
                  <w14:lightRig w14:rig="threePt" w14:dir="t">
                    <w14:rot w14:lat="0" w14:lon="0" w14:rev="0"/>
                  </w14:lightRig>
                </w14:scene3d>
              </w:rPr>
            </w:rPrChange>
          </w:rPr>
          <w:delText>3.22.4</w:delText>
        </w:r>
        <w:r w:rsidDel="002E7816">
          <w:rPr>
            <w:rFonts w:asciiTheme="minorHAnsi" w:eastAsiaTheme="minorEastAsia" w:hAnsiTheme="minorHAnsi" w:cstheme="minorBidi"/>
            <w:iCs w:val="0"/>
            <w:caps w:val="0"/>
            <w:noProof/>
            <w:sz w:val="22"/>
            <w:szCs w:val="22"/>
          </w:rPr>
          <w:tab/>
        </w:r>
        <w:r w:rsidRPr="002E7816" w:rsidDel="002E7816">
          <w:rPr>
            <w:noProof/>
            <w:rPrChange w:id="1093" w:author="Fletcher, Shana" w:date="2017-05-01T14:07:00Z">
              <w:rPr>
                <w:rStyle w:val="Hyperlink"/>
                <w:iCs w:val="0"/>
                <w:caps w:val="0"/>
                <w:noProof/>
              </w:rPr>
            </w:rPrChange>
          </w:rPr>
          <w:delText>SYSTEM DESIGN</w:delText>
        </w:r>
        <w:r w:rsidDel="002E7816">
          <w:rPr>
            <w:noProof/>
            <w:webHidden/>
          </w:rPr>
          <w:tab/>
        </w:r>
      </w:del>
      <w:del w:id="1094" w:author="Fletcher, Shana" w:date="2017-05-01T14:00:00Z">
        <w:r w:rsidDel="004F4DC2">
          <w:rPr>
            <w:noProof/>
            <w:webHidden/>
          </w:rPr>
          <w:delText>77</w:delText>
        </w:r>
      </w:del>
    </w:p>
    <w:p w14:paraId="7D2E22A6" w14:textId="77777777" w:rsidR="003432CE" w:rsidDel="002E7816" w:rsidRDefault="003432CE">
      <w:pPr>
        <w:pStyle w:val="TOC3"/>
        <w:tabs>
          <w:tab w:val="left" w:pos="1200"/>
        </w:tabs>
        <w:rPr>
          <w:del w:id="1095" w:author="Fletcher, Shana" w:date="2017-05-01T14:07:00Z"/>
          <w:rFonts w:asciiTheme="minorHAnsi" w:eastAsiaTheme="minorEastAsia" w:hAnsiTheme="minorHAnsi" w:cstheme="minorBidi"/>
          <w:iCs w:val="0"/>
          <w:caps w:val="0"/>
          <w:noProof/>
          <w:sz w:val="22"/>
          <w:szCs w:val="22"/>
        </w:rPr>
      </w:pPr>
      <w:del w:id="1096" w:author="Fletcher, Shana" w:date="2017-05-01T14:07:00Z">
        <w:r w:rsidRPr="002E7816" w:rsidDel="002E7816">
          <w:rPr>
            <w:noProof/>
            <w:rPrChange w:id="1097" w:author="Fletcher, Shana" w:date="2017-05-01T14:07:00Z">
              <w:rPr>
                <w:rStyle w:val="Hyperlink"/>
                <w:iCs w:val="0"/>
                <w:caps w:val="0"/>
                <w:noProof/>
                <w14:scene3d>
                  <w14:camera w14:prst="orthographicFront"/>
                  <w14:lightRig w14:rig="threePt" w14:dir="t">
                    <w14:rot w14:lat="0" w14:lon="0" w14:rev="0"/>
                  </w14:lightRig>
                </w14:scene3d>
              </w:rPr>
            </w:rPrChange>
          </w:rPr>
          <w:delText>3.22.5</w:delText>
        </w:r>
        <w:r w:rsidDel="002E7816">
          <w:rPr>
            <w:rFonts w:asciiTheme="minorHAnsi" w:eastAsiaTheme="minorEastAsia" w:hAnsiTheme="minorHAnsi" w:cstheme="minorBidi"/>
            <w:iCs w:val="0"/>
            <w:caps w:val="0"/>
            <w:noProof/>
            <w:sz w:val="22"/>
            <w:szCs w:val="22"/>
          </w:rPr>
          <w:tab/>
        </w:r>
        <w:r w:rsidRPr="002E7816" w:rsidDel="002E7816">
          <w:rPr>
            <w:noProof/>
            <w:rPrChange w:id="1098" w:author="Fletcher, Shana" w:date="2017-05-01T14:07:00Z">
              <w:rPr>
                <w:rStyle w:val="Hyperlink"/>
                <w:iCs w:val="0"/>
                <w:caps w:val="0"/>
                <w:noProof/>
              </w:rPr>
            </w:rPrChange>
          </w:rPr>
          <w:delText>HOSTING AND BACKUP SERVICES</w:delText>
        </w:r>
        <w:r w:rsidDel="002E7816">
          <w:rPr>
            <w:noProof/>
            <w:webHidden/>
          </w:rPr>
          <w:tab/>
        </w:r>
      </w:del>
      <w:del w:id="1099" w:author="Fletcher, Shana" w:date="2017-05-01T14:00:00Z">
        <w:r w:rsidDel="004F4DC2">
          <w:rPr>
            <w:noProof/>
            <w:webHidden/>
          </w:rPr>
          <w:delText>77</w:delText>
        </w:r>
      </w:del>
    </w:p>
    <w:p w14:paraId="6DF43243" w14:textId="77777777" w:rsidR="003432CE" w:rsidDel="002E7816" w:rsidRDefault="003432CE">
      <w:pPr>
        <w:pStyle w:val="TOC3"/>
        <w:tabs>
          <w:tab w:val="left" w:pos="1200"/>
        </w:tabs>
        <w:rPr>
          <w:del w:id="1100" w:author="Fletcher, Shana" w:date="2017-05-01T14:07:00Z"/>
          <w:rFonts w:asciiTheme="minorHAnsi" w:eastAsiaTheme="minorEastAsia" w:hAnsiTheme="minorHAnsi" w:cstheme="minorBidi"/>
          <w:iCs w:val="0"/>
          <w:caps w:val="0"/>
          <w:noProof/>
          <w:sz w:val="22"/>
          <w:szCs w:val="22"/>
        </w:rPr>
      </w:pPr>
      <w:del w:id="1101" w:author="Fletcher, Shana" w:date="2017-05-01T14:07:00Z">
        <w:r w:rsidRPr="002E7816" w:rsidDel="002E7816">
          <w:rPr>
            <w:noProof/>
            <w:rPrChange w:id="1102" w:author="Fletcher, Shana" w:date="2017-05-01T14:07:00Z">
              <w:rPr>
                <w:rStyle w:val="Hyperlink"/>
                <w:iCs w:val="0"/>
                <w:caps w:val="0"/>
                <w:noProof/>
                <w14:scene3d>
                  <w14:camera w14:prst="orthographicFront"/>
                  <w14:lightRig w14:rig="threePt" w14:dir="t">
                    <w14:rot w14:lat="0" w14:lon="0" w14:rev="0"/>
                  </w14:lightRig>
                </w14:scene3d>
              </w:rPr>
            </w:rPrChange>
          </w:rPr>
          <w:delText>3.22.6</w:delText>
        </w:r>
        <w:r w:rsidDel="002E7816">
          <w:rPr>
            <w:rFonts w:asciiTheme="minorHAnsi" w:eastAsiaTheme="minorEastAsia" w:hAnsiTheme="minorHAnsi" w:cstheme="minorBidi"/>
            <w:iCs w:val="0"/>
            <w:caps w:val="0"/>
            <w:noProof/>
            <w:sz w:val="22"/>
            <w:szCs w:val="22"/>
          </w:rPr>
          <w:tab/>
        </w:r>
        <w:r w:rsidRPr="002E7816" w:rsidDel="002E7816">
          <w:rPr>
            <w:noProof/>
            <w:rPrChange w:id="1103" w:author="Fletcher, Shana" w:date="2017-05-01T14:07:00Z">
              <w:rPr>
                <w:rStyle w:val="Hyperlink"/>
                <w:iCs w:val="0"/>
                <w:caps w:val="0"/>
                <w:noProof/>
              </w:rPr>
            </w:rPrChange>
          </w:rPr>
          <w:delText>EXTRANET PLAN</w:delText>
        </w:r>
        <w:r w:rsidDel="002E7816">
          <w:rPr>
            <w:noProof/>
            <w:webHidden/>
          </w:rPr>
          <w:tab/>
        </w:r>
      </w:del>
      <w:del w:id="1104" w:author="Fletcher, Shana" w:date="2017-05-01T14:00:00Z">
        <w:r w:rsidDel="004F4DC2">
          <w:rPr>
            <w:noProof/>
            <w:webHidden/>
          </w:rPr>
          <w:delText>78</w:delText>
        </w:r>
      </w:del>
    </w:p>
    <w:p w14:paraId="4C392D33" w14:textId="77777777" w:rsidR="003432CE" w:rsidDel="002E7816" w:rsidRDefault="003432CE">
      <w:pPr>
        <w:pStyle w:val="TOC3"/>
        <w:tabs>
          <w:tab w:val="left" w:pos="1200"/>
        </w:tabs>
        <w:rPr>
          <w:del w:id="1105" w:author="Fletcher, Shana" w:date="2017-05-01T14:07:00Z"/>
          <w:rFonts w:asciiTheme="minorHAnsi" w:eastAsiaTheme="minorEastAsia" w:hAnsiTheme="minorHAnsi" w:cstheme="minorBidi"/>
          <w:iCs w:val="0"/>
          <w:caps w:val="0"/>
          <w:noProof/>
          <w:sz w:val="22"/>
          <w:szCs w:val="22"/>
        </w:rPr>
      </w:pPr>
      <w:del w:id="1106" w:author="Fletcher, Shana" w:date="2017-05-01T14:07:00Z">
        <w:r w:rsidRPr="002E7816" w:rsidDel="002E7816">
          <w:rPr>
            <w:noProof/>
            <w:rPrChange w:id="1107" w:author="Fletcher, Shana" w:date="2017-05-01T14:07:00Z">
              <w:rPr>
                <w:rStyle w:val="Hyperlink"/>
                <w:iCs w:val="0"/>
                <w:caps w:val="0"/>
                <w:noProof/>
                <w14:scene3d>
                  <w14:camera w14:prst="orthographicFront"/>
                  <w14:lightRig w14:rig="threePt" w14:dir="t">
                    <w14:rot w14:lat="0" w14:lon="0" w14:rev="0"/>
                  </w14:lightRig>
                </w14:scene3d>
              </w:rPr>
            </w:rPrChange>
          </w:rPr>
          <w:delText>3.22.7</w:delText>
        </w:r>
        <w:r w:rsidDel="002E7816">
          <w:rPr>
            <w:rFonts w:asciiTheme="minorHAnsi" w:eastAsiaTheme="minorEastAsia" w:hAnsiTheme="minorHAnsi" w:cstheme="minorBidi"/>
            <w:iCs w:val="0"/>
            <w:caps w:val="0"/>
            <w:noProof/>
            <w:sz w:val="22"/>
            <w:szCs w:val="22"/>
          </w:rPr>
          <w:tab/>
        </w:r>
        <w:r w:rsidRPr="002E7816" w:rsidDel="002E7816">
          <w:rPr>
            <w:noProof/>
            <w:rPrChange w:id="1108" w:author="Fletcher, Shana" w:date="2017-05-01T14:07:00Z">
              <w:rPr>
                <w:rStyle w:val="Hyperlink"/>
                <w:iCs w:val="0"/>
                <w:caps w:val="0"/>
                <w:noProof/>
              </w:rPr>
            </w:rPrChange>
          </w:rPr>
          <w:delText>TRANSMISSION OF FILES</w:delText>
        </w:r>
        <w:r w:rsidDel="002E7816">
          <w:rPr>
            <w:noProof/>
            <w:webHidden/>
          </w:rPr>
          <w:tab/>
        </w:r>
      </w:del>
      <w:del w:id="1109" w:author="Fletcher, Shana" w:date="2017-05-01T14:00:00Z">
        <w:r w:rsidDel="004F4DC2">
          <w:rPr>
            <w:noProof/>
            <w:webHidden/>
          </w:rPr>
          <w:delText>79</w:delText>
        </w:r>
      </w:del>
    </w:p>
    <w:p w14:paraId="4887D6EB" w14:textId="77777777" w:rsidR="003432CE" w:rsidDel="002E7816" w:rsidRDefault="003432CE">
      <w:pPr>
        <w:pStyle w:val="TOC2"/>
        <w:tabs>
          <w:tab w:val="left" w:pos="1200"/>
        </w:tabs>
        <w:rPr>
          <w:del w:id="1110" w:author="Fletcher, Shana" w:date="2017-05-01T14:07:00Z"/>
          <w:rFonts w:asciiTheme="minorHAnsi" w:eastAsiaTheme="minorEastAsia" w:hAnsiTheme="minorHAnsi" w:cstheme="minorBidi"/>
          <w:caps w:val="0"/>
          <w:noProof/>
          <w:sz w:val="22"/>
          <w:szCs w:val="22"/>
        </w:rPr>
      </w:pPr>
      <w:del w:id="1111" w:author="Fletcher, Shana" w:date="2017-05-01T14:07:00Z">
        <w:r w:rsidRPr="002E7816" w:rsidDel="002E7816">
          <w:rPr>
            <w:noProof/>
            <w:rPrChange w:id="1112" w:author="Fletcher, Shana" w:date="2017-05-01T14:07:00Z">
              <w:rPr>
                <w:rStyle w:val="Hyperlink"/>
                <w:caps w:val="0"/>
                <w:noProof/>
                <w14:scene3d>
                  <w14:camera w14:prst="orthographicFront"/>
                  <w14:lightRig w14:rig="threePt" w14:dir="t">
                    <w14:rot w14:lat="0" w14:lon="0" w14:rev="0"/>
                  </w14:lightRig>
                </w14:scene3d>
              </w:rPr>
            </w:rPrChange>
          </w:rPr>
          <w:delText>3.23</w:delText>
        </w:r>
        <w:r w:rsidDel="002E7816">
          <w:rPr>
            <w:rFonts w:asciiTheme="minorHAnsi" w:eastAsiaTheme="minorEastAsia" w:hAnsiTheme="minorHAnsi" w:cstheme="minorBidi"/>
            <w:caps w:val="0"/>
            <w:noProof/>
            <w:sz w:val="22"/>
            <w:szCs w:val="22"/>
          </w:rPr>
          <w:tab/>
        </w:r>
        <w:r w:rsidRPr="002E7816" w:rsidDel="002E7816">
          <w:rPr>
            <w:noProof/>
            <w:rPrChange w:id="1113" w:author="Fletcher, Shana" w:date="2017-05-01T14:07:00Z">
              <w:rPr>
                <w:rStyle w:val="Hyperlink"/>
                <w:caps w:val="0"/>
                <w:noProof/>
              </w:rPr>
            </w:rPrChange>
          </w:rPr>
          <w:delText>Vendor’S {Contractor’s} management information system (MIS)</w:delText>
        </w:r>
        <w:r w:rsidDel="002E7816">
          <w:rPr>
            <w:noProof/>
            <w:webHidden/>
          </w:rPr>
          <w:tab/>
        </w:r>
      </w:del>
      <w:del w:id="1114" w:author="Fletcher, Shana" w:date="2017-05-01T14:00:00Z">
        <w:r w:rsidDel="004F4DC2">
          <w:rPr>
            <w:noProof/>
            <w:webHidden/>
          </w:rPr>
          <w:delText>80</w:delText>
        </w:r>
      </w:del>
    </w:p>
    <w:p w14:paraId="1E4CC399" w14:textId="77777777" w:rsidR="003432CE" w:rsidDel="002E7816" w:rsidRDefault="003432CE">
      <w:pPr>
        <w:pStyle w:val="TOC3"/>
        <w:tabs>
          <w:tab w:val="left" w:pos="1200"/>
        </w:tabs>
        <w:rPr>
          <w:del w:id="1115" w:author="Fletcher, Shana" w:date="2017-05-01T14:07:00Z"/>
          <w:rFonts w:asciiTheme="minorHAnsi" w:eastAsiaTheme="minorEastAsia" w:hAnsiTheme="minorHAnsi" w:cstheme="minorBidi"/>
          <w:iCs w:val="0"/>
          <w:caps w:val="0"/>
          <w:noProof/>
          <w:sz w:val="22"/>
          <w:szCs w:val="22"/>
        </w:rPr>
      </w:pPr>
      <w:del w:id="1116" w:author="Fletcher, Shana" w:date="2017-05-01T14:07:00Z">
        <w:r w:rsidRPr="002E7816" w:rsidDel="002E7816">
          <w:rPr>
            <w:noProof/>
            <w:rPrChange w:id="1117" w:author="Fletcher, Shana" w:date="2017-05-01T14:07:00Z">
              <w:rPr>
                <w:rStyle w:val="Hyperlink"/>
                <w:iCs w:val="0"/>
                <w:caps w:val="0"/>
                <w:noProof/>
                <w14:scene3d>
                  <w14:camera w14:prst="orthographicFront"/>
                  <w14:lightRig w14:rig="threePt" w14:dir="t">
                    <w14:rot w14:lat="0" w14:lon="0" w14:rev="0"/>
                  </w14:lightRig>
                </w14:scene3d>
              </w:rPr>
            </w:rPrChange>
          </w:rPr>
          <w:delText>3.23.1</w:delText>
        </w:r>
        <w:r w:rsidDel="002E7816">
          <w:rPr>
            <w:rFonts w:asciiTheme="minorHAnsi" w:eastAsiaTheme="minorEastAsia" w:hAnsiTheme="minorHAnsi" w:cstheme="minorBidi"/>
            <w:iCs w:val="0"/>
            <w:caps w:val="0"/>
            <w:noProof/>
            <w:sz w:val="22"/>
            <w:szCs w:val="22"/>
          </w:rPr>
          <w:tab/>
        </w:r>
        <w:r w:rsidRPr="002E7816" w:rsidDel="002E7816">
          <w:rPr>
            <w:noProof/>
            <w:rPrChange w:id="1118" w:author="Fletcher, Shana" w:date="2017-05-01T14:07:00Z">
              <w:rPr>
                <w:rStyle w:val="Hyperlink"/>
                <w:iCs w:val="0"/>
                <w:caps w:val="0"/>
                <w:noProof/>
              </w:rPr>
            </w:rPrChange>
          </w:rPr>
          <w:delText>MIS overview</w:delText>
        </w:r>
        <w:r w:rsidDel="002E7816">
          <w:rPr>
            <w:noProof/>
            <w:webHidden/>
          </w:rPr>
          <w:tab/>
        </w:r>
      </w:del>
      <w:del w:id="1119" w:author="Fletcher, Shana" w:date="2017-05-01T14:00:00Z">
        <w:r w:rsidDel="004F4DC2">
          <w:rPr>
            <w:noProof/>
            <w:webHidden/>
          </w:rPr>
          <w:delText>80</w:delText>
        </w:r>
      </w:del>
    </w:p>
    <w:p w14:paraId="01F89057" w14:textId="77777777" w:rsidR="003432CE" w:rsidDel="002E7816" w:rsidRDefault="003432CE">
      <w:pPr>
        <w:pStyle w:val="TOC3"/>
        <w:tabs>
          <w:tab w:val="left" w:pos="1200"/>
        </w:tabs>
        <w:rPr>
          <w:del w:id="1120" w:author="Fletcher, Shana" w:date="2017-05-01T14:07:00Z"/>
          <w:rFonts w:asciiTheme="minorHAnsi" w:eastAsiaTheme="minorEastAsia" w:hAnsiTheme="minorHAnsi" w:cstheme="minorBidi"/>
          <w:iCs w:val="0"/>
          <w:caps w:val="0"/>
          <w:noProof/>
          <w:sz w:val="22"/>
          <w:szCs w:val="22"/>
        </w:rPr>
      </w:pPr>
      <w:del w:id="1121" w:author="Fletcher, Shana" w:date="2017-05-01T14:07:00Z">
        <w:r w:rsidRPr="002E7816" w:rsidDel="002E7816">
          <w:rPr>
            <w:noProof/>
            <w:rPrChange w:id="1122" w:author="Fletcher, Shana" w:date="2017-05-01T14:07:00Z">
              <w:rPr>
                <w:rStyle w:val="Hyperlink"/>
                <w:iCs w:val="0"/>
                <w:caps w:val="0"/>
                <w:noProof/>
                <w14:scene3d>
                  <w14:camera w14:prst="orthographicFront"/>
                  <w14:lightRig w14:rig="threePt" w14:dir="t">
                    <w14:rot w14:lat="0" w14:lon="0" w14:rev="0"/>
                  </w14:lightRig>
                </w14:scene3d>
              </w:rPr>
            </w:rPrChange>
          </w:rPr>
          <w:delText>3.23.2</w:delText>
        </w:r>
        <w:r w:rsidDel="002E7816">
          <w:rPr>
            <w:rFonts w:asciiTheme="minorHAnsi" w:eastAsiaTheme="minorEastAsia" w:hAnsiTheme="minorHAnsi" w:cstheme="minorBidi"/>
            <w:iCs w:val="0"/>
            <w:caps w:val="0"/>
            <w:noProof/>
            <w:sz w:val="22"/>
            <w:szCs w:val="22"/>
          </w:rPr>
          <w:tab/>
        </w:r>
        <w:r w:rsidRPr="002E7816" w:rsidDel="002E7816">
          <w:rPr>
            <w:noProof/>
            <w:rPrChange w:id="1123" w:author="Fletcher, Shana" w:date="2017-05-01T14:07:00Z">
              <w:rPr>
                <w:rStyle w:val="Hyperlink"/>
                <w:iCs w:val="0"/>
                <w:caps w:val="0"/>
                <w:noProof/>
              </w:rPr>
            </w:rPrChange>
          </w:rPr>
          <w:delText>Vendor’S {Contractor’s} MIS logistics</w:delText>
        </w:r>
        <w:r w:rsidDel="002E7816">
          <w:rPr>
            <w:noProof/>
            <w:webHidden/>
          </w:rPr>
          <w:tab/>
        </w:r>
      </w:del>
      <w:del w:id="1124" w:author="Fletcher, Shana" w:date="2017-05-01T14:00:00Z">
        <w:r w:rsidDel="004F4DC2">
          <w:rPr>
            <w:noProof/>
            <w:webHidden/>
          </w:rPr>
          <w:delText>80</w:delText>
        </w:r>
      </w:del>
    </w:p>
    <w:p w14:paraId="37C5FF38" w14:textId="77777777" w:rsidR="003432CE" w:rsidDel="002E7816" w:rsidRDefault="003432CE">
      <w:pPr>
        <w:pStyle w:val="TOC3"/>
        <w:tabs>
          <w:tab w:val="left" w:pos="1200"/>
        </w:tabs>
        <w:rPr>
          <w:del w:id="1125" w:author="Fletcher, Shana" w:date="2017-05-01T14:07:00Z"/>
          <w:rFonts w:asciiTheme="minorHAnsi" w:eastAsiaTheme="minorEastAsia" w:hAnsiTheme="minorHAnsi" w:cstheme="minorBidi"/>
          <w:iCs w:val="0"/>
          <w:caps w:val="0"/>
          <w:noProof/>
          <w:sz w:val="22"/>
          <w:szCs w:val="22"/>
        </w:rPr>
      </w:pPr>
      <w:del w:id="1126" w:author="Fletcher, Shana" w:date="2017-05-01T14:07:00Z">
        <w:r w:rsidRPr="002E7816" w:rsidDel="002E7816">
          <w:rPr>
            <w:noProof/>
            <w:rPrChange w:id="1127" w:author="Fletcher, Shana" w:date="2017-05-01T14:07:00Z">
              <w:rPr>
                <w:rStyle w:val="Hyperlink"/>
                <w:iCs w:val="0"/>
                <w:caps w:val="0"/>
                <w:noProof/>
                <w14:scene3d>
                  <w14:camera w14:prst="orthographicFront"/>
                  <w14:lightRig w14:rig="threePt" w14:dir="t">
                    <w14:rot w14:lat="0" w14:lon="0" w14:rev="0"/>
                  </w14:lightRig>
                </w14:scene3d>
              </w:rPr>
            </w:rPrChange>
          </w:rPr>
          <w:delText>3.23.3</w:delText>
        </w:r>
        <w:r w:rsidDel="002E7816">
          <w:rPr>
            <w:rFonts w:asciiTheme="minorHAnsi" w:eastAsiaTheme="minorEastAsia" w:hAnsiTheme="minorHAnsi" w:cstheme="minorBidi"/>
            <w:iCs w:val="0"/>
            <w:caps w:val="0"/>
            <w:noProof/>
            <w:sz w:val="22"/>
            <w:szCs w:val="22"/>
          </w:rPr>
          <w:tab/>
        </w:r>
        <w:r w:rsidRPr="002E7816" w:rsidDel="002E7816">
          <w:rPr>
            <w:noProof/>
            <w:rPrChange w:id="1128" w:author="Fletcher, Shana" w:date="2017-05-01T14:07:00Z">
              <w:rPr>
                <w:rStyle w:val="Hyperlink"/>
                <w:iCs w:val="0"/>
                <w:caps w:val="0"/>
                <w:noProof/>
              </w:rPr>
            </w:rPrChange>
          </w:rPr>
          <w:delText>MIS business requirements</w:delText>
        </w:r>
        <w:r w:rsidDel="002E7816">
          <w:rPr>
            <w:noProof/>
            <w:webHidden/>
          </w:rPr>
          <w:tab/>
        </w:r>
      </w:del>
      <w:del w:id="1129" w:author="Fletcher, Shana" w:date="2017-05-01T14:00:00Z">
        <w:r w:rsidDel="004F4DC2">
          <w:rPr>
            <w:noProof/>
            <w:webHidden/>
          </w:rPr>
          <w:delText>80</w:delText>
        </w:r>
      </w:del>
    </w:p>
    <w:p w14:paraId="41DCE83B" w14:textId="77777777" w:rsidR="003432CE" w:rsidDel="002E7816" w:rsidRDefault="003432CE">
      <w:pPr>
        <w:pStyle w:val="TOC3"/>
        <w:tabs>
          <w:tab w:val="left" w:pos="1200"/>
        </w:tabs>
        <w:rPr>
          <w:del w:id="1130" w:author="Fletcher, Shana" w:date="2017-05-01T14:07:00Z"/>
          <w:rFonts w:asciiTheme="minorHAnsi" w:eastAsiaTheme="minorEastAsia" w:hAnsiTheme="minorHAnsi" w:cstheme="minorBidi"/>
          <w:iCs w:val="0"/>
          <w:caps w:val="0"/>
          <w:noProof/>
          <w:sz w:val="22"/>
          <w:szCs w:val="22"/>
        </w:rPr>
      </w:pPr>
      <w:del w:id="1131" w:author="Fletcher, Shana" w:date="2017-05-01T14:07:00Z">
        <w:r w:rsidRPr="002E7816" w:rsidDel="002E7816">
          <w:rPr>
            <w:noProof/>
            <w:rPrChange w:id="1132" w:author="Fletcher, Shana" w:date="2017-05-01T14:07:00Z">
              <w:rPr>
                <w:rStyle w:val="Hyperlink"/>
                <w:iCs w:val="0"/>
                <w:caps w:val="0"/>
                <w:noProof/>
                <w14:scene3d>
                  <w14:camera w14:prst="orthographicFront"/>
                  <w14:lightRig w14:rig="threePt" w14:dir="t">
                    <w14:rot w14:lat="0" w14:lon="0" w14:rev="0"/>
                  </w14:lightRig>
                </w14:scene3d>
              </w:rPr>
            </w:rPrChange>
          </w:rPr>
          <w:delText>3.23.4</w:delText>
        </w:r>
        <w:r w:rsidDel="002E7816">
          <w:rPr>
            <w:rFonts w:asciiTheme="minorHAnsi" w:eastAsiaTheme="minorEastAsia" w:hAnsiTheme="minorHAnsi" w:cstheme="minorBidi"/>
            <w:iCs w:val="0"/>
            <w:caps w:val="0"/>
            <w:noProof/>
            <w:sz w:val="22"/>
            <w:szCs w:val="22"/>
          </w:rPr>
          <w:tab/>
        </w:r>
        <w:r w:rsidRPr="002E7816" w:rsidDel="002E7816">
          <w:rPr>
            <w:noProof/>
            <w:rPrChange w:id="1133" w:author="Fletcher, Shana" w:date="2017-05-01T14:07:00Z">
              <w:rPr>
                <w:rStyle w:val="Hyperlink"/>
                <w:iCs w:val="0"/>
                <w:caps w:val="0"/>
                <w:noProof/>
              </w:rPr>
            </w:rPrChange>
          </w:rPr>
          <w:delText>MIS technical requirements</w:delText>
        </w:r>
        <w:r w:rsidDel="002E7816">
          <w:rPr>
            <w:noProof/>
            <w:webHidden/>
          </w:rPr>
          <w:tab/>
        </w:r>
      </w:del>
      <w:del w:id="1134" w:author="Fletcher, Shana" w:date="2017-05-01T14:00:00Z">
        <w:r w:rsidDel="004F4DC2">
          <w:rPr>
            <w:noProof/>
            <w:webHidden/>
          </w:rPr>
          <w:delText>81</w:delText>
        </w:r>
      </w:del>
    </w:p>
    <w:p w14:paraId="52C5E497" w14:textId="77777777" w:rsidR="003432CE" w:rsidDel="002E7816" w:rsidRDefault="003432CE">
      <w:pPr>
        <w:pStyle w:val="TOC3"/>
        <w:tabs>
          <w:tab w:val="left" w:pos="1200"/>
        </w:tabs>
        <w:rPr>
          <w:del w:id="1135" w:author="Fletcher, Shana" w:date="2017-05-01T14:07:00Z"/>
          <w:rFonts w:asciiTheme="minorHAnsi" w:eastAsiaTheme="minorEastAsia" w:hAnsiTheme="minorHAnsi" w:cstheme="minorBidi"/>
          <w:iCs w:val="0"/>
          <w:caps w:val="0"/>
          <w:noProof/>
          <w:sz w:val="22"/>
          <w:szCs w:val="22"/>
        </w:rPr>
      </w:pPr>
      <w:del w:id="1136" w:author="Fletcher, Shana" w:date="2017-05-01T14:07:00Z">
        <w:r w:rsidRPr="002E7816" w:rsidDel="002E7816">
          <w:rPr>
            <w:noProof/>
            <w:rPrChange w:id="1137" w:author="Fletcher, Shana" w:date="2017-05-01T14:07:00Z">
              <w:rPr>
                <w:rStyle w:val="Hyperlink"/>
                <w:iCs w:val="0"/>
                <w:caps w:val="0"/>
                <w:noProof/>
                <w14:scene3d>
                  <w14:camera w14:prst="orthographicFront"/>
                  <w14:lightRig w14:rig="threePt" w14:dir="t">
                    <w14:rot w14:lat="0" w14:lon="0" w14:rev="0"/>
                  </w14:lightRig>
                </w14:scene3d>
              </w:rPr>
            </w:rPrChange>
          </w:rPr>
          <w:delText>3.23.5</w:delText>
        </w:r>
        <w:r w:rsidDel="002E7816">
          <w:rPr>
            <w:rFonts w:asciiTheme="minorHAnsi" w:eastAsiaTheme="minorEastAsia" w:hAnsiTheme="minorHAnsi" w:cstheme="minorBidi"/>
            <w:iCs w:val="0"/>
            <w:caps w:val="0"/>
            <w:noProof/>
            <w:sz w:val="22"/>
            <w:szCs w:val="22"/>
          </w:rPr>
          <w:tab/>
        </w:r>
        <w:r w:rsidRPr="002E7816" w:rsidDel="002E7816">
          <w:rPr>
            <w:noProof/>
            <w:rPrChange w:id="1138" w:author="Fletcher, Shana" w:date="2017-05-01T14:07:00Z">
              <w:rPr>
                <w:rStyle w:val="Hyperlink"/>
                <w:iCs w:val="0"/>
                <w:caps w:val="0"/>
                <w:noProof/>
              </w:rPr>
            </w:rPrChange>
          </w:rPr>
          <w:delText>MIS transition and implementation project management requirements</w:delText>
        </w:r>
        <w:r w:rsidDel="002E7816">
          <w:rPr>
            <w:noProof/>
            <w:webHidden/>
          </w:rPr>
          <w:tab/>
        </w:r>
      </w:del>
      <w:del w:id="1139" w:author="Fletcher, Shana" w:date="2017-05-01T14:00:00Z">
        <w:r w:rsidDel="004F4DC2">
          <w:rPr>
            <w:noProof/>
            <w:webHidden/>
          </w:rPr>
          <w:delText>83</w:delText>
        </w:r>
      </w:del>
    </w:p>
    <w:p w14:paraId="0CDF67CD" w14:textId="77777777" w:rsidR="003432CE" w:rsidDel="002E7816" w:rsidRDefault="003432CE">
      <w:pPr>
        <w:pStyle w:val="TOC3"/>
        <w:tabs>
          <w:tab w:val="left" w:pos="1200"/>
        </w:tabs>
        <w:rPr>
          <w:del w:id="1140" w:author="Fletcher, Shana" w:date="2017-05-01T14:07:00Z"/>
          <w:rFonts w:asciiTheme="minorHAnsi" w:eastAsiaTheme="minorEastAsia" w:hAnsiTheme="minorHAnsi" w:cstheme="minorBidi"/>
          <w:iCs w:val="0"/>
          <w:caps w:val="0"/>
          <w:noProof/>
          <w:sz w:val="22"/>
          <w:szCs w:val="22"/>
        </w:rPr>
      </w:pPr>
      <w:del w:id="1141" w:author="Fletcher, Shana" w:date="2017-05-01T14:07:00Z">
        <w:r w:rsidRPr="002E7816" w:rsidDel="002E7816">
          <w:rPr>
            <w:noProof/>
            <w:rPrChange w:id="1142" w:author="Fletcher, Shana" w:date="2017-05-01T14:07:00Z">
              <w:rPr>
                <w:rStyle w:val="Hyperlink"/>
                <w:iCs w:val="0"/>
                <w:caps w:val="0"/>
                <w:noProof/>
                <w14:scene3d>
                  <w14:camera w14:prst="orthographicFront"/>
                  <w14:lightRig w14:rig="threePt" w14:dir="t">
                    <w14:rot w14:lat="0" w14:lon="0" w14:rev="0"/>
                  </w14:lightRig>
                </w14:scene3d>
              </w:rPr>
            </w:rPrChange>
          </w:rPr>
          <w:delText>3.23.6</w:delText>
        </w:r>
        <w:r w:rsidDel="002E7816">
          <w:rPr>
            <w:rFonts w:asciiTheme="minorHAnsi" w:eastAsiaTheme="minorEastAsia" w:hAnsiTheme="minorHAnsi" w:cstheme="minorBidi"/>
            <w:iCs w:val="0"/>
            <w:caps w:val="0"/>
            <w:noProof/>
            <w:sz w:val="22"/>
            <w:szCs w:val="22"/>
          </w:rPr>
          <w:tab/>
        </w:r>
        <w:r w:rsidRPr="002E7816" w:rsidDel="002E7816">
          <w:rPr>
            <w:noProof/>
            <w:rPrChange w:id="1143" w:author="Fletcher, Shana" w:date="2017-05-01T14:07:00Z">
              <w:rPr>
                <w:rStyle w:val="Hyperlink"/>
                <w:iCs w:val="0"/>
                <w:caps w:val="0"/>
                <w:noProof/>
              </w:rPr>
            </w:rPrChange>
          </w:rPr>
          <w:delText>MIS transition and implementation plan requirements</w:delText>
        </w:r>
        <w:r w:rsidDel="002E7816">
          <w:rPr>
            <w:noProof/>
            <w:webHidden/>
          </w:rPr>
          <w:tab/>
        </w:r>
      </w:del>
      <w:del w:id="1144" w:author="Fletcher, Shana" w:date="2017-05-01T14:00:00Z">
        <w:r w:rsidDel="004F4DC2">
          <w:rPr>
            <w:noProof/>
            <w:webHidden/>
          </w:rPr>
          <w:delText>84</w:delText>
        </w:r>
      </w:del>
    </w:p>
    <w:p w14:paraId="719DC902" w14:textId="77777777" w:rsidR="003432CE" w:rsidDel="002E7816" w:rsidRDefault="003432CE">
      <w:pPr>
        <w:pStyle w:val="TOC3"/>
        <w:tabs>
          <w:tab w:val="left" w:pos="1200"/>
        </w:tabs>
        <w:rPr>
          <w:del w:id="1145" w:author="Fletcher, Shana" w:date="2017-05-01T14:07:00Z"/>
          <w:rFonts w:asciiTheme="minorHAnsi" w:eastAsiaTheme="minorEastAsia" w:hAnsiTheme="minorHAnsi" w:cstheme="minorBidi"/>
          <w:iCs w:val="0"/>
          <w:caps w:val="0"/>
          <w:noProof/>
          <w:sz w:val="22"/>
          <w:szCs w:val="22"/>
        </w:rPr>
      </w:pPr>
      <w:del w:id="1146" w:author="Fletcher, Shana" w:date="2017-05-01T14:07:00Z">
        <w:r w:rsidRPr="002E7816" w:rsidDel="002E7816">
          <w:rPr>
            <w:noProof/>
            <w:rPrChange w:id="1147" w:author="Fletcher, Shana" w:date="2017-05-01T14:07:00Z">
              <w:rPr>
                <w:rStyle w:val="Hyperlink"/>
                <w:iCs w:val="0"/>
                <w:caps w:val="0"/>
                <w:noProof/>
                <w14:scene3d>
                  <w14:camera w14:prst="orthographicFront"/>
                  <w14:lightRig w14:rig="threePt" w14:dir="t">
                    <w14:rot w14:lat="0" w14:lon="0" w14:rev="0"/>
                  </w14:lightRig>
                </w14:scene3d>
              </w:rPr>
            </w:rPrChange>
          </w:rPr>
          <w:delText>3.23.7</w:delText>
        </w:r>
        <w:r w:rsidDel="002E7816">
          <w:rPr>
            <w:rFonts w:asciiTheme="minorHAnsi" w:eastAsiaTheme="minorEastAsia" w:hAnsiTheme="minorHAnsi" w:cstheme="minorBidi"/>
            <w:iCs w:val="0"/>
            <w:caps w:val="0"/>
            <w:noProof/>
            <w:sz w:val="22"/>
            <w:szCs w:val="22"/>
          </w:rPr>
          <w:tab/>
        </w:r>
        <w:r w:rsidRPr="002E7816" w:rsidDel="002E7816">
          <w:rPr>
            <w:noProof/>
            <w:rPrChange w:id="1148" w:author="Fletcher, Shana" w:date="2017-05-01T14:07:00Z">
              <w:rPr>
                <w:rStyle w:val="Hyperlink"/>
                <w:iCs w:val="0"/>
                <w:caps w:val="0"/>
                <w:noProof/>
              </w:rPr>
            </w:rPrChange>
          </w:rPr>
          <w:delText>MIS operations project management requirements</w:delText>
        </w:r>
        <w:r w:rsidDel="002E7816">
          <w:rPr>
            <w:noProof/>
            <w:webHidden/>
          </w:rPr>
          <w:tab/>
        </w:r>
      </w:del>
      <w:del w:id="1149" w:author="Fletcher, Shana" w:date="2017-05-01T14:00:00Z">
        <w:r w:rsidDel="004F4DC2">
          <w:rPr>
            <w:noProof/>
            <w:webHidden/>
          </w:rPr>
          <w:delText>84</w:delText>
        </w:r>
      </w:del>
    </w:p>
    <w:p w14:paraId="4D355201" w14:textId="77777777" w:rsidR="003432CE" w:rsidDel="002E7816" w:rsidRDefault="003432CE">
      <w:pPr>
        <w:pStyle w:val="TOC3"/>
        <w:tabs>
          <w:tab w:val="left" w:pos="1200"/>
        </w:tabs>
        <w:rPr>
          <w:del w:id="1150" w:author="Fletcher, Shana" w:date="2017-05-01T14:07:00Z"/>
          <w:rFonts w:asciiTheme="minorHAnsi" w:eastAsiaTheme="minorEastAsia" w:hAnsiTheme="minorHAnsi" w:cstheme="minorBidi"/>
          <w:iCs w:val="0"/>
          <w:caps w:val="0"/>
          <w:noProof/>
          <w:sz w:val="22"/>
          <w:szCs w:val="22"/>
        </w:rPr>
      </w:pPr>
      <w:del w:id="1151" w:author="Fletcher, Shana" w:date="2017-05-01T14:07:00Z">
        <w:r w:rsidRPr="002E7816" w:rsidDel="002E7816">
          <w:rPr>
            <w:noProof/>
            <w:rPrChange w:id="1152" w:author="Fletcher, Shana" w:date="2017-05-01T14:07:00Z">
              <w:rPr>
                <w:rStyle w:val="Hyperlink"/>
                <w:iCs w:val="0"/>
                <w:caps w:val="0"/>
                <w:noProof/>
                <w14:scene3d>
                  <w14:camera w14:prst="orthographicFront"/>
                  <w14:lightRig w14:rig="threePt" w14:dir="t">
                    <w14:rot w14:lat="0" w14:lon="0" w14:rev="0"/>
                  </w14:lightRig>
                </w14:scene3d>
              </w:rPr>
            </w:rPrChange>
          </w:rPr>
          <w:delText>3.23.8</w:delText>
        </w:r>
        <w:r w:rsidDel="002E7816">
          <w:rPr>
            <w:rFonts w:asciiTheme="minorHAnsi" w:eastAsiaTheme="minorEastAsia" w:hAnsiTheme="minorHAnsi" w:cstheme="minorBidi"/>
            <w:iCs w:val="0"/>
            <w:caps w:val="0"/>
            <w:noProof/>
            <w:sz w:val="22"/>
            <w:szCs w:val="22"/>
          </w:rPr>
          <w:tab/>
        </w:r>
        <w:r w:rsidRPr="002E7816" w:rsidDel="002E7816">
          <w:rPr>
            <w:noProof/>
            <w:rPrChange w:id="1153" w:author="Fletcher, Shana" w:date="2017-05-01T14:07:00Z">
              <w:rPr>
                <w:rStyle w:val="Hyperlink"/>
                <w:iCs w:val="0"/>
                <w:caps w:val="0"/>
                <w:noProof/>
              </w:rPr>
            </w:rPrChange>
          </w:rPr>
          <w:delText>MIS conversion plan</w:delText>
        </w:r>
        <w:r w:rsidDel="002E7816">
          <w:rPr>
            <w:noProof/>
            <w:webHidden/>
          </w:rPr>
          <w:tab/>
        </w:r>
      </w:del>
      <w:del w:id="1154" w:author="Fletcher, Shana" w:date="2017-05-01T14:00:00Z">
        <w:r w:rsidDel="004F4DC2">
          <w:rPr>
            <w:noProof/>
            <w:webHidden/>
          </w:rPr>
          <w:delText>85</w:delText>
        </w:r>
      </w:del>
    </w:p>
    <w:p w14:paraId="1197C902" w14:textId="77777777" w:rsidR="003432CE" w:rsidDel="002E7816" w:rsidRDefault="003432CE">
      <w:pPr>
        <w:pStyle w:val="TOC3"/>
        <w:tabs>
          <w:tab w:val="left" w:pos="1200"/>
        </w:tabs>
        <w:rPr>
          <w:del w:id="1155" w:author="Fletcher, Shana" w:date="2017-05-01T14:07:00Z"/>
          <w:rFonts w:asciiTheme="minorHAnsi" w:eastAsiaTheme="minorEastAsia" w:hAnsiTheme="minorHAnsi" w:cstheme="minorBidi"/>
          <w:iCs w:val="0"/>
          <w:caps w:val="0"/>
          <w:noProof/>
          <w:sz w:val="22"/>
          <w:szCs w:val="22"/>
        </w:rPr>
      </w:pPr>
      <w:del w:id="1156" w:author="Fletcher, Shana" w:date="2017-05-01T14:07:00Z">
        <w:r w:rsidRPr="002E7816" w:rsidDel="002E7816">
          <w:rPr>
            <w:noProof/>
            <w:rPrChange w:id="1157" w:author="Fletcher, Shana" w:date="2017-05-01T14:07:00Z">
              <w:rPr>
                <w:rStyle w:val="Hyperlink"/>
                <w:iCs w:val="0"/>
                <w:caps w:val="0"/>
                <w:noProof/>
                <w14:scene3d>
                  <w14:camera w14:prst="orthographicFront"/>
                  <w14:lightRig w14:rig="threePt" w14:dir="t">
                    <w14:rot w14:lat="0" w14:lon="0" w14:rev="0"/>
                  </w14:lightRig>
                </w14:scene3d>
              </w:rPr>
            </w:rPrChange>
          </w:rPr>
          <w:delText>3.23.9</w:delText>
        </w:r>
        <w:r w:rsidDel="002E7816">
          <w:rPr>
            <w:rFonts w:asciiTheme="minorHAnsi" w:eastAsiaTheme="minorEastAsia" w:hAnsiTheme="minorHAnsi" w:cstheme="minorBidi"/>
            <w:iCs w:val="0"/>
            <w:caps w:val="0"/>
            <w:noProof/>
            <w:sz w:val="22"/>
            <w:szCs w:val="22"/>
          </w:rPr>
          <w:tab/>
        </w:r>
        <w:r w:rsidRPr="002E7816" w:rsidDel="002E7816">
          <w:rPr>
            <w:noProof/>
            <w:rPrChange w:id="1158" w:author="Fletcher, Shana" w:date="2017-05-01T14:07:00Z">
              <w:rPr>
                <w:rStyle w:val="Hyperlink"/>
                <w:iCs w:val="0"/>
                <w:caps w:val="0"/>
                <w:noProof/>
              </w:rPr>
            </w:rPrChange>
          </w:rPr>
          <w:delText>MIS data interface plan</w:delText>
        </w:r>
        <w:r w:rsidDel="002E7816">
          <w:rPr>
            <w:noProof/>
            <w:webHidden/>
          </w:rPr>
          <w:tab/>
        </w:r>
      </w:del>
      <w:del w:id="1159" w:author="Fletcher, Shana" w:date="2017-05-01T14:00:00Z">
        <w:r w:rsidDel="004F4DC2">
          <w:rPr>
            <w:noProof/>
            <w:webHidden/>
          </w:rPr>
          <w:delText>86</w:delText>
        </w:r>
      </w:del>
    </w:p>
    <w:p w14:paraId="070700A3" w14:textId="77777777" w:rsidR="003432CE" w:rsidDel="002E7816" w:rsidRDefault="003432CE">
      <w:pPr>
        <w:pStyle w:val="TOC3"/>
        <w:tabs>
          <w:tab w:val="left" w:pos="1440"/>
        </w:tabs>
        <w:rPr>
          <w:del w:id="1160" w:author="Fletcher, Shana" w:date="2017-05-01T14:07:00Z"/>
          <w:rFonts w:asciiTheme="minorHAnsi" w:eastAsiaTheme="minorEastAsia" w:hAnsiTheme="minorHAnsi" w:cstheme="minorBidi"/>
          <w:iCs w:val="0"/>
          <w:caps w:val="0"/>
          <w:noProof/>
          <w:sz w:val="22"/>
          <w:szCs w:val="22"/>
        </w:rPr>
      </w:pPr>
      <w:del w:id="1161" w:author="Fletcher, Shana" w:date="2017-05-01T14:07:00Z">
        <w:r w:rsidRPr="002E7816" w:rsidDel="002E7816">
          <w:rPr>
            <w:noProof/>
            <w:rPrChange w:id="1162" w:author="Fletcher, Shana" w:date="2017-05-01T14:07:00Z">
              <w:rPr>
                <w:rStyle w:val="Hyperlink"/>
                <w:iCs w:val="0"/>
                <w:caps w:val="0"/>
                <w:noProof/>
                <w14:scene3d>
                  <w14:camera w14:prst="orthographicFront"/>
                  <w14:lightRig w14:rig="threePt" w14:dir="t">
                    <w14:rot w14:lat="0" w14:lon="0" w14:rev="0"/>
                  </w14:lightRig>
                </w14:scene3d>
              </w:rPr>
            </w:rPrChange>
          </w:rPr>
          <w:delText>3.23.10</w:delText>
        </w:r>
        <w:r w:rsidDel="002E7816">
          <w:rPr>
            <w:rFonts w:asciiTheme="minorHAnsi" w:eastAsiaTheme="minorEastAsia" w:hAnsiTheme="minorHAnsi" w:cstheme="minorBidi"/>
            <w:iCs w:val="0"/>
            <w:caps w:val="0"/>
            <w:noProof/>
            <w:sz w:val="22"/>
            <w:szCs w:val="22"/>
          </w:rPr>
          <w:tab/>
        </w:r>
        <w:r w:rsidRPr="002E7816" w:rsidDel="002E7816">
          <w:rPr>
            <w:noProof/>
            <w:rPrChange w:id="1163" w:author="Fletcher, Shana" w:date="2017-05-01T14:07:00Z">
              <w:rPr>
                <w:rStyle w:val="Hyperlink"/>
                <w:iCs w:val="0"/>
                <w:caps w:val="0"/>
                <w:noProof/>
              </w:rPr>
            </w:rPrChange>
          </w:rPr>
          <w:delText>MIS reports, forms, and notice plan</w:delText>
        </w:r>
        <w:r w:rsidDel="002E7816">
          <w:rPr>
            <w:noProof/>
            <w:webHidden/>
          </w:rPr>
          <w:tab/>
        </w:r>
      </w:del>
      <w:del w:id="1164" w:author="Fletcher, Shana" w:date="2017-05-01T14:00:00Z">
        <w:r w:rsidDel="004F4DC2">
          <w:rPr>
            <w:noProof/>
            <w:webHidden/>
          </w:rPr>
          <w:delText>88</w:delText>
        </w:r>
      </w:del>
    </w:p>
    <w:p w14:paraId="32B01574" w14:textId="77777777" w:rsidR="003432CE" w:rsidDel="002E7816" w:rsidRDefault="003432CE">
      <w:pPr>
        <w:pStyle w:val="TOC3"/>
        <w:tabs>
          <w:tab w:val="left" w:pos="1440"/>
        </w:tabs>
        <w:rPr>
          <w:del w:id="1165" w:author="Fletcher, Shana" w:date="2017-05-01T14:07:00Z"/>
          <w:rFonts w:asciiTheme="minorHAnsi" w:eastAsiaTheme="minorEastAsia" w:hAnsiTheme="minorHAnsi" w:cstheme="minorBidi"/>
          <w:iCs w:val="0"/>
          <w:caps w:val="0"/>
          <w:noProof/>
          <w:sz w:val="22"/>
          <w:szCs w:val="22"/>
        </w:rPr>
      </w:pPr>
      <w:del w:id="1166" w:author="Fletcher, Shana" w:date="2017-05-01T14:07:00Z">
        <w:r w:rsidRPr="002E7816" w:rsidDel="002E7816">
          <w:rPr>
            <w:noProof/>
            <w:rPrChange w:id="1167" w:author="Fletcher, Shana" w:date="2017-05-01T14:07:00Z">
              <w:rPr>
                <w:rStyle w:val="Hyperlink"/>
                <w:iCs w:val="0"/>
                <w:caps w:val="0"/>
                <w:noProof/>
                <w14:scene3d>
                  <w14:camera w14:prst="orthographicFront"/>
                  <w14:lightRig w14:rig="threePt" w14:dir="t">
                    <w14:rot w14:lat="0" w14:lon="0" w14:rev="0"/>
                  </w14:lightRig>
                </w14:scene3d>
              </w:rPr>
            </w:rPrChange>
          </w:rPr>
          <w:delText>3.23.11</w:delText>
        </w:r>
        <w:r w:rsidDel="002E7816">
          <w:rPr>
            <w:rFonts w:asciiTheme="minorHAnsi" w:eastAsiaTheme="minorEastAsia" w:hAnsiTheme="minorHAnsi" w:cstheme="minorBidi"/>
            <w:iCs w:val="0"/>
            <w:caps w:val="0"/>
            <w:noProof/>
            <w:sz w:val="22"/>
            <w:szCs w:val="22"/>
          </w:rPr>
          <w:tab/>
        </w:r>
        <w:r w:rsidRPr="002E7816" w:rsidDel="002E7816">
          <w:rPr>
            <w:noProof/>
            <w:rPrChange w:id="1168" w:author="Fletcher, Shana" w:date="2017-05-01T14:07:00Z">
              <w:rPr>
                <w:rStyle w:val="Hyperlink"/>
                <w:iCs w:val="0"/>
                <w:caps w:val="0"/>
                <w:noProof/>
              </w:rPr>
            </w:rPrChange>
          </w:rPr>
          <w:delText>MIS training and knowledge transfer plan</w:delText>
        </w:r>
        <w:r w:rsidDel="002E7816">
          <w:rPr>
            <w:noProof/>
            <w:webHidden/>
          </w:rPr>
          <w:tab/>
        </w:r>
      </w:del>
      <w:del w:id="1169" w:author="Fletcher, Shana" w:date="2017-05-01T14:00:00Z">
        <w:r w:rsidDel="004F4DC2">
          <w:rPr>
            <w:noProof/>
            <w:webHidden/>
          </w:rPr>
          <w:delText>89</w:delText>
        </w:r>
      </w:del>
    </w:p>
    <w:p w14:paraId="2833CB60" w14:textId="77777777" w:rsidR="003432CE" w:rsidDel="002E7816" w:rsidRDefault="003432CE">
      <w:pPr>
        <w:pStyle w:val="TOC3"/>
        <w:tabs>
          <w:tab w:val="left" w:pos="1440"/>
        </w:tabs>
        <w:rPr>
          <w:del w:id="1170" w:author="Fletcher, Shana" w:date="2017-05-01T14:07:00Z"/>
          <w:rFonts w:asciiTheme="minorHAnsi" w:eastAsiaTheme="minorEastAsia" w:hAnsiTheme="minorHAnsi" w:cstheme="minorBidi"/>
          <w:iCs w:val="0"/>
          <w:caps w:val="0"/>
          <w:noProof/>
          <w:sz w:val="22"/>
          <w:szCs w:val="22"/>
        </w:rPr>
      </w:pPr>
      <w:del w:id="1171" w:author="Fletcher, Shana" w:date="2017-05-01T14:07:00Z">
        <w:r w:rsidRPr="002E7816" w:rsidDel="002E7816">
          <w:rPr>
            <w:noProof/>
            <w:rPrChange w:id="1172" w:author="Fletcher, Shana" w:date="2017-05-01T14:07:00Z">
              <w:rPr>
                <w:rStyle w:val="Hyperlink"/>
                <w:iCs w:val="0"/>
                <w:caps w:val="0"/>
                <w:noProof/>
                <w14:scene3d>
                  <w14:camera w14:prst="orthographicFront"/>
                  <w14:lightRig w14:rig="threePt" w14:dir="t">
                    <w14:rot w14:lat="0" w14:lon="0" w14:rev="0"/>
                  </w14:lightRig>
                </w14:scene3d>
              </w:rPr>
            </w:rPrChange>
          </w:rPr>
          <w:delText>3.23.12</w:delText>
        </w:r>
        <w:r w:rsidDel="002E7816">
          <w:rPr>
            <w:rFonts w:asciiTheme="minorHAnsi" w:eastAsiaTheme="minorEastAsia" w:hAnsiTheme="minorHAnsi" w:cstheme="minorBidi"/>
            <w:iCs w:val="0"/>
            <w:caps w:val="0"/>
            <w:noProof/>
            <w:sz w:val="22"/>
            <w:szCs w:val="22"/>
          </w:rPr>
          <w:tab/>
        </w:r>
        <w:r w:rsidRPr="002E7816" w:rsidDel="002E7816">
          <w:rPr>
            <w:noProof/>
            <w:rPrChange w:id="1173" w:author="Fletcher, Shana" w:date="2017-05-01T14:07:00Z">
              <w:rPr>
                <w:rStyle w:val="Hyperlink"/>
                <w:iCs w:val="0"/>
                <w:caps w:val="0"/>
                <w:noProof/>
              </w:rPr>
            </w:rPrChange>
          </w:rPr>
          <w:delText>MIS system testing plan</w:delText>
        </w:r>
        <w:r w:rsidDel="002E7816">
          <w:rPr>
            <w:noProof/>
            <w:webHidden/>
          </w:rPr>
          <w:tab/>
        </w:r>
      </w:del>
      <w:del w:id="1174" w:author="Fletcher, Shana" w:date="2017-05-01T14:00:00Z">
        <w:r w:rsidDel="004F4DC2">
          <w:rPr>
            <w:noProof/>
            <w:webHidden/>
          </w:rPr>
          <w:delText>90</w:delText>
        </w:r>
      </w:del>
    </w:p>
    <w:p w14:paraId="660DD93F" w14:textId="77777777" w:rsidR="003432CE" w:rsidDel="002E7816" w:rsidRDefault="003432CE">
      <w:pPr>
        <w:pStyle w:val="TOC3"/>
        <w:tabs>
          <w:tab w:val="left" w:pos="1440"/>
        </w:tabs>
        <w:rPr>
          <w:del w:id="1175" w:author="Fletcher, Shana" w:date="2017-05-01T14:07:00Z"/>
          <w:rFonts w:asciiTheme="minorHAnsi" w:eastAsiaTheme="minorEastAsia" w:hAnsiTheme="minorHAnsi" w:cstheme="minorBidi"/>
          <w:iCs w:val="0"/>
          <w:caps w:val="0"/>
          <w:noProof/>
          <w:sz w:val="22"/>
          <w:szCs w:val="22"/>
        </w:rPr>
      </w:pPr>
      <w:del w:id="1176" w:author="Fletcher, Shana" w:date="2017-05-01T14:07:00Z">
        <w:r w:rsidRPr="002E7816" w:rsidDel="002E7816">
          <w:rPr>
            <w:noProof/>
            <w:rPrChange w:id="1177" w:author="Fletcher, Shana" w:date="2017-05-01T14:07:00Z">
              <w:rPr>
                <w:rStyle w:val="Hyperlink"/>
                <w:iCs w:val="0"/>
                <w:caps w:val="0"/>
                <w:noProof/>
                <w14:scene3d>
                  <w14:camera w14:prst="orthographicFront"/>
                  <w14:lightRig w14:rig="threePt" w14:dir="t">
                    <w14:rot w14:lat="0" w14:lon="0" w14:rev="0"/>
                  </w14:lightRig>
                </w14:scene3d>
              </w:rPr>
            </w:rPrChange>
          </w:rPr>
          <w:delText>3.23.13</w:delText>
        </w:r>
        <w:r w:rsidDel="002E7816">
          <w:rPr>
            <w:rFonts w:asciiTheme="minorHAnsi" w:eastAsiaTheme="minorEastAsia" w:hAnsiTheme="minorHAnsi" w:cstheme="minorBidi"/>
            <w:iCs w:val="0"/>
            <w:caps w:val="0"/>
            <w:noProof/>
            <w:sz w:val="22"/>
            <w:szCs w:val="22"/>
          </w:rPr>
          <w:tab/>
        </w:r>
        <w:r w:rsidRPr="002E7816" w:rsidDel="002E7816">
          <w:rPr>
            <w:noProof/>
            <w:rPrChange w:id="1178" w:author="Fletcher, Shana" w:date="2017-05-01T14:07:00Z">
              <w:rPr>
                <w:rStyle w:val="Hyperlink"/>
                <w:iCs w:val="0"/>
                <w:caps w:val="0"/>
                <w:noProof/>
              </w:rPr>
            </w:rPrChange>
          </w:rPr>
          <w:delText>MIS user plan</w:delText>
        </w:r>
        <w:r w:rsidDel="002E7816">
          <w:rPr>
            <w:noProof/>
            <w:webHidden/>
          </w:rPr>
          <w:tab/>
        </w:r>
      </w:del>
      <w:del w:id="1179" w:author="Fletcher, Shana" w:date="2017-05-01T14:00:00Z">
        <w:r w:rsidDel="004F4DC2">
          <w:rPr>
            <w:noProof/>
            <w:webHidden/>
          </w:rPr>
          <w:delText>91</w:delText>
        </w:r>
      </w:del>
    </w:p>
    <w:p w14:paraId="3C5428A5" w14:textId="77777777" w:rsidR="003432CE" w:rsidDel="002E7816" w:rsidRDefault="003432CE">
      <w:pPr>
        <w:pStyle w:val="TOC3"/>
        <w:tabs>
          <w:tab w:val="left" w:pos="1440"/>
        </w:tabs>
        <w:rPr>
          <w:del w:id="1180" w:author="Fletcher, Shana" w:date="2017-05-01T14:07:00Z"/>
          <w:rFonts w:asciiTheme="minorHAnsi" w:eastAsiaTheme="minorEastAsia" w:hAnsiTheme="minorHAnsi" w:cstheme="minorBidi"/>
          <w:iCs w:val="0"/>
          <w:caps w:val="0"/>
          <w:noProof/>
          <w:sz w:val="22"/>
          <w:szCs w:val="22"/>
        </w:rPr>
      </w:pPr>
      <w:del w:id="1181" w:author="Fletcher, Shana" w:date="2017-05-01T14:07:00Z">
        <w:r w:rsidRPr="002E7816" w:rsidDel="002E7816">
          <w:rPr>
            <w:noProof/>
            <w:rPrChange w:id="1182" w:author="Fletcher, Shana" w:date="2017-05-01T14:07:00Z">
              <w:rPr>
                <w:rStyle w:val="Hyperlink"/>
                <w:iCs w:val="0"/>
                <w:caps w:val="0"/>
                <w:noProof/>
                <w14:scene3d>
                  <w14:camera w14:prst="orthographicFront"/>
                  <w14:lightRig w14:rig="threePt" w14:dir="t">
                    <w14:rot w14:lat="0" w14:lon="0" w14:rev="0"/>
                  </w14:lightRig>
                </w14:scene3d>
              </w:rPr>
            </w:rPrChange>
          </w:rPr>
          <w:delText>3.23.14</w:delText>
        </w:r>
        <w:r w:rsidDel="002E7816">
          <w:rPr>
            <w:rFonts w:asciiTheme="minorHAnsi" w:eastAsiaTheme="minorEastAsia" w:hAnsiTheme="minorHAnsi" w:cstheme="minorBidi"/>
            <w:iCs w:val="0"/>
            <w:caps w:val="0"/>
            <w:noProof/>
            <w:sz w:val="22"/>
            <w:szCs w:val="22"/>
          </w:rPr>
          <w:tab/>
        </w:r>
        <w:r w:rsidRPr="002E7816" w:rsidDel="002E7816">
          <w:rPr>
            <w:noProof/>
            <w:rPrChange w:id="1183" w:author="Fletcher, Shana" w:date="2017-05-01T14:07:00Z">
              <w:rPr>
                <w:rStyle w:val="Hyperlink"/>
                <w:iCs w:val="0"/>
                <w:caps w:val="0"/>
                <w:noProof/>
              </w:rPr>
            </w:rPrChange>
          </w:rPr>
          <w:delText>MIS support and maintenance plan</w:delText>
        </w:r>
        <w:r w:rsidDel="002E7816">
          <w:rPr>
            <w:noProof/>
            <w:webHidden/>
          </w:rPr>
          <w:tab/>
        </w:r>
      </w:del>
      <w:del w:id="1184" w:author="Fletcher, Shana" w:date="2017-05-01T14:00:00Z">
        <w:r w:rsidDel="004F4DC2">
          <w:rPr>
            <w:noProof/>
            <w:webHidden/>
          </w:rPr>
          <w:delText>92</w:delText>
        </w:r>
      </w:del>
    </w:p>
    <w:p w14:paraId="03A804DB" w14:textId="77777777" w:rsidR="003432CE" w:rsidDel="002E7816" w:rsidRDefault="003432CE">
      <w:pPr>
        <w:pStyle w:val="TOC3"/>
        <w:tabs>
          <w:tab w:val="left" w:pos="1440"/>
        </w:tabs>
        <w:rPr>
          <w:del w:id="1185" w:author="Fletcher, Shana" w:date="2017-05-01T14:07:00Z"/>
          <w:rFonts w:asciiTheme="minorHAnsi" w:eastAsiaTheme="minorEastAsia" w:hAnsiTheme="minorHAnsi" w:cstheme="minorBidi"/>
          <w:iCs w:val="0"/>
          <w:caps w:val="0"/>
          <w:noProof/>
          <w:sz w:val="22"/>
          <w:szCs w:val="22"/>
        </w:rPr>
      </w:pPr>
      <w:del w:id="1186" w:author="Fletcher, Shana" w:date="2017-05-01T14:07:00Z">
        <w:r w:rsidRPr="002E7816" w:rsidDel="002E7816">
          <w:rPr>
            <w:noProof/>
            <w:rPrChange w:id="1187" w:author="Fletcher, Shana" w:date="2017-05-01T14:07:00Z">
              <w:rPr>
                <w:rStyle w:val="Hyperlink"/>
                <w:iCs w:val="0"/>
                <w:caps w:val="0"/>
                <w:noProof/>
                <w14:scene3d>
                  <w14:camera w14:prst="orthographicFront"/>
                  <w14:lightRig w14:rig="threePt" w14:dir="t">
                    <w14:rot w14:lat="0" w14:lon="0" w14:rev="0"/>
                  </w14:lightRig>
                </w14:scene3d>
              </w:rPr>
            </w:rPrChange>
          </w:rPr>
          <w:delText>3.23.15</w:delText>
        </w:r>
        <w:r w:rsidDel="002E7816">
          <w:rPr>
            <w:rFonts w:asciiTheme="minorHAnsi" w:eastAsiaTheme="minorEastAsia" w:hAnsiTheme="minorHAnsi" w:cstheme="minorBidi"/>
            <w:iCs w:val="0"/>
            <w:caps w:val="0"/>
            <w:noProof/>
            <w:sz w:val="22"/>
            <w:szCs w:val="22"/>
          </w:rPr>
          <w:tab/>
        </w:r>
        <w:r w:rsidRPr="002E7816" w:rsidDel="002E7816">
          <w:rPr>
            <w:noProof/>
            <w:rPrChange w:id="1188" w:author="Fletcher, Shana" w:date="2017-05-01T14:07:00Z">
              <w:rPr>
                <w:rStyle w:val="Hyperlink"/>
                <w:iCs w:val="0"/>
                <w:caps w:val="0"/>
                <w:noProof/>
              </w:rPr>
            </w:rPrChange>
          </w:rPr>
          <w:delText>MIS user support and MIS help desk</w:delText>
        </w:r>
        <w:r w:rsidDel="002E7816">
          <w:rPr>
            <w:noProof/>
            <w:webHidden/>
          </w:rPr>
          <w:tab/>
        </w:r>
      </w:del>
      <w:del w:id="1189" w:author="Fletcher, Shana" w:date="2017-05-01T14:00:00Z">
        <w:r w:rsidDel="004F4DC2">
          <w:rPr>
            <w:noProof/>
            <w:webHidden/>
          </w:rPr>
          <w:delText>93</w:delText>
        </w:r>
      </w:del>
    </w:p>
    <w:p w14:paraId="5FCF00E6" w14:textId="77777777" w:rsidR="003432CE" w:rsidDel="002E7816" w:rsidRDefault="003432CE">
      <w:pPr>
        <w:pStyle w:val="TOC3"/>
        <w:tabs>
          <w:tab w:val="left" w:pos="1440"/>
        </w:tabs>
        <w:rPr>
          <w:del w:id="1190" w:author="Fletcher, Shana" w:date="2017-05-01T14:07:00Z"/>
          <w:rFonts w:asciiTheme="minorHAnsi" w:eastAsiaTheme="minorEastAsia" w:hAnsiTheme="minorHAnsi" w:cstheme="minorBidi"/>
          <w:iCs w:val="0"/>
          <w:caps w:val="0"/>
          <w:noProof/>
          <w:sz w:val="22"/>
          <w:szCs w:val="22"/>
        </w:rPr>
      </w:pPr>
      <w:del w:id="1191" w:author="Fletcher, Shana" w:date="2017-05-01T14:07:00Z">
        <w:r w:rsidRPr="002E7816" w:rsidDel="002E7816">
          <w:rPr>
            <w:noProof/>
            <w:rPrChange w:id="1192" w:author="Fletcher, Shana" w:date="2017-05-01T14:07:00Z">
              <w:rPr>
                <w:rStyle w:val="Hyperlink"/>
                <w:iCs w:val="0"/>
                <w:caps w:val="0"/>
                <w:noProof/>
                <w14:scene3d>
                  <w14:camera w14:prst="orthographicFront"/>
                  <w14:lightRig w14:rig="threePt" w14:dir="t">
                    <w14:rot w14:lat="0" w14:lon="0" w14:rev="0"/>
                  </w14:lightRig>
                </w14:scene3d>
              </w:rPr>
            </w:rPrChange>
          </w:rPr>
          <w:delText>3.23.16</w:delText>
        </w:r>
        <w:r w:rsidDel="002E7816">
          <w:rPr>
            <w:rFonts w:asciiTheme="minorHAnsi" w:eastAsiaTheme="minorEastAsia" w:hAnsiTheme="minorHAnsi" w:cstheme="minorBidi"/>
            <w:iCs w:val="0"/>
            <w:caps w:val="0"/>
            <w:noProof/>
            <w:sz w:val="22"/>
            <w:szCs w:val="22"/>
          </w:rPr>
          <w:tab/>
        </w:r>
        <w:r w:rsidRPr="002E7816" w:rsidDel="002E7816">
          <w:rPr>
            <w:noProof/>
            <w:rPrChange w:id="1193" w:author="Fletcher, Shana" w:date="2017-05-01T14:07:00Z">
              <w:rPr>
                <w:rStyle w:val="Hyperlink"/>
                <w:iCs w:val="0"/>
                <w:caps w:val="0"/>
                <w:noProof/>
              </w:rPr>
            </w:rPrChange>
          </w:rPr>
          <w:delText>MIS architecture design plan</w:delText>
        </w:r>
        <w:r w:rsidDel="002E7816">
          <w:rPr>
            <w:noProof/>
            <w:webHidden/>
          </w:rPr>
          <w:tab/>
        </w:r>
      </w:del>
      <w:del w:id="1194" w:author="Fletcher, Shana" w:date="2017-05-01T14:00:00Z">
        <w:r w:rsidDel="004F4DC2">
          <w:rPr>
            <w:noProof/>
            <w:webHidden/>
          </w:rPr>
          <w:delText>93</w:delText>
        </w:r>
      </w:del>
    </w:p>
    <w:p w14:paraId="2362725D" w14:textId="77777777" w:rsidR="003432CE" w:rsidDel="002E7816" w:rsidRDefault="003432CE">
      <w:pPr>
        <w:pStyle w:val="TOC3"/>
        <w:tabs>
          <w:tab w:val="left" w:pos="1440"/>
        </w:tabs>
        <w:rPr>
          <w:del w:id="1195" w:author="Fletcher, Shana" w:date="2017-05-01T14:07:00Z"/>
          <w:rFonts w:asciiTheme="minorHAnsi" w:eastAsiaTheme="minorEastAsia" w:hAnsiTheme="minorHAnsi" w:cstheme="minorBidi"/>
          <w:iCs w:val="0"/>
          <w:caps w:val="0"/>
          <w:noProof/>
          <w:sz w:val="22"/>
          <w:szCs w:val="22"/>
        </w:rPr>
      </w:pPr>
      <w:del w:id="1196" w:author="Fletcher, Shana" w:date="2017-05-01T14:07:00Z">
        <w:r w:rsidRPr="002E7816" w:rsidDel="002E7816">
          <w:rPr>
            <w:noProof/>
            <w:rPrChange w:id="1197" w:author="Fletcher, Shana" w:date="2017-05-01T14:07:00Z">
              <w:rPr>
                <w:rStyle w:val="Hyperlink"/>
                <w:iCs w:val="0"/>
                <w:caps w:val="0"/>
                <w:noProof/>
                <w14:scene3d>
                  <w14:camera w14:prst="orthographicFront"/>
                  <w14:lightRig w14:rig="threePt" w14:dir="t">
                    <w14:rot w14:lat="0" w14:lon="0" w14:rev="0"/>
                  </w14:lightRig>
                </w14:scene3d>
              </w:rPr>
            </w:rPrChange>
          </w:rPr>
          <w:delText>3.23.17</w:delText>
        </w:r>
        <w:r w:rsidDel="002E7816">
          <w:rPr>
            <w:rFonts w:asciiTheme="minorHAnsi" w:eastAsiaTheme="minorEastAsia" w:hAnsiTheme="minorHAnsi" w:cstheme="minorBidi"/>
            <w:iCs w:val="0"/>
            <w:caps w:val="0"/>
            <w:noProof/>
            <w:sz w:val="22"/>
            <w:szCs w:val="22"/>
          </w:rPr>
          <w:tab/>
        </w:r>
        <w:r w:rsidRPr="002E7816" w:rsidDel="002E7816">
          <w:rPr>
            <w:noProof/>
            <w:rPrChange w:id="1198" w:author="Fletcher, Shana" w:date="2017-05-01T14:07:00Z">
              <w:rPr>
                <w:rStyle w:val="Hyperlink"/>
                <w:iCs w:val="0"/>
                <w:caps w:val="0"/>
                <w:noProof/>
              </w:rPr>
            </w:rPrChange>
          </w:rPr>
          <w:delText>MIS website plan</w:delText>
        </w:r>
        <w:r w:rsidDel="002E7816">
          <w:rPr>
            <w:noProof/>
            <w:webHidden/>
          </w:rPr>
          <w:tab/>
        </w:r>
      </w:del>
      <w:del w:id="1199" w:author="Fletcher, Shana" w:date="2017-05-01T14:00:00Z">
        <w:r w:rsidDel="004F4DC2">
          <w:rPr>
            <w:noProof/>
            <w:webHidden/>
          </w:rPr>
          <w:delText>94</w:delText>
        </w:r>
      </w:del>
    </w:p>
    <w:p w14:paraId="12CA2877" w14:textId="77777777" w:rsidR="003432CE" w:rsidDel="002E7816" w:rsidRDefault="003432CE">
      <w:pPr>
        <w:pStyle w:val="TOC3"/>
        <w:tabs>
          <w:tab w:val="left" w:pos="1440"/>
        </w:tabs>
        <w:rPr>
          <w:del w:id="1200" w:author="Fletcher, Shana" w:date="2017-05-01T14:07:00Z"/>
          <w:rFonts w:asciiTheme="minorHAnsi" w:eastAsiaTheme="minorEastAsia" w:hAnsiTheme="minorHAnsi" w:cstheme="minorBidi"/>
          <w:iCs w:val="0"/>
          <w:caps w:val="0"/>
          <w:noProof/>
          <w:sz w:val="22"/>
          <w:szCs w:val="22"/>
        </w:rPr>
      </w:pPr>
      <w:del w:id="1201" w:author="Fletcher, Shana" w:date="2017-05-01T14:07:00Z">
        <w:r w:rsidRPr="002E7816" w:rsidDel="002E7816">
          <w:rPr>
            <w:noProof/>
            <w:rPrChange w:id="1202" w:author="Fletcher, Shana" w:date="2017-05-01T14:07:00Z">
              <w:rPr>
                <w:rStyle w:val="Hyperlink"/>
                <w:iCs w:val="0"/>
                <w:caps w:val="0"/>
                <w:noProof/>
                <w14:scene3d>
                  <w14:camera w14:prst="orthographicFront"/>
                  <w14:lightRig w14:rig="threePt" w14:dir="t">
                    <w14:rot w14:lat="0" w14:lon="0" w14:rev="0"/>
                  </w14:lightRig>
                </w14:scene3d>
              </w:rPr>
            </w:rPrChange>
          </w:rPr>
          <w:delText>3.23.18</w:delText>
        </w:r>
        <w:r w:rsidDel="002E7816">
          <w:rPr>
            <w:rFonts w:asciiTheme="minorHAnsi" w:eastAsiaTheme="minorEastAsia" w:hAnsiTheme="minorHAnsi" w:cstheme="minorBidi"/>
            <w:iCs w:val="0"/>
            <w:caps w:val="0"/>
            <w:noProof/>
            <w:sz w:val="22"/>
            <w:szCs w:val="22"/>
          </w:rPr>
          <w:tab/>
        </w:r>
        <w:r w:rsidRPr="002E7816" w:rsidDel="002E7816">
          <w:rPr>
            <w:noProof/>
            <w:rPrChange w:id="1203" w:author="Fletcher, Shana" w:date="2017-05-01T14:07:00Z">
              <w:rPr>
                <w:rStyle w:val="Hyperlink"/>
                <w:iCs w:val="0"/>
                <w:caps w:val="0"/>
                <w:noProof/>
              </w:rPr>
            </w:rPrChange>
          </w:rPr>
          <w:delText>mis system security plan</w:delText>
        </w:r>
        <w:r w:rsidDel="002E7816">
          <w:rPr>
            <w:noProof/>
            <w:webHidden/>
          </w:rPr>
          <w:tab/>
        </w:r>
      </w:del>
      <w:del w:id="1204" w:author="Fletcher, Shana" w:date="2017-05-01T14:00:00Z">
        <w:r w:rsidDel="004F4DC2">
          <w:rPr>
            <w:noProof/>
            <w:webHidden/>
          </w:rPr>
          <w:delText>94</w:delText>
        </w:r>
      </w:del>
    </w:p>
    <w:p w14:paraId="707F0610" w14:textId="77777777" w:rsidR="003432CE" w:rsidDel="002E7816" w:rsidRDefault="003432CE">
      <w:pPr>
        <w:pStyle w:val="TOC3"/>
        <w:tabs>
          <w:tab w:val="left" w:pos="1440"/>
        </w:tabs>
        <w:rPr>
          <w:del w:id="1205" w:author="Fletcher, Shana" w:date="2017-05-01T14:07:00Z"/>
          <w:rFonts w:asciiTheme="minorHAnsi" w:eastAsiaTheme="minorEastAsia" w:hAnsiTheme="minorHAnsi" w:cstheme="minorBidi"/>
          <w:iCs w:val="0"/>
          <w:caps w:val="0"/>
          <w:noProof/>
          <w:sz w:val="22"/>
          <w:szCs w:val="22"/>
        </w:rPr>
      </w:pPr>
      <w:del w:id="1206" w:author="Fletcher, Shana" w:date="2017-05-01T14:07:00Z">
        <w:r w:rsidRPr="002E7816" w:rsidDel="002E7816">
          <w:rPr>
            <w:noProof/>
            <w:rPrChange w:id="1207" w:author="Fletcher, Shana" w:date="2017-05-01T14:07:00Z">
              <w:rPr>
                <w:rStyle w:val="Hyperlink"/>
                <w:iCs w:val="0"/>
                <w:caps w:val="0"/>
                <w:noProof/>
                <w14:scene3d>
                  <w14:camera w14:prst="orthographicFront"/>
                  <w14:lightRig w14:rig="threePt" w14:dir="t">
                    <w14:rot w14:lat="0" w14:lon="0" w14:rev="0"/>
                  </w14:lightRig>
                </w14:scene3d>
              </w:rPr>
            </w:rPrChange>
          </w:rPr>
          <w:delText>3.23.19</w:delText>
        </w:r>
        <w:r w:rsidDel="002E7816">
          <w:rPr>
            <w:rFonts w:asciiTheme="minorHAnsi" w:eastAsiaTheme="minorEastAsia" w:hAnsiTheme="minorHAnsi" w:cstheme="minorBidi"/>
            <w:iCs w:val="0"/>
            <w:caps w:val="0"/>
            <w:noProof/>
            <w:sz w:val="22"/>
            <w:szCs w:val="22"/>
          </w:rPr>
          <w:tab/>
        </w:r>
        <w:r w:rsidRPr="002E7816" w:rsidDel="002E7816">
          <w:rPr>
            <w:noProof/>
            <w:rPrChange w:id="1208" w:author="Fletcher, Shana" w:date="2017-05-01T14:07:00Z">
              <w:rPr>
                <w:rStyle w:val="Hyperlink"/>
                <w:iCs w:val="0"/>
                <w:caps w:val="0"/>
                <w:noProof/>
              </w:rPr>
            </w:rPrChange>
          </w:rPr>
          <w:delText>MIS information security plan</w:delText>
        </w:r>
        <w:r w:rsidDel="002E7816">
          <w:rPr>
            <w:noProof/>
            <w:webHidden/>
          </w:rPr>
          <w:tab/>
        </w:r>
      </w:del>
      <w:del w:id="1209" w:author="Fletcher, Shana" w:date="2017-05-01T14:00:00Z">
        <w:r w:rsidDel="004F4DC2">
          <w:rPr>
            <w:noProof/>
            <w:webHidden/>
          </w:rPr>
          <w:delText>95</w:delText>
        </w:r>
      </w:del>
    </w:p>
    <w:p w14:paraId="541893CA" w14:textId="77777777" w:rsidR="003432CE" w:rsidDel="002E7816" w:rsidRDefault="003432CE">
      <w:pPr>
        <w:pStyle w:val="TOC3"/>
        <w:tabs>
          <w:tab w:val="left" w:pos="1440"/>
        </w:tabs>
        <w:rPr>
          <w:del w:id="1210" w:author="Fletcher, Shana" w:date="2017-05-01T14:07:00Z"/>
          <w:rFonts w:asciiTheme="minorHAnsi" w:eastAsiaTheme="minorEastAsia" w:hAnsiTheme="minorHAnsi" w:cstheme="minorBidi"/>
          <w:iCs w:val="0"/>
          <w:caps w:val="0"/>
          <w:noProof/>
          <w:sz w:val="22"/>
          <w:szCs w:val="22"/>
        </w:rPr>
      </w:pPr>
      <w:del w:id="1211" w:author="Fletcher, Shana" w:date="2017-05-01T14:07:00Z">
        <w:r w:rsidRPr="002E7816" w:rsidDel="002E7816">
          <w:rPr>
            <w:noProof/>
            <w:rPrChange w:id="1212" w:author="Fletcher, Shana" w:date="2017-05-01T14:07:00Z">
              <w:rPr>
                <w:rStyle w:val="Hyperlink"/>
                <w:iCs w:val="0"/>
                <w:caps w:val="0"/>
                <w:noProof/>
                <w14:scene3d>
                  <w14:camera w14:prst="orthographicFront"/>
                  <w14:lightRig w14:rig="threePt" w14:dir="t">
                    <w14:rot w14:lat="0" w14:lon="0" w14:rev="0"/>
                  </w14:lightRig>
                </w14:scene3d>
              </w:rPr>
            </w:rPrChange>
          </w:rPr>
          <w:delText>3.23.20</w:delText>
        </w:r>
        <w:r w:rsidDel="002E7816">
          <w:rPr>
            <w:rFonts w:asciiTheme="minorHAnsi" w:eastAsiaTheme="minorEastAsia" w:hAnsiTheme="minorHAnsi" w:cstheme="minorBidi"/>
            <w:iCs w:val="0"/>
            <w:caps w:val="0"/>
            <w:noProof/>
            <w:sz w:val="22"/>
            <w:szCs w:val="22"/>
          </w:rPr>
          <w:tab/>
        </w:r>
        <w:r w:rsidRPr="002E7816" w:rsidDel="002E7816">
          <w:rPr>
            <w:noProof/>
            <w:rPrChange w:id="1213" w:author="Fletcher, Shana" w:date="2017-05-01T14:07:00Z">
              <w:rPr>
                <w:rStyle w:val="Hyperlink"/>
                <w:iCs w:val="0"/>
                <w:caps w:val="0"/>
                <w:noProof/>
              </w:rPr>
            </w:rPrChange>
          </w:rPr>
          <w:delText>mis quality management/ assurance plan</w:delText>
        </w:r>
        <w:r w:rsidDel="002E7816">
          <w:rPr>
            <w:noProof/>
            <w:webHidden/>
          </w:rPr>
          <w:tab/>
        </w:r>
      </w:del>
      <w:del w:id="1214" w:author="Fletcher, Shana" w:date="2017-05-01T14:00:00Z">
        <w:r w:rsidDel="004F4DC2">
          <w:rPr>
            <w:noProof/>
            <w:webHidden/>
          </w:rPr>
          <w:delText>95</w:delText>
        </w:r>
      </w:del>
    </w:p>
    <w:p w14:paraId="4DEA8F83" w14:textId="77777777" w:rsidR="003432CE" w:rsidDel="002E7816" w:rsidRDefault="003432CE">
      <w:pPr>
        <w:pStyle w:val="TOC3"/>
        <w:tabs>
          <w:tab w:val="left" w:pos="1440"/>
        </w:tabs>
        <w:rPr>
          <w:del w:id="1215" w:author="Fletcher, Shana" w:date="2017-05-01T14:07:00Z"/>
          <w:rFonts w:asciiTheme="minorHAnsi" w:eastAsiaTheme="minorEastAsia" w:hAnsiTheme="minorHAnsi" w:cstheme="minorBidi"/>
          <w:iCs w:val="0"/>
          <w:caps w:val="0"/>
          <w:noProof/>
          <w:sz w:val="22"/>
          <w:szCs w:val="22"/>
        </w:rPr>
      </w:pPr>
      <w:del w:id="1216" w:author="Fletcher, Shana" w:date="2017-05-01T14:07:00Z">
        <w:r w:rsidRPr="002E7816" w:rsidDel="002E7816">
          <w:rPr>
            <w:noProof/>
            <w:rPrChange w:id="1217" w:author="Fletcher, Shana" w:date="2017-05-01T14:07:00Z">
              <w:rPr>
                <w:rStyle w:val="Hyperlink"/>
                <w:iCs w:val="0"/>
                <w:caps w:val="0"/>
                <w:noProof/>
                <w14:scene3d>
                  <w14:camera w14:prst="orthographicFront"/>
                  <w14:lightRig w14:rig="threePt" w14:dir="t">
                    <w14:rot w14:lat="0" w14:lon="0" w14:rev="0"/>
                  </w14:lightRig>
                </w14:scene3d>
              </w:rPr>
            </w:rPrChange>
          </w:rPr>
          <w:delText>3.23.21</w:delText>
        </w:r>
        <w:r w:rsidDel="002E7816">
          <w:rPr>
            <w:rFonts w:asciiTheme="minorHAnsi" w:eastAsiaTheme="minorEastAsia" w:hAnsiTheme="minorHAnsi" w:cstheme="minorBidi"/>
            <w:iCs w:val="0"/>
            <w:caps w:val="0"/>
            <w:noProof/>
            <w:sz w:val="22"/>
            <w:szCs w:val="22"/>
          </w:rPr>
          <w:tab/>
        </w:r>
        <w:r w:rsidRPr="002E7816" w:rsidDel="002E7816">
          <w:rPr>
            <w:noProof/>
            <w:rPrChange w:id="1218" w:author="Fletcher, Shana" w:date="2017-05-01T14:07:00Z">
              <w:rPr>
                <w:rStyle w:val="Hyperlink"/>
                <w:iCs w:val="0"/>
                <w:caps w:val="0"/>
                <w:noProof/>
              </w:rPr>
            </w:rPrChange>
          </w:rPr>
          <w:delText>mis technical documentation/specifications/operations manual and user’s manual</w:delText>
        </w:r>
        <w:r w:rsidDel="002E7816">
          <w:rPr>
            <w:noProof/>
            <w:webHidden/>
          </w:rPr>
          <w:tab/>
        </w:r>
      </w:del>
      <w:del w:id="1219" w:author="Fletcher, Shana" w:date="2017-05-01T14:00:00Z">
        <w:r w:rsidDel="004F4DC2">
          <w:rPr>
            <w:noProof/>
            <w:webHidden/>
          </w:rPr>
          <w:delText>96</w:delText>
        </w:r>
      </w:del>
    </w:p>
    <w:p w14:paraId="3A907A58" w14:textId="77777777" w:rsidR="003432CE" w:rsidDel="002E7816" w:rsidRDefault="003432CE">
      <w:pPr>
        <w:pStyle w:val="TOC3"/>
        <w:tabs>
          <w:tab w:val="left" w:pos="1440"/>
        </w:tabs>
        <w:rPr>
          <w:del w:id="1220" w:author="Fletcher, Shana" w:date="2017-05-01T14:07:00Z"/>
          <w:rFonts w:asciiTheme="minorHAnsi" w:eastAsiaTheme="minorEastAsia" w:hAnsiTheme="minorHAnsi" w:cstheme="minorBidi"/>
          <w:iCs w:val="0"/>
          <w:caps w:val="0"/>
          <w:noProof/>
          <w:sz w:val="22"/>
          <w:szCs w:val="22"/>
        </w:rPr>
      </w:pPr>
      <w:del w:id="1221" w:author="Fletcher, Shana" w:date="2017-05-01T14:07:00Z">
        <w:r w:rsidRPr="002E7816" w:rsidDel="002E7816">
          <w:rPr>
            <w:noProof/>
            <w:rPrChange w:id="1222" w:author="Fletcher, Shana" w:date="2017-05-01T14:07:00Z">
              <w:rPr>
                <w:rStyle w:val="Hyperlink"/>
                <w:iCs w:val="0"/>
                <w:caps w:val="0"/>
                <w:noProof/>
                <w14:scene3d>
                  <w14:camera w14:prst="orthographicFront"/>
                  <w14:lightRig w14:rig="threePt" w14:dir="t">
                    <w14:rot w14:lat="0" w14:lon="0" w14:rev="0"/>
                  </w14:lightRig>
                </w14:scene3d>
              </w:rPr>
            </w:rPrChange>
          </w:rPr>
          <w:delText>3.23.22</w:delText>
        </w:r>
        <w:r w:rsidDel="002E7816">
          <w:rPr>
            <w:rFonts w:asciiTheme="minorHAnsi" w:eastAsiaTheme="minorEastAsia" w:hAnsiTheme="minorHAnsi" w:cstheme="minorBidi"/>
            <w:iCs w:val="0"/>
            <w:caps w:val="0"/>
            <w:noProof/>
            <w:sz w:val="22"/>
            <w:szCs w:val="22"/>
          </w:rPr>
          <w:tab/>
        </w:r>
        <w:r w:rsidRPr="002E7816" w:rsidDel="002E7816">
          <w:rPr>
            <w:noProof/>
            <w:rPrChange w:id="1223" w:author="Fletcher, Shana" w:date="2017-05-01T14:07:00Z">
              <w:rPr>
                <w:rStyle w:val="Hyperlink"/>
                <w:iCs w:val="0"/>
                <w:caps w:val="0"/>
                <w:noProof/>
              </w:rPr>
            </w:rPrChange>
          </w:rPr>
          <w:delText>description of Vendor’S {Contractor’s} mis technical environment</w:delText>
        </w:r>
        <w:r w:rsidDel="002E7816">
          <w:rPr>
            <w:noProof/>
            <w:webHidden/>
          </w:rPr>
          <w:tab/>
        </w:r>
      </w:del>
      <w:del w:id="1224" w:author="Fletcher, Shana" w:date="2017-05-01T14:00:00Z">
        <w:r w:rsidDel="004F4DC2">
          <w:rPr>
            <w:noProof/>
            <w:webHidden/>
          </w:rPr>
          <w:delText>96</w:delText>
        </w:r>
      </w:del>
    </w:p>
    <w:p w14:paraId="53B24F12" w14:textId="77777777" w:rsidR="003432CE" w:rsidDel="002E7816" w:rsidRDefault="003432CE">
      <w:pPr>
        <w:pStyle w:val="TOC3"/>
        <w:tabs>
          <w:tab w:val="left" w:pos="1440"/>
        </w:tabs>
        <w:rPr>
          <w:del w:id="1225" w:author="Fletcher, Shana" w:date="2017-05-01T14:07:00Z"/>
          <w:rFonts w:asciiTheme="minorHAnsi" w:eastAsiaTheme="minorEastAsia" w:hAnsiTheme="minorHAnsi" w:cstheme="minorBidi"/>
          <w:iCs w:val="0"/>
          <w:caps w:val="0"/>
          <w:noProof/>
          <w:sz w:val="22"/>
          <w:szCs w:val="22"/>
        </w:rPr>
      </w:pPr>
      <w:del w:id="1226" w:author="Fletcher, Shana" w:date="2017-05-01T14:07:00Z">
        <w:r w:rsidRPr="002E7816" w:rsidDel="002E7816">
          <w:rPr>
            <w:noProof/>
            <w:rPrChange w:id="1227" w:author="Fletcher, Shana" w:date="2017-05-01T14:07:00Z">
              <w:rPr>
                <w:rStyle w:val="Hyperlink"/>
                <w:iCs w:val="0"/>
                <w:caps w:val="0"/>
                <w:noProof/>
                <w14:scene3d>
                  <w14:camera w14:prst="orthographicFront"/>
                  <w14:lightRig w14:rig="threePt" w14:dir="t">
                    <w14:rot w14:lat="0" w14:lon="0" w14:rev="0"/>
                  </w14:lightRig>
                </w14:scene3d>
              </w:rPr>
            </w:rPrChange>
          </w:rPr>
          <w:delText>3.23.23</w:delText>
        </w:r>
        <w:r w:rsidDel="002E7816">
          <w:rPr>
            <w:rFonts w:asciiTheme="minorHAnsi" w:eastAsiaTheme="minorEastAsia" w:hAnsiTheme="minorHAnsi" w:cstheme="minorBidi"/>
            <w:iCs w:val="0"/>
            <w:caps w:val="0"/>
            <w:noProof/>
            <w:sz w:val="22"/>
            <w:szCs w:val="22"/>
          </w:rPr>
          <w:tab/>
        </w:r>
        <w:r w:rsidRPr="002E7816" w:rsidDel="002E7816">
          <w:rPr>
            <w:noProof/>
            <w:rPrChange w:id="1228" w:author="Fletcher, Shana" w:date="2017-05-01T14:07:00Z">
              <w:rPr>
                <w:rStyle w:val="Hyperlink"/>
                <w:iCs w:val="0"/>
                <w:caps w:val="0"/>
                <w:noProof/>
              </w:rPr>
            </w:rPrChange>
          </w:rPr>
          <w:delText>mis hosting, backup and disaster recovery plan</w:delText>
        </w:r>
        <w:r w:rsidDel="002E7816">
          <w:rPr>
            <w:noProof/>
            <w:webHidden/>
          </w:rPr>
          <w:tab/>
        </w:r>
      </w:del>
      <w:del w:id="1229" w:author="Fletcher, Shana" w:date="2017-05-01T14:00:00Z">
        <w:r w:rsidDel="004F4DC2">
          <w:rPr>
            <w:noProof/>
            <w:webHidden/>
          </w:rPr>
          <w:delText>97</w:delText>
        </w:r>
      </w:del>
    </w:p>
    <w:p w14:paraId="7A903BDA" w14:textId="77777777" w:rsidR="003432CE" w:rsidDel="002E7816" w:rsidRDefault="003432CE">
      <w:pPr>
        <w:pStyle w:val="TOC3"/>
        <w:tabs>
          <w:tab w:val="left" w:pos="1440"/>
        </w:tabs>
        <w:rPr>
          <w:del w:id="1230" w:author="Fletcher, Shana" w:date="2017-05-01T14:07:00Z"/>
          <w:rFonts w:asciiTheme="minorHAnsi" w:eastAsiaTheme="minorEastAsia" w:hAnsiTheme="minorHAnsi" w:cstheme="minorBidi"/>
          <w:iCs w:val="0"/>
          <w:caps w:val="0"/>
          <w:noProof/>
          <w:sz w:val="22"/>
          <w:szCs w:val="22"/>
        </w:rPr>
      </w:pPr>
      <w:del w:id="1231" w:author="Fletcher, Shana" w:date="2017-05-01T14:07:00Z">
        <w:r w:rsidRPr="002E7816" w:rsidDel="002E7816">
          <w:rPr>
            <w:noProof/>
            <w:rPrChange w:id="1232" w:author="Fletcher, Shana" w:date="2017-05-01T14:07:00Z">
              <w:rPr>
                <w:rStyle w:val="Hyperlink"/>
                <w:iCs w:val="0"/>
                <w:caps w:val="0"/>
                <w:noProof/>
                <w14:scene3d>
                  <w14:camera w14:prst="orthographicFront"/>
                  <w14:lightRig w14:rig="threePt" w14:dir="t">
                    <w14:rot w14:lat="0" w14:lon="0" w14:rev="0"/>
                  </w14:lightRig>
                </w14:scene3d>
              </w:rPr>
            </w:rPrChange>
          </w:rPr>
          <w:delText>3.23.24</w:delText>
        </w:r>
        <w:r w:rsidDel="002E7816">
          <w:rPr>
            <w:rFonts w:asciiTheme="minorHAnsi" w:eastAsiaTheme="minorEastAsia" w:hAnsiTheme="minorHAnsi" w:cstheme="minorBidi"/>
            <w:iCs w:val="0"/>
            <w:caps w:val="0"/>
            <w:noProof/>
            <w:sz w:val="22"/>
            <w:szCs w:val="22"/>
          </w:rPr>
          <w:tab/>
        </w:r>
        <w:r w:rsidRPr="002E7816" w:rsidDel="002E7816">
          <w:rPr>
            <w:noProof/>
            <w:rPrChange w:id="1233" w:author="Fletcher, Shana" w:date="2017-05-01T14:07:00Z">
              <w:rPr>
                <w:rStyle w:val="Hyperlink"/>
                <w:iCs w:val="0"/>
                <w:caps w:val="0"/>
                <w:noProof/>
              </w:rPr>
            </w:rPrChange>
          </w:rPr>
          <w:delText>MIS business continuity, disaster recovery and risk management</w:delText>
        </w:r>
        <w:r w:rsidDel="002E7816">
          <w:rPr>
            <w:noProof/>
            <w:webHidden/>
          </w:rPr>
          <w:tab/>
        </w:r>
      </w:del>
      <w:del w:id="1234" w:author="Fletcher, Shana" w:date="2017-05-01T14:00:00Z">
        <w:r w:rsidDel="004F4DC2">
          <w:rPr>
            <w:noProof/>
            <w:webHidden/>
          </w:rPr>
          <w:delText>98</w:delText>
        </w:r>
      </w:del>
    </w:p>
    <w:p w14:paraId="0A5523FE" w14:textId="77777777" w:rsidR="003432CE" w:rsidDel="002E7816" w:rsidRDefault="003432CE">
      <w:pPr>
        <w:pStyle w:val="TOC3"/>
        <w:tabs>
          <w:tab w:val="left" w:pos="1440"/>
        </w:tabs>
        <w:rPr>
          <w:del w:id="1235" w:author="Fletcher, Shana" w:date="2017-05-01T14:07:00Z"/>
          <w:rFonts w:asciiTheme="minorHAnsi" w:eastAsiaTheme="minorEastAsia" w:hAnsiTheme="minorHAnsi" w:cstheme="minorBidi"/>
          <w:iCs w:val="0"/>
          <w:caps w:val="0"/>
          <w:noProof/>
          <w:sz w:val="22"/>
          <w:szCs w:val="22"/>
        </w:rPr>
      </w:pPr>
      <w:del w:id="1236" w:author="Fletcher, Shana" w:date="2017-05-01T14:07:00Z">
        <w:r w:rsidRPr="002E7816" w:rsidDel="002E7816">
          <w:rPr>
            <w:noProof/>
            <w:rPrChange w:id="1237" w:author="Fletcher, Shana" w:date="2017-05-01T14:07:00Z">
              <w:rPr>
                <w:rStyle w:val="Hyperlink"/>
                <w:iCs w:val="0"/>
                <w:caps w:val="0"/>
                <w:noProof/>
                <w14:scene3d>
                  <w14:camera w14:prst="orthographicFront"/>
                  <w14:lightRig w14:rig="threePt" w14:dir="t">
                    <w14:rot w14:lat="0" w14:lon="0" w14:rev="0"/>
                  </w14:lightRig>
                </w14:scene3d>
              </w:rPr>
            </w:rPrChange>
          </w:rPr>
          <w:delText>3.23.25</w:delText>
        </w:r>
        <w:r w:rsidDel="002E7816">
          <w:rPr>
            <w:rFonts w:asciiTheme="minorHAnsi" w:eastAsiaTheme="minorEastAsia" w:hAnsiTheme="minorHAnsi" w:cstheme="minorBidi"/>
            <w:iCs w:val="0"/>
            <w:caps w:val="0"/>
            <w:noProof/>
            <w:sz w:val="22"/>
            <w:szCs w:val="22"/>
          </w:rPr>
          <w:tab/>
        </w:r>
        <w:r w:rsidRPr="002E7816" w:rsidDel="002E7816">
          <w:rPr>
            <w:noProof/>
            <w:rPrChange w:id="1238" w:author="Fletcher, Shana" w:date="2017-05-01T14:07:00Z">
              <w:rPr>
                <w:rStyle w:val="Hyperlink"/>
                <w:iCs w:val="0"/>
                <w:caps w:val="0"/>
                <w:noProof/>
              </w:rPr>
            </w:rPrChange>
          </w:rPr>
          <w:delText>mis source code</w:delText>
        </w:r>
        <w:r w:rsidDel="002E7816">
          <w:rPr>
            <w:noProof/>
            <w:webHidden/>
          </w:rPr>
          <w:tab/>
        </w:r>
      </w:del>
      <w:del w:id="1239" w:author="Fletcher, Shana" w:date="2017-05-01T14:00:00Z">
        <w:r w:rsidDel="004F4DC2">
          <w:rPr>
            <w:noProof/>
            <w:webHidden/>
          </w:rPr>
          <w:delText>98</w:delText>
        </w:r>
      </w:del>
    </w:p>
    <w:p w14:paraId="7F527C3F" w14:textId="77777777" w:rsidR="003432CE" w:rsidDel="002E7816" w:rsidRDefault="003432CE">
      <w:pPr>
        <w:pStyle w:val="TOC2"/>
        <w:tabs>
          <w:tab w:val="left" w:pos="1200"/>
        </w:tabs>
        <w:rPr>
          <w:del w:id="1240" w:author="Fletcher, Shana" w:date="2017-05-01T14:07:00Z"/>
          <w:rFonts w:asciiTheme="minorHAnsi" w:eastAsiaTheme="minorEastAsia" w:hAnsiTheme="minorHAnsi" w:cstheme="minorBidi"/>
          <w:caps w:val="0"/>
          <w:noProof/>
          <w:sz w:val="22"/>
          <w:szCs w:val="22"/>
        </w:rPr>
      </w:pPr>
      <w:del w:id="1241" w:author="Fletcher, Shana" w:date="2017-05-01T14:07:00Z">
        <w:r w:rsidRPr="002E7816" w:rsidDel="002E7816">
          <w:rPr>
            <w:noProof/>
            <w:rPrChange w:id="1242" w:author="Fletcher, Shana" w:date="2017-05-01T14:07:00Z">
              <w:rPr>
                <w:rStyle w:val="Hyperlink"/>
                <w:caps w:val="0"/>
                <w:noProof/>
                <w14:scene3d>
                  <w14:camera w14:prst="orthographicFront"/>
                  <w14:lightRig w14:rig="threePt" w14:dir="t">
                    <w14:rot w14:lat="0" w14:lon="0" w14:rev="0"/>
                  </w14:lightRig>
                </w14:scene3d>
              </w:rPr>
            </w:rPrChange>
          </w:rPr>
          <w:delText>3.24</w:delText>
        </w:r>
        <w:r w:rsidDel="002E7816">
          <w:rPr>
            <w:rFonts w:asciiTheme="minorHAnsi" w:eastAsiaTheme="minorEastAsia" w:hAnsiTheme="minorHAnsi" w:cstheme="minorBidi"/>
            <w:caps w:val="0"/>
            <w:noProof/>
            <w:sz w:val="22"/>
            <w:szCs w:val="22"/>
          </w:rPr>
          <w:tab/>
        </w:r>
        <w:r w:rsidRPr="002E7816" w:rsidDel="002E7816">
          <w:rPr>
            <w:noProof/>
            <w:rPrChange w:id="1243" w:author="Fletcher, Shana" w:date="2017-05-01T14:07:00Z">
              <w:rPr>
                <w:rStyle w:val="Hyperlink"/>
                <w:caps w:val="0"/>
                <w:noProof/>
              </w:rPr>
            </w:rPrChange>
          </w:rPr>
          <w:delText>Blanket P.O. {contract} compliance</w:delText>
        </w:r>
        <w:r w:rsidDel="002E7816">
          <w:rPr>
            <w:noProof/>
            <w:webHidden/>
          </w:rPr>
          <w:tab/>
        </w:r>
      </w:del>
      <w:del w:id="1244" w:author="Fletcher, Shana" w:date="2017-05-01T14:00:00Z">
        <w:r w:rsidDel="004F4DC2">
          <w:rPr>
            <w:noProof/>
            <w:webHidden/>
          </w:rPr>
          <w:delText>99</w:delText>
        </w:r>
      </w:del>
    </w:p>
    <w:p w14:paraId="1A7566D7" w14:textId="77777777" w:rsidR="003432CE" w:rsidDel="002E7816" w:rsidRDefault="003432CE">
      <w:pPr>
        <w:pStyle w:val="TOC2"/>
        <w:tabs>
          <w:tab w:val="left" w:pos="1200"/>
        </w:tabs>
        <w:rPr>
          <w:del w:id="1245" w:author="Fletcher, Shana" w:date="2017-05-01T14:07:00Z"/>
          <w:rFonts w:asciiTheme="minorHAnsi" w:eastAsiaTheme="minorEastAsia" w:hAnsiTheme="minorHAnsi" w:cstheme="minorBidi"/>
          <w:caps w:val="0"/>
          <w:noProof/>
          <w:sz w:val="22"/>
          <w:szCs w:val="22"/>
        </w:rPr>
      </w:pPr>
      <w:del w:id="1246" w:author="Fletcher, Shana" w:date="2017-05-01T14:07:00Z">
        <w:r w:rsidRPr="002E7816" w:rsidDel="002E7816">
          <w:rPr>
            <w:noProof/>
            <w:rPrChange w:id="1247" w:author="Fletcher, Shana" w:date="2017-05-01T14:07:00Z">
              <w:rPr>
                <w:rStyle w:val="Hyperlink"/>
                <w:caps w:val="0"/>
                <w:noProof/>
                <w14:scene3d>
                  <w14:camera w14:prst="orthographicFront"/>
                  <w14:lightRig w14:rig="threePt" w14:dir="t">
                    <w14:rot w14:lat="0" w14:lon="0" w14:rev="0"/>
                  </w14:lightRig>
                </w14:scene3d>
              </w:rPr>
            </w:rPrChange>
          </w:rPr>
          <w:delText>3.25</w:delText>
        </w:r>
        <w:r w:rsidDel="002E7816">
          <w:rPr>
            <w:rFonts w:asciiTheme="minorHAnsi" w:eastAsiaTheme="minorEastAsia" w:hAnsiTheme="minorHAnsi" w:cstheme="minorBidi"/>
            <w:caps w:val="0"/>
            <w:noProof/>
            <w:sz w:val="22"/>
            <w:szCs w:val="22"/>
          </w:rPr>
          <w:tab/>
        </w:r>
        <w:r w:rsidRPr="002E7816" w:rsidDel="002E7816">
          <w:rPr>
            <w:noProof/>
            <w:rPrChange w:id="1248" w:author="Fletcher, Shana" w:date="2017-05-01T14:07:00Z">
              <w:rPr>
                <w:rStyle w:val="Hyperlink"/>
                <w:caps w:val="0"/>
                <w:noProof/>
              </w:rPr>
            </w:rPrChange>
          </w:rPr>
          <w:delText>beginning-of-Blanket P.O. {contract} transition plan</w:delText>
        </w:r>
        <w:r w:rsidDel="002E7816">
          <w:rPr>
            <w:noProof/>
            <w:webHidden/>
          </w:rPr>
          <w:tab/>
        </w:r>
      </w:del>
      <w:del w:id="1249" w:author="Fletcher, Shana" w:date="2017-05-01T14:00:00Z">
        <w:r w:rsidDel="004F4DC2">
          <w:rPr>
            <w:noProof/>
            <w:webHidden/>
          </w:rPr>
          <w:delText>99</w:delText>
        </w:r>
      </w:del>
    </w:p>
    <w:p w14:paraId="24F6F370" w14:textId="77777777" w:rsidR="003432CE" w:rsidDel="002E7816" w:rsidRDefault="003432CE">
      <w:pPr>
        <w:pStyle w:val="TOC3"/>
        <w:tabs>
          <w:tab w:val="left" w:pos="1200"/>
        </w:tabs>
        <w:rPr>
          <w:del w:id="1250" w:author="Fletcher, Shana" w:date="2017-05-01T14:07:00Z"/>
          <w:rFonts w:asciiTheme="minorHAnsi" w:eastAsiaTheme="minorEastAsia" w:hAnsiTheme="minorHAnsi" w:cstheme="minorBidi"/>
          <w:iCs w:val="0"/>
          <w:caps w:val="0"/>
          <w:noProof/>
          <w:sz w:val="22"/>
          <w:szCs w:val="22"/>
        </w:rPr>
      </w:pPr>
      <w:del w:id="1251" w:author="Fletcher, Shana" w:date="2017-05-01T14:07:00Z">
        <w:r w:rsidRPr="002E7816" w:rsidDel="002E7816">
          <w:rPr>
            <w:noProof/>
            <w:rPrChange w:id="1252" w:author="Fletcher, Shana" w:date="2017-05-01T14:07:00Z">
              <w:rPr>
                <w:rStyle w:val="Hyperlink"/>
                <w:iCs w:val="0"/>
                <w:caps w:val="0"/>
                <w:noProof/>
                <w14:scene3d>
                  <w14:camera w14:prst="orthographicFront"/>
                  <w14:lightRig w14:rig="threePt" w14:dir="t">
                    <w14:rot w14:lat="0" w14:lon="0" w14:rev="0"/>
                  </w14:lightRig>
                </w14:scene3d>
              </w:rPr>
            </w:rPrChange>
          </w:rPr>
          <w:delText>3.25.1</w:delText>
        </w:r>
        <w:r w:rsidDel="002E7816">
          <w:rPr>
            <w:rFonts w:asciiTheme="minorHAnsi" w:eastAsiaTheme="minorEastAsia" w:hAnsiTheme="minorHAnsi" w:cstheme="minorBidi"/>
            <w:iCs w:val="0"/>
            <w:caps w:val="0"/>
            <w:noProof/>
            <w:sz w:val="22"/>
            <w:szCs w:val="22"/>
          </w:rPr>
          <w:tab/>
        </w:r>
        <w:r w:rsidRPr="002E7816" w:rsidDel="002E7816">
          <w:rPr>
            <w:noProof/>
            <w:rPrChange w:id="1253" w:author="Fletcher, Shana" w:date="2017-05-01T14:07:00Z">
              <w:rPr>
                <w:rStyle w:val="Hyperlink"/>
                <w:iCs w:val="0"/>
                <w:caps w:val="0"/>
                <w:noProof/>
              </w:rPr>
            </w:rPrChange>
          </w:rPr>
          <w:delText>beginning-of-Blanket P.O. {contract} transition period</w:delText>
        </w:r>
        <w:r w:rsidDel="002E7816">
          <w:rPr>
            <w:noProof/>
            <w:webHidden/>
          </w:rPr>
          <w:tab/>
        </w:r>
      </w:del>
      <w:del w:id="1254" w:author="Fletcher, Shana" w:date="2017-05-01T14:00:00Z">
        <w:r w:rsidDel="004F4DC2">
          <w:rPr>
            <w:noProof/>
            <w:webHidden/>
          </w:rPr>
          <w:delText>99</w:delText>
        </w:r>
      </w:del>
    </w:p>
    <w:p w14:paraId="30E5E568" w14:textId="77777777" w:rsidR="003432CE" w:rsidDel="002E7816" w:rsidRDefault="003432CE">
      <w:pPr>
        <w:pStyle w:val="TOC3"/>
        <w:tabs>
          <w:tab w:val="left" w:pos="1200"/>
        </w:tabs>
        <w:rPr>
          <w:del w:id="1255" w:author="Fletcher, Shana" w:date="2017-05-01T14:07:00Z"/>
          <w:rFonts w:asciiTheme="minorHAnsi" w:eastAsiaTheme="minorEastAsia" w:hAnsiTheme="minorHAnsi" w:cstheme="minorBidi"/>
          <w:iCs w:val="0"/>
          <w:caps w:val="0"/>
          <w:noProof/>
          <w:sz w:val="22"/>
          <w:szCs w:val="22"/>
        </w:rPr>
      </w:pPr>
      <w:del w:id="1256" w:author="Fletcher, Shana" w:date="2017-05-01T14:07:00Z">
        <w:r w:rsidRPr="002E7816" w:rsidDel="002E7816">
          <w:rPr>
            <w:noProof/>
            <w:rPrChange w:id="1257" w:author="Fletcher, Shana" w:date="2017-05-01T14:07:00Z">
              <w:rPr>
                <w:rStyle w:val="Hyperlink"/>
                <w:iCs w:val="0"/>
                <w:caps w:val="0"/>
                <w:noProof/>
                <w14:scene3d>
                  <w14:camera w14:prst="orthographicFront"/>
                  <w14:lightRig w14:rig="threePt" w14:dir="t">
                    <w14:rot w14:lat="0" w14:lon="0" w14:rev="0"/>
                  </w14:lightRig>
                </w14:scene3d>
              </w:rPr>
            </w:rPrChange>
          </w:rPr>
          <w:delText>3.25.2</w:delText>
        </w:r>
        <w:r w:rsidDel="002E7816">
          <w:rPr>
            <w:rFonts w:asciiTheme="minorHAnsi" w:eastAsiaTheme="minorEastAsia" w:hAnsiTheme="minorHAnsi" w:cstheme="minorBidi"/>
            <w:iCs w:val="0"/>
            <w:caps w:val="0"/>
            <w:noProof/>
            <w:sz w:val="22"/>
            <w:szCs w:val="22"/>
          </w:rPr>
          <w:tab/>
        </w:r>
        <w:r w:rsidRPr="002E7816" w:rsidDel="002E7816">
          <w:rPr>
            <w:noProof/>
            <w:rPrChange w:id="1258" w:author="Fletcher, Shana" w:date="2017-05-01T14:07:00Z">
              <w:rPr>
                <w:rStyle w:val="Hyperlink"/>
                <w:iCs w:val="0"/>
                <w:caps w:val="0"/>
                <w:noProof/>
              </w:rPr>
            </w:rPrChange>
          </w:rPr>
          <w:delText>beginning-of-Blanket P.O. {contract} transition and implementation plan</w:delText>
        </w:r>
        <w:r w:rsidDel="002E7816">
          <w:rPr>
            <w:noProof/>
            <w:webHidden/>
          </w:rPr>
          <w:tab/>
        </w:r>
      </w:del>
      <w:del w:id="1259" w:author="Fletcher, Shana" w:date="2017-05-01T14:00:00Z">
        <w:r w:rsidDel="004F4DC2">
          <w:rPr>
            <w:noProof/>
            <w:webHidden/>
          </w:rPr>
          <w:delText>100</w:delText>
        </w:r>
      </w:del>
    </w:p>
    <w:p w14:paraId="7E9E98D3" w14:textId="77777777" w:rsidR="003432CE" w:rsidDel="002E7816" w:rsidRDefault="003432CE">
      <w:pPr>
        <w:pStyle w:val="TOC3"/>
        <w:tabs>
          <w:tab w:val="left" w:pos="1200"/>
        </w:tabs>
        <w:rPr>
          <w:del w:id="1260" w:author="Fletcher, Shana" w:date="2017-05-01T14:07:00Z"/>
          <w:rFonts w:asciiTheme="minorHAnsi" w:eastAsiaTheme="minorEastAsia" w:hAnsiTheme="minorHAnsi" w:cstheme="minorBidi"/>
          <w:iCs w:val="0"/>
          <w:caps w:val="0"/>
          <w:noProof/>
          <w:sz w:val="22"/>
          <w:szCs w:val="22"/>
        </w:rPr>
      </w:pPr>
      <w:del w:id="1261" w:author="Fletcher, Shana" w:date="2017-05-01T14:07:00Z">
        <w:r w:rsidRPr="002E7816" w:rsidDel="002E7816">
          <w:rPr>
            <w:noProof/>
            <w:rPrChange w:id="1262" w:author="Fletcher, Shana" w:date="2017-05-01T14:07:00Z">
              <w:rPr>
                <w:rStyle w:val="Hyperlink"/>
                <w:iCs w:val="0"/>
                <w:caps w:val="0"/>
                <w:noProof/>
                <w14:scene3d>
                  <w14:camera w14:prst="orthographicFront"/>
                  <w14:lightRig w14:rig="threePt" w14:dir="t">
                    <w14:rot w14:lat="0" w14:lon="0" w14:rev="0"/>
                  </w14:lightRig>
                </w14:scene3d>
              </w:rPr>
            </w:rPrChange>
          </w:rPr>
          <w:delText>3.25.3</w:delText>
        </w:r>
        <w:r w:rsidDel="002E7816">
          <w:rPr>
            <w:rFonts w:asciiTheme="minorHAnsi" w:eastAsiaTheme="minorEastAsia" w:hAnsiTheme="minorHAnsi" w:cstheme="minorBidi"/>
            <w:iCs w:val="0"/>
            <w:caps w:val="0"/>
            <w:noProof/>
            <w:sz w:val="22"/>
            <w:szCs w:val="22"/>
          </w:rPr>
          <w:tab/>
        </w:r>
        <w:r w:rsidRPr="002E7816" w:rsidDel="002E7816">
          <w:rPr>
            <w:noProof/>
            <w:rPrChange w:id="1263" w:author="Fletcher, Shana" w:date="2017-05-01T14:07:00Z">
              <w:rPr>
                <w:rStyle w:val="Hyperlink"/>
                <w:iCs w:val="0"/>
                <w:caps w:val="0"/>
                <w:noProof/>
              </w:rPr>
            </w:rPrChange>
          </w:rPr>
          <w:delText>Vendor’s {Contractor’s} project manager (PM)</w:delText>
        </w:r>
        <w:r w:rsidDel="002E7816">
          <w:rPr>
            <w:noProof/>
            <w:webHidden/>
          </w:rPr>
          <w:tab/>
        </w:r>
      </w:del>
      <w:del w:id="1264" w:author="Fletcher, Shana" w:date="2017-05-01T14:00:00Z">
        <w:r w:rsidDel="004F4DC2">
          <w:rPr>
            <w:noProof/>
            <w:webHidden/>
          </w:rPr>
          <w:delText>102</w:delText>
        </w:r>
      </w:del>
    </w:p>
    <w:p w14:paraId="2559D2E3" w14:textId="77777777" w:rsidR="003432CE" w:rsidDel="002E7816" w:rsidRDefault="003432CE">
      <w:pPr>
        <w:pStyle w:val="TOC3"/>
        <w:tabs>
          <w:tab w:val="left" w:pos="1200"/>
        </w:tabs>
        <w:rPr>
          <w:del w:id="1265" w:author="Fletcher, Shana" w:date="2017-05-01T14:07:00Z"/>
          <w:rFonts w:asciiTheme="minorHAnsi" w:eastAsiaTheme="minorEastAsia" w:hAnsiTheme="minorHAnsi" w:cstheme="minorBidi"/>
          <w:iCs w:val="0"/>
          <w:caps w:val="0"/>
          <w:noProof/>
          <w:sz w:val="22"/>
          <w:szCs w:val="22"/>
        </w:rPr>
      </w:pPr>
      <w:del w:id="1266" w:author="Fletcher, Shana" w:date="2017-05-01T14:07:00Z">
        <w:r w:rsidRPr="002E7816" w:rsidDel="002E7816">
          <w:rPr>
            <w:noProof/>
            <w:rPrChange w:id="1267" w:author="Fletcher, Shana" w:date="2017-05-01T14:07:00Z">
              <w:rPr>
                <w:rStyle w:val="Hyperlink"/>
                <w:iCs w:val="0"/>
                <w:caps w:val="0"/>
                <w:noProof/>
                <w14:scene3d>
                  <w14:camera w14:prst="orthographicFront"/>
                  <w14:lightRig w14:rig="threePt" w14:dir="t">
                    <w14:rot w14:lat="0" w14:lon="0" w14:rev="0"/>
                  </w14:lightRig>
                </w14:scene3d>
              </w:rPr>
            </w:rPrChange>
          </w:rPr>
          <w:delText>3.25.4</w:delText>
        </w:r>
        <w:r w:rsidDel="002E7816">
          <w:rPr>
            <w:rFonts w:asciiTheme="minorHAnsi" w:eastAsiaTheme="minorEastAsia" w:hAnsiTheme="minorHAnsi" w:cstheme="minorBidi"/>
            <w:iCs w:val="0"/>
            <w:caps w:val="0"/>
            <w:noProof/>
            <w:sz w:val="22"/>
            <w:szCs w:val="22"/>
          </w:rPr>
          <w:tab/>
        </w:r>
        <w:r w:rsidRPr="002E7816" w:rsidDel="002E7816">
          <w:rPr>
            <w:noProof/>
            <w:rPrChange w:id="1268" w:author="Fletcher, Shana" w:date="2017-05-01T14:07:00Z">
              <w:rPr>
                <w:rStyle w:val="Hyperlink"/>
                <w:iCs w:val="0"/>
                <w:caps w:val="0"/>
                <w:noProof/>
              </w:rPr>
            </w:rPrChange>
          </w:rPr>
          <w:delText>Vendor’S {Contractor’s} staffing during transition and implementation phases</w:delText>
        </w:r>
        <w:r w:rsidDel="002E7816">
          <w:rPr>
            <w:noProof/>
            <w:webHidden/>
          </w:rPr>
          <w:tab/>
        </w:r>
      </w:del>
      <w:del w:id="1269" w:author="Fletcher, Shana" w:date="2017-05-01T14:00:00Z">
        <w:r w:rsidDel="004F4DC2">
          <w:rPr>
            <w:noProof/>
            <w:webHidden/>
          </w:rPr>
          <w:delText>102</w:delText>
        </w:r>
      </w:del>
    </w:p>
    <w:p w14:paraId="01FC0817" w14:textId="77777777" w:rsidR="003432CE" w:rsidDel="002E7816" w:rsidRDefault="003432CE">
      <w:pPr>
        <w:pStyle w:val="TOC3"/>
        <w:tabs>
          <w:tab w:val="left" w:pos="1200"/>
        </w:tabs>
        <w:rPr>
          <w:del w:id="1270" w:author="Fletcher, Shana" w:date="2017-05-01T14:07:00Z"/>
          <w:rFonts w:asciiTheme="minorHAnsi" w:eastAsiaTheme="minorEastAsia" w:hAnsiTheme="minorHAnsi" w:cstheme="minorBidi"/>
          <w:iCs w:val="0"/>
          <w:caps w:val="0"/>
          <w:noProof/>
          <w:sz w:val="22"/>
          <w:szCs w:val="22"/>
        </w:rPr>
      </w:pPr>
      <w:del w:id="1271" w:author="Fletcher, Shana" w:date="2017-05-01T14:07:00Z">
        <w:r w:rsidRPr="002E7816" w:rsidDel="002E7816">
          <w:rPr>
            <w:noProof/>
            <w:rPrChange w:id="1272" w:author="Fletcher, Shana" w:date="2017-05-01T14:07:00Z">
              <w:rPr>
                <w:rStyle w:val="Hyperlink"/>
                <w:iCs w:val="0"/>
                <w:caps w:val="0"/>
                <w:noProof/>
                <w14:scene3d>
                  <w14:camera w14:prst="orthographicFront"/>
                  <w14:lightRig w14:rig="threePt" w14:dir="t">
                    <w14:rot w14:lat="0" w14:lon="0" w14:rev="0"/>
                  </w14:lightRig>
                </w14:scene3d>
              </w:rPr>
            </w:rPrChange>
          </w:rPr>
          <w:delText>3.25.5</w:delText>
        </w:r>
        <w:r w:rsidDel="002E7816">
          <w:rPr>
            <w:rFonts w:asciiTheme="minorHAnsi" w:eastAsiaTheme="minorEastAsia" w:hAnsiTheme="minorHAnsi" w:cstheme="minorBidi"/>
            <w:iCs w:val="0"/>
            <w:caps w:val="0"/>
            <w:noProof/>
            <w:sz w:val="22"/>
            <w:szCs w:val="22"/>
          </w:rPr>
          <w:tab/>
        </w:r>
        <w:r w:rsidRPr="002E7816" w:rsidDel="002E7816">
          <w:rPr>
            <w:noProof/>
            <w:rPrChange w:id="1273" w:author="Fletcher, Shana" w:date="2017-05-01T14:07:00Z">
              <w:rPr>
                <w:rStyle w:val="Hyperlink"/>
                <w:iCs w:val="0"/>
                <w:caps w:val="0"/>
                <w:noProof/>
              </w:rPr>
            </w:rPrChange>
          </w:rPr>
          <w:delText>transitioning of youth and operations</w:delText>
        </w:r>
        <w:r w:rsidDel="002E7816">
          <w:rPr>
            <w:noProof/>
            <w:webHidden/>
          </w:rPr>
          <w:tab/>
        </w:r>
      </w:del>
      <w:del w:id="1274" w:author="Fletcher, Shana" w:date="2017-05-01T14:00:00Z">
        <w:r w:rsidDel="004F4DC2">
          <w:rPr>
            <w:noProof/>
            <w:webHidden/>
          </w:rPr>
          <w:delText>103</w:delText>
        </w:r>
      </w:del>
    </w:p>
    <w:p w14:paraId="3CCF019E" w14:textId="77777777" w:rsidR="003432CE" w:rsidDel="002E7816" w:rsidRDefault="003432CE">
      <w:pPr>
        <w:pStyle w:val="TOC3"/>
        <w:tabs>
          <w:tab w:val="left" w:pos="1200"/>
        </w:tabs>
        <w:rPr>
          <w:del w:id="1275" w:author="Fletcher, Shana" w:date="2017-05-01T14:07:00Z"/>
          <w:rFonts w:asciiTheme="minorHAnsi" w:eastAsiaTheme="minorEastAsia" w:hAnsiTheme="minorHAnsi" w:cstheme="minorBidi"/>
          <w:iCs w:val="0"/>
          <w:caps w:val="0"/>
          <w:noProof/>
          <w:sz w:val="22"/>
          <w:szCs w:val="22"/>
        </w:rPr>
      </w:pPr>
      <w:del w:id="1276" w:author="Fletcher, Shana" w:date="2017-05-01T14:07:00Z">
        <w:r w:rsidRPr="002E7816" w:rsidDel="002E7816">
          <w:rPr>
            <w:noProof/>
            <w:rPrChange w:id="1277" w:author="Fletcher, Shana" w:date="2017-05-01T14:07:00Z">
              <w:rPr>
                <w:rStyle w:val="Hyperlink"/>
                <w:iCs w:val="0"/>
                <w:caps w:val="0"/>
                <w:noProof/>
                <w14:scene3d>
                  <w14:camera w14:prst="orthographicFront"/>
                  <w14:lightRig w14:rig="threePt" w14:dir="t">
                    <w14:rot w14:lat="0" w14:lon="0" w14:rev="0"/>
                  </w14:lightRig>
                </w14:scene3d>
              </w:rPr>
            </w:rPrChange>
          </w:rPr>
          <w:delText>3.25.6</w:delText>
        </w:r>
        <w:r w:rsidDel="002E7816">
          <w:rPr>
            <w:rFonts w:asciiTheme="minorHAnsi" w:eastAsiaTheme="minorEastAsia" w:hAnsiTheme="minorHAnsi" w:cstheme="minorBidi"/>
            <w:iCs w:val="0"/>
            <w:caps w:val="0"/>
            <w:noProof/>
            <w:sz w:val="22"/>
            <w:szCs w:val="22"/>
          </w:rPr>
          <w:tab/>
        </w:r>
        <w:r w:rsidRPr="002E7816" w:rsidDel="002E7816">
          <w:rPr>
            <w:noProof/>
            <w:rPrChange w:id="1278" w:author="Fletcher, Shana" w:date="2017-05-01T14:07:00Z">
              <w:rPr>
                <w:rStyle w:val="Hyperlink"/>
                <w:iCs w:val="0"/>
                <w:caps w:val="0"/>
                <w:noProof/>
              </w:rPr>
            </w:rPrChange>
          </w:rPr>
          <w:delText>transitioning of mis system</w:delText>
        </w:r>
        <w:r w:rsidDel="002E7816">
          <w:rPr>
            <w:noProof/>
            <w:webHidden/>
          </w:rPr>
          <w:tab/>
        </w:r>
      </w:del>
      <w:del w:id="1279" w:author="Fletcher, Shana" w:date="2017-05-01T14:00:00Z">
        <w:r w:rsidDel="004F4DC2">
          <w:rPr>
            <w:noProof/>
            <w:webHidden/>
          </w:rPr>
          <w:delText>103</w:delText>
        </w:r>
      </w:del>
    </w:p>
    <w:p w14:paraId="6C7DEB21" w14:textId="77777777" w:rsidR="003432CE" w:rsidDel="002E7816" w:rsidRDefault="003432CE">
      <w:pPr>
        <w:pStyle w:val="TOC2"/>
        <w:tabs>
          <w:tab w:val="left" w:pos="1200"/>
        </w:tabs>
        <w:rPr>
          <w:del w:id="1280" w:author="Fletcher, Shana" w:date="2017-05-01T14:07:00Z"/>
          <w:rFonts w:asciiTheme="minorHAnsi" w:eastAsiaTheme="minorEastAsia" w:hAnsiTheme="minorHAnsi" w:cstheme="minorBidi"/>
          <w:caps w:val="0"/>
          <w:noProof/>
          <w:sz w:val="22"/>
          <w:szCs w:val="22"/>
        </w:rPr>
      </w:pPr>
      <w:del w:id="1281" w:author="Fletcher, Shana" w:date="2017-05-01T14:07:00Z">
        <w:r w:rsidRPr="002E7816" w:rsidDel="002E7816">
          <w:rPr>
            <w:noProof/>
            <w:rPrChange w:id="1282" w:author="Fletcher, Shana" w:date="2017-05-01T14:07:00Z">
              <w:rPr>
                <w:rStyle w:val="Hyperlink"/>
                <w:caps w:val="0"/>
                <w:noProof/>
                <w14:scene3d>
                  <w14:camera w14:prst="orthographicFront"/>
                  <w14:lightRig w14:rig="threePt" w14:dir="t">
                    <w14:rot w14:lat="0" w14:lon="0" w14:rev="0"/>
                  </w14:lightRig>
                </w14:scene3d>
              </w:rPr>
            </w:rPrChange>
          </w:rPr>
          <w:delText>3.26</w:delText>
        </w:r>
        <w:r w:rsidDel="002E7816">
          <w:rPr>
            <w:rFonts w:asciiTheme="minorHAnsi" w:eastAsiaTheme="minorEastAsia" w:hAnsiTheme="minorHAnsi" w:cstheme="minorBidi"/>
            <w:caps w:val="0"/>
            <w:noProof/>
            <w:sz w:val="22"/>
            <w:szCs w:val="22"/>
          </w:rPr>
          <w:tab/>
        </w:r>
        <w:r w:rsidRPr="002E7816" w:rsidDel="002E7816">
          <w:rPr>
            <w:noProof/>
            <w:rPrChange w:id="1283" w:author="Fletcher, Shana" w:date="2017-05-01T14:07:00Z">
              <w:rPr>
                <w:rStyle w:val="Hyperlink"/>
                <w:caps w:val="0"/>
                <w:noProof/>
              </w:rPr>
            </w:rPrChange>
          </w:rPr>
          <w:delText>operational and financial readiness</w:delText>
        </w:r>
        <w:r w:rsidDel="002E7816">
          <w:rPr>
            <w:noProof/>
            <w:webHidden/>
          </w:rPr>
          <w:tab/>
        </w:r>
      </w:del>
      <w:del w:id="1284" w:author="Fletcher, Shana" w:date="2017-05-01T14:00:00Z">
        <w:r w:rsidDel="004F4DC2">
          <w:rPr>
            <w:noProof/>
            <w:webHidden/>
          </w:rPr>
          <w:delText>104</w:delText>
        </w:r>
      </w:del>
    </w:p>
    <w:p w14:paraId="35B254F0" w14:textId="77777777" w:rsidR="003432CE" w:rsidDel="002E7816" w:rsidRDefault="003432CE">
      <w:pPr>
        <w:pStyle w:val="TOC2"/>
        <w:tabs>
          <w:tab w:val="left" w:pos="1200"/>
        </w:tabs>
        <w:rPr>
          <w:del w:id="1285" w:author="Fletcher, Shana" w:date="2017-05-01T14:07:00Z"/>
          <w:rFonts w:asciiTheme="minorHAnsi" w:eastAsiaTheme="minorEastAsia" w:hAnsiTheme="minorHAnsi" w:cstheme="minorBidi"/>
          <w:caps w:val="0"/>
          <w:noProof/>
          <w:sz w:val="22"/>
          <w:szCs w:val="22"/>
        </w:rPr>
      </w:pPr>
      <w:del w:id="1286" w:author="Fletcher, Shana" w:date="2017-05-01T14:07:00Z">
        <w:r w:rsidRPr="002E7816" w:rsidDel="002E7816">
          <w:rPr>
            <w:noProof/>
            <w:rPrChange w:id="1287" w:author="Fletcher, Shana" w:date="2017-05-01T14:07:00Z">
              <w:rPr>
                <w:rStyle w:val="Hyperlink"/>
                <w:caps w:val="0"/>
                <w:noProof/>
                <w14:scene3d>
                  <w14:camera w14:prst="orthographicFront"/>
                  <w14:lightRig w14:rig="threePt" w14:dir="t">
                    <w14:rot w14:lat="0" w14:lon="0" w14:rev="0"/>
                  </w14:lightRig>
                </w14:scene3d>
              </w:rPr>
            </w:rPrChange>
          </w:rPr>
          <w:delText>3.27</w:delText>
        </w:r>
        <w:r w:rsidDel="002E7816">
          <w:rPr>
            <w:rFonts w:asciiTheme="minorHAnsi" w:eastAsiaTheme="minorEastAsia" w:hAnsiTheme="minorHAnsi" w:cstheme="minorBidi"/>
            <w:caps w:val="0"/>
            <w:noProof/>
            <w:sz w:val="22"/>
            <w:szCs w:val="22"/>
          </w:rPr>
          <w:tab/>
        </w:r>
        <w:r w:rsidRPr="002E7816" w:rsidDel="002E7816">
          <w:rPr>
            <w:noProof/>
            <w:rPrChange w:id="1288" w:author="Fletcher, Shana" w:date="2017-05-01T14:07:00Z">
              <w:rPr>
                <w:rStyle w:val="Hyperlink"/>
                <w:caps w:val="0"/>
                <w:noProof/>
              </w:rPr>
            </w:rPrChange>
          </w:rPr>
          <w:delText>end-of-Blanket P.O. {contract} transition</w:delText>
        </w:r>
        <w:r w:rsidDel="002E7816">
          <w:rPr>
            <w:noProof/>
            <w:webHidden/>
          </w:rPr>
          <w:tab/>
        </w:r>
      </w:del>
      <w:del w:id="1289" w:author="Fletcher, Shana" w:date="2017-05-01T14:00:00Z">
        <w:r w:rsidDel="004F4DC2">
          <w:rPr>
            <w:noProof/>
            <w:webHidden/>
          </w:rPr>
          <w:delText>104</w:delText>
        </w:r>
      </w:del>
    </w:p>
    <w:p w14:paraId="15715016" w14:textId="77777777" w:rsidR="003432CE" w:rsidDel="002E7816" w:rsidRDefault="003432CE">
      <w:pPr>
        <w:pStyle w:val="TOC3"/>
        <w:tabs>
          <w:tab w:val="left" w:pos="1200"/>
        </w:tabs>
        <w:rPr>
          <w:del w:id="1290" w:author="Fletcher, Shana" w:date="2017-05-01T14:07:00Z"/>
          <w:rFonts w:asciiTheme="minorHAnsi" w:eastAsiaTheme="minorEastAsia" w:hAnsiTheme="minorHAnsi" w:cstheme="minorBidi"/>
          <w:iCs w:val="0"/>
          <w:caps w:val="0"/>
          <w:noProof/>
          <w:sz w:val="22"/>
          <w:szCs w:val="22"/>
        </w:rPr>
      </w:pPr>
      <w:del w:id="1291" w:author="Fletcher, Shana" w:date="2017-05-01T14:07:00Z">
        <w:r w:rsidRPr="002E7816" w:rsidDel="002E7816">
          <w:rPr>
            <w:noProof/>
            <w:rPrChange w:id="1292" w:author="Fletcher, Shana" w:date="2017-05-01T14:07:00Z">
              <w:rPr>
                <w:rStyle w:val="Hyperlink"/>
                <w:iCs w:val="0"/>
                <w:caps w:val="0"/>
                <w:noProof/>
                <w14:scene3d>
                  <w14:camera w14:prst="orthographicFront"/>
                  <w14:lightRig w14:rig="threePt" w14:dir="t">
                    <w14:rot w14:lat="0" w14:lon="0" w14:rev="0"/>
                  </w14:lightRig>
                </w14:scene3d>
              </w:rPr>
            </w:rPrChange>
          </w:rPr>
          <w:delText>3.27.1</w:delText>
        </w:r>
        <w:r w:rsidDel="002E7816">
          <w:rPr>
            <w:rFonts w:asciiTheme="minorHAnsi" w:eastAsiaTheme="minorEastAsia" w:hAnsiTheme="minorHAnsi" w:cstheme="minorBidi"/>
            <w:iCs w:val="0"/>
            <w:caps w:val="0"/>
            <w:noProof/>
            <w:sz w:val="22"/>
            <w:szCs w:val="22"/>
          </w:rPr>
          <w:tab/>
        </w:r>
        <w:r w:rsidRPr="002E7816" w:rsidDel="002E7816">
          <w:rPr>
            <w:noProof/>
            <w:rPrChange w:id="1293" w:author="Fletcher, Shana" w:date="2017-05-01T14:07:00Z">
              <w:rPr>
                <w:rStyle w:val="Hyperlink"/>
                <w:iCs w:val="0"/>
                <w:caps w:val="0"/>
                <w:noProof/>
              </w:rPr>
            </w:rPrChange>
          </w:rPr>
          <w:delText>turnover at end of Blanket P.O. {contract} (exit expectations)</w:delText>
        </w:r>
        <w:r w:rsidDel="002E7816">
          <w:rPr>
            <w:noProof/>
            <w:webHidden/>
          </w:rPr>
          <w:tab/>
        </w:r>
      </w:del>
      <w:del w:id="1294" w:author="Fletcher, Shana" w:date="2017-05-01T14:00:00Z">
        <w:r w:rsidDel="004F4DC2">
          <w:rPr>
            <w:noProof/>
            <w:webHidden/>
          </w:rPr>
          <w:delText>104</w:delText>
        </w:r>
      </w:del>
    </w:p>
    <w:p w14:paraId="371A07C0" w14:textId="77777777" w:rsidR="003432CE" w:rsidDel="002E7816" w:rsidRDefault="003432CE">
      <w:pPr>
        <w:pStyle w:val="TOC3"/>
        <w:tabs>
          <w:tab w:val="left" w:pos="1200"/>
        </w:tabs>
        <w:rPr>
          <w:del w:id="1295" w:author="Fletcher, Shana" w:date="2017-05-01T14:07:00Z"/>
          <w:rFonts w:asciiTheme="minorHAnsi" w:eastAsiaTheme="minorEastAsia" w:hAnsiTheme="minorHAnsi" w:cstheme="minorBidi"/>
          <w:iCs w:val="0"/>
          <w:caps w:val="0"/>
          <w:noProof/>
          <w:sz w:val="22"/>
          <w:szCs w:val="22"/>
        </w:rPr>
      </w:pPr>
      <w:del w:id="1296" w:author="Fletcher, Shana" w:date="2017-05-01T14:07:00Z">
        <w:r w:rsidRPr="002E7816" w:rsidDel="002E7816">
          <w:rPr>
            <w:noProof/>
            <w:rPrChange w:id="1297" w:author="Fletcher, Shana" w:date="2017-05-01T14:07:00Z">
              <w:rPr>
                <w:rStyle w:val="Hyperlink"/>
                <w:iCs w:val="0"/>
                <w:caps w:val="0"/>
                <w:noProof/>
                <w14:scene3d>
                  <w14:camera w14:prst="orthographicFront"/>
                  <w14:lightRig w14:rig="threePt" w14:dir="t">
                    <w14:rot w14:lat="0" w14:lon="0" w14:rev="0"/>
                  </w14:lightRig>
                </w14:scene3d>
              </w:rPr>
            </w:rPrChange>
          </w:rPr>
          <w:delText>3.27.2</w:delText>
        </w:r>
        <w:r w:rsidDel="002E7816">
          <w:rPr>
            <w:rFonts w:asciiTheme="minorHAnsi" w:eastAsiaTheme="minorEastAsia" w:hAnsiTheme="minorHAnsi" w:cstheme="minorBidi"/>
            <w:iCs w:val="0"/>
            <w:caps w:val="0"/>
            <w:noProof/>
            <w:sz w:val="22"/>
            <w:szCs w:val="22"/>
          </w:rPr>
          <w:tab/>
        </w:r>
        <w:r w:rsidRPr="002E7816" w:rsidDel="002E7816">
          <w:rPr>
            <w:noProof/>
            <w:rPrChange w:id="1298" w:author="Fletcher, Shana" w:date="2017-05-01T14:07:00Z">
              <w:rPr>
                <w:rStyle w:val="Hyperlink"/>
                <w:iCs w:val="0"/>
                <w:caps w:val="0"/>
                <w:noProof/>
              </w:rPr>
            </w:rPrChange>
          </w:rPr>
          <w:delText>general tasks for end-of-contract transition planning</w:delText>
        </w:r>
        <w:r w:rsidDel="002E7816">
          <w:rPr>
            <w:noProof/>
            <w:webHidden/>
          </w:rPr>
          <w:tab/>
        </w:r>
      </w:del>
      <w:del w:id="1299" w:author="Fletcher, Shana" w:date="2017-05-01T14:00:00Z">
        <w:r w:rsidDel="004F4DC2">
          <w:rPr>
            <w:noProof/>
            <w:webHidden/>
          </w:rPr>
          <w:delText>105</w:delText>
        </w:r>
      </w:del>
    </w:p>
    <w:p w14:paraId="7CA82D95" w14:textId="77777777" w:rsidR="003432CE" w:rsidDel="002E7816" w:rsidRDefault="003432CE">
      <w:pPr>
        <w:pStyle w:val="TOC3"/>
        <w:tabs>
          <w:tab w:val="left" w:pos="1200"/>
        </w:tabs>
        <w:rPr>
          <w:del w:id="1300" w:author="Fletcher, Shana" w:date="2017-05-01T14:07:00Z"/>
          <w:rFonts w:asciiTheme="minorHAnsi" w:eastAsiaTheme="minorEastAsia" w:hAnsiTheme="minorHAnsi" w:cstheme="minorBidi"/>
          <w:iCs w:val="0"/>
          <w:caps w:val="0"/>
          <w:noProof/>
          <w:sz w:val="22"/>
          <w:szCs w:val="22"/>
        </w:rPr>
      </w:pPr>
      <w:del w:id="1301" w:author="Fletcher, Shana" w:date="2017-05-01T14:07:00Z">
        <w:r w:rsidRPr="002E7816" w:rsidDel="002E7816">
          <w:rPr>
            <w:noProof/>
            <w:rPrChange w:id="1302" w:author="Fletcher, Shana" w:date="2017-05-01T14:07:00Z">
              <w:rPr>
                <w:rStyle w:val="Hyperlink"/>
                <w:iCs w:val="0"/>
                <w:caps w:val="0"/>
                <w:noProof/>
                <w14:scene3d>
                  <w14:camera w14:prst="orthographicFront"/>
                  <w14:lightRig w14:rig="threePt" w14:dir="t">
                    <w14:rot w14:lat="0" w14:lon="0" w14:rev="0"/>
                  </w14:lightRig>
                </w14:scene3d>
              </w:rPr>
            </w:rPrChange>
          </w:rPr>
          <w:delText>3.27.3</w:delText>
        </w:r>
        <w:r w:rsidDel="002E7816">
          <w:rPr>
            <w:rFonts w:asciiTheme="minorHAnsi" w:eastAsiaTheme="minorEastAsia" w:hAnsiTheme="minorHAnsi" w:cstheme="minorBidi"/>
            <w:iCs w:val="0"/>
            <w:caps w:val="0"/>
            <w:noProof/>
            <w:sz w:val="22"/>
            <w:szCs w:val="22"/>
          </w:rPr>
          <w:tab/>
        </w:r>
        <w:r w:rsidRPr="002E7816" w:rsidDel="002E7816">
          <w:rPr>
            <w:noProof/>
            <w:rPrChange w:id="1303" w:author="Fletcher, Shana" w:date="2017-05-01T14:07:00Z">
              <w:rPr>
                <w:rStyle w:val="Hyperlink"/>
                <w:iCs w:val="0"/>
                <w:caps w:val="0"/>
                <w:noProof/>
              </w:rPr>
            </w:rPrChange>
          </w:rPr>
          <w:delText>state property at end of Blanket P.O. {contract}</w:delText>
        </w:r>
        <w:r w:rsidDel="002E7816">
          <w:rPr>
            <w:noProof/>
            <w:webHidden/>
          </w:rPr>
          <w:tab/>
        </w:r>
      </w:del>
      <w:del w:id="1304" w:author="Fletcher, Shana" w:date="2017-05-01T14:00:00Z">
        <w:r w:rsidDel="004F4DC2">
          <w:rPr>
            <w:noProof/>
            <w:webHidden/>
          </w:rPr>
          <w:delText>105</w:delText>
        </w:r>
      </w:del>
    </w:p>
    <w:p w14:paraId="5AE9AF5A" w14:textId="77777777" w:rsidR="003432CE" w:rsidDel="002E7816" w:rsidRDefault="003432CE">
      <w:pPr>
        <w:pStyle w:val="TOC3"/>
        <w:tabs>
          <w:tab w:val="left" w:pos="1200"/>
        </w:tabs>
        <w:rPr>
          <w:del w:id="1305" w:author="Fletcher, Shana" w:date="2017-05-01T14:07:00Z"/>
          <w:rFonts w:asciiTheme="minorHAnsi" w:eastAsiaTheme="minorEastAsia" w:hAnsiTheme="minorHAnsi" w:cstheme="minorBidi"/>
          <w:iCs w:val="0"/>
          <w:caps w:val="0"/>
          <w:noProof/>
          <w:sz w:val="22"/>
          <w:szCs w:val="22"/>
        </w:rPr>
      </w:pPr>
      <w:del w:id="1306" w:author="Fletcher, Shana" w:date="2017-05-01T14:07:00Z">
        <w:r w:rsidRPr="002E7816" w:rsidDel="002E7816">
          <w:rPr>
            <w:noProof/>
            <w:rPrChange w:id="1307" w:author="Fletcher, Shana" w:date="2017-05-01T14:07:00Z">
              <w:rPr>
                <w:rStyle w:val="Hyperlink"/>
                <w:iCs w:val="0"/>
                <w:caps w:val="0"/>
                <w:noProof/>
                <w14:scene3d>
                  <w14:camera w14:prst="orthographicFront"/>
                  <w14:lightRig w14:rig="threePt" w14:dir="t">
                    <w14:rot w14:lat="0" w14:lon="0" w14:rev="0"/>
                  </w14:lightRig>
                </w14:scene3d>
              </w:rPr>
            </w:rPrChange>
          </w:rPr>
          <w:delText>3.27.4</w:delText>
        </w:r>
        <w:r w:rsidDel="002E7816">
          <w:rPr>
            <w:rFonts w:asciiTheme="minorHAnsi" w:eastAsiaTheme="minorEastAsia" w:hAnsiTheme="minorHAnsi" w:cstheme="minorBidi"/>
            <w:iCs w:val="0"/>
            <w:caps w:val="0"/>
            <w:noProof/>
            <w:sz w:val="22"/>
            <w:szCs w:val="22"/>
          </w:rPr>
          <w:tab/>
        </w:r>
        <w:r w:rsidRPr="002E7816" w:rsidDel="002E7816">
          <w:rPr>
            <w:noProof/>
            <w:rPrChange w:id="1308" w:author="Fletcher, Shana" w:date="2017-05-01T14:07:00Z">
              <w:rPr>
                <w:rStyle w:val="Hyperlink"/>
                <w:iCs w:val="0"/>
                <w:caps w:val="0"/>
                <w:noProof/>
              </w:rPr>
            </w:rPrChange>
          </w:rPr>
          <w:delText>data transfer at end of Blanket P.O. {contract}</w:delText>
        </w:r>
        <w:r w:rsidDel="002E7816">
          <w:rPr>
            <w:noProof/>
            <w:webHidden/>
          </w:rPr>
          <w:tab/>
        </w:r>
      </w:del>
      <w:del w:id="1309" w:author="Fletcher, Shana" w:date="2017-05-01T14:00:00Z">
        <w:r w:rsidDel="004F4DC2">
          <w:rPr>
            <w:noProof/>
            <w:webHidden/>
          </w:rPr>
          <w:delText>106</w:delText>
        </w:r>
      </w:del>
    </w:p>
    <w:p w14:paraId="51F9040F" w14:textId="77777777" w:rsidR="003432CE" w:rsidDel="002E7816" w:rsidRDefault="003432CE">
      <w:pPr>
        <w:pStyle w:val="TOC3"/>
        <w:tabs>
          <w:tab w:val="left" w:pos="1200"/>
        </w:tabs>
        <w:rPr>
          <w:del w:id="1310" w:author="Fletcher, Shana" w:date="2017-05-01T14:07:00Z"/>
          <w:rFonts w:asciiTheme="minorHAnsi" w:eastAsiaTheme="minorEastAsia" w:hAnsiTheme="minorHAnsi" w:cstheme="minorBidi"/>
          <w:iCs w:val="0"/>
          <w:caps w:val="0"/>
          <w:noProof/>
          <w:sz w:val="22"/>
          <w:szCs w:val="22"/>
        </w:rPr>
      </w:pPr>
      <w:del w:id="1311" w:author="Fletcher, Shana" w:date="2017-05-01T14:07:00Z">
        <w:r w:rsidRPr="002E7816" w:rsidDel="002E7816">
          <w:rPr>
            <w:noProof/>
            <w:rPrChange w:id="1312" w:author="Fletcher, Shana" w:date="2017-05-01T14:07:00Z">
              <w:rPr>
                <w:rStyle w:val="Hyperlink"/>
                <w:iCs w:val="0"/>
                <w:caps w:val="0"/>
                <w:noProof/>
                <w14:scene3d>
                  <w14:camera w14:prst="orthographicFront"/>
                  <w14:lightRig w14:rig="threePt" w14:dir="t">
                    <w14:rot w14:lat="0" w14:lon="0" w14:rev="0"/>
                  </w14:lightRig>
                </w14:scene3d>
              </w:rPr>
            </w:rPrChange>
          </w:rPr>
          <w:delText>3.27.5</w:delText>
        </w:r>
        <w:r w:rsidDel="002E7816">
          <w:rPr>
            <w:rFonts w:asciiTheme="minorHAnsi" w:eastAsiaTheme="minorEastAsia" w:hAnsiTheme="minorHAnsi" w:cstheme="minorBidi"/>
            <w:iCs w:val="0"/>
            <w:caps w:val="0"/>
            <w:noProof/>
            <w:sz w:val="22"/>
            <w:szCs w:val="22"/>
          </w:rPr>
          <w:tab/>
        </w:r>
        <w:r w:rsidRPr="002E7816" w:rsidDel="002E7816">
          <w:rPr>
            <w:noProof/>
            <w:rPrChange w:id="1313" w:author="Fletcher, Shana" w:date="2017-05-01T14:07:00Z">
              <w:rPr>
                <w:rStyle w:val="Hyperlink"/>
                <w:iCs w:val="0"/>
                <w:caps w:val="0"/>
                <w:noProof/>
              </w:rPr>
            </w:rPrChange>
          </w:rPr>
          <w:delText>sharing of materials with the replacement Vendor {Contractor} AT end of Blanket P.O. {contract}</w:delText>
        </w:r>
        <w:r w:rsidDel="002E7816">
          <w:rPr>
            <w:noProof/>
            <w:webHidden/>
          </w:rPr>
          <w:tab/>
        </w:r>
      </w:del>
      <w:del w:id="1314" w:author="Fletcher, Shana" w:date="2017-05-01T14:00:00Z">
        <w:r w:rsidDel="004F4DC2">
          <w:rPr>
            <w:noProof/>
            <w:webHidden/>
          </w:rPr>
          <w:delText>107</w:delText>
        </w:r>
      </w:del>
    </w:p>
    <w:p w14:paraId="591D90A9" w14:textId="77777777" w:rsidR="003432CE" w:rsidDel="002E7816" w:rsidRDefault="003432CE">
      <w:pPr>
        <w:pStyle w:val="TOC3"/>
        <w:tabs>
          <w:tab w:val="left" w:pos="1200"/>
        </w:tabs>
        <w:rPr>
          <w:del w:id="1315" w:author="Fletcher, Shana" w:date="2017-05-01T14:07:00Z"/>
          <w:rFonts w:asciiTheme="minorHAnsi" w:eastAsiaTheme="minorEastAsia" w:hAnsiTheme="minorHAnsi" w:cstheme="minorBidi"/>
          <w:iCs w:val="0"/>
          <w:caps w:val="0"/>
          <w:noProof/>
          <w:sz w:val="22"/>
          <w:szCs w:val="22"/>
        </w:rPr>
      </w:pPr>
      <w:del w:id="1316" w:author="Fletcher, Shana" w:date="2017-05-01T14:07:00Z">
        <w:r w:rsidRPr="002E7816" w:rsidDel="002E7816">
          <w:rPr>
            <w:noProof/>
            <w:rPrChange w:id="1317" w:author="Fletcher, Shana" w:date="2017-05-01T14:07:00Z">
              <w:rPr>
                <w:rStyle w:val="Hyperlink"/>
                <w:iCs w:val="0"/>
                <w:caps w:val="0"/>
                <w:noProof/>
                <w14:scene3d>
                  <w14:camera w14:prst="orthographicFront"/>
                  <w14:lightRig w14:rig="threePt" w14:dir="t">
                    <w14:rot w14:lat="0" w14:lon="0" w14:rev="0"/>
                  </w14:lightRig>
                </w14:scene3d>
              </w:rPr>
            </w:rPrChange>
          </w:rPr>
          <w:delText>3.27.6</w:delText>
        </w:r>
        <w:r w:rsidDel="002E7816">
          <w:rPr>
            <w:rFonts w:asciiTheme="minorHAnsi" w:eastAsiaTheme="minorEastAsia" w:hAnsiTheme="minorHAnsi" w:cstheme="minorBidi"/>
            <w:iCs w:val="0"/>
            <w:caps w:val="0"/>
            <w:noProof/>
            <w:sz w:val="22"/>
            <w:szCs w:val="22"/>
          </w:rPr>
          <w:tab/>
        </w:r>
        <w:r w:rsidRPr="002E7816" w:rsidDel="002E7816">
          <w:rPr>
            <w:noProof/>
            <w:rPrChange w:id="1318" w:author="Fletcher, Shana" w:date="2017-05-01T14:07:00Z">
              <w:rPr>
                <w:rStyle w:val="Hyperlink"/>
                <w:iCs w:val="0"/>
                <w:caps w:val="0"/>
                <w:noProof/>
              </w:rPr>
            </w:rPrChange>
          </w:rPr>
          <w:delText>communication at end of Blanket P.O. {contract}</w:delText>
        </w:r>
        <w:r w:rsidDel="002E7816">
          <w:rPr>
            <w:noProof/>
            <w:webHidden/>
          </w:rPr>
          <w:tab/>
        </w:r>
      </w:del>
      <w:del w:id="1319" w:author="Fletcher, Shana" w:date="2017-05-01T14:00:00Z">
        <w:r w:rsidDel="004F4DC2">
          <w:rPr>
            <w:noProof/>
            <w:webHidden/>
          </w:rPr>
          <w:delText>107</w:delText>
        </w:r>
      </w:del>
    </w:p>
    <w:p w14:paraId="5E437BBC" w14:textId="77777777" w:rsidR="003432CE" w:rsidDel="002E7816" w:rsidRDefault="003432CE">
      <w:pPr>
        <w:pStyle w:val="TOC3"/>
        <w:tabs>
          <w:tab w:val="left" w:pos="1200"/>
        </w:tabs>
        <w:rPr>
          <w:del w:id="1320" w:author="Fletcher, Shana" w:date="2017-05-01T14:07:00Z"/>
          <w:rFonts w:asciiTheme="minorHAnsi" w:eastAsiaTheme="minorEastAsia" w:hAnsiTheme="minorHAnsi" w:cstheme="minorBidi"/>
          <w:iCs w:val="0"/>
          <w:caps w:val="0"/>
          <w:noProof/>
          <w:sz w:val="22"/>
          <w:szCs w:val="22"/>
        </w:rPr>
      </w:pPr>
      <w:del w:id="1321" w:author="Fletcher, Shana" w:date="2017-05-01T14:07:00Z">
        <w:r w:rsidRPr="002E7816" w:rsidDel="002E7816">
          <w:rPr>
            <w:noProof/>
            <w:rPrChange w:id="1322" w:author="Fletcher, Shana" w:date="2017-05-01T14:07:00Z">
              <w:rPr>
                <w:rStyle w:val="Hyperlink"/>
                <w:iCs w:val="0"/>
                <w:caps w:val="0"/>
                <w:noProof/>
                <w14:scene3d>
                  <w14:camera w14:prst="orthographicFront"/>
                  <w14:lightRig w14:rig="threePt" w14:dir="t">
                    <w14:rot w14:lat="0" w14:lon="0" w14:rev="0"/>
                  </w14:lightRig>
                </w14:scene3d>
              </w:rPr>
            </w:rPrChange>
          </w:rPr>
          <w:delText>3.27.7</w:delText>
        </w:r>
        <w:r w:rsidDel="002E7816">
          <w:rPr>
            <w:rFonts w:asciiTheme="minorHAnsi" w:eastAsiaTheme="minorEastAsia" w:hAnsiTheme="minorHAnsi" w:cstheme="minorBidi"/>
            <w:iCs w:val="0"/>
            <w:caps w:val="0"/>
            <w:noProof/>
            <w:sz w:val="22"/>
            <w:szCs w:val="22"/>
          </w:rPr>
          <w:tab/>
        </w:r>
        <w:r w:rsidRPr="002E7816" w:rsidDel="002E7816">
          <w:rPr>
            <w:noProof/>
            <w:rPrChange w:id="1323" w:author="Fletcher, Shana" w:date="2017-05-01T14:07:00Z">
              <w:rPr>
                <w:rStyle w:val="Hyperlink"/>
                <w:iCs w:val="0"/>
                <w:caps w:val="0"/>
                <w:noProof/>
              </w:rPr>
            </w:rPrChange>
          </w:rPr>
          <w:delText>completion of work items and pending tasks at end of contract</w:delText>
        </w:r>
        <w:r w:rsidDel="002E7816">
          <w:rPr>
            <w:noProof/>
            <w:webHidden/>
          </w:rPr>
          <w:tab/>
        </w:r>
      </w:del>
      <w:del w:id="1324" w:author="Fletcher, Shana" w:date="2017-05-01T14:00:00Z">
        <w:r w:rsidDel="004F4DC2">
          <w:rPr>
            <w:noProof/>
            <w:webHidden/>
          </w:rPr>
          <w:delText>108</w:delText>
        </w:r>
      </w:del>
    </w:p>
    <w:p w14:paraId="5DEEBB0E" w14:textId="77777777" w:rsidR="003432CE" w:rsidDel="002E7816" w:rsidRDefault="003432CE">
      <w:pPr>
        <w:pStyle w:val="TOC3"/>
        <w:tabs>
          <w:tab w:val="left" w:pos="1200"/>
        </w:tabs>
        <w:rPr>
          <w:del w:id="1325" w:author="Fletcher, Shana" w:date="2017-05-01T14:07:00Z"/>
          <w:rFonts w:asciiTheme="minorHAnsi" w:eastAsiaTheme="minorEastAsia" w:hAnsiTheme="minorHAnsi" w:cstheme="minorBidi"/>
          <w:iCs w:val="0"/>
          <w:caps w:val="0"/>
          <w:noProof/>
          <w:sz w:val="22"/>
          <w:szCs w:val="22"/>
        </w:rPr>
      </w:pPr>
      <w:del w:id="1326" w:author="Fletcher, Shana" w:date="2017-05-01T14:07:00Z">
        <w:r w:rsidRPr="002E7816" w:rsidDel="002E7816">
          <w:rPr>
            <w:noProof/>
            <w:rPrChange w:id="1327" w:author="Fletcher, Shana" w:date="2017-05-01T14:07:00Z">
              <w:rPr>
                <w:rStyle w:val="Hyperlink"/>
                <w:iCs w:val="0"/>
                <w:caps w:val="0"/>
                <w:noProof/>
                <w14:scene3d>
                  <w14:camera w14:prst="orthographicFront"/>
                  <w14:lightRig w14:rig="threePt" w14:dir="t">
                    <w14:rot w14:lat="0" w14:lon="0" w14:rev="0"/>
                  </w14:lightRig>
                </w14:scene3d>
              </w:rPr>
            </w:rPrChange>
          </w:rPr>
          <w:delText>3.27.8</w:delText>
        </w:r>
        <w:r w:rsidDel="002E7816">
          <w:rPr>
            <w:rFonts w:asciiTheme="minorHAnsi" w:eastAsiaTheme="minorEastAsia" w:hAnsiTheme="minorHAnsi" w:cstheme="minorBidi"/>
            <w:iCs w:val="0"/>
            <w:caps w:val="0"/>
            <w:noProof/>
            <w:sz w:val="22"/>
            <w:szCs w:val="22"/>
          </w:rPr>
          <w:tab/>
        </w:r>
        <w:r w:rsidRPr="002E7816" w:rsidDel="002E7816">
          <w:rPr>
            <w:noProof/>
            <w:rPrChange w:id="1328" w:author="Fletcher, Shana" w:date="2017-05-01T14:07:00Z">
              <w:rPr>
                <w:rStyle w:val="Hyperlink"/>
                <w:iCs w:val="0"/>
                <w:caps w:val="0"/>
                <w:noProof/>
              </w:rPr>
            </w:rPrChange>
          </w:rPr>
          <w:delText>end-of-Blanket P.O. {contract} transition planning team and deliverables</w:delText>
        </w:r>
        <w:r w:rsidDel="002E7816">
          <w:rPr>
            <w:noProof/>
            <w:webHidden/>
          </w:rPr>
          <w:tab/>
        </w:r>
      </w:del>
      <w:del w:id="1329" w:author="Fletcher, Shana" w:date="2017-05-01T14:00:00Z">
        <w:r w:rsidDel="004F4DC2">
          <w:rPr>
            <w:noProof/>
            <w:webHidden/>
          </w:rPr>
          <w:delText>108</w:delText>
        </w:r>
      </w:del>
    </w:p>
    <w:p w14:paraId="2A8AE72C" w14:textId="77777777" w:rsidR="003432CE" w:rsidDel="002E7816" w:rsidRDefault="003432CE">
      <w:pPr>
        <w:pStyle w:val="TOC3"/>
        <w:tabs>
          <w:tab w:val="left" w:pos="1200"/>
        </w:tabs>
        <w:rPr>
          <w:del w:id="1330" w:author="Fletcher, Shana" w:date="2017-05-01T14:07:00Z"/>
          <w:rFonts w:asciiTheme="minorHAnsi" w:eastAsiaTheme="minorEastAsia" w:hAnsiTheme="minorHAnsi" w:cstheme="minorBidi"/>
          <w:iCs w:val="0"/>
          <w:caps w:val="0"/>
          <w:noProof/>
          <w:sz w:val="22"/>
          <w:szCs w:val="22"/>
        </w:rPr>
      </w:pPr>
      <w:del w:id="1331" w:author="Fletcher, Shana" w:date="2017-05-01T14:07:00Z">
        <w:r w:rsidRPr="002E7816" w:rsidDel="002E7816">
          <w:rPr>
            <w:noProof/>
            <w:rPrChange w:id="1332" w:author="Fletcher, Shana" w:date="2017-05-01T14:07:00Z">
              <w:rPr>
                <w:rStyle w:val="Hyperlink"/>
                <w:iCs w:val="0"/>
                <w:caps w:val="0"/>
                <w:noProof/>
                <w14:scene3d>
                  <w14:camera w14:prst="orthographicFront"/>
                  <w14:lightRig w14:rig="threePt" w14:dir="t">
                    <w14:rot w14:lat="0" w14:lon="0" w14:rev="0"/>
                  </w14:lightRig>
                </w14:scene3d>
              </w:rPr>
            </w:rPrChange>
          </w:rPr>
          <w:delText>3.27.9</w:delText>
        </w:r>
        <w:r w:rsidDel="002E7816">
          <w:rPr>
            <w:rFonts w:asciiTheme="minorHAnsi" w:eastAsiaTheme="minorEastAsia" w:hAnsiTheme="minorHAnsi" w:cstheme="minorBidi"/>
            <w:iCs w:val="0"/>
            <w:caps w:val="0"/>
            <w:noProof/>
            <w:sz w:val="22"/>
            <w:szCs w:val="22"/>
          </w:rPr>
          <w:tab/>
        </w:r>
        <w:r w:rsidRPr="002E7816" w:rsidDel="002E7816">
          <w:rPr>
            <w:noProof/>
            <w:rPrChange w:id="1333" w:author="Fletcher, Shana" w:date="2017-05-01T14:07:00Z">
              <w:rPr>
                <w:rStyle w:val="Hyperlink"/>
                <w:iCs w:val="0"/>
                <w:caps w:val="0"/>
                <w:noProof/>
              </w:rPr>
            </w:rPrChange>
          </w:rPr>
          <w:delText>end-of- Blanket P.O. {contract} communications and staff retention</w:delText>
        </w:r>
        <w:r w:rsidDel="002E7816">
          <w:rPr>
            <w:noProof/>
            <w:webHidden/>
          </w:rPr>
          <w:tab/>
        </w:r>
      </w:del>
      <w:del w:id="1334" w:author="Fletcher, Shana" w:date="2017-05-01T14:00:00Z">
        <w:r w:rsidDel="004F4DC2">
          <w:rPr>
            <w:noProof/>
            <w:webHidden/>
          </w:rPr>
          <w:delText>109</w:delText>
        </w:r>
      </w:del>
    </w:p>
    <w:p w14:paraId="2DD349B8" w14:textId="77777777" w:rsidR="003432CE" w:rsidDel="002E7816" w:rsidRDefault="003432CE">
      <w:pPr>
        <w:pStyle w:val="TOC3"/>
        <w:tabs>
          <w:tab w:val="left" w:pos="1440"/>
        </w:tabs>
        <w:rPr>
          <w:del w:id="1335" w:author="Fletcher, Shana" w:date="2017-05-01T14:07:00Z"/>
          <w:rFonts w:asciiTheme="minorHAnsi" w:eastAsiaTheme="minorEastAsia" w:hAnsiTheme="minorHAnsi" w:cstheme="minorBidi"/>
          <w:iCs w:val="0"/>
          <w:caps w:val="0"/>
          <w:noProof/>
          <w:sz w:val="22"/>
          <w:szCs w:val="22"/>
        </w:rPr>
      </w:pPr>
      <w:del w:id="1336" w:author="Fletcher, Shana" w:date="2017-05-01T14:07:00Z">
        <w:r w:rsidRPr="002E7816" w:rsidDel="002E7816">
          <w:rPr>
            <w:noProof/>
            <w:rPrChange w:id="1337" w:author="Fletcher, Shana" w:date="2017-05-01T14:07:00Z">
              <w:rPr>
                <w:rStyle w:val="Hyperlink"/>
                <w:iCs w:val="0"/>
                <w:caps w:val="0"/>
                <w:noProof/>
                <w14:scene3d>
                  <w14:camera w14:prst="orthographicFront"/>
                  <w14:lightRig w14:rig="threePt" w14:dir="t">
                    <w14:rot w14:lat="0" w14:lon="0" w14:rev="0"/>
                  </w14:lightRig>
                </w14:scene3d>
              </w:rPr>
            </w:rPrChange>
          </w:rPr>
          <w:delText>3.27.10</w:delText>
        </w:r>
        <w:r w:rsidDel="002E7816">
          <w:rPr>
            <w:rFonts w:asciiTheme="minorHAnsi" w:eastAsiaTheme="minorEastAsia" w:hAnsiTheme="minorHAnsi" w:cstheme="minorBidi"/>
            <w:iCs w:val="0"/>
            <w:caps w:val="0"/>
            <w:noProof/>
            <w:sz w:val="22"/>
            <w:szCs w:val="22"/>
          </w:rPr>
          <w:tab/>
        </w:r>
        <w:r w:rsidRPr="002E7816" w:rsidDel="002E7816">
          <w:rPr>
            <w:noProof/>
            <w:rPrChange w:id="1338" w:author="Fletcher, Shana" w:date="2017-05-01T14:07:00Z">
              <w:rPr>
                <w:rStyle w:val="Hyperlink"/>
                <w:iCs w:val="0"/>
                <w:caps w:val="0"/>
                <w:noProof/>
              </w:rPr>
            </w:rPrChange>
          </w:rPr>
          <w:delText>business continuity for remainder of Blanket P.O. {contract} term (end of Blanket P.O. {contract})</w:delText>
        </w:r>
        <w:r w:rsidDel="002E7816">
          <w:rPr>
            <w:noProof/>
            <w:webHidden/>
          </w:rPr>
          <w:tab/>
        </w:r>
      </w:del>
      <w:del w:id="1339" w:author="Fletcher, Shana" w:date="2017-05-01T14:00:00Z">
        <w:r w:rsidDel="004F4DC2">
          <w:rPr>
            <w:noProof/>
            <w:webHidden/>
          </w:rPr>
          <w:delText>110</w:delText>
        </w:r>
      </w:del>
    </w:p>
    <w:p w14:paraId="1DBFDD4E" w14:textId="77777777" w:rsidR="003432CE" w:rsidDel="002E7816" w:rsidRDefault="003432CE">
      <w:pPr>
        <w:pStyle w:val="TOC3"/>
        <w:tabs>
          <w:tab w:val="left" w:pos="1440"/>
        </w:tabs>
        <w:rPr>
          <w:del w:id="1340" w:author="Fletcher, Shana" w:date="2017-05-01T14:07:00Z"/>
          <w:rFonts w:asciiTheme="minorHAnsi" w:eastAsiaTheme="minorEastAsia" w:hAnsiTheme="minorHAnsi" w:cstheme="minorBidi"/>
          <w:iCs w:val="0"/>
          <w:caps w:val="0"/>
          <w:noProof/>
          <w:sz w:val="22"/>
          <w:szCs w:val="22"/>
        </w:rPr>
      </w:pPr>
      <w:del w:id="1341" w:author="Fletcher, Shana" w:date="2017-05-01T14:07:00Z">
        <w:r w:rsidRPr="002E7816" w:rsidDel="002E7816">
          <w:rPr>
            <w:noProof/>
            <w:rPrChange w:id="1342" w:author="Fletcher, Shana" w:date="2017-05-01T14:07:00Z">
              <w:rPr>
                <w:rStyle w:val="Hyperlink"/>
                <w:iCs w:val="0"/>
                <w:caps w:val="0"/>
                <w:noProof/>
                <w14:scene3d>
                  <w14:camera w14:prst="orthographicFront"/>
                  <w14:lightRig w14:rig="threePt" w14:dir="t">
                    <w14:rot w14:lat="0" w14:lon="0" w14:rev="0"/>
                  </w14:lightRig>
                </w14:scene3d>
              </w:rPr>
            </w:rPrChange>
          </w:rPr>
          <w:delText>3.27.11</w:delText>
        </w:r>
        <w:r w:rsidDel="002E7816">
          <w:rPr>
            <w:rFonts w:asciiTheme="minorHAnsi" w:eastAsiaTheme="minorEastAsia" w:hAnsiTheme="minorHAnsi" w:cstheme="minorBidi"/>
            <w:iCs w:val="0"/>
            <w:caps w:val="0"/>
            <w:noProof/>
            <w:sz w:val="22"/>
            <w:szCs w:val="22"/>
          </w:rPr>
          <w:tab/>
        </w:r>
        <w:r w:rsidRPr="002E7816" w:rsidDel="002E7816">
          <w:rPr>
            <w:noProof/>
            <w:rPrChange w:id="1343" w:author="Fletcher, Shana" w:date="2017-05-01T14:07:00Z">
              <w:rPr>
                <w:rStyle w:val="Hyperlink"/>
                <w:iCs w:val="0"/>
                <w:caps w:val="0"/>
                <w:noProof/>
              </w:rPr>
            </w:rPrChange>
          </w:rPr>
          <w:delText>equipment purchased</w:delText>
        </w:r>
        <w:r w:rsidDel="002E7816">
          <w:rPr>
            <w:noProof/>
            <w:webHidden/>
          </w:rPr>
          <w:tab/>
        </w:r>
      </w:del>
      <w:del w:id="1344" w:author="Fletcher, Shana" w:date="2017-05-01T14:00:00Z">
        <w:r w:rsidDel="004F4DC2">
          <w:rPr>
            <w:noProof/>
            <w:webHidden/>
          </w:rPr>
          <w:delText>110</w:delText>
        </w:r>
      </w:del>
    </w:p>
    <w:p w14:paraId="6499BB6C" w14:textId="77777777" w:rsidR="003432CE" w:rsidDel="002E7816" w:rsidRDefault="003432CE">
      <w:pPr>
        <w:pStyle w:val="TOC1"/>
        <w:tabs>
          <w:tab w:val="left" w:pos="480"/>
        </w:tabs>
        <w:rPr>
          <w:del w:id="1345" w:author="Fletcher, Shana" w:date="2017-05-01T14:07:00Z"/>
          <w:rFonts w:asciiTheme="minorHAnsi" w:eastAsiaTheme="minorEastAsia" w:hAnsiTheme="minorHAnsi" w:cstheme="minorBidi"/>
          <w:b w:val="0"/>
          <w:bCs w:val="0"/>
          <w:caps w:val="0"/>
          <w:noProof/>
          <w:sz w:val="22"/>
          <w:szCs w:val="22"/>
        </w:rPr>
      </w:pPr>
      <w:del w:id="1346" w:author="Fletcher, Shana" w:date="2017-05-01T14:07:00Z">
        <w:r w:rsidRPr="002E7816" w:rsidDel="002E7816">
          <w:rPr>
            <w:noProof/>
            <w:rPrChange w:id="1347" w:author="Fletcher, Shana" w:date="2017-05-01T14:07:00Z">
              <w:rPr>
                <w:rStyle w:val="Hyperlink"/>
                <w:b w:val="0"/>
                <w:bCs w:val="0"/>
                <w:caps w:val="0"/>
                <w:noProof/>
                <w14:scene3d>
                  <w14:camera w14:prst="orthographicFront"/>
                  <w14:lightRig w14:rig="threePt" w14:dir="t">
                    <w14:rot w14:lat="0" w14:lon="0" w14:rev="0"/>
                  </w14:lightRig>
                </w14:scene3d>
              </w:rPr>
            </w:rPrChange>
          </w:rPr>
          <w:delText>4.0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348" w:author="Fletcher, Shana" w:date="2017-05-01T14:07:00Z">
              <w:rPr>
                <w:rStyle w:val="Hyperlink"/>
                <w:b w:val="0"/>
                <w:bCs w:val="0"/>
                <w:caps w:val="0"/>
                <w:noProof/>
              </w:rPr>
            </w:rPrChange>
          </w:rPr>
          <w:delText>QUOTE {PROPOSAL} PREPARATION AND SUBMISSION</w:delText>
        </w:r>
        <w:r w:rsidDel="002E7816">
          <w:rPr>
            <w:noProof/>
            <w:webHidden/>
          </w:rPr>
          <w:tab/>
        </w:r>
      </w:del>
      <w:del w:id="1349" w:author="Fletcher, Shana" w:date="2017-05-01T14:00:00Z">
        <w:r w:rsidDel="004F4DC2">
          <w:rPr>
            <w:noProof/>
            <w:webHidden/>
          </w:rPr>
          <w:delText>112</w:delText>
        </w:r>
      </w:del>
    </w:p>
    <w:p w14:paraId="78B80003" w14:textId="77777777" w:rsidR="003432CE" w:rsidDel="002E7816" w:rsidRDefault="003432CE">
      <w:pPr>
        <w:pStyle w:val="TOC2"/>
        <w:tabs>
          <w:tab w:val="left" w:pos="720"/>
        </w:tabs>
        <w:rPr>
          <w:del w:id="1350" w:author="Fletcher, Shana" w:date="2017-05-01T14:07:00Z"/>
          <w:rFonts w:asciiTheme="minorHAnsi" w:eastAsiaTheme="minorEastAsia" w:hAnsiTheme="minorHAnsi" w:cstheme="minorBidi"/>
          <w:caps w:val="0"/>
          <w:noProof/>
          <w:sz w:val="22"/>
          <w:szCs w:val="22"/>
        </w:rPr>
      </w:pPr>
      <w:del w:id="1351" w:author="Fletcher, Shana" w:date="2017-05-01T14:07:00Z">
        <w:r w:rsidRPr="002E7816" w:rsidDel="002E7816">
          <w:rPr>
            <w:noProof/>
            <w:rPrChange w:id="1352" w:author="Fletcher, Shana" w:date="2017-05-01T14:07:00Z">
              <w:rPr>
                <w:rStyle w:val="Hyperlink"/>
                <w:caps w:val="0"/>
                <w:noProof/>
                <w14:scene3d>
                  <w14:camera w14:prst="orthographicFront"/>
                  <w14:lightRig w14:rig="threePt" w14:dir="t">
                    <w14:rot w14:lat="0" w14:lon="0" w14:rev="0"/>
                  </w14:lightRig>
                </w14:scene3d>
              </w:rPr>
            </w:rPrChange>
          </w:rPr>
          <w:delText>4.1</w:delText>
        </w:r>
        <w:r w:rsidDel="002E7816">
          <w:rPr>
            <w:rFonts w:asciiTheme="minorHAnsi" w:eastAsiaTheme="minorEastAsia" w:hAnsiTheme="minorHAnsi" w:cstheme="minorBidi"/>
            <w:caps w:val="0"/>
            <w:noProof/>
            <w:sz w:val="22"/>
            <w:szCs w:val="22"/>
          </w:rPr>
          <w:tab/>
        </w:r>
        <w:r w:rsidRPr="002E7816" w:rsidDel="002E7816">
          <w:rPr>
            <w:noProof/>
            <w:rPrChange w:id="1353" w:author="Fletcher, Shana" w:date="2017-05-01T14:07:00Z">
              <w:rPr>
                <w:rStyle w:val="Hyperlink"/>
                <w:caps w:val="0"/>
                <w:noProof/>
              </w:rPr>
            </w:rPrChange>
          </w:rPr>
          <w:delText>General</w:delText>
        </w:r>
        <w:r w:rsidDel="002E7816">
          <w:rPr>
            <w:noProof/>
            <w:webHidden/>
          </w:rPr>
          <w:tab/>
        </w:r>
      </w:del>
      <w:del w:id="1354" w:author="Fletcher, Shana" w:date="2017-05-01T14:00:00Z">
        <w:r w:rsidDel="004F4DC2">
          <w:rPr>
            <w:noProof/>
            <w:webHidden/>
          </w:rPr>
          <w:delText>112</w:delText>
        </w:r>
      </w:del>
    </w:p>
    <w:p w14:paraId="45E574DE" w14:textId="77777777" w:rsidR="003432CE" w:rsidDel="002E7816" w:rsidRDefault="003432CE">
      <w:pPr>
        <w:pStyle w:val="TOC2"/>
        <w:tabs>
          <w:tab w:val="left" w:pos="720"/>
        </w:tabs>
        <w:rPr>
          <w:del w:id="1355" w:author="Fletcher, Shana" w:date="2017-05-01T14:07:00Z"/>
          <w:rFonts w:asciiTheme="minorHAnsi" w:eastAsiaTheme="minorEastAsia" w:hAnsiTheme="minorHAnsi" w:cstheme="minorBidi"/>
          <w:caps w:val="0"/>
          <w:noProof/>
          <w:sz w:val="22"/>
          <w:szCs w:val="22"/>
        </w:rPr>
      </w:pPr>
      <w:del w:id="1356" w:author="Fletcher, Shana" w:date="2017-05-01T14:07:00Z">
        <w:r w:rsidRPr="002E7816" w:rsidDel="002E7816">
          <w:rPr>
            <w:noProof/>
            <w:rPrChange w:id="1357" w:author="Fletcher, Shana" w:date="2017-05-01T14:07:00Z">
              <w:rPr>
                <w:rStyle w:val="Hyperlink"/>
                <w:caps w:val="0"/>
                <w:noProof/>
                <w14:scene3d>
                  <w14:camera w14:prst="orthographicFront"/>
                  <w14:lightRig w14:rig="threePt" w14:dir="t">
                    <w14:rot w14:lat="0" w14:lon="0" w14:rev="0"/>
                  </w14:lightRig>
                </w14:scene3d>
              </w:rPr>
            </w:rPrChange>
          </w:rPr>
          <w:delText>4.2</w:delText>
        </w:r>
        <w:r w:rsidDel="002E7816">
          <w:rPr>
            <w:rFonts w:asciiTheme="minorHAnsi" w:eastAsiaTheme="minorEastAsia" w:hAnsiTheme="minorHAnsi" w:cstheme="minorBidi"/>
            <w:caps w:val="0"/>
            <w:noProof/>
            <w:sz w:val="22"/>
            <w:szCs w:val="22"/>
          </w:rPr>
          <w:tab/>
        </w:r>
        <w:r w:rsidRPr="002E7816" w:rsidDel="002E7816">
          <w:rPr>
            <w:noProof/>
            <w:rPrChange w:id="1358" w:author="Fletcher, Shana" w:date="2017-05-01T14:07:00Z">
              <w:rPr>
                <w:rStyle w:val="Hyperlink"/>
                <w:caps w:val="0"/>
                <w:noProof/>
              </w:rPr>
            </w:rPrChange>
          </w:rPr>
          <w:delText>QUOTE {Proposal} Delivery and Identification</w:delText>
        </w:r>
        <w:r w:rsidDel="002E7816">
          <w:rPr>
            <w:noProof/>
            <w:webHidden/>
          </w:rPr>
          <w:tab/>
        </w:r>
      </w:del>
      <w:del w:id="1359" w:author="Fletcher, Shana" w:date="2017-05-01T14:00:00Z">
        <w:r w:rsidDel="004F4DC2">
          <w:rPr>
            <w:noProof/>
            <w:webHidden/>
          </w:rPr>
          <w:delText>112</w:delText>
        </w:r>
      </w:del>
    </w:p>
    <w:p w14:paraId="0EC13335" w14:textId="77777777" w:rsidR="003432CE" w:rsidDel="002E7816" w:rsidRDefault="003432CE">
      <w:pPr>
        <w:pStyle w:val="TOC2"/>
        <w:tabs>
          <w:tab w:val="left" w:pos="720"/>
        </w:tabs>
        <w:rPr>
          <w:del w:id="1360" w:author="Fletcher, Shana" w:date="2017-05-01T14:07:00Z"/>
          <w:rFonts w:asciiTheme="minorHAnsi" w:eastAsiaTheme="minorEastAsia" w:hAnsiTheme="minorHAnsi" w:cstheme="minorBidi"/>
          <w:caps w:val="0"/>
          <w:noProof/>
          <w:sz w:val="22"/>
          <w:szCs w:val="22"/>
        </w:rPr>
      </w:pPr>
      <w:del w:id="1361" w:author="Fletcher, Shana" w:date="2017-05-01T14:07:00Z">
        <w:r w:rsidRPr="002E7816" w:rsidDel="002E7816">
          <w:rPr>
            <w:noProof/>
            <w:rPrChange w:id="1362" w:author="Fletcher, Shana" w:date="2017-05-01T14:07:00Z">
              <w:rPr>
                <w:rStyle w:val="Hyperlink"/>
                <w:caps w:val="0"/>
                <w:noProof/>
                <w14:scene3d>
                  <w14:camera w14:prst="orthographicFront"/>
                  <w14:lightRig w14:rig="threePt" w14:dir="t">
                    <w14:rot w14:lat="0" w14:lon="0" w14:rev="0"/>
                  </w14:lightRig>
                </w14:scene3d>
              </w:rPr>
            </w:rPrChange>
          </w:rPr>
          <w:delText>4.3</w:delText>
        </w:r>
        <w:r w:rsidDel="002E7816">
          <w:rPr>
            <w:rFonts w:asciiTheme="minorHAnsi" w:eastAsiaTheme="minorEastAsia" w:hAnsiTheme="minorHAnsi" w:cstheme="minorBidi"/>
            <w:caps w:val="0"/>
            <w:noProof/>
            <w:sz w:val="22"/>
            <w:szCs w:val="22"/>
          </w:rPr>
          <w:tab/>
        </w:r>
        <w:r w:rsidRPr="002E7816" w:rsidDel="002E7816">
          <w:rPr>
            <w:noProof/>
            <w:rPrChange w:id="1363" w:author="Fletcher, Shana" w:date="2017-05-01T14:07:00Z">
              <w:rPr>
                <w:rStyle w:val="Hyperlink"/>
                <w:caps w:val="0"/>
                <w:noProof/>
              </w:rPr>
            </w:rPrChange>
          </w:rPr>
          <w:delText>njstart electronic submission VS. hard copy SUBMISSION INSTRUCTION</w:delText>
        </w:r>
        <w:r w:rsidDel="002E7816">
          <w:rPr>
            <w:noProof/>
            <w:webHidden/>
          </w:rPr>
          <w:tab/>
        </w:r>
      </w:del>
      <w:del w:id="1364" w:author="Fletcher, Shana" w:date="2017-05-01T14:00:00Z">
        <w:r w:rsidDel="004F4DC2">
          <w:rPr>
            <w:noProof/>
            <w:webHidden/>
          </w:rPr>
          <w:delText>113</w:delText>
        </w:r>
      </w:del>
    </w:p>
    <w:p w14:paraId="24D62177" w14:textId="77777777" w:rsidR="003432CE" w:rsidDel="002E7816" w:rsidRDefault="003432CE">
      <w:pPr>
        <w:pStyle w:val="TOC3"/>
        <w:tabs>
          <w:tab w:val="left" w:pos="1200"/>
        </w:tabs>
        <w:rPr>
          <w:del w:id="1365" w:author="Fletcher, Shana" w:date="2017-05-01T14:07:00Z"/>
          <w:rFonts w:asciiTheme="minorHAnsi" w:eastAsiaTheme="minorEastAsia" w:hAnsiTheme="minorHAnsi" w:cstheme="minorBidi"/>
          <w:iCs w:val="0"/>
          <w:caps w:val="0"/>
          <w:noProof/>
          <w:sz w:val="22"/>
          <w:szCs w:val="22"/>
        </w:rPr>
      </w:pPr>
      <w:del w:id="1366" w:author="Fletcher, Shana" w:date="2017-05-01T14:07:00Z">
        <w:r w:rsidRPr="002E7816" w:rsidDel="002E7816">
          <w:rPr>
            <w:noProof/>
            <w:rPrChange w:id="1367" w:author="Fletcher, Shana" w:date="2017-05-01T14:07:00Z">
              <w:rPr>
                <w:rStyle w:val="Hyperlink"/>
                <w:iCs w:val="0"/>
                <w:caps w:val="0"/>
                <w:noProof/>
                <w14:scene3d>
                  <w14:camera w14:prst="orthographicFront"/>
                  <w14:lightRig w14:rig="threePt" w14:dir="t">
                    <w14:rot w14:lat="0" w14:lon="0" w14:rev="0"/>
                  </w14:lightRig>
                </w14:scene3d>
              </w:rPr>
            </w:rPrChange>
          </w:rPr>
          <w:delText>4.3.1</w:delText>
        </w:r>
        <w:r w:rsidDel="002E7816">
          <w:rPr>
            <w:rFonts w:asciiTheme="minorHAnsi" w:eastAsiaTheme="minorEastAsia" w:hAnsiTheme="minorHAnsi" w:cstheme="minorBidi"/>
            <w:iCs w:val="0"/>
            <w:caps w:val="0"/>
            <w:noProof/>
            <w:sz w:val="22"/>
            <w:szCs w:val="22"/>
          </w:rPr>
          <w:tab/>
        </w:r>
        <w:r w:rsidRPr="002E7816" w:rsidDel="002E7816">
          <w:rPr>
            <w:noProof/>
            <w:rPrChange w:id="1368" w:author="Fletcher, Shana" w:date="2017-05-01T14:07:00Z">
              <w:rPr>
                <w:rStyle w:val="Hyperlink"/>
                <w:iCs w:val="0"/>
                <w:caps w:val="0"/>
                <w:noProof/>
              </w:rPr>
            </w:rPrChange>
          </w:rPr>
          <w:delText>NJSTART SUBMISSION OF QUOTE {PROPOSAL}</w:delText>
        </w:r>
        <w:r w:rsidDel="002E7816">
          <w:rPr>
            <w:noProof/>
            <w:webHidden/>
          </w:rPr>
          <w:tab/>
        </w:r>
      </w:del>
      <w:del w:id="1369" w:author="Fletcher, Shana" w:date="2017-05-01T14:00:00Z">
        <w:r w:rsidDel="004F4DC2">
          <w:rPr>
            <w:noProof/>
            <w:webHidden/>
          </w:rPr>
          <w:delText>113</w:delText>
        </w:r>
      </w:del>
    </w:p>
    <w:p w14:paraId="45CEA853" w14:textId="77777777" w:rsidR="003432CE" w:rsidDel="002E7816" w:rsidRDefault="003432CE">
      <w:pPr>
        <w:pStyle w:val="TOC3"/>
        <w:tabs>
          <w:tab w:val="left" w:pos="1200"/>
        </w:tabs>
        <w:rPr>
          <w:del w:id="1370" w:author="Fletcher, Shana" w:date="2017-05-01T14:07:00Z"/>
          <w:rFonts w:asciiTheme="minorHAnsi" w:eastAsiaTheme="minorEastAsia" w:hAnsiTheme="minorHAnsi" w:cstheme="minorBidi"/>
          <w:iCs w:val="0"/>
          <w:caps w:val="0"/>
          <w:noProof/>
          <w:sz w:val="22"/>
          <w:szCs w:val="22"/>
        </w:rPr>
      </w:pPr>
      <w:del w:id="1371" w:author="Fletcher, Shana" w:date="2017-05-01T14:07:00Z">
        <w:r w:rsidRPr="002E7816" w:rsidDel="002E7816">
          <w:rPr>
            <w:noProof/>
            <w:rPrChange w:id="1372" w:author="Fletcher, Shana" w:date="2017-05-01T14:07:00Z">
              <w:rPr>
                <w:rStyle w:val="Hyperlink"/>
                <w:iCs w:val="0"/>
                <w:caps w:val="0"/>
                <w:noProof/>
                <w14:scene3d>
                  <w14:camera w14:prst="orthographicFront"/>
                  <w14:lightRig w14:rig="threePt" w14:dir="t">
                    <w14:rot w14:lat="0" w14:lon="0" w14:rev="0"/>
                  </w14:lightRig>
                </w14:scene3d>
              </w:rPr>
            </w:rPrChange>
          </w:rPr>
          <w:delText>4.3.2</w:delText>
        </w:r>
        <w:r w:rsidDel="002E7816">
          <w:rPr>
            <w:rFonts w:asciiTheme="minorHAnsi" w:eastAsiaTheme="minorEastAsia" w:hAnsiTheme="minorHAnsi" w:cstheme="minorBidi"/>
            <w:iCs w:val="0"/>
            <w:caps w:val="0"/>
            <w:noProof/>
            <w:sz w:val="22"/>
            <w:szCs w:val="22"/>
          </w:rPr>
          <w:tab/>
        </w:r>
        <w:r w:rsidRPr="002E7816" w:rsidDel="002E7816">
          <w:rPr>
            <w:noProof/>
            <w:rPrChange w:id="1373" w:author="Fletcher, Shana" w:date="2017-05-01T14:07:00Z">
              <w:rPr>
                <w:rStyle w:val="Hyperlink"/>
                <w:iCs w:val="0"/>
                <w:caps w:val="0"/>
                <w:noProof/>
              </w:rPr>
            </w:rPrChange>
          </w:rPr>
          <w:delText>HARD COPY SUBMISSION</w:delText>
        </w:r>
        <w:r w:rsidDel="002E7816">
          <w:rPr>
            <w:noProof/>
            <w:webHidden/>
          </w:rPr>
          <w:tab/>
        </w:r>
      </w:del>
      <w:del w:id="1374" w:author="Fletcher, Shana" w:date="2017-05-01T14:00:00Z">
        <w:r w:rsidDel="004F4DC2">
          <w:rPr>
            <w:noProof/>
            <w:webHidden/>
          </w:rPr>
          <w:delText>113</w:delText>
        </w:r>
      </w:del>
    </w:p>
    <w:p w14:paraId="241C46AE" w14:textId="77777777" w:rsidR="003432CE" w:rsidDel="002E7816" w:rsidRDefault="003432CE">
      <w:pPr>
        <w:pStyle w:val="TOC2"/>
        <w:tabs>
          <w:tab w:val="left" w:pos="720"/>
        </w:tabs>
        <w:rPr>
          <w:del w:id="1375" w:author="Fletcher, Shana" w:date="2017-05-01T14:07:00Z"/>
          <w:rFonts w:asciiTheme="minorHAnsi" w:eastAsiaTheme="minorEastAsia" w:hAnsiTheme="minorHAnsi" w:cstheme="minorBidi"/>
          <w:caps w:val="0"/>
          <w:noProof/>
          <w:sz w:val="22"/>
          <w:szCs w:val="22"/>
        </w:rPr>
      </w:pPr>
      <w:del w:id="1376" w:author="Fletcher, Shana" w:date="2017-05-01T14:07:00Z">
        <w:r w:rsidRPr="002E7816" w:rsidDel="002E7816">
          <w:rPr>
            <w:noProof/>
            <w:rPrChange w:id="1377" w:author="Fletcher, Shana" w:date="2017-05-01T14:07:00Z">
              <w:rPr>
                <w:rStyle w:val="Hyperlink"/>
                <w:caps w:val="0"/>
                <w:noProof/>
                <w14:scene3d>
                  <w14:camera w14:prst="orthographicFront"/>
                  <w14:lightRig w14:rig="threePt" w14:dir="t">
                    <w14:rot w14:lat="0" w14:lon="0" w14:rev="0"/>
                  </w14:lightRig>
                </w14:scene3d>
              </w:rPr>
            </w:rPrChange>
          </w:rPr>
          <w:delText>4.4</w:delText>
        </w:r>
        <w:r w:rsidDel="002E7816">
          <w:rPr>
            <w:rFonts w:asciiTheme="minorHAnsi" w:eastAsiaTheme="minorEastAsia" w:hAnsiTheme="minorHAnsi" w:cstheme="minorBidi"/>
            <w:caps w:val="0"/>
            <w:noProof/>
            <w:sz w:val="22"/>
            <w:szCs w:val="22"/>
          </w:rPr>
          <w:tab/>
        </w:r>
        <w:r w:rsidRPr="002E7816" w:rsidDel="002E7816">
          <w:rPr>
            <w:noProof/>
            <w:rPrChange w:id="1378" w:author="Fletcher, Shana" w:date="2017-05-01T14:07:00Z">
              <w:rPr>
                <w:rStyle w:val="Hyperlink"/>
                <w:caps w:val="0"/>
                <w:noProof/>
              </w:rPr>
            </w:rPrChange>
          </w:rPr>
          <w:delText>QUOTE {Proposal} Content</w:delText>
        </w:r>
        <w:r w:rsidDel="002E7816">
          <w:rPr>
            <w:noProof/>
            <w:webHidden/>
          </w:rPr>
          <w:tab/>
        </w:r>
      </w:del>
      <w:del w:id="1379" w:author="Fletcher, Shana" w:date="2017-05-01T14:00:00Z">
        <w:r w:rsidDel="004F4DC2">
          <w:rPr>
            <w:noProof/>
            <w:webHidden/>
          </w:rPr>
          <w:delText>114</w:delText>
        </w:r>
      </w:del>
    </w:p>
    <w:p w14:paraId="6BD04279" w14:textId="77777777" w:rsidR="003432CE" w:rsidDel="002E7816" w:rsidRDefault="003432CE">
      <w:pPr>
        <w:pStyle w:val="TOC3"/>
        <w:tabs>
          <w:tab w:val="left" w:pos="1200"/>
        </w:tabs>
        <w:rPr>
          <w:del w:id="1380" w:author="Fletcher, Shana" w:date="2017-05-01T14:07:00Z"/>
          <w:rFonts w:asciiTheme="minorHAnsi" w:eastAsiaTheme="minorEastAsia" w:hAnsiTheme="minorHAnsi" w:cstheme="minorBidi"/>
          <w:iCs w:val="0"/>
          <w:caps w:val="0"/>
          <w:noProof/>
          <w:sz w:val="22"/>
          <w:szCs w:val="22"/>
        </w:rPr>
      </w:pPr>
      <w:del w:id="1381" w:author="Fletcher, Shana" w:date="2017-05-01T14:07:00Z">
        <w:r w:rsidRPr="002E7816" w:rsidDel="002E7816">
          <w:rPr>
            <w:noProof/>
            <w:rPrChange w:id="1382" w:author="Fletcher, Shana" w:date="2017-05-01T14:07:00Z">
              <w:rPr>
                <w:rStyle w:val="Hyperlink"/>
                <w:iCs w:val="0"/>
                <w:caps w:val="0"/>
                <w:noProof/>
                <w14:scene3d>
                  <w14:camera w14:prst="orthographicFront"/>
                  <w14:lightRig w14:rig="threePt" w14:dir="t">
                    <w14:rot w14:lat="0" w14:lon="0" w14:rev="0"/>
                  </w14:lightRig>
                </w14:scene3d>
              </w:rPr>
            </w:rPrChange>
          </w:rPr>
          <w:delText>4.4.1</w:delText>
        </w:r>
        <w:r w:rsidDel="002E7816">
          <w:rPr>
            <w:rFonts w:asciiTheme="minorHAnsi" w:eastAsiaTheme="minorEastAsia" w:hAnsiTheme="minorHAnsi" w:cstheme="minorBidi"/>
            <w:iCs w:val="0"/>
            <w:caps w:val="0"/>
            <w:noProof/>
            <w:sz w:val="22"/>
            <w:szCs w:val="22"/>
          </w:rPr>
          <w:tab/>
        </w:r>
        <w:r w:rsidRPr="002E7816" w:rsidDel="002E7816">
          <w:rPr>
            <w:noProof/>
            <w:rPrChange w:id="1383" w:author="Fletcher, Shana" w:date="2017-05-01T14:07:00Z">
              <w:rPr>
                <w:rStyle w:val="Hyperlink"/>
                <w:iCs w:val="0"/>
                <w:caps w:val="0"/>
                <w:noProof/>
              </w:rPr>
            </w:rPrChange>
          </w:rPr>
          <w:delText>Forms, rEGISTRATIONS and CERTIFICATIONS required with QUOTE {Proposal}</w:delText>
        </w:r>
        <w:r w:rsidDel="002E7816">
          <w:rPr>
            <w:noProof/>
            <w:webHidden/>
          </w:rPr>
          <w:tab/>
        </w:r>
      </w:del>
      <w:del w:id="1384" w:author="Fletcher, Shana" w:date="2017-05-01T14:00:00Z">
        <w:r w:rsidDel="004F4DC2">
          <w:rPr>
            <w:noProof/>
            <w:webHidden/>
          </w:rPr>
          <w:delText>114</w:delText>
        </w:r>
      </w:del>
    </w:p>
    <w:p w14:paraId="2F92FDD1" w14:textId="77777777" w:rsidR="003432CE" w:rsidDel="002E7816" w:rsidRDefault="003432CE">
      <w:pPr>
        <w:pStyle w:val="TOC3"/>
        <w:tabs>
          <w:tab w:val="left" w:pos="1200"/>
        </w:tabs>
        <w:rPr>
          <w:del w:id="1385" w:author="Fletcher, Shana" w:date="2017-05-01T14:07:00Z"/>
          <w:rFonts w:asciiTheme="minorHAnsi" w:eastAsiaTheme="minorEastAsia" w:hAnsiTheme="minorHAnsi" w:cstheme="minorBidi"/>
          <w:iCs w:val="0"/>
          <w:caps w:val="0"/>
          <w:noProof/>
          <w:sz w:val="22"/>
          <w:szCs w:val="22"/>
        </w:rPr>
      </w:pPr>
      <w:del w:id="1386" w:author="Fletcher, Shana" w:date="2017-05-01T14:07:00Z">
        <w:r w:rsidRPr="002E7816" w:rsidDel="002E7816">
          <w:rPr>
            <w:noProof/>
            <w:rPrChange w:id="1387" w:author="Fletcher, Shana" w:date="2017-05-01T14:07:00Z">
              <w:rPr>
                <w:rStyle w:val="Hyperlink"/>
                <w:iCs w:val="0"/>
                <w:caps w:val="0"/>
                <w:noProof/>
                <w14:scene3d>
                  <w14:camera w14:prst="orthographicFront"/>
                  <w14:lightRig w14:rig="threePt" w14:dir="t">
                    <w14:rot w14:lat="0" w14:lon="0" w14:rev="0"/>
                  </w14:lightRig>
                </w14:scene3d>
              </w:rPr>
            </w:rPrChange>
          </w:rPr>
          <w:delText>4.4.2</w:delText>
        </w:r>
        <w:r w:rsidDel="002E7816">
          <w:rPr>
            <w:rFonts w:asciiTheme="minorHAnsi" w:eastAsiaTheme="minorEastAsia" w:hAnsiTheme="minorHAnsi" w:cstheme="minorBidi"/>
            <w:iCs w:val="0"/>
            <w:caps w:val="0"/>
            <w:noProof/>
            <w:sz w:val="22"/>
            <w:szCs w:val="22"/>
          </w:rPr>
          <w:tab/>
        </w:r>
        <w:r w:rsidRPr="002E7816" w:rsidDel="002E7816">
          <w:rPr>
            <w:noProof/>
            <w:rPrChange w:id="1388" w:author="Fletcher, Shana" w:date="2017-05-01T14:07:00Z">
              <w:rPr>
                <w:rStyle w:val="Hyperlink"/>
                <w:iCs w:val="0"/>
                <w:caps w:val="0"/>
                <w:noProof/>
              </w:rPr>
            </w:rPrChange>
          </w:rPr>
          <w:delText>Forms, REGISTRATIONS AND CERTIFICATIONS REQUIRED before BLANKET P.O. {contract} award and THAT SHOULD BE SUBMITTED with the QUOTE {Proposal}</w:delText>
        </w:r>
        <w:r w:rsidDel="002E7816">
          <w:rPr>
            <w:noProof/>
            <w:webHidden/>
          </w:rPr>
          <w:tab/>
        </w:r>
      </w:del>
      <w:del w:id="1389" w:author="Fletcher, Shana" w:date="2017-05-01T14:00:00Z">
        <w:r w:rsidDel="004F4DC2">
          <w:rPr>
            <w:noProof/>
            <w:webHidden/>
          </w:rPr>
          <w:delText>119</w:delText>
        </w:r>
      </w:del>
    </w:p>
    <w:p w14:paraId="351FF6F2" w14:textId="77777777" w:rsidR="003432CE" w:rsidDel="002E7816" w:rsidRDefault="003432CE">
      <w:pPr>
        <w:pStyle w:val="TOC3"/>
        <w:tabs>
          <w:tab w:val="left" w:pos="1200"/>
        </w:tabs>
        <w:rPr>
          <w:del w:id="1390" w:author="Fletcher, Shana" w:date="2017-05-01T14:07:00Z"/>
          <w:rFonts w:asciiTheme="minorHAnsi" w:eastAsiaTheme="minorEastAsia" w:hAnsiTheme="minorHAnsi" w:cstheme="minorBidi"/>
          <w:iCs w:val="0"/>
          <w:caps w:val="0"/>
          <w:noProof/>
          <w:sz w:val="22"/>
          <w:szCs w:val="22"/>
        </w:rPr>
      </w:pPr>
      <w:del w:id="1391" w:author="Fletcher, Shana" w:date="2017-05-01T14:07:00Z">
        <w:r w:rsidRPr="002E7816" w:rsidDel="002E7816">
          <w:rPr>
            <w:rFonts w:eastAsia="MS Mincho"/>
            <w:noProof/>
            <w:rPrChange w:id="139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393" w:author="Fletcher, Shana" w:date="2017-05-01T14:07:00Z">
              <w:rPr>
                <w:rStyle w:val="Hyperlink"/>
                <w:rFonts w:eastAsia="MS Mincho"/>
                <w:iCs w:val="0"/>
                <w:caps w:val="0"/>
                <w:noProof/>
              </w:rPr>
            </w:rPrChange>
          </w:rPr>
          <w:delText>Technical QUOTE {Proposal}</w:delText>
        </w:r>
        <w:r w:rsidDel="002E7816">
          <w:rPr>
            <w:noProof/>
            <w:webHidden/>
          </w:rPr>
          <w:tab/>
        </w:r>
      </w:del>
      <w:del w:id="1394" w:author="Fletcher, Shana" w:date="2017-05-01T14:00:00Z">
        <w:r w:rsidDel="004F4DC2">
          <w:rPr>
            <w:noProof/>
            <w:webHidden/>
          </w:rPr>
          <w:delText>121</w:delText>
        </w:r>
      </w:del>
    </w:p>
    <w:p w14:paraId="26516859" w14:textId="77777777" w:rsidR="003432CE" w:rsidDel="002E7816" w:rsidRDefault="003432CE">
      <w:pPr>
        <w:pStyle w:val="TOC3"/>
        <w:tabs>
          <w:tab w:val="left" w:pos="1200"/>
        </w:tabs>
        <w:rPr>
          <w:del w:id="1395" w:author="Fletcher, Shana" w:date="2017-05-01T14:07:00Z"/>
          <w:rFonts w:asciiTheme="minorHAnsi" w:eastAsiaTheme="minorEastAsia" w:hAnsiTheme="minorHAnsi" w:cstheme="minorBidi"/>
          <w:iCs w:val="0"/>
          <w:caps w:val="0"/>
          <w:noProof/>
          <w:sz w:val="22"/>
          <w:szCs w:val="22"/>
        </w:rPr>
      </w:pPr>
      <w:del w:id="1396" w:author="Fletcher, Shana" w:date="2017-05-01T14:07:00Z">
        <w:r w:rsidRPr="002E7816" w:rsidDel="002E7816">
          <w:rPr>
            <w:rFonts w:eastAsia="MS Mincho"/>
            <w:noProof/>
            <w:rPrChange w:id="139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4.4.4</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398" w:author="Fletcher, Shana" w:date="2017-05-01T14:07:00Z">
              <w:rPr>
                <w:rStyle w:val="Hyperlink"/>
                <w:rFonts w:eastAsia="MS Mincho"/>
                <w:iCs w:val="0"/>
                <w:caps w:val="0"/>
                <w:noProof/>
              </w:rPr>
            </w:rPrChange>
          </w:rPr>
          <w:delText>Organizational Support and Experience</w:delText>
        </w:r>
        <w:r w:rsidDel="002E7816">
          <w:rPr>
            <w:noProof/>
            <w:webHidden/>
          </w:rPr>
          <w:tab/>
        </w:r>
      </w:del>
      <w:del w:id="1399" w:author="Fletcher, Shana" w:date="2017-05-01T14:00:00Z">
        <w:r w:rsidDel="004F4DC2">
          <w:rPr>
            <w:noProof/>
            <w:webHidden/>
          </w:rPr>
          <w:delText>123</w:delText>
        </w:r>
      </w:del>
    </w:p>
    <w:p w14:paraId="1C1CEE48" w14:textId="77777777" w:rsidR="003432CE" w:rsidDel="002E7816" w:rsidRDefault="003432CE">
      <w:pPr>
        <w:pStyle w:val="TOC3"/>
        <w:tabs>
          <w:tab w:val="left" w:pos="1200"/>
        </w:tabs>
        <w:rPr>
          <w:del w:id="1400" w:author="Fletcher, Shana" w:date="2017-05-01T14:07:00Z"/>
          <w:rFonts w:asciiTheme="minorHAnsi" w:eastAsiaTheme="minorEastAsia" w:hAnsiTheme="minorHAnsi" w:cstheme="minorBidi"/>
          <w:iCs w:val="0"/>
          <w:caps w:val="0"/>
          <w:noProof/>
          <w:sz w:val="22"/>
          <w:szCs w:val="22"/>
        </w:rPr>
      </w:pPr>
      <w:del w:id="1401" w:author="Fletcher, Shana" w:date="2017-05-01T14:07:00Z">
        <w:r w:rsidRPr="002E7816" w:rsidDel="002E7816">
          <w:rPr>
            <w:rFonts w:eastAsia="MS Mincho"/>
            <w:noProof/>
            <w:rPrChange w:id="140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403" w:author="Fletcher, Shana" w:date="2017-05-01T14:07:00Z">
              <w:rPr>
                <w:rStyle w:val="Hyperlink"/>
                <w:rFonts w:eastAsia="MS Mincho"/>
                <w:iCs w:val="0"/>
                <w:caps w:val="0"/>
                <w:noProof/>
              </w:rPr>
            </w:rPrChange>
          </w:rPr>
          <w:delText>PRICE schedule/SHEET</w:delText>
        </w:r>
        <w:r w:rsidDel="002E7816">
          <w:rPr>
            <w:noProof/>
            <w:webHidden/>
          </w:rPr>
          <w:tab/>
        </w:r>
      </w:del>
      <w:del w:id="1404" w:author="Fletcher, Shana" w:date="2017-05-01T14:00:00Z">
        <w:r w:rsidDel="004F4DC2">
          <w:rPr>
            <w:noProof/>
            <w:webHidden/>
          </w:rPr>
          <w:delText>125</w:delText>
        </w:r>
      </w:del>
    </w:p>
    <w:p w14:paraId="1CEE12BB" w14:textId="77777777" w:rsidR="003432CE" w:rsidDel="002E7816" w:rsidRDefault="003432CE">
      <w:pPr>
        <w:pStyle w:val="TOC1"/>
        <w:tabs>
          <w:tab w:val="left" w:pos="480"/>
        </w:tabs>
        <w:rPr>
          <w:del w:id="1405" w:author="Fletcher, Shana" w:date="2017-05-01T14:07:00Z"/>
          <w:rFonts w:asciiTheme="minorHAnsi" w:eastAsiaTheme="minorEastAsia" w:hAnsiTheme="minorHAnsi" w:cstheme="minorBidi"/>
          <w:b w:val="0"/>
          <w:bCs w:val="0"/>
          <w:caps w:val="0"/>
          <w:noProof/>
          <w:sz w:val="22"/>
          <w:szCs w:val="22"/>
        </w:rPr>
      </w:pPr>
      <w:del w:id="1406" w:author="Fletcher, Shana" w:date="2017-05-01T14:07:00Z">
        <w:r w:rsidRPr="002E7816" w:rsidDel="002E7816">
          <w:rPr>
            <w:noProof/>
            <w:rPrChange w:id="1407" w:author="Fletcher, Shana" w:date="2017-05-01T14:07:00Z">
              <w:rPr>
                <w:rStyle w:val="Hyperlink"/>
                <w:b w:val="0"/>
                <w:bCs w:val="0"/>
                <w:caps w:val="0"/>
                <w:noProof/>
                <w14:scene3d>
                  <w14:camera w14:prst="orthographicFront"/>
                  <w14:lightRig w14:rig="threePt" w14:dir="t">
                    <w14:rot w14:lat="0" w14:lon="0" w14:rev="0"/>
                  </w14:lightRig>
                </w14:scene3d>
              </w:rPr>
            </w:rPrChange>
          </w:rPr>
          <w:delText>5.0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408" w:author="Fletcher, Shana" w:date="2017-05-01T14:07:00Z">
              <w:rPr>
                <w:rStyle w:val="Hyperlink"/>
                <w:b w:val="0"/>
                <w:bCs w:val="0"/>
                <w:caps w:val="0"/>
                <w:noProof/>
              </w:rPr>
            </w:rPrChange>
          </w:rPr>
          <w:delText>SPECIAL CONTRACTUAL TERMS AND CONDITIONS APPLICABLE TO THE BLANKET P.O. {CONTRACT}</w:delText>
        </w:r>
        <w:r w:rsidDel="002E7816">
          <w:rPr>
            <w:noProof/>
            <w:webHidden/>
          </w:rPr>
          <w:tab/>
        </w:r>
      </w:del>
      <w:del w:id="1409" w:author="Fletcher, Shana" w:date="2017-05-01T14:00:00Z">
        <w:r w:rsidDel="004F4DC2">
          <w:rPr>
            <w:noProof/>
            <w:webHidden/>
          </w:rPr>
          <w:delText>128</w:delText>
        </w:r>
      </w:del>
    </w:p>
    <w:p w14:paraId="745149DA" w14:textId="77777777" w:rsidR="003432CE" w:rsidDel="002E7816" w:rsidRDefault="003432CE">
      <w:pPr>
        <w:pStyle w:val="TOC2"/>
        <w:tabs>
          <w:tab w:val="left" w:pos="720"/>
        </w:tabs>
        <w:rPr>
          <w:del w:id="1410" w:author="Fletcher, Shana" w:date="2017-05-01T14:07:00Z"/>
          <w:rFonts w:asciiTheme="minorHAnsi" w:eastAsiaTheme="minorEastAsia" w:hAnsiTheme="minorHAnsi" w:cstheme="minorBidi"/>
          <w:caps w:val="0"/>
          <w:noProof/>
          <w:sz w:val="22"/>
          <w:szCs w:val="22"/>
        </w:rPr>
      </w:pPr>
      <w:del w:id="1411" w:author="Fletcher, Shana" w:date="2017-05-01T14:07:00Z">
        <w:r w:rsidRPr="002E7816" w:rsidDel="002E7816">
          <w:rPr>
            <w:noProof/>
            <w:rPrChange w:id="1412" w:author="Fletcher, Shana" w:date="2017-05-01T14:07:00Z">
              <w:rPr>
                <w:rStyle w:val="Hyperlink"/>
                <w:caps w:val="0"/>
                <w:noProof/>
                <w14:scene3d>
                  <w14:camera w14:prst="orthographicFront"/>
                  <w14:lightRig w14:rig="threePt" w14:dir="t">
                    <w14:rot w14:lat="0" w14:lon="0" w14:rev="0"/>
                  </w14:lightRig>
                </w14:scene3d>
              </w:rPr>
            </w:rPrChange>
          </w:rPr>
          <w:delText>5.1</w:delText>
        </w:r>
        <w:r w:rsidDel="002E7816">
          <w:rPr>
            <w:rFonts w:asciiTheme="minorHAnsi" w:eastAsiaTheme="minorEastAsia" w:hAnsiTheme="minorHAnsi" w:cstheme="minorBidi"/>
            <w:caps w:val="0"/>
            <w:noProof/>
            <w:sz w:val="22"/>
            <w:szCs w:val="22"/>
          </w:rPr>
          <w:tab/>
        </w:r>
        <w:r w:rsidRPr="002E7816" w:rsidDel="002E7816">
          <w:rPr>
            <w:noProof/>
            <w:rPrChange w:id="1413" w:author="Fletcher, Shana" w:date="2017-05-01T14:07:00Z">
              <w:rPr>
                <w:rStyle w:val="Hyperlink"/>
                <w:caps w:val="0"/>
                <w:noProof/>
              </w:rPr>
            </w:rPrChange>
          </w:rPr>
          <w:delText>PRECEDENCE OF SPECIAL CONTRACTUAL TERMS AND CONDITIONS</w:delText>
        </w:r>
        <w:r w:rsidDel="002E7816">
          <w:rPr>
            <w:noProof/>
            <w:webHidden/>
          </w:rPr>
          <w:tab/>
        </w:r>
      </w:del>
      <w:del w:id="1414" w:author="Fletcher, Shana" w:date="2017-05-01T14:00:00Z">
        <w:r w:rsidDel="004F4DC2">
          <w:rPr>
            <w:noProof/>
            <w:webHidden/>
          </w:rPr>
          <w:delText>128</w:delText>
        </w:r>
      </w:del>
    </w:p>
    <w:p w14:paraId="6D8B19B1" w14:textId="77777777" w:rsidR="003432CE" w:rsidDel="002E7816" w:rsidRDefault="003432CE">
      <w:pPr>
        <w:pStyle w:val="TOC2"/>
        <w:tabs>
          <w:tab w:val="left" w:pos="720"/>
        </w:tabs>
        <w:rPr>
          <w:del w:id="1415" w:author="Fletcher, Shana" w:date="2017-05-01T14:07:00Z"/>
          <w:rFonts w:asciiTheme="minorHAnsi" w:eastAsiaTheme="minorEastAsia" w:hAnsiTheme="minorHAnsi" w:cstheme="minorBidi"/>
          <w:caps w:val="0"/>
          <w:noProof/>
          <w:sz w:val="22"/>
          <w:szCs w:val="22"/>
        </w:rPr>
      </w:pPr>
      <w:del w:id="1416" w:author="Fletcher, Shana" w:date="2017-05-01T14:07:00Z">
        <w:r w:rsidRPr="002E7816" w:rsidDel="002E7816">
          <w:rPr>
            <w:noProof/>
            <w:rPrChange w:id="1417" w:author="Fletcher, Shana" w:date="2017-05-01T14:07:00Z">
              <w:rPr>
                <w:rStyle w:val="Hyperlink"/>
                <w:caps w:val="0"/>
                <w:noProof/>
                <w14:scene3d>
                  <w14:camera w14:prst="orthographicFront"/>
                  <w14:lightRig w14:rig="threePt" w14:dir="t">
                    <w14:rot w14:lat="0" w14:lon="0" w14:rev="0"/>
                  </w14:lightRig>
                </w14:scene3d>
              </w:rPr>
            </w:rPrChange>
          </w:rPr>
          <w:delText>5.2</w:delText>
        </w:r>
        <w:r w:rsidDel="002E7816">
          <w:rPr>
            <w:rFonts w:asciiTheme="minorHAnsi" w:eastAsiaTheme="minorEastAsia" w:hAnsiTheme="minorHAnsi" w:cstheme="minorBidi"/>
            <w:caps w:val="0"/>
            <w:noProof/>
            <w:sz w:val="22"/>
            <w:szCs w:val="22"/>
          </w:rPr>
          <w:tab/>
        </w:r>
        <w:r w:rsidRPr="002E7816" w:rsidDel="002E7816">
          <w:rPr>
            <w:noProof/>
            <w:rPrChange w:id="1418" w:author="Fletcher, Shana" w:date="2017-05-01T14:07:00Z">
              <w:rPr>
                <w:rStyle w:val="Hyperlink"/>
                <w:caps w:val="0"/>
                <w:noProof/>
              </w:rPr>
            </w:rPrChange>
          </w:rPr>
          <w:delText>BLANKET P.O. {Contract} Term and Extension Option</w:delText>
        </w:r>
        <w:r w:rsidDel="002E7816">
          <w:rPr>
            <w:noProof/>
            <w:webHidden/>
          </w:rPr>
          <w:tab/>
        </w:r>
      </w:del>
      <w:del w:id="1419" w:author="Fletcher, Shana" w:date="2017-05-01T14:00:00Z">
        <w:r w:rsidDel="004F4DC2">
          <w:rPr>
            <w:noProof/>
            <w:webHidden/>
          </w:rPr>
          <w:delText>128</w:delText>
        </w:r>
      </w:del>
    </w:p>
    <w:p w14:paraId="0C6591EA" w14:textId="77777777" w:rsidR="003432CE" w:rsidDel="002E7816" w:rsidRDefault="003432CE">
      <w:pPr>
        <w:pStyle w:val="TOC2"/>
        <w:tabs>
          <w:tab w:val="left" w:pos="720"/>
        </w:tabs>
        <w:rPr>
          <w:del w:id="1420" w:author="Fletcher, Shana" w:date="2017-05-01T14:07:00Z"/>
          <w:rFonts w:asciiTheme="minorHAnsi" w:eastAsiaTheme="minorEastAsia" w:hAnsiTheme="minorHAnsi" w:cstheme="minorBidi"/>
          <w:caps w:val="0"/>
          <w:noProof/>
          <w:sz w:val="22"/>
          <w:szCs w:val="22"/>
        </w:rPr>
      </w:pPr>
      <w:del w:id="1421" w:author="Fletcher, Shana" w:date="2017-05-01T14:07:00Z">
        <w:r w:rsidRPr="002E7816" w:rsidDel="002E7816">
          <w:rPr>
            <w:noProof/>
            <w:rPrChange w:id="1422" w:author="Fletcher, Shana" w:date="2017-05-01T14:07:00Z">
              <w:rPr>
                <w:rStyle w:val="Hyperlink"/>
                <w:caps w:val="0"/>
                <w:noProof/>
                <w14:scene3d>
                  <w14:camera w14:prst="orthographicFront"/>
                  <w14:lightRig w14:rig="threePt" w14:dir="t">
                    <w14:rot w14:lat="0" w14:lon="0" w14:rev="0"/>
                  </w14:lightRig>
                </w14:scene3d>
              </w:rPr>
            </w:rPrChange>
          </w:rPr>
          <w:delText>5.3</w:delText>
        </w:r>
        <w:r w:rsidDel="002E7816">
          <w:rPr>
            <w:rFonts w:asciiTheme="minorHAnsi" w:eastAsiaTheme="minorEastAsia" w:hAnsiTheme="minorHAnsi" w:cstheme="minorBidi"/>
            <w:caps w:val="0"/>
            <w:noProof/>
            <w:sz w:val="22"/>
            <w:szCs w:val="22"/>
          </w:rPr>
          <w:tab/>
        </w:r>
        <w:r w:rsidRPr="002E7816" w:rsidDel="002E7816">
          <w:rPr>
            <w:noProof/>
            <w:rPrChange w:id="1423" w:author="Fletcher, Shana" w:date="2017-05-01T14:07:00Z">
              <w:rPr>
                <w:rStyle w:val="Hyperlink"/>
                <w:caps w:val="0"/>
                <w:noProof/>
              </w:rPr>
            </w:rPrChange>
          </w:rPr>
          <w:delText>BLANKET P.O. {Contract} Transition</w:delText>
        </w:r>
        <w:r w:rsidDel="002E7816">
          <w:rPr>
            <w:noProof/>
            <w:webHidden/>
          </w:rPr>
          <w:tab/>
        </w:r>
      </w:del>
      <w:del w:id="1424" w:author="Fletcher, Shana" w:date="2017-05-01T14:00:00Z">
        <w:r w:rsidDel="004F4DC2">
          <w:rPr>
            <w:noProof/>
            <w:webHidden/>
          </w:rPr>
          <w:delText>128</w:delText>
        </w:r>
      </w:del>
    </w:p>
    <w:p w14:paraId="2F9B862A" w14:textId="77777777" w:rsidR="003432CE" w:rsidDel="002E7816" w:rsidRDefault="003432CE">
      <w:pPr>
        <w:pStyle w:val="TOC2"/>
        <w:tabs>
          <w:tab w:val="left" w:pos="720"/>
        </w:tabs>
        <w:rPr>
          <w:del w:id="1425" w:author="Fletcher, Shana" w:date="2017-05-01T14:07:00Z"/>
          <w:rFonts w:asciiTheme="minorHAnsi" w:eastAsiaTheme="minorEastAsia" w:hAnsiTheme="minorHAnsi" w:cstheme="minorBidi"/>
          <w:caps w:val="0"/>
          <w:noProof/>
          <w:sz w:val="22"/>
          <w:szCs w:val="22"/>
        </w:rPr>
      </w:pPr>
      <w:del w:id="1426" w:author="Fletcher, Shana" w:date="2017-05-01T14:07:00Z">
        <w:r w:rsidRPr="002E7816" w:rsidDel="002E7816">
          <w:rPr>
            <w:noProof/>
            <w:rPrChange w:id="1427" w:author="Fletcher, Shana" w:date="2017-05-01T14:07:00Z">
              <w:rPr>
                <w:rStyle w:val="Hyperlink"/>
                <w:caps w:val="0"/>
                <w:noProof/>
                <w14:scene3d>
                  <w14:camera w14:prst="orthographicFront"/>
                  <w14:lightRig w14:rig="threePt" w14:dir="t">
                    <w14:rot w14:lat="0" w14:lon="0" w14:rev="0"/>
                  </w14:lightRig>
                </w14:scene3d>
              </w:rPr>
            </w:rPrChange>
          </w:rPr>
          <w:delText>5.4</w:delText>
        </w:r>
        <w:r w:rsidDel="002E7816">
          <w:rPr>
            <w:rFonts w:asciiTheme="minorHAnsi" w:eastAsiaTheme="minorEastAsia" w:hAnsiTheme="minorHAnsi" w:cstheme="minorBidi"/>
            <w:caps w:val="0"/>
            <w:noProof/>
            <w:sz w:val="22"/>
            <w:szCs w:val="22"/>
          </w:rPr>
          <w:tab/>
        </w:r>
        <w:r w:rsidRPr="002E7816" w:rsidDel="002E7816">
          <w:rPr>
            <w:noProof/>
            <w:rPrChange w:id="1428" w:author="Fletcher, Shana" w:date="2017-05-01T14:07:00Z">
              <w:rPr>
                <w:rStyle w:val="Hyperlink"/>
                <w:caps w:val="0"/>
                <w:noProof/>
              </w:rPr>
            </w:rPrChange>
          </w:rPr>
          <w:delText>CHANGE ORDER {Contract AMENDMENT}</w:delText>
        </w:r>
        <w:r w:rsidDel="002E7816">
          <w:rPr>
            <w:noProof/>
            <w:webHidden/>
          </w:rPr>
          <w:tab/>
        </w:r>
      </w:del>
      <w:del w:id="1429" w:author="Fletcher, Shana" w:date="2017-05-01T14:00:00Z">
        <w:r w:rsidDel="004F4DC2">
          <w:rPr>
            <w:noProof/>
            <w:webHidden/>
          </w:rPr>
          <w:delText>129</w:delText>
        </w:r>
      </w:del>
    </w:p>
    <w:p w14:paraId="7C76D005" w14:textId="77777777" w:rsidR="003432CE" w:rsidDel="002E7816" w:rsidRDefault="003432CE">
      <w:pPr>
        <w:pStyle w:val="TOC2"/>
        <w:tabs>
          <w:tab w:val="left" w:pos="720"/>
        </w:tabs>
        <w:rPr>
          <w:del w:id="1430" w:author="Fletcher, Shana" w:date="2017-05-01T14:07:00Z"/>
          <w:rFonts w:asciiTheme="minorHAnsi" w:eastAsiaTheme="minorEastAsia" w:hAnsiTheme="minorHAnsi" w:cstheme="minorBidi"/>
          <w:caps w:val="0"/>
          <w:noProof/>
          <w:sz w:val="22"/>
          <w:szCs w:val="22"/>
        </w:rPr>
      </w:pPr>
      <w:del w:id="1431" w:author="Fletcher, Shana" w:date="2017-05-01T14:07:00Z">
        <w:r w:rsidRPr="002E7816" w:rsidDel="002E7816">
          <w:rPr>
            <w:noProof/>
            <w:rPrChange w:id="1432" w:author="Fletcher, Shana" w:date="2017-05-01T14:07:00Z">
              <w:rPr>
                <w:rStyle w:val="Hyperlink"/>
                <w:caps w:val="0"/>
                <w:noProof/>
                <w14:scene3d>
                  <w14:camera w14:prst="orthographicFront"/>
                  <w14:lightRig w14:rig="threePt" w14:dir="t">
                    <w14:rot w14:lat="0" w14:lon="0" w14:rev="0"/>
                  </w14:lightRig>
                </w14:scene3d>
              </w:rPr>
            </w:rPrChange>
          </w:rPr>
          <w:delText>5.5</w:delText>
        </w:r>
        <w:r w:rsidDel="002E7816">
          <w:rPr>
            <w:rFonts w:asciiTheme="minorHAnsi" w:eastAsiaTheme="minorEastAsia" w:hAnsiTheme="minorHAnsi" w:cstheme="minorBidi"/>
            <w:caps w:val="0"/>
            <w:noProof/>
            <w:sz w:val="22"/>
            <w:szCs w:val="22"/>
          </w:rPr>
          <w:tab/>
        </w:r>
        <w:r w:rsidRPr="002E7816" w:rsidDel="002E7816">
          <w:rPr>
            <w:noProof/>
            <w:rPrChange w:id="1433" w:author="Fletcher, Shana" w:date="2017-05-01T14:07:00Z">
              <w:rPr>
                <w:rStyle w:val="Hyperlink"/>
                <w:caps w:val="0"/>
                <w:noProof/>
              </w:rPr>
            </w:rPrChange>
          </w:rPr>
          <w:delText>Vendor {Contractor} Responsibilities</w:delText>
        </w:r>
        <w:r w:rsidDel="002E7816">
          <w:rPr>
            <w:noProof/>
            <w:webHidden/>
          </w:rPr>
          <w:tab/>
        </w:r>
      </w:del>
      <w:del w:id="1434" w:author="Fletcher, Shana" w:date="2017-05-01T14:00:00Z">
        <w:r w:rsidDel="004F4DC2">
          <w:rPr>
            <w:noProof/>
            <w:webHidden/>
          </w:rPr>
          <w:delText>129</w:delText>
        </w:r>
      </w:del>
    </w:p>
    <w:p w14:paraId="75175D0E" w14:textId="77777777" w:rsidR="003432CE" w:rsidDel="002E7816" w:rsidRDefault="003432CE">
      <w:pPr>
        <w:pStyle w:val="TOC2"/>
        <w:tabs>
          <w:tab w:val="left" w:pos="720"/>
        </w:tabs>
        <w:rPr>
          <w:del w:id="1435" w:author="Fletcher, Shana" w:date="2017-05-01T14:07:00Z"/>
          <w:rFonts w:asciiTheme="minorHAnsi" w:eastAsiaTheme="minorEastAsia" w:hAnsiTheme="minorHAnsi" w:cstheme="minorBidi"/>
          <w:caps w:val="0"/>
          <w:noProof/>
          <w:sz w:val="22"/>
          <w:szCs w:val="22"/>
        </w:rPr>
      </w:pPr>
      <w:del w:id="1436" w:author="Fletcher, Shana" w:date="2017-05-01T14:07:00Z">
        <w:r w:rsidRPr="002E7816" w:rsidDel="002E7816">
          <w:rPr>
            <w:noProof/>
            <w:rPrChange w:id="1437" w:author="Fletcher, Shana" w:date="2017-05-01T14:07:00Z">
              <w:rPr>
                <w:rStyle w:val="Hyperlink"/>
                <w:caps w:val="0"/>
                <w:noProof/>
                <w14:scene3d>
                  <w14:camera w14:prst="orthographicFront"/>
                  <w14:lightRig w14:rig="threePt" w14:dir="t">
                    <w14:rot w14:lat="0" w14:lon="0" w14:rev="0"/>
                  </w14:lightRig>
                </w14:scene3d>
              </w:rPr>
            </w:rPrChange>
          </w:rPr>
          <w:delText>5.6</w:delText>
        </w:r>
        <w:r w:rsidDel="002E7816">
          <w:rPr>
            <w:rFonts w:asciiTheme="minorHAnsi" w:eastAsiaTheme="minorEastAsia" w:hAnsiTheme="minorHAnsi" w:cstheme="minorBidi"/>
            <w:caps w:val="0"/>
            <w:noProof/>
            <w:sz w:val="22"/>
            <w:szCs w:val="22"/>
          </w:rPr>
          <w:tab/>
        </w:r>
        <w:r w:rsidRPr="002E7816" w:rsidDel="002E7816">
          <w:rPr>
            <w:noProof/>
            <w:rPrChange w:id="1438" w:author="Fletcher, Shana" w:date="2017-05-01T14:07:00Z">
              <w:rPr>
                <w:rStyle w:val="Hyperlink"/>
                <w:caps w:val="0"/>
                <w:noProof/>
              </w:rPr>
            </w:rPrChange>
          </w:rPr>
          <w:delText>Substitution of Staff</w:delText>
        </w:r>
        <w:r w:rsidDel="002E7816">
          <w:rPr>
            <w:noProof/>
            <w:webHidden/>
          </w:rPr>
          <w:tab/>
        </w:r>
      </w:del>
      <w:del w:id="1439" w:author="Fletcher, Shana" w:date="2017-05-01T14:00:00Z">
        <w:r w:rsidDel="004F4DC2">
          <w:rPr>
            <w:noProof/>
            <w:webHidden/>
          </w:rPr>
          <w:delText>129</w:delText>
        </w:r>
      </w:del>
    </w:p>
    <w:p w14:paraId="1C59CB10" w14:textId="77777777" w:rsidR="003432CE" w:rsidDel="002E7816" w:rsidRDefault="003432CE">
      <w:pPr>
        <w:pStyle w:val="TOC2"/>
        <w:tabs>
          <w:tab w:val="left" w:pos="720"/>
        </w:tabs>
        <w:rPr>
          <w:del w:id="1440" w:author="Fletcher, Shana" w:date="2017-05-01T14:07:00Z"/>
          <w:rFonts w:asciiTheme="minorHAnsi" w:eastAsiaTheme="minorEastAsia" w:hAnsiTheme="minorHAnsi" w:cstheme="minorBidi"/>
          <w:caps w:val="0"/>
          <w:noProof/>
          <w:sz w:val="22"/>
          <w:szCs w:val="22"/>
        </w:rPr>
      </w:pPr>
      <w:del w:id="1441" w:author="Fletcher, Shana" w:date="2017-05-01T14:07:00Z">
        <w:r w:rsidRPr="002E7816" w:rsidDel="002E7816">
          <w:rPr>
            <w:noProof/>
            <w:rPrChange w:id="1442" w:author="Fletcher, Shana" w:date="2017-05-01T14:07:00Z">
              <w:rPr>
                <w:rStyle w:val="Hyperlink"/>
                <w:caps w:val="0"/>
                <w:noProof/>
                <w14:scene3d>
                  <w14:camera w14:prst="orthographicFront"/>
                  <w14:lightRig w14:rig="threePt" w14:dir="t">
                    <w14:rot w14:lat="0" w14:lon="0" w14:rev="0"/>
                  </w14:lightRig>
                </w14:scene3d>
              </w:rPr>
            </w:rPrChange>
          </w:rPr>
          <w:delText>5.7</w:delText>
        </w:r>
        <w:r w:rsidDel="002E7816">
          <w:rPr>
            <w:rFonts w:asciiTheme="minorHAnsi" w:eastAsiaTheme="minorEastAsia" w:hAnsiTheme="minorHAnsi" w:cstheme="minorBidi"/>
            <w:caps w:val="0"/>
            <w:noProof/>
            <w:sz w:val="22"/>
            <w:szCs w:val="22"/>
          </w:rPr>
          <w:tab/>
        </w:r>
        <w:r w:rsidRPr="002E7816" w:rsidDel="002E7816">
          <w:rPr>
            <w:noProof/>
            <w:rPrChange w:id="1443" w:author="Fletcher, Shana" w:date="2017-05-01T14:07:00Z">
              <w:rPr>
                <w:rStyle w:val="Hyperlink"/>
                <w:caps w:val="0"/>
                <w:noProof/>
              </w:rPr>
            </w:rPrChange>
          </w:rPr>
          <w:delText>Substitution or Addition of SubCONTRACTORs</w:delText>
        </w:r>
        <w:r w:rsidDel="002E7816">
          <w:rPr>
            <w:noProof/>
            <w:webHidden/>
          </w:rPr>
          <w:tab/>
        </w:r>
      </w:del>
      <w:del w:id="1444" w:author="Fletcher, Shana" w:date="2017-05-01T14:00:00Z">
        <w:r w:rsidDel="004F4DC2">
          <w:rPr>
            <w:noProof/>
            <w:webHidden/>
          </w:rPr>
          <w:delText>129</w:delText>
        </w:r>
      </w:del>
    </w:p>
    <w:p w14:paraId="3BCFEAB9" w14:textId="77777777" w:rsidR="003432CE" w:rsidDel="002E7816" w:rsidRDefault="003432CE">
      <w:pPr>
        <w:pStyle w:val="TOC2"/>
        <w:tabs>
          <w:tab w:val="left" w:pos="720"/>
        </w:tabs>
        <w:rPr>
          <w:del w:id="1445" w:author="Fletcher, Shana" w:date="2017-05-01T14:07:00Z"/>
          <w:rFonts w:asciiTheme="minorHAnsi" w:eastAsiaTheme="minorEastAsia" w:hAnsiTheme="minorHAnsi" w:cstheme="minorBidi"/>
          <w:caps w:val="0"/>
          <w:noProof/>
          <w:sz w:val="22"/>
          <w:szCs w:val="22"/>
        </w:rPr>
      </w:pPr>
      <w:del w:id="1446" w:author="Fletcher, Shana" w:date="2017-05-01T14:07:00Z">
        <w:r w:rsidRPr="002E7816" w:rsidDel="002E7816">
          <w:rPr>
            <w:noProof/>
            <w:rPrChange w:id="1447" w:author="Fletcher, Shana" w:date="2017-05-01T14:07:00Z">
              <w:rPr>
                <w:rStyle w:val="Hyperlink"/>
                <w:caps w:val="0"/>
                <w:noProof/>
                <w14:scene3d>
                  <w14:camera w14:prst="orthographicFront"/>
                  <w14:lightRig w14:rig="threePt" w14:dir="t">
                    <w14:rot w14:lat="0" w14:lon="0" w14:rev="0"/>
                  </w14:lightRig>
                </w14:scene3d>
              </w:rPr>
            </w:rPrChange>
          </w:rPr>
          <w:delText>5.8</w:delText>
        </w:r>
        <w:r w:rsidDel="002E7816">
          <w:rPr>
            <w:rFonts w:asciiTheme="minorHAnsi" w:eastAsiaTheme="minorEastAsia" w:hAnsiTheme="minorHAnsi" w:cstheme="minorBidi"/>
            <w:caps w:val="0"/>
            <w:noProof/>
            <w:sz w:val="22"/>
            <w:szCs w:val="22"/>
          </w:rPr>
          <w:tab/>
        </w:r>
        <w:r w:rsidRPr="002E7816" w:rsidDel="002E7816">
          <w:rPr>
            <w:noProof/>
            <w:rPrChange w:id="1448" w:author="Fletcher, Shana" w:date="2017-05-01T14:07:00Z">
              <w:rPr>
                <w:rStyle w:val="Hyperlink"/>
                <w:caps w:val="0"/>
                <w:noProof/>
              </w:rPr>
            </w:rPrChange>
          </w:rPr>
          <w:delText>OWNERSHIP OF MATERIAL</w:delText>
        </w:r>
        <w:r w:rsidDel="002E7816">
          <w:rPr>
            <w:noProof/>
            <w:webHidden/>
          </w:rPr>
          <w:tab/>
        </w:r>
      </w:del>
      <w:del w:id="1449" w:author="Fletcher, Shana" w:date="2017-05-01T14:00:00Z">
        <w:r w:rsidDel="004F4DC2">
          <w:rPr>
            <w:noProof/>
            <w:webHidden/>
          </w:rPr>
          <w:delText>130</w:delText>
        </w:r>
      </w:del>
    </w:p>
    <w:p w14:paraId="326C80BE" w14:textId="77777777" w:rsidR="003432CE" w:rsidDel="002E7816" w:rsidRDefault="003432CE">
      <w:pPr>
        <w:pStyle w:val="TOC2"/>
        <w:tabs>
          <w:tab w:val="left" w:pos="720"/>
        </w:tabs>
        <w:rPr>
          <w:del w:id="1450" w:author="Fletcher, Shana" w:date="2017-05-01T14:07:00Z"/>
          <w:rFonts w:asciiTheme="minorHAnsi" w:eastAsiaTheme="minorEastAsia" w:hAnsiTheme="minorHAnsi" w:cstheme="minorBidi"/>
          <w:caps w:val="0"/>
          <w:noProof/>
          <w:sz w:val="22"/>
          <w:szCs w:val="22"/>
        </w:rPr>
      </w:pPr>
      <w:del w:id="1451" w:author="Fletcher, Shana" w:date="2017-05-01T14:07:00Z">
        <w:r w:rsidRPr="002E7816" w:rsidDel="002E7816">
          <w:rPr>
            <w:noProof/>
            <w:rPrChange w:id="1452" w:author="Fletcher, Shana" w:date="2017-05-01T14:07:00Z">
              <w:rPr>
                <w:rStyle w:val="Hyperlink"/>
                <w:caps w:val="0"/>
                <w:noProof/>
                <w14:scene3d>
                  <w14:camera w14:prst="orthographicFront"/>
                  <w14:lightRig w14:rig="threePt" w14:dir="t">
                    <w14:rot w14:lat="0" w14:lon="0" w14:rev="0"/>
                  </w14:lightRig>
                </w14:scene3d>
              </w:rPr>
            </w:rPrChange>
          </w:rPr>
          <w:delText>5.9</w:delText>
        </w:r>
        <w:r w:rsidDel="002E7816">
          <w:rPr>
            <w:rFonts w:asciiTheme="minorHAnsi" w:eastAsiaTheme="minorEastAsia" w:hAnsiTheme="minorHAnsi" w:cstheme="minorBidi"/>
            <w:caps w:val="0"/>
            <w:noProof/>
            <w:sz w:val="22"/>
            <w:szCs w:val="22"/>
          </w:rPr>
          <w:tab/>
        </w:r>
        <w:r w:rsidRPr="002E7816" w:rsidDel="002E7816">
          <w:rPr>
            <w:noProof/>
            <w:rPrChange w:id="1453" w:author="Fletcher, Shana" w:date="2017-05-01T14:07:00Z">
              <w:rPr>
                <w:rStyle w:val="Hyperlink"/>
                <w:caps w:val="0"/>
                <w:noProof/>
              </w:rPr>
            </w:rPrChange>
          </w:rPr>
          <w:delText>security and Confidentiality</w:delText>
        </w:r>
        <w:r w:rsidDel="002E7816">
          <w:rPr>
            <w:noProof/>
            <w:webHidden/>
          </w:rPr>
          <w:tab/>
        </w:r>
      </w:del>
      <w:del w:id="1454" w:author="Fletcher, Shana" w:date="2017-05-01T14:00:00Z">
        <w:r w:rsidDel="004F4DC2">
          <w:rPr>
            <w:noProof/>
            <w:webHidden/>
          </w:rPr>
          <w:delText>130</w:delText>
        </w:r>
      </w:del>
    </w:p>
    <w:p w14:paraId="0793C215" w14:textId="77777777" w:rsidR="003432CE" w:rsidDel="002E7816" w:rsidRDefault="003432CE">
      <w:pPr>
        <w:pStyle w:val="TOC3"/>
        <w:tabs>
          <w:tab w:val="left" w:pos="1200"/>
        </w:tabs>
        <w:rPr>
          <w:del w:id="1455" w:author="Fletcher, Shana" w:date="2017-05-01T14:07:00Z"/>
          <w:rFonts w:asciiTheme="minorHAnsi" w:eastAsiaTheme="minorEastAsia" w:hAnsiTheme="minorHAnsi" w:cstheme="minorBidi"/>
          <w:iCs w:val="0"/>
          <w:caps w:val="0"/>
          <w:noProof/>
          <w:sz w:val="22"/>
          <w:szCs w:val="22"/>
        </w:rPr>
      </w:pPr>
      <w:del w:id="1456" w:author="Fletcher, Shana" w:date="2017-05-01T14:07:00Z">
        <w:r w:rsidRPr="002E7816" w:rsidDel="002E7816">
          <w:rPr>
            <w:noProof/>
            <w:rPrChange w:id="1457" w:author="Fletcher, Shana" w:date="2017-05-01T14:07:00Z">
              <w:rPr>
                <w:rStyle w:val="Hyperlink"/>
                <w:iCs w:val="0"/>
                <w:caps w:val="0"/>
                <w:noProof/>
                <w14:scene3d>
                  <w14:camera w14:prst="orthographicFront"/>
                  <w14:lightRig w14:rig="threePt" w14:dir="t">
                    <w14:rot w14:lat="0" w14:lon="0" w14:rev="0"/>
                  </w14:lightRig>
                </w14:scene3d>
              </w:rPr>
            </w:rPrChange>
          </w:rPr>
          <w:delText>5.9.1</w:delText>
        </w:r>
        <w:r w:rsidDel="002E7816">
          <w:rPr>
            <w:rFonts w:asciiTheme="minorHAnsi" w:eastAsiaTheme="minorEastAsia" w:hAnsiTheme="minorHAnsi" w:cstheme="minorBidi"/>
            <w:iCs w:val="0"/>
            <w:caps w:val="0"/>
            <w:noProof/>
            <w:sz w:val="22"/>
            <w:szCs w:val="22"/>
          </w:rPr>
          <w:tab/>
        </w:r>
        <w:r w:rsidRPr="002E7816" w:rsidDel="002E7816">
          <w:rPr>
            <w:noProof/>
            <w:rPrChange w:id="1458" w:author="Fletcher, Shana" w:date="2017-05-01T14:07:00Z">
              <w:rPr>
                <w:rStyle w:val="Hyperlink"/>
                <w:iCs w:val="0"/>
                <w:caps w:val="0"/>
                <w:noProof/>
              </w:rPr>
            </w:rPrChange>
          </w:rPr>
          <w:delText>DATA CONFIDENTIALITY</w:delText>
        </w:r>
        <w:r w:rsidDel="002E7816">
          <w:rPr>
            <w:noProof/>
            <w:webHidden/>
          </w:rPr>
          <w:tab/>
        </w:r>
      </w:del>
      <w:del w:id="1459" w:author="Fletcher, Shana" w:date="2017-05-01T14:00:00Z">
        <w:r w:rsidDel="004F4DC2">
          <w:rPr>
            <w:noProof/>
            <w:webHidden/>
          </w:rPr>
          <w:delText>130</w:delText>
        </w:r>
      </w:del>
    </w:p>
    <w:p w14:paraId="4A8956ED" w14:textId="77777777" w:rsidR="003432CE" w:rsidDel="002E7816" w:rsidRDefault="003432CE">
      <w:pPr>
        <w:pStyle w:val="TOC3"/>
        <w:tabs>
          <w:tab w:val="left" w:pos="1200"/>
        </w:tabs>
        <w:rPr>
          <w:del w:id="1460" w:author="Fletcher, Shana" w:date="2017-05-01T14:07:00Z"/>
          <w:rFonts w:asciiTheme="minorHAnsi" w:eastAsiaTheme="minorEastAsia" w:hAnsiTheme="minorHAnsi" w:cstheme="minorBidi"/>
          <w:iCs w:val="0"/>
          <w:caps w:val="0"/>
          <w:noProof/>
          <w:sz w:val="22"/>
          <w:szCs w:val="22"/>
        </w:rPr>
      </w:pPr>
      <w:del w:id="1461" w:author="Fletcher, Shana" w:date="2017-05-01T14:07:00Z">
        <w:r w:rsidRPr="002E7816" w:rsidDel="002E7816">
          <w:rPr>
            <w:rFonts w:eastAsia="Calibri"/>
            <w:noProof/>
            <w:rPrChange w:id="1462" w:author="Fletcher, Shana" w:date="2017-05-01T14:07:00Z">
              <w:rPr>
                <w:rStyle w:val="Hyperlink"/>
                <w:rFonts w:eastAsia="Calibri"/>
                <w:iCs w:val="0"/>
                <w:caps w:val="0"/>
                <w:noProof/>
                <w14:scene3d>
                  <w14:camera w14:prst="orthographicFront"/>
                  <w14:lightRig w14:rig="threePt" w14:dir="t">
                    <w14:rot w14:lat="0" w14:lon="0" w14:rev="0"/>
                  </w14:lightRig>
                </w14:scene3d>
              </w:rPr>
            </w:rPrChange>
          </w:rPr>
          <w:delText>5.9.2</w:delText>
        </w:r>
        <w:r w:rsidDel="002E7816">
          <w:rPr>
            <w:rFonts w:asciiTheme="minorHAnsi" w:eastAsiaTheme="minorEastAsia" w:hAnsiTheme="minorHAnsi" w:cstheme="minorBidi"/>
            <w:iCs w:val="0"/>
            <w:caps w:val="0"/>
            <w:noProof/>
            <w:sz w:val="22"/>
            <w:szCs w:val="22"/>
          </w:rPr>
          <w:tab/>
        </w:r>
        <w:r w:rsidRPr="002E7816" w:rsidDel="002E7816">
          <w:rPr>
            <w:rFonts w:eastAsia="Calibri"/>
            <w:noProof/>
            <w:rPrChange w:id="1463" w:author="Fletcher, Shana" w:date="2017-05-01T14:07:00Z">
              <w:rPr>
                <w:rStyle w:val="Hyperlink"/>
                <w:rFonts w:eastAsia="Calibri"/>
                <w:iCs w:val="0"/>
                <w:caps w:val="0"/>
                <w:noProof/>
              </w:rPr>
            </w:rPrChange>
          </w:rPr>
          <w:delText>DATA SECURITY STANDARDS</w:delText>
        </w:r>
        <w:r w:rsidDel="002E7816">
          <w:rPr>
            <w:noProof/>
            <w:webHidden/>
          </w:rPr>
          <w:tab/>
        </w:r>
      </w:del>
      <w:del w:id="1464" w:author="Fletcher, Shana" w:date="2017-05-01T14:00:00Z">
        <w:r w:rsidDel="004F4DC2">
          <w:rPr>
            <w:noProof/>
            <w:webHidden/>
          </w:rPr>
          <w:delText>132</w:delText>
        </w:r>
      </w:del>
    </w:p>
    <w:p w14:paraId="11D89DE3" w14:textId="77777777" w:rsidR="003432CE" w:rsidDel="002E7816" w:rsidRDefault="003432CE">
      <w:pPr>
        <w:pStyle w:val="TOC3"/>
        <w:tabs>
          <w:tab w:val="left" w:pos="1200"/>
        </w:tabs>
        <w:rPr>
          <w:del w:id="1465" w:author="Fletcher, Shana" w:date="2017-05-01T14:07:00Z"/>
          <w:rFonts w:asciiTheme="minorHAnsi" w:eastAsiaTheme="minorEastAsia" w:hAnsiTheme="minorHAnsi" w:cstheme="minorBidi"/>
          <w:iCs w:val="0"/>
          <w:caps w:val="0"/>
          <w:noProof/>
          <w:sz w:val="22"/>
          <w:szCs w:val="22"/>
        </w:rPr>
      </w:pPr>
      <w:del w:id="1466" w:author="Fletcher, Shana" w:date="2017-05-01T14:07:00Z">
        <w:r w:rsidRPr="002E7816" w:rsidDel="002E7816">
          <w:rPr>
            <w:rFonts w:eastAsia="Calibri"/>
            <w:noProof/>
            <w:rPrChange w:id="1467" w:author="Fletcher, Shana" w:date="2017-05-01T14:07:00Z">
              <w:rPr>
                <w:rStyle w:val="Hyperlink"/>
                <w:rFonts w:eastAsia="Calibri"/>
                <w:iCs w:val="0"/>
                <w:caps w:val="0"/>
                <w:noProof/>
                <w14:scene3d>
                  <w14:camera w14:prst="orthographicFront"/>
                  <w14:lightRig w14:rig="threePt" w14:dir="t">
                    <w14:rot w14:lat="0" w14:lon="0" w14:rev="0"/>
                  </w14:lightRig>
                </w14:scene3d>
              </w:rPr>
            </w:rPrChange>
          </w:rPr>
          <w:delText>5.9.3</w:delText>
        </w:r>
        <w:r w:rsidDel="002E7816">
          <w:rPr>
            <w:rFonts w:asciiTheme="minorHAnsi" w:eastAsiaTheme="minorEastAsia" w:hAnsiTheme="minorHAnsi" w:cstheme="minorBidi"/>
            <w:iCs w:val="0"/>
            <w:caps w:val="0"/>
            <w:noProof/>
            <w:sz w:val="22"/>
            <w:szCs w:val="22"/>
          </w:rPr>
          <w:tab/>
        </w:r>
        <w:r w:rsidRPr="002E7816" w:rsidDel="002E7816">
          <w:rPr>
            <w:noProof/>
            <w:rPrChange w:id="1468" w:author="Fletcher, Shana" w:date="2017-05-01T14:07:00Z">
              <w:rPr>
                <w:rStyle w:val="Hyperlink"/>
                <w:iCs w:val="0"/>
                <w:caps w:val="0"/>
                <w:noProof/>
              </w:rPr>
            </w:rPrChange>
          </w:rPr>
          <w:delText>Tax return data security</w:delText>
        </w:r>
        <w:r w:rsidDel="002E7816">
          <w:rPr>
            <w:noProof/>
            <w:webHidden/>
          </w:rPr>
          <w:tab/>
        </w:r>
      </w:del>
      <w:del w:id="1469" w:author="Fletcher, Shana" w:date="2017-05-01T14:00:00Z">
        <w:r w:rsidDel="004F4DC2">
          <w:rPr>
            <w:noProof/>
            <w:webHidden/>
          </w:rPr>
          <w:delText>133</w:delText>
        </w:r>
      </w:del>
    </w:p>
    <w:p w14:paraId="3E2DD47F" w14:textId="77777777" w:rsidR="003432CE" w:rsidDel="002E7816" w:rsidRDefault="003432CE">
      <w:pPr>
        <w:pStyle w:val="TOC3"/>
        <w:tabs>
          <w:tab w:val="left" w:pos="1200"/>
        </w:tabs>
        <w:rPr>
          <w:del w:id="1470" w:author="Fletcher, Shana" w:date="2017-05-01T14:07:00Z"/>
          <w:rFonts w:asciiTheme="minorHAnsi" w:eastAsiaTheme="minorEastAsia" w:hAnsiTheme="minorHAnsi" w:cstheme="minorBidi"/>
          <w:iCs w:val="0"/>
          <w:caps w:val="0"/>
          <w:noProof/>
          <w:sz w:val="22"/>
          <w:szCs w:val="22"/>
        </w:rPr>
      </w:pPr>
      <w:del w:id="1471" w:author="Fletcher, Shana" w:date="2017-05-01T14:07:00Z">
        <w:r w:rsidRPr="002E7816" w:rsidDel="002E7816">
          <w:rPr>
            <w:noProof/>
            <w:rPrChange w:id="1472" w:author="Fletcher, Shana" w:date="2017-05-01T14:07:00Z">
              <w:rPr>
                <w:rStyle w:val="Hyperlink"/>
                <w:iCs w:val="0"/>
                <w:caps w:val="0"/>
                <w:noProof/>
                <w14:scene3d>
                  <w14:camera w14:prst="orthographicFront"/>
                  <w14:lightRig w14:rig="threePt" w14:dir="t">
                    <w14:rot w14:lat="0" w14:lon="0" w14:rev="0"/>
                  </w14:lightRig>
                </w14:scene3d>
              </w:rPr>
            </w:rPrChange>
          </w:rPr>
          <w:delText>5.9.4</w:delText>
        </w:r>
        <w:r w:rsidDel="002E7816">
          <w:rPr>
            <w:rFonts w:asciiTheme="minorHAnsi" w:eastAsiaTheme="minorEastAsia" w:hAnsiTheme="minorHAnsi" w:cstheme="minorBidi"/>
            <w:iCs w:val="0"/>
            <w:caps w:val="0"/>
            <w:noProof/>
            <w:sz w:val="22"/>
            <w:szCs w:val="22"/>
          </w:rPr>
          <w:tab/>
        </w:r>
        <w:r w:rsidRPr="002E7816" w:rsidDel="002E7816">
          <w:rPr>
            <w:noProof/>
            <w:rPrChange w:id="1473" w:author="Fletcher, Shana" w:date="2017-05-01T14:07:00Z">
              <w:rPr>
                <w:rStyle w:val="Hyperlink"/>
                <w:iCs w:val="0"/>
                <w:caps w:val="0"/>
                <w:noProof/>
              </w:rPr>
            </w:rPrChange>
          </w:rPr>
          <w:delText>SECURITY PLAN</w:delText>
        </w:r>
        <w:r w:rsidDel="002E7816">
          <w:rPr>
            <w:noProof/>
            <w:webHidden/>
          </w:rPr>
          <w:tab/>
        </w:r>
      </w:del>
      <w:del w:id="1474" w:author="Fletcher, Shana" w:date="2017-05-01T14:00:00Z">
        <w:r w:rsidDel="004F4DC2">
          <w:rPr>
            <w:noProof/>
            <w:webHidden/>
          </w:rPr>
          <w:delText>135</w:delText>
        </w:r>
      </w:del>
    </w:p>
    <w:p w14:paraId="7F3DED77" w14:textId="77777777" w:rsidR="003432CE" w:rsidDel="002E7816" w:rsidRDefault="003432CE">
      <w:pPr>
        <w:pStyle w:val="TOC2"/>
        <w:tabs>
          <w:tab w:val="left" w:pos="1200"/>
        </w:tabs>
        <w:rPr>
          <w:del w:id="1475" w:author="Fletcher, Shana" w:date="2017-05-01T14:07:00Z"/>
          <w:rFonts w:asciiTheme="minorHAnsi" w:eastAsiaTheme="minorEastAsia" w:hAnsiTheme="minorHAnsi" w:cstheme="minorBidi"/>
          <w:caps w:val="0"/>
          <w:noProof/>
          <w:sz w:val="22"/>
          <w:szCs w:val="22"/>
        </w:rPr>
      </w:pPr>
      <w:del w:id="1476" w:author="Fletcher, Shana" w:date="2017-05-01T14:07:00Z">
        <w:r w:rsidRPr="002E7816" w:rsidDel="002E7816">
          <w:rPr>
            <w:noProof/>
            <w:rPrChange w:id="1477" w:author="Fletcher, Shana" w:date="2017-05-01T14:07:00Z">
              <w:rPr>
                <w:rStyle w:val="Hyperlink"/>
                <w:caps w:val="0"/>
                <w:noProof/>
                <w14:scene3d>
                  <w14:camera w14:prst="orthographicFront"/>
                  <w14:lightRig w14:rig="threePt" w14:dir="t">
                    <w14:rot w14:lat="0" w14:lon="0" w14:rev="0"/>
                  </w14:lightRig>
                </w14:scene3d>
              </w:rPr>
            </w:rPrChange>
          </w:rPr>
          <w:delText>5.10</w:delText>
        </w:r>
        <w:r w:rsidDel="002E7816">
          <w:rPr>
            <w:rFonts w:asciiTheme="minorHAnsi" w:eastAsiaTheme="minorEastAsia" w:hAnsiTheme="minorHAnsi" w:cstheme="minorBidi"/>
            <w:caps w:val="0"/>
            <w:noProof/>
            <w:sz w:val="22"/>
            <w:szCs w:val="22"/>
          </w:rPr>
          <w:tab/>
        </w:r>
        <w:r w:rsidRPr="002E7816" w:rsidDel="002E7816">
          <w:rPr>
            <w:noProof/>
            <w:rPrChange w:id="1478" w:author="Fletcher, Shana" w:date="2017-05-01T14:07:00Z">
              <w:rPr>
                <w:rStyle w:val="Hyperlink"/>
                <w:caps w:val="0"/>
                <w:noProof/>
              </w:rPr>
            </w:rPrChange>
          </w:rPr>
          <w:delText>News Releases</w:delText>
        </w:r>
        <w:r w:rsidDel="002E7816">
          <w:rPr>
            <w:noProof/>
            <w:webHidden/>
          </w:rPr>
          <w:tab/>
        </w:r>
      </w:del>
      <w:del w:id="1479" w:author="Fletcher, Shana" w:date="2017-05-01T14:00:00Z">
        <w:r w:rsidDel="004F4DC2">
          <w:rPr>
            <w:noProof/>
            <w:webHidden/>
          </w:rPr>
          <w:delText>137</w:delText>
        </w:r>
      </w:del>
    </w:p>
    <w:p w14:paraId="05CBEC90" w14:textId="77777777" w:rsidR="003432CE" w:rsidDel="002E7816" w:rsidRDefault="003432CE">
      <w:pPr>
        <w:pStyle w:val="TOC2"/>
        <w:tabs>
          <w:tab w:val="left" w:pos="1200"/>
        </w:tabs>
        <w:rPr>
          <w:del w:id="1480" w:author="Fletcher, Shana" w:date="2017-05-01T14:07:00Z"/>
          <w:rFonts w:asciiTheme="minorHAnsi" w:eastAsiaTheme="minorEastAsia" w:hAnsiTheme="minorHAnsi" w:cstheme="minorBidi"/>
          <w:caps w:val="0"/>
          <w:noProof/>
          <w:sz w:val="22"/>
          <w:szCs w:val="22"/>
        </w:rPr>
      </w:pPr>
      <w:del w:id="1481" w:author="Fletcher, Shana" w:date="2017-05-01T14:07:00Z">
        <w:r w:rsidRPr="002E7816" w:rsidDel="002E7816">
          <w:rPr>
            <w:noProof/>
            <w:rPrChange w:id="1482" w:author="Fletcher, Shana" w:date="2017-05-01T14:07:00Z">
              <w:rPr>
                <w:rStyle w:val="Hyperlink"/>
                <w:caps w:val="0"/>
                <w:noProof/>
                <w14:scene3d>
                  <w14:camera w14:prst="orthographicFront"/>
                  <w14:lightRig w14:rig="threePt" w14:dir="t">
                    <w14:rot w14:lat="0" w14:lon="0" w14:rev="0"/>
                  </w14:lightRig>
                </w14:scene3d>
              </w:rPr>
            </w:rPrChange>
          </w:rPr>
          <w:delText>5.11</w:delText>
        </w:r>
        <w:r w:rsidDel="002E7816">
          <w:rPr>
            <w:rFonts w:asciiTheme="minorHAnsi" w:eastAsiaTheme="minorEastAsia" w:hAnsiTheme="minorHAnsi" w:cstheme="minorBidi"/>
            <w:caps w:val="0"/>
            <w:noProof/>
            <w:sz w:val="22"/>
            <w:szCs w:val="22"/>
          </w:rPr>
          <w:tab/>
        </w:r>
        <w:r w:rsidRPr="002E7816" w:rsidDel="002E7816">
          <w:rPr>
            <w:noProof/>
            <w:rPrChange w:id="1483" w:author="Fletcher, Shana" w:date="2017-05-01T14:07:00Z">
              <w:rPr>
                <w:rStyle w:val="Hyperlink"/>
                <w:caps w:val="0"/>
                <w:noProof/>
              </w:rPr>
            </w:rPrChange>
          </w:rPr>
          <w:delText>Advertising</w:delText>
        </w:r>
        <w:r w:rsidDel="002E7816">
          <w:rPr>
            <w:noProof/>
            <w:webHidden/>
          </w:rPr>
          <w:tab/>
        </w:r>
      </w:del>
      <w:del w:id="1484" w:author="Fletcher, Shana" w:date="2017-05-01T14:00:00Z">
        <w:r w:rsidDel="004F4DC2">
          <w:rPr>
            <w:noProof/>
            <w:webHidden/>
          </w:rPr>
          <w:delText>137</w:delText>
        </w:r>
      </w:del>
    </w:p>
    <w:p w14:paraId="7B3F0D3A" w14:textId="77777777" w:rsidR="003432CE" w:rsidDel="002E7816" w:rsidRDefault="003432CE">
      <w:pPr>
        <w:pStyle w:val="TOC2"/>
        <w:tabs>
          <w:tab w:val="left" w:pos="1200"/>
        </w:tabs>
        <w:rPr>
          <w:del w:id="1485" w:author="Fletcher, Shana" w:date="2017-05-01T14:07:00Z"/>
          <w:rFonts w:asciiTheme="minorHAnsi" w:eastAsiaTheme="minorEastAsia" w:hAnsiTheme="minorHAnsi" w:cstheme="minorBidi"/>
          <w:caps w:val="0"/>
          <w:noProof/>
          <w:sz w:val="22"/>
          <w:szCs w:val="22"/>
        </w:rPr>
      </w:pPr>
      <w:del w:id="1486" w:author="Fletcher, Shana" w:date="2017-05-01T14:07:00Z">
        <w:r w:rsidRPr="002E7816" w:rsidDel="002E7816">
          <w:rPr>
            <w:noProof/>
            <w:rPrChange w:id="1487" w:author="Fletcher, Shana" w:date="2017-05-01T14:07:00Z">
              <w:rPr>
                <w:rStyle w:val="Hyperlink"/>
                <w:caps w:val="0"/>
                <w:noProof/>
                <w14:scene3d>
                  <w14:camera w14:prst="orthographicFront"/>
                  <w14:lightRig w14:rig="threePt" w14:dir="t">
                    <w14:rot w14:lat="0" w14:lon="0" w14:rev="0"/>
                  </w14:lightRig>
                </w14:scene3d>
              </w:rPr>
            </w:rPrChange>
          </w:rPr>
          <w:delText>5.12</w:delText>
        </w:r>
        <w:r w:rsidDel="002E7816">
          <w:rPr>
            <w:rFonts w:asciiTheme="minorHAnsi" w:eastAsiaTheme="minorEastAsia" w:hAnsiTheme="minorHAnsi" w:cstheme="minorBidi"/>
            <w:caps w:val="0"/>
            <w:noProof/>
            <w:sz w:val="22"/>
            <w:szCs w:val="22"/>
          </w:rPr>
          <w:tab/>
        </w:r>
        <w:r w:rsidRPr="002E7816" w:rsidDel="002E7816">
          <w:rPr>
            <w:noProof/>
            <w:rPrChange w:id="1488" w:author="Fletcher, Shana" w:date="2017-05-01T14:07:00Z">
              <w:rPr>
                <w:rStyle w:val="Hyperlink"/>
                <w:caps w:val="0"/>
                <w:noProof/>
              </w:rPr>
            </w:rPrChange>
          </w:rPr>
          <w:delText>Licenses and Permits</w:delText>
        </w:r>
        <w:r w:rsidDel="002E7816">
          <w:rPr>
            <w:noProof/>
            <w:webHidden/>
          </w:rPr>
          <w:tab/>
        </w:r>
      </w:del>
      <w:del w:id="1489" w:author="Fletcher, Shana" w:date="2017-05-01T14:00:00Z">
        <w:r w:rsidDel="004F4DC2">
          <w:rPr>
            <w:noProof/>
            <w:webHidden/>
          </w:rPr>
          <w:delText>137</w:delText>
        </w:r>
      </w:del>
    </w:p>
    <w:p w14:paraId="3CEB5DC3" w14:textId="77777777" w:rsidR="003432CE" w:rsidDel="002E7816" w:rsidRDefault="003432CE">
      <w:pPr>
        <w:pStyle w:val="TOC2"/>
        <w:tabs>
          <w:tab w:val="left" w:pos="1200"/>
        </w:tabs>
        <w:rPr>
          <w:del w:id="1490" w:author="Fletcher, Shana" w:date="2017-05-01T14:07:00Z"/>
          <w:rFonts w:asciiTheme="minorHAnsi" w:eastAsiaTheme="minorEastAsia" w:hAnsiTheme="minorHAnsi" w:cstheme="minorBidi"/>
          <w:caps w:val="0"/>
          <w:noProof/>
          <w:sz w:val="22"/>
          <w:szCs w:val="22"/>
        </w:rPr>
      </w:pPr>
      <w:del w:id="1491" w:author="Fletcher, Shana" w:date="2017-05-01T14:07:00Z">
        <w:r w:rsidRPr="002E7816" w:rsidDel="002E7816">
          <w:rPr>
            <w:noProof/>
            <w:rPrChange w:id="1492" w:author="Fletcher, Shana" w:date="2017-05-01T14:07:00Z">
              <w:rPr>
                <w:rStyle w:val="Hyperlink"/>
                <w:caps w:val="0"/>
                <w:noProof/>
                <w14:scene3d>
                  <w14:camera w14:prst="orthographicFront"/>
                  <w14:lightRig w14:rig="threePt" w14:dir="t">
                    <w14:rot w14:lat="0" w14:lon="0" w14:rev="0"/>
                  </w14:lightRig>
                </w14:scene3d>
              </w:rPr>
            </w:rPrChange>
          </w:rPr>
          <w:delText>5.13</w:delText>
        </w:r>
        <w:r w:rsidDel="002E7816">
          <w:rPr>
            <w:rFonts w:asciiTheme="minorHAnsi" w:eastAsiaTheme="minorEastAsia" w:hAnsiTheme="minorHAnsi" w:cstheme="minorBidi"/>
            <w:caps w:val="0"/>
            <w:noProof/>
            <w:sz w:val="22"/>
            <w:szCs w:val="22"/>
          </w:rPr>
          <w:tab/>
        </w:r>
        <w:r w:rsidRPr="002E7816" w:rsidDel="002E7816">
          <w:rPr>
            <w:noProof/>
            <w:rPrChange w:id="1493" w:author="Fletcher, Shana" w:date="2017-05-01T14:07:00Z">
              <w:rPr>
                <w:rStyle w:val="Hyperlink"/>
                <w:caps w:val="0"/>
                <w:noProof/>
              </w:rPr>
            </w:rPrChange>
          </w:rPr>
          <w:delText>Claims and Remedies</w:delText>
        </w:r>
        <w:r w:rsidDel="002E7816">
          <w:rPr>
            <w:noProof/>
            <w:webHidden/>
          </w:rPr>
          <w:tab/>
        </w:r>
      </w:del>
      <w:del w:id="1494" w:author="Fletcher, Shana" w:date="2017-05-01T14:00:00Z">
        <w:r w:rsidDel="004F4DC2">
          <w:rPr>
            <w:noProof/>
            <w:webHidden/>
          </w:rPr>
          <w:delText>137</w:delText>
        </w:r>
      </w:del>
    </w:p>
    <w:p w14:paraId="2C78C6B3" w14:textId="77777777" w:rsidR="003432CE" w:rsidDel="002E7816" w:rsidRDefault="003432CE">
      <w:pPr>
        <w:pStyle w:val="TOC3"/>
        <w:tabs>
          <w:tab w:val="left" w:pos="1200"/>
        </w:tabs>
        <w:rPr>
          <w:del w:id="1495" w:author="Fletcher, Shana" w:date="2017-05-01T14:07:00Z"/>
          <w:rFonts w:asciiTheme="minorHAnsi" w:eastAsiaTheme="minorEastAsia" w:hAnsiTheme="minorHAnsi" w:cstheme="minorBidi"/>
          <w:iCs w:val="0"/>
          <w:caps w:val="0"/>
          <w:noProof/>
          <w:sz w:val="22"/>
          <w:szCs w:val="22"/>
        </w:rPr>
      </w:pPr>
      <w:del w:id="1496" w:author="Fletcher, Shana" w:date="2017-05-01T14:07:00Z">
        <w:r w:rsidRPr="002E7816" w:rsidDel="002E7816">
          <w:rPr>
            <w:rFonts w:eastAsia="MS Mincho"/>
            <w:noProof/>
            <w:rPrChange w:id="149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498" w:author="Fletcher, Shana" w:date="2017-05-01T14:07:00Z">
              <w:rPr>
                <w:rStyle w:val="Hyperlink"/>
                <w:rFonts w:eastAsia="MS Mincho"/>
                <w:iCs w:val="0"/>
                <w:caps w:val="0"/>
                <w:noProof/>
              </w:rPr>
            </w:rPrChange>
          </w:rPr>
          <w:delText>Claims</w:delText>
        </w:r>
        <w:r w:rsidDel="002E7816">
          <w:rPr>
            <w:noProof/>
            <w:webHidden/>
          </w:rPr>
          <w:tab/>
        </w:r>
      </w:del>
      <w:del w:id="1499" w:author="Fletcher, Shana" w:date="2017-05-01T14:00:00Z">
        <w:r w:rsidDel="004F4DC2">
          <w:rPr>
            <w:noProof/>
            <w:webHidden/>
          </w:rPr>
          <w:delText>137</w:delText>
        </w:r>
      </w:del>
    </w:p>
    <w:p w14:paraId="306B9818" w14:textId="77777777" w:rsidR="003432CE" w:rsidDel="002E7816" w:rsidRDefault="003432CE">
      <w:pPr>
        <w:pStyle w:val="TOC3"/>
        <w:tabs>
          <w:tab w:val="left" w:pos="1200"/>
        </w:tabs>
        <w:rPr>
          <w:del w:id="1500" w:author="Fletcher, Shana" w:date="2017-05-01T14:07:00Z"/>
          <w:rFonts w:asciiTheme="minorHAnsi" w:eastAsiaTheme="minorEastAsia" w:hAnsiTheme="minorHAnsi" w:cstheme="minorBidi"/>
          <w:iCs w:val="0"/>
          <w:caps w:val="0"/>
          <w:noProof/>
          <w:sz w:val="22"/>
          <w:szCs w:val="22"/>
        </w:rPr>
      </w:pPr>
      <w:del w:id="1501" w:author="Fletcher, Shana" w:date="2017-05-01T14:07:00Z">
        <w:r w:rsidRPr="002E7816" w:rsidDel="002E7816">
          <w:rPr>
            <w:rFonts w:eastAsia="MS Mincho"/>
            <w:noProof/>
            <w:rPrChange w:id="150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503" w:author="Fletcher, Shana" w:date="2017-05-01T14:07:00Z">
              <w:rPr>
                <w:rStyle w:val="Hyperlink"/>
                <w:rFonts w:eastAsia="MS Mincho"/>
                <w:iCs w:val="0"/>
                <w:caps w:val="0"/>
                <w:noProof/>
              </w:rPr>
            </w:rPrChange>
          </w:rPr>
          <w:delText>Remedies</w:delText>
        </w:r>
        <w:r w:rsidDel="002E7816">
          <w:rPr>
            <w:noProof/>
            <w:webHidden/>
          </w:rPr>
          <w:tab/>
        </w:r>
      </w:del>
      <w:del w:id="1504" w:author="Fletcher, Shana" w:date="2017-05-01T14:00:00Z">
        <w:r w:rsidDel="004F4DC2">
          <w:rPr>
            <w:noProof/>
            <w:webHidden/>
          </w:rPr>
          <w:delText>137</w:delText>
        </w:r>
      </w:del>
    </w:p>
    <w:p w14:paraId="2AB6AD1B" w14:textId="77777777" w:rsidR="003432CE" w:rsidDel="002E7816" w:rsidRDefault="003432CE">
      <w:pPr>
        <w:pStyle w:val="TOC3"/>
        <w:tabs>
          <w:tab w:val="left" w:pos="1200"/>
        </w:tabs>
        <w:rPr>
          <w:del w:id="1505" w:author="Fletcher, Shana" w:date="2017-05-01T14:07:00Z"/>
          <w:rFonts w:asciiTheme="minorHAnsi" w:eastAsiaTheme="minorEastAsia" w:hAnsiTheme="minorHAnsi" w:cstheme="minorBidi"/>
          <w:iCs w:val="0"/>
          <w:caps w:val="0"/>
          <w:noProof/>
          <w:sz w:val="22"/>
          <w:szCs w:val="22"/>
        </w:rPr>
      </w:pPr>
      <w:del w:id="1506" w:author="Fletcher, Shana" w:date="2017-05-01T14:07:00Z">
        <w:r w:rsidRPr="002E7816" w:rsidDel="002E7816">
          <w:rPr>
            <w:rFonts w:eastAsia="MS Mincho"/>
            <w:noProof/>
            <w:rPrChange w:id="150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508" w:author="Fletcher, Shana" w:date="2017-05-01T14:07:00Z">
              <w:rPr>
                <w:rStyle w:val="Hyperlink"/>
                <w:rFonts w:eastAsia="MS Mincho"/>
                <w:iCs w:val="0"/>
                <w:caps w:val="0"/>
                <w:noProof/>
              </w:rPr>
            </w:rPrChange>
          </w:rPr>
          <w:delText>Remedies for failure to comply with material Blanket P.O. {contract} requirements</w:delText>
        </w:r>
        <w:r w:rsidDel="002E7816">
          <w:rPr>
            <w:noProof/>
            <w:webHidden/>
          </w:rPr>
          <w:tab/>
        </w:r>
      </w:del>
      <w:del w:id="1509" w:author="Fletcher, Shana" w:date="2017-05-01T14:00:00Z">
        <w:r w:rsidDel="004F4DC2">
          <w:rPr>
            <w:noProof/>
            <w:webHidden/>
          </w:rPr>
          <w:delText>138</w:delText>
        </w:r>
      </w:del>
    </w:p>
    <w:p w14:paraId="3D1BBD39" w14:textId="77777777" w:rsidR="003432CE" w:rsidDel="002E7816" w:rsidRDefault="003432CE">
      <w:pPr>
        <w:pStyle w:val="TOC2"/>
        <w:tabs>
          <w:tab w:val="left" w:pos="1200"/>
        </w:tabs>
        <w:rPr>
          <w:del w:id="1510" w:author="Fletcher, Shana" w:date="2017-05-01T14:07:00Z"/>
          <w:rFonts w:asciiTheme="minorHAnsi" w:eastAsiaTheme="minorEastAsia" w:hAnsiTheme="minorHAnsi" w:cstheme="minorBidi"/>
          <w:caps w:val="0"/>
          <w:noProof/>
          <w:sz w:val="22"/>
          <w:szCs w:val="22"/>
        </w:rPr>
      </w:pPr>
      <w:del w:id="1511" w:author="Fletcher, Shana" w:date="2017-05-01T14:07:00Z">
        <w:r w:rsidRPr="002E7816" w:rsidDel="002E7816">
          <w:rPr>
            <w:noProof/>
            <w:rPrChange w:id="1512" w:author="Fletcher, Shana" w:date="2017-05-01T14:07:00Z">
              <w:rPr>
                <w:rStyle w:val="Hyperlink"/>
                <w:caps w:val="0"/>
                <w:noProof/>
                <w14:scene3d>
                  <w14:camera w14:prst="orthographicFront"/>
                  <w14:lightRig w14:rig="threePt" w14:dir="t">
                    <w14:rot w14:lat="0" w14:lon="0" w14:rev="0"/>
                  </w14:lightRig>
                </w14:scene3d>
              </w:rPr>
            </w:rPrChange>
          </w:rPr>
          <w:delText>5.14</w:delText>
        </w:r>
        <w:r w:rsidDel="002E7816">
          <w:rPr>
            <w:rFonts w:asciiTheme="minorHAnsi" w:eastAsiaTheme="minorEastAsia" w:hAnsiTheme="minorHAnsi" w:cstheme="minorBidi"/>
            <w:caps w:val="0"/>
            <w:noProof/>
            <w:sz w:val="22"/>
            <w:szCs w:val="22"/>
          </w:rPr>
          <w:tab/>
        </w:r>
        <w:r w:rsidRPr="002E7816" w:rsidDel="002E7816">
          <w:rPr>
            <w:noProof/>
            <w:rPrChange w:id="1513" w:author="Fletcher, Shana" w:date="2017-05-01T14:07:00Z">
              <w:rPr>
                <w:rStyle w:val="Hyperlink"/>
                <w:caps w:val="0"/>
                <w:noProof/>
              </w:rPr>
            </w:rPrChange>
          </w:rPr>
          <w:delText>LATE DELIVERY</w:delText>
        </w:r>
        <w:r w:rsidDel="002E7816">
          <w:rPr>
            <w:noProof/>
            <w:webHidden/>
          </w:rPr>
          <w:tab/>
        </w:r>
      </w:del>
      <w:del w:id="1514" w:author="Fletcher, Shana" w:date="2017-05-01T14:00:00Z">
        <w:r w:rsidDel="004F4DC2">
          <w:rPr>
            <w:noProof/>
            <w:webHidden/>
          </w:rPr>
          <w:delText>138</w:delText>
        </w:r>
      </w:del>
    </w:p>
    <w:p w14:paraId="6C371A6E" w14:textId="77777777" w:rsidR="003432CE" w:rsidDel="002E7816" w:rsidRDefault="003432CE">
      <w:pPr>
        <w:pStyle w:val="TOC2"/>
        <w:tabs>
          <w:tab w:val="left" w:pos="1200"/>
        </w:tabs>
        <w:rPr>
          <w:del w:id="1515" w:author="Fletcher, Shana" w:date="2017-05-01T14:07:00Z"/>
          <w:rFonts w:asciiTheme="minorHAnsi" w:eastAsiaTheme="minorEastAsia" w:hAnsiTheme="minorHAnsi" w:cstheme="minorBidi"/>
          <w:caps w:val="0"/>
          <w:noProof/>
          <w:sz w:val="22"/>
          <w:szCs w:val="22"/>
        </w:rPr>
      </w:pPr>
      <w:del w:id="1516" w:author="Fletcher, Shana" w:date="2017-05-01T14:07:00Z">
        <w:r w:rsidRPr="002E7816" w:rsidDel="002E7816">
          <w:rPr>
            <w:noProof/>
            <w:rPrChange w:id="1517" w:author="Fletcher, Shana" w:date="2017-05-01T14:07:00Z">
              <w:rPr>
                <w:rStyle w:val="Hyperlink"/>
                <w:caps w:val="0"/>
                <w:noProof/>
                <w14:scene3d>
                  <w14:camera w14:prst="orthographicFront"/>
                  <w14:lightRig w14:rig="threePt" w14:dir="t">
                    <w14:rot w14:lat="0" w14:lon="0" w14:rev="0"/>
                  </w14:lightRig>
                </w14:scene3d>
              </w:rPr>
            </w:rPrChange>
          </w:rPr>
          <w:delText>5.15</w:delText>
        </w:r>
        <w:r w:rsidDel="002E7816">
          <w:rPr>
            <w:rFonts w:asciiTheme="minorHAnsi" w:eastAsiaTheme="minorEastAsia" w:hAnsiTheme="minorHAnsi" w:cstheme="minorBidi"/>
            <w:caps w:val="0"/>
            <w:noProof/>
            <w:sz w:val="22"/>
            <w:szCs w:val="22"/>
          </w:rPr>
          <w:tab/>
        </w:r>
        <w:r w:rsidRPr="002E7816" w:rsidDel="002E7816">
          <w:rPr>
            <w:noProof/>
            <w:rPrChange w:id="1518" w:author="Fletcher, Shana" w:date="2017-05-01T14:07:00Z">
              <w:rPr>
                <w:rStyle w:val="Hyperlink"/>
                <w:caps w:val="0"/>
                <w:noProof/>
              </w:rPr>
            </w:rPrChange>
          </w:rPr>
          <w:delText>Retainage</w:delText>
        </w:r>
        <w:r w:rsidDel="002E7816">
          <w:rPr>
            <w:noProof/>
            <w:webHidden/>
          </w:rPr>
          <w:tab/>
        </w:r>
      </w:del>
      <w:del w:id="1519" w:author="Fletcher, Shana" w:date="2017-05-01T14:00:00Z">
        <w:r w:rsidDel="004F4DC2">
          <w:rPr>
            <w:noProof/>
            <w:webHidden/>
          </w:rPr>
          <w:delText>138</w:delText>
        </w:r>
      </w:del>
    </w:p>
    <w:p w14:paraId="18FDEF4A" w14:textId="77777777" w:rsidR="003432CE" w:rsidDel="002E7816" w:rsidRDefault="003432CE">
      <w:pPr>
        <w:pStyle w:val="TOC2"/>
        <w:tabs>
          <w:tab w:val="left" w:pos="1200"/>
        </w:tabs>
        <w:rPr>
          <w:del w:id="1520" w:author="Fletcher, Shana" w:date="2017-05-01T14:07:00Z"/>
          <w:rFonts w:asciiTheme="minorHAnsi" w:eastAsiaTheme="minorEastAsia" w:hAnsiTheme="minorHAnsi" w:cstheme="minorBidi"/>
          <w:caps w:val="0"/>
          <w:noProof/>
          <w:sz w:val="22"/>
          <w:szCs w:val="22"/>
        </w:rPr>
      </w:pPr>
      <w:del w:id="1521" w:author="Fletcher, Shana" w:date="2017-05-01T14:07:00Z">
        <w:r w:rsidRPr="002E7816" w:rsidDel="002E7816">
          <w:rPr>
            <w:noProof/>
            <w:rPrChange w:id="1522" w:author="Fletcher, Shana" w:date="2017-05-01T14:07:00Z">
              <w:rPr>
                <w:rStyle w:val="Hyperlink"/>
                <w:caps w:val="0"/>
                <w:noProof/>
                <w14:scene3d>
                  <w14:camera w14:prst="orthographicFront"/>
                  <w14:lightRig w14:rig="threePt" w14:dir="t">
                    <w14:rot w14:lat="0" w14:lon="0" w14:rev="0"/>
                  </w14:lightRig>
                </w14:scene3d>
              </w:rPr>
            </w:rPrChange>
          </w:rPr>
          <w:delText>5.16</w:delText>
        </w:r>
        <w:r w:rsidDel="002E7816">
          <w:rPr>
            <w:rFonts w:asciiTheme="minorHAnsi" w:eastAsiaTheme="minorEastAsia" w:hAnsiTheme="minorHAnsi" w:cstheme="minorBidi"/>
            <w:caps w:val="0"/>
            <w:noProof/>
            <w:sz w:val="22"/>
            <w:szCs w:val="22"/>
          </w:rPr>
          <w:tab/>
        </w:r>
        <w:r w:rsidRPr="002E7816" w:rsidDel="002E7816">
          <w:rPr>
            <w:noProof/>
            <w:rPrChange w:id="1523" w:author="Fletcher, Shana" w:date="2017-05-01T14:07:00Z">
              <w:rPr>
                <w:rStyle w:val="Hyperlink"/>
                <w:caps w:val="0"/>
                <w:noProof/>
              </w:rPr>
            </w:rPrChange>
          </w:rPr>
          <w:delText>Additional Work and/or Special PROJECTS</w:delText>
        </w:r>
        <w:r w:rsidDel="002E7816">
          <w:rPr>
            <w:noProof/>
            <w:webHidden/>
          </w:rPr>
          <w:tab/>
        </w:r>
      </w:del>
      <w:del w:id="1524" w:author="Fletcher, Shana" w:date="2017-05-01T14:00:00Z">
        <w:r w:rsidDel="004F4DC2">
          <w:rPr>
            <w:noProof/>
            <w:webHidden/>
          </w:rPr>
          <w:delText>138</w:delText>
        </w:r>
      </w:del>
    </w:p>
    <w:p w14:paraId="60D1B0FD" w14:textId="77777777" w:rsidR="003432CE" w:rsidDel="002E7816" w:rsidRDefault="003432CE">
      <w:pPr>
        <w:pStyle w:val="TOC2"/>
        <w:tabs>
          <w:tab w:val="left" w:pos="1200"/>
        </w:tabs>
        <w:rPr>
          <w:del w:id="1525" w:author="Fletcher, Shana" w:date="2017-05-01T14:07:00Z"/>
          <w:rFonts w:asciiTheme="minorHAnsi" w:eastAsiaTheme="minorEastAsia" w:hAnsiTheme="minorHAnsi" w:cstheme="minorBidi"/>
          <w:caps w:val="0"/>
          <w:noProof/>
          <w:sz w:val="22"/>
          <w:szCs w:val="22"/>
        </w:rPr>
      </w:pPr>
      <w:del w:id="1526" w:author="Fletcher, Shana" w:date="2017-05-01T14:07:00Z">
        <w:r w:rsidRPr="002E7816" w:rsidDel="002E7816">
          <w:rPr>
            <w:noProof/>
            <w:rPrChange w:id="1527" w:author="Fletcher, Shana" w:date="2017-05-01T14:07:00Z">
              <w:rPr>
                <w:rStyle w:val="Hyperlink"/>
                <w:rFonts w:cs="Arial"/>
                <w:caps w:val="0"/>
                <w:noProof/>
                <w14:scene3d>
                  <w14:camera w14:prst="orthographicFront"/>
                  <w14:lightRig w14:rig="threePt" w14:dir="t">
                    <w14:rot w14:lat="0" w14:lon="0" w14:rev="0"/>
                  </w14:lightRig>
                </w14:scene3d>
              </w:rPr>
            </w:rPrChange>
          </w:rPr>
          <w:delText>5.17</w:delText>
        </w:r>
        <w:r w:rsidDel="002E7816">
          <w:rPr>
            <w:rFonts w:asciiTheme="minorHAnsi" w:eastAsiaTheme="minorEastAsia" w:hAnsiTheme="minorHAnsi" w:cstheme="minorBidi"/>
            <w:caps w:val="0"/>
            <w:noProof/>
            <w:sz w:val="22"/>
            <w:szCs w:val="22"/>
          </w:rPr>
          <w:tab/>
        </w:r>
        <w:r w:rsidRPr="002E7816" w:rsidDel="002E7816">
          <w:rPr>
            <w:noProof/>
            <w:rPrChange w:id="1528" w:author="Fletcher, Shana" w:date="2017-05-01T14:07:00Z">
              <w:rPr>
                <w:rStyle w:val="Hyperlink"/>
                <w:caps w:val="0"/>
                <w:noProof/>
              </w:rPr>
            </w:rPrChange>
          </w:rPr>
          <w:delText>MODIFICATIONS AND CHANGES TO THE State of NJ STANDARD TERMS AND CONDITIONS (SSTC)</w:delText>
        </w:r>
        <w:r w:rsidDel="002E7816">
          <w:rPr>
            <w:noProof/>
            <w:webHidden/>
          </w:rPr>
          <w:tab/>
        </w:r>
      </w:del>
      <w:del w:id="1529" w:author="Fletcher, Shana" w:date="2017-05-01T14:00:00Z">
        <w:r w:rsidDel="004F4DC2">
          <w:rPr>
            <w:noProof/>
            <w:webHidden/>
          </w:rPr>
          <w:delText>139</w:delText>
        </w:r>
      </w:del>
    </w:p>
    <w:p w14:paraId="677FC235" w14:textId="77777777" w:rsidR="003432CE" w:rsidDel="002E7816" w:rsidRDefault="003432CE">
      <w:pPr>
        <w:pStyle w:val="TOC3"/>
        <w:tabs>
          <w:tab w:val="left" w:pos="1200"/>
        </w:tabs>
        <w:rPr>
          <w:del w:id="1530" w:author="Fletcher, Shana" w:date="2017-05-01T14:07:00Z"/>
          <w:rFonts w:asciiTheme="minorHAnsi" w:eastAsiaTheme="minorEastAsia" w:hAnsiTheme="minorHAnsi" w:cstheme="minorBidi"/>
          <w:iCs w:val="0"/>
          <w:caps w:val="0"/>
          <w:noProof/>
          <w:sz w:val="22"/>
          <w:szCs w:val="22"/>
        </w:rPr>
      </w:pPr>
      <w:del w:id="1531" w:author="Fletcher, Shana" w:date="2017-05-01T14:07:00Z">
        <w:r w:rsidRPr="002E7816" w:rsidDel="002E7816">
          <w:rPr>
            <w:rFonts w:eastAsia="MS Mincho"/>
            <w:noProof/>
            <w:rPrChange w:id="153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5.17.1</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533" w:author="Fletcher, Shana" w:date="2017-05-01T14:07:00Z">
              <w:rPr>
                <w:rStyle w:val="Hyperlink"/>
                <w:rFonts w:eastAsia="MS Mincho"/>
                <w:iCs w:val="0"/>
                <w:caps w:val="0"/>
                <w:noProof/>
              </w:rPr>
            </w:rPrChange>
          </w:rPr>
          <w:delText>INDEMNIFICATION</w:delText>
        </w:r>
        <w:r w:rsidDel="002E7816">
          <w:rPr>
            <w:noProof/>
            <w:webHidden/>
          </w:rPr>
          <w:tab/>
        </w:r>
      </w:del>
      <w:del w:id="1534" w:author="Fletcher, Shana" w:date="2017-05-01T14:00:00Z">
        <w:r w:rsidDel="004F4DC2">
          <w:rPr>
            <w:noProof/>
            <w:webHidden/>
          </w:rPr>
          <w:delText>139</w:delText>
        </w:r>
      </w:del>
    </w:p>
    <w:p w14:paraId="2B4A6577" w14:textId="77777777" w:rsidR="003432CE" w:rsidDel="002E7816" w:rsidRDefault="003432CE">
      <w:pPr>
        <w:pStyle w:val="TOC3"/>
        <w:tabs>
          <w:tab w:val="left" w:pos="1200"/>
        </w:tabs>
        <w:rPr>
          <w:del w:id="1535" w:author="Fletcher, Shana" w:date="2017-05-01T14:07:00Z"/>
          <w:rFonts w:asciiTheme="minorHAnsi" w:eastAsiaTheme="minorEastAsia" w:hAnsiTheme="minorHAnsi" w:cstheme="minorBidi"/>
          <w:iCs w:val="0"/>
          <w:caps w:val="0"/>
          <w:noProof/>
          <w:sz w:val="22"/>
          <w:szCs w:val="22"/>
        </w:rPr>
      </w:pPr>
      <w:del w:id="1536" w:author="Fletcher, Shana" w:date="2017-05-01T14:07:00Z">
        <w:r w:rsidRPr="002E7816" w:rsidDel="002E7816">
          <w:rPr>
            <w:noProof/>
            <w:rPrChange w:id="1537" w:author="Fletcher, Shana" w:date="2017-05-01T14:07:00Z">
              <w:rPr>
                <w:rStyle w:val="Hyperlink"/>
                <w:iCs w:val="0"/>
                <w:caps w:val="0"/>
                <w:noProof/>
                <w14:scene3d>
                  <w14:camera w14:prst="orthographicFront"/>
                  <w14:lightRig w14:rig="threePt" w14:dir="t">
                    <w14:rot w14:lat="0" w14:lon="0" w14:rev="0"/>
                  </w14:lightRig>
                </w14:scene3d>
              </w:rPr>
            </w:rPrChange>
          </w:rPr>
          <w:delText>5.17.1</w:delText>
        </w:r>
        <w:r w:rsidDel="002E7816">
          <w:rPr>
            <w:rFonts w:asciiTheme="minorHAnsi" w:eastAsiaTheme="minorEastAsia" w:hAnsiTheme="minorHAnsi" w:cstheme="minorBidi"/>
            <w:iCs w:val="0"/>
            <w:caps w:val="0"/>
            <w:noProof/>
            <w:sz w:val="22"/>
            <w:szCs w:val="22"/>
          </w:rPr>
          <w:tab/>
        </w:r>
        <w:r w:rsidRPr="002E7816" w:rsidDel="002E7816">
          <w:rPr>
            <w:noProof/>
            <w:rPrChange w:id="1538" w:author="Fletcher, Shana" w:date="2017-05-01T14:07:00Z">
              <w:rPr>
                <w:rStyle w:val="Hyperlink"/>
                <w:iCs w:val="0"/>
                <w:caps w:val="0"/>
                <w:noProof/>
              </w:rPr>
            </w:rPrChange>
          </w:rPr>
          <w:delText>INDEMNIFICATION</w:delText>
        </w:r>
        <w:r w:rsidDel="002E7816">
          <w:rPr>
            <w:noProof/>
            <w:webHidden/>
          </w:rPr>
          <w:tab/>
        </w:r>
      </w:del>
      <w:del w:id="1539" w:author="Fletcher, Shana" w:date="2017-05-01T14:00:00Z">
        <w:r w:rsidDel="004F4DC2">
          <w:rPr>
            <w:noProof/>
            <w:webHidden/>
          </w:rPr>
          <w:delText>139</w:delText>
        </w:r>
      </w:del>
    </w:p>
    <w:p w14:paraId="60234385" w14:textId="77777777" w:rsidR="003432CE" w:rsidDel="002E7816" w:rsidRDefault="003432CE">
      <w:pPr>
        <w:pStyle w:val="TOC3"/>
        <w:tabs>
          <w:tab w:val="left" w:pos="1200"/>
        </w:tabs>
        <w:rPr>
          <w:del w:id="1540" w:author="Fletcher, Shana" w:date="2017-05-01T14:07:00Z"/>
          <w:rFonts w:asciiTheme="minorHAnsi" w:eastAsiaTheme="minorEastAsia" w:hAnsiTheme="minorHAnsi" w:cstheme="minorBidi"/>
          <w:iCs w:val="0"/>
          <w:caps w:val="0"/>
          <w:noProof/>
          <w:sz w:val="22"/>
          <w:szCs w:val="22"/>
        </w:rPr>
      </w:pPr>
      <w:del w:id="1541" w:author="Fletcher, Shana" w:date="2017-05-01T14:07:00Z">
        <w:r w:rsidRPr="002E7816" w:rsidDel="002E7816">
          <w:rPr>
            <w:rFonts w:eastAsia="MS Mincho"/>
            <w:noProof/>
            <w:rPrChange w:id="154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5.17.2</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543" w:author="Fletcher, Shana" w:date="2017-05-01T14:07:00Z">
              <w:rPr>
                <w:rStyle w:val="Hyperlink"/>
                <w:rFonts w:eastAsia="MS Mincho"/>
                <w:iCs w:val="0"/>
                <w:caps w:val="0"/>
                <w:noProof/>
              </w:rPr>
            </w:rPrChange>
          </w:rPr>
          <w:delText>INSURANCE - PROFESSIONAL LIABILITY INSURANCE</w:delText>
        </w:r>
        <w:r w:rsidDel="002E7816">
          <w:rPr>
            <w:noProof/>
            <w:webHidden/>
          </w:rPr>
          <w:tab/>
        </w:r>
      </w:del>
      <w:del w:id="1544" w:author="Fletcher, Shana" w:date="2017-05-01T14:00:00Z">
        <w:r w:rsidDel="004F4DC2">
          <w:rPr>
            <w:noProof/>
            <w:webHidden/>
          </w:rPr>
          <w:delText>140</w:delText>
        </w:r>
      </w:del>
    </w:p>
    <w:p w14:paraId="43E2357C" w14:textId="77777777" w:rsidR="003432CE" w:rsidDel="002E7816" w:rsidRDefault="003432CE">
      <w:pPr>
        <w:pStyle w:val="TOC2"/>
        <w:tabs>
          <w:tab w:val="left" w:pos="1200"/>
        </w:tabs>
        <w:rPr>
          <w:del w:id="1545" w:author="Fletcher, Shana" w:date="2017-05-01T14:07:00Z"/>
          <w:rFonts w:asciiTheme="minorHAnsi" w:eastAsiaTheme="minorEastAsia" w:hAnsiTheme="minorHAnsi" w:cstheme="minorBidi"/>
          <w:caps w:val="0"/>
          <w:noProof/>
          <w:sz w:val="22"/>
          <w:szCs w:val="22"/>
        </w:rPr>
      </w:pPr>
      <w:del w:id="1546" w:author="Fletcher, Shana" w:date="2017-05-01T14:07:00Z">
        <w:r w:rsidRPr="002E7816" w:rsidDel="002E7816">
          <w:rPr>
            <w:noProof/>
            <w:rPrChange w:id="1547" w:author="Fletcher, Shana" w:date="2017-05-01T14:07:00Z">
              <w:rPr>
                <w:rStyle w:val="Hyperlink"/>
                <w:caps w:val="0"/>
                <w:noProof/>
                <w14:scene3d>
                  <w14:camera w14:prst="orthographicFront"/>
                  <w14:lightRig w14:rig="threePt" w14:dir="t">
                    <w14:rot w14:lat="0" w14:lon="0" w14:rev="0"/>
                  </w14:lightRig>
                </w14:scene3d>
              </w:rPr>
            </w:rPrChange>
          </w:rPr>
          <w:delText>5.18</w:delText>
        </w:r>
        <w:r w:rsidDel="002E7816">
          <w:rPr>
            <w:rFonts w:asciiTheme="minorHAnsi" w:eastAsiaTheme="minorEastAsia" w:hAnsiTheme="minorHAnsi" w:cstheme="minorBidi"/>
            <w:caps w:val="0"/>
            <w:noProof/>
            <w:sz w:val="22"/>
            <w:szCs w:val="22"/>
          </w:rPr>
          <w:tab/>
        </w:r>
        <w:r w:rsidRPr="002E7816" w:rsidDel="002E7816">
          <w:rPr>
            <w:noProof/>
            <w:rPrChange w:id="1548" w:author="Fletcher, Shana" w:date="2017-05-01T14:07:00Z">
              <w:rPr>
                <w:rStyle w:val="Hyperlink"/>
                <w:caps w:val="0"/>
                <w:noProof/>
              </w:rPr>
            </w:rPrChange>
          </w:rPr>
          <w:delText>ACCESSIBILITY COMPLIANCE</w:delText>
        </w:r>
        <w:r w:rsidDel="002E7816">
          <w:rPr>
            <w:noProof/>
            <w:webHidden/>
          </w:rPr>
          <w:tab/>
        </w:r>
      </w:del>
      <w:del w:id="1549" w:author="Fletcher, Shana" w:date="2017-05-01T14:00:00Z">
        <w:r w:rsidDel="004F4DC2">
          <w:rPr>
            <w:noProof/>
            <w:webHidden/>
          </w:rPr>
          <w:delText>141</w:delText>
        </w:r>
      </w:del>
    </w:p>
    <w:p w14:paraId="582AACAA" w14:textId="77777777" w:rsidR="003432CE" w:rsidDel="002E7816" w:rsidRDefault="003432CE">
      <w:pPr>
        <w:pStyle w:val="TOC2"/>
        <w:tabs>
          <w:tab w:val="left" w:pos="1200"/>
        </w:tabs>
        <w:rPr>
          <w:del w:id="1550" w:author="Fletcher, Shana" w:date="2017-05-01T14:07:00Z"/>
          <w:rFonts w:asciiTheme="minorHAnsi" w:eastAsiaTheme="minorEastAsia" w:hAnsiTheme="minorHAnsi" w:cstheme="minorBidi"/>
          <w:caps w:val="0"/>
          <w:noProof/>
          <w:sz w:val="22"/>
          <w:szCs w:val="22"/>
        </w:rPr>
      </w:pPr>
      <w:del w:id="1551" w:author="Fletcher, Shana" w:date="2017-05-01T14:07:00Z">
        <w:r w:rsidRPr="002E7816" w:rsidDel="002E7816">
          <w:rPr>
            <w:noProof/>
            <w:rPrChange w:id="1552" w:author="Fletcher, Shana" w:date="2017-05-01T14:07:00Z">
              <w:rPr>
                <w:rStyle w:val="Hyperlink"/>
                <w:caps w:val="0"/>
                <w:noProof/>
                <w14:scene3d>
                  <w14:camera w14:prst="orthographicFront"/>
                  <w14:lightRig w14:rig="threePt" w14:dir="t">
                    <w14:rot w14:lat="0" w14:lon="0" w14:rev="0"/>
                  </w14:lightRig>
                </w14:scene3d>
              </w:rPr>
            </w:rPrChange>
          </w:rPr>
          <w:delText>5.19</w:delText>
        </w:r>
        <w:r w:rsidDel="002E7816">
          <w:rPr>
            <w:rFonts w:asciiTheme="minorHAnsi" w:eastAsiaTheme="minorEastAsia" w:hAnsiTheme="minorHAnsi" w:cstheme="minorBidi"/>
            <w:caps w:val="0"/>
            <w:noProof/>
            <w:sz w:val="22"/>
            <w:szCs w:val="22"/>
          </w:rPr>
          <w:tab/>
        </w:r>
        <w:r w:rsidRPr="002E7816" w:rsidDel="002E7816">
          <w:rPr>
            <w:noProof/>
            <w:rPrChange w:id="1553" w:author="Fletcher, Shana" w:date="2017-05-01T14:07:00Z">
              <w:rPr>
                <w:rStyle w:val="Hyperlink"/>
                <w:caps w:val="0"/>
                <w:noProof/>
              </w:rPr>
            </w:rPrChange>
          </w:rPr>
          <w:delText>BLANKET P.O. {Contract} Activity Report</w:delText>
        </w:r>
        <w:r w:rsidDel="002E7816">
          <w:rPr>
            <w:noProof/>
            <w:webHidden/>
          </w:rPr>
          <w:tab/>
        </w:r>
      </w:del>
      <w:del w:id="1554" w:author="Fletcher, Shana" w:date="2017-05-01T14:00:00Z">
        <w:r w:rsidDel="004F4DC2">
          <w:rPr>
            <w:noProof/>
            <w:webHidden/>
          </w:rPr>
          <w:delText>141</w:delText>
        </w:r>
      </w:del>
    </w:p>
    <w:p w14:paraId="782ECEB2" w14:textId="77777777" w:rsidR="003432CE" w:rsidDel="002E7816" w:rsidRDefault="003432CE">
      <w:pPr>
        <w:pStyle w:val="TOC2"/>
        <w:tabs>
          <w:tab w:val="left" w:pos="1200"/>
        </w:tabs>
        <w:rPr>
          <w:del w:id="1555" w:author="Fletcher, Shana" w:date="2017-05-01T14:07:00Z"/>
          <w:rFonts w:asciiTheme="minorHAnsi" w:eastAsiaTheme="minorEastAsia" w:hAnsiTheme="minorHAnsi" w:cstheme="minorBidi"/>
          <w:caps w:val="0"/>
          <w:noProof/>
          <w:sz w:val="22"/>
          <w:szCs w:val="22"/>
        </w:rPr>
      </w:pPr>
      <w:del w:id="1556" w:author="Fletcher, Shana" w:date="2017-05-01T14:07:00Z">
        <w:r w:rsidRPr="002E7816" w:rsidDel="002E7816">
          <w:rPr>
            <w:noProof/>
            <w:rPrChange w:id="1557" w:author="Fletcher, Shana" w:date="2017-05-01T14:07:00Z">
              <w:rPr>
                <w:rStyle w:val="Hyperlink"/>
                <w:caps w:val="0"/>
                <w:noProof/>
                <w14:scene3d>
                  <w14:camera w14:prst="orthographicFront"/>
                  <w14:lightRig w14:rig="threePt" w14:dir="t">
                    <w14:rot w14:lat="0" w14:lon="0" w14:rev="0"/>
                  </w14:lightRig>
                </w14:scene3d>
              </w:rPr>
            </w:rPrChange>
          </w:rPr>
          <w:delText>5.20</w:delText>
        </w:r>
        <w:r w:rsidDel="002E7816">
          <w:rPr>
            <w:rFonts w:asciiTheme="minorHAnsi" w:eastAsiaTheme="minorEastAsia" w:hAnsiTheme="minorHAnsi" w:cstheme="minorBidi"/>
            <w:caps w:val="0"/>
            <w:noProof/>
            <w:sz w:val="22"/>
            <w:szCs w:val="22"/>
          </w:rPr>
          <w:tab/>
        </w:r>
        <w:r w:rsidRPr="002E7816" w:rsidDel="002E7816">
          <w:rPr>
            <w:noProof/>
            <w:rPrChange w:id="1558" w:author="Fletcher, Shana" w:date="2017-05-01T14:07:00Z">
              <w:rPr>
                <w:rStyle w:val="Hyperlink"/>
                <w:caps w:val="0"/>
                <w:noProof/>
              </w:rPr>
            </w:rPrChange>
          </w:rPr>
          <w:delText>ELECTRONIC PAYMENTS</w:delText>
        </w:r>
        <w:r w:rsidDel="002E7816">
          <w:rPr>
            <w:noProof/>
            <w:webHidden/>
          </w:rPr>
          <w:tab/>
        </w:r>
      </w:del>
      <w:del w:id="1559" w:author="Fletcher, Shana" w:date="2017-05-01T14:00:00Z">
        <w:r w:rsidDel="004F4DC2">
          <w:rPr>
            <w:noProof/>
            <w:webHidden/>
          </w:rPr>
          <w:delText>141</w:delText>
        </w:r>
      </w:del>
    </w:p>
    <w:p w14:paraId="36BC73CF" w14:textId="77777777" w:rsidR="003432CE" w:rsidDel="002E7816" w:rsidRDefault="003432CE">
      <w:pPr>
        <w:pStyle w:val="TOC2"/>
        <w:tabs>
          <w:tab w:val="left" w:pos="1200"/>
        </w:tabs>
        <w:rPr>
          <w:del w:id="1560" w:author="Fletcher, Shana" w:date="2017-05-01T14:07:00Z"/>
          <w:rFonts w:asciiTheme="minorHAnsi" w:eastAsiaTheme="minorEastAsia" w:hAnsiTheme="minorHAnsi" w:cstheme="minorBidi"/>
          <w:caps w:val="0"/>
          <w:noProof/>
          <w:sz w:val="22"/>
          <w:szCs w:val="22"/>
        </w:rPr>
      </w:pPr>
      <w:del w:id="1561" w:author="Fletcher, Shana" w:date="2017-05-01T14:07:00Z">
        <w:r w:rsidRPr="002E7816" w:rsidDel="002E7816">
          <w:rPr>
            <w:noProof/>
            <w:rPrChange w:id="1562" w:author="Fletcher, Shana" w:date="2017-05-01T14:07:00Z">
              <w:rPr>
                <w:rStyle w:val="Hyperlink"/>
                <w:caps w:val="0"/>
                <w:noProof/>
                <w14:scene3d>
                  <w14:camera w14:prst="orthographicFront"/>
                  <w14:lightRig w14:rig="threePt" w14:dir="t">
                    <w14:rot w14:lat="0" w14:lon="0" w14:rev="0"/>
                  </w14:lightRig>
                </w14:scene3d>
              </w:rPr>
            </w:rPrChange>
          </w:rPr>
          <w:delText>5.21</w:delText>
        </w:r>
        <w:r w:rsidDel="002E7816">
          <w:rPr>
            <w:rFonts w:asciiTheme="minorHAnsi" w:eastAsiaTheme="minorEastAsia" w:hAnsiTheme="minorHAnsi" w:cstheme="minorBidi"/>
            <w:caps w:val="0"/>
            <w:noProof/>
            <w:sz w:val="22"/>
            <w:szCs w:val="22"/>
          </w:rPr>
          <w:tab/>
        </w:r>
        <w:r w:rsidRPr="002E7816" w:rsidDel="002E7816">
          <w:rPr>
            <w:noProof/>
            <w:rPrChange w:id="1563" w:author="Fletcher, Shana" w:date="2017-05-01T14:07:00Z">
              <w:rPr>
                <w:rStyle w:val="Hyperlink"/>
                <w:caps w:val="0"/>
                <w:noProof/>
              </w:rPr>
            </w:rPrChange>
          </w:rPr>
          <w:delText>PROGRAM EFFICIENCY ASSESSMENT FOR STATE USING AGENCIES</w:delText>
        </w:r>
        <w:r w:rsidDel="002E7816">
          <w:rPr>
            <w:noProof/>
            <w:webHidden/>
          </w:rPr>
          <w:tab/>
        </w:r>
      </w:del>
      <w:del w:id="1564" w:author="Fletcher, Shana" w:date="2017-05-01T14:00:00Z">
        <w:r w:rsidDel="004F4DC2">
          <w:rPr>
            <w:noProof/>
            <w:webHidden/>
          </w:rPr>
          <w:delText>142</w:delText>
        </w:r>
      </w:del>
    </w:p>
    <w:p w14:paraId="76B38A50" w14:textId="77777777" w:rsidR="003432CE" w:rsidDel="002E7816" w:rsidRDefault="003432CE">
      <w:pPr>
        <w:pStyle w:val="TOC1"/>
        <w:tabs>
          <w:tab w:val="left" w:pos="480"/>
        </w:tabs>
        <w:rPr>
          <w:del w:id="1565" w:author="Fletcher, Shana" w:date="2017-05-01T14:07:00Z"/>
          <w:rFonts w:asciiTheme="minorHAnsi" w:eastAsiaTheme="minorEastAsia" w:hAnsiTheme="minorHAnsi" w:cstheme="minorBidi"/>
          <w:b w:val="0"/>
          <w:bCs w:val="0"/>
          <w:caps w:val="0"/>
          <w:noProof/>
          <w:sz w:val="22"/>
          <w:szCs w:val="22"/>
        </w:rPr>
      </w:pPr>
      <w:del w:id="1566" w:author="Fletcher, Shana" w:date="2017-05-01T14:07:00Z">
        <w:r w:rsidRPr="002E7816" w:rsidDel="002E7816">
          <w:rPr>
            <w:noProof/>
            <w:rPrChange w:id="1567" w:author="Fletcher, Shana" w:date="2017-05-01T14:07:00Z">
              <w:rPr>
                <w:rStyle w:val="Hyperlink"/>
                <w:b w:val="0"/>
                <w:bCs w:val="0"/>
                <w:caps w:val="0"/>
                <w:noProof/>
                <w14:scene3d>
                  <w14:camera w14:prst="orthographicFront"/>
                  <w14:lightRig w14:rig="threePt" w14:dir="t">
                    <w14:rot w14:lat="0" w14:lon="0" w14:rev="0"/>
                  </w14:lightRig>
                </w14:scene3d>
              </w:rPr>
            </w:rPrChange>
          </w:rPr>
          <w:delText>6.0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568" w:author="Fletcher, Shana" w:date="2017-05-01T14:07:00Z">
              <w:rPr>
                <w:rStyle w:val="Hyperlink"/>
                <w:b w:val="0"/>
                <w:bCs w:val="0"/>
                <w:caps w:val="0"/>
                <w:noProof/>
              </w:rPr>
            </w:rPrChange>
          </w:rPr>
          <w:delText>QUOTE {PROPOSAL} EVALUATION</w:delText>
        </w:r>
        <w:r w:rsidDel="002E7816">
          <w:rPr>
            <w:noProof/>
            <w:webHidden/>
          </w:rPr>
          <w:tab/>
        </w:r>
      </w:del>
      <w:del w:id="1569" w:author="Fletcher, Shana" w:date="2017-05-01T14:00:00Z">
        <w:r w:rsidDel="004F4DC2">
          <w:rPr>
            <w:noProof/>
            <w:webHidden/>
          </w:rPr>
          <w:delText>143</w:delText>
        </w:r>
      </w:del>
    </w:p>
    <w:p w14:paraId="60CE0F27" w14:textId="77777777" w:rsidR="003432CE" w:rsidDel="002E7816" w:rsidRDefault="003432CE">
      <w:pPr>
        <w:pStyle w:val="TOC2"/>
        <w:tabs>
          <w:tab w:val="left" w:pos="720"/>
        </w:tabs>
        <w:rPr>
          <w:del w:id="1570" w:author="Fletcher, Shana" w:date="2017-05-01T14:07:00Z"/>
          <w:rFonts w:asciiTheme="minorHAnsi" w:eastAsiaTheme="minorEastAsia" w:hAnsiTheme="minorHAnsi" w:cstheme="minorBidi"/>
          <w:caps w:val="0"/>
          <w:noProof/>
          <w:sz w:val="22"/>
          <w:szCs w:val="22"/>
        </w:rPr>
      </w:pPr>
      <w:del w:id="1571" w:author="Fletcher, Shana" w:date="2017-05-01T14:07:00Z">
        <w:r w:rsidRPr="002E7816" w:rsidDel="002E7816">
          <w:rPr>
            <w:noProof/>
            <w:rPrChange w:id="1572" w:author="Fletcher, Shana" w:date="2017-05-01T14:07:00Z">
              <w:rPr>
                <w:rStyle w:val="Hyperlink"/>
                <w:caps w:val="0"/>
                <w:noProof/>
                <w14:scene3d>
                  <w14:camera w14:prst="orthographicFront"/>
                  <w14:lightRig w14:rig="threePt" w14:dir="t">
                    <w14:rot w14:lat="0" w14:lon="0" w14:rev="0"/>
                  </w14:lightRig>
                </w14:scene3d>
              </w:rPr>
            </w:rPrChange>
          </w:rPr>
          <w:delText>6.1</w:delText>
        </w:r>
        <w:r w:rsidDel="002E7816">
          <w:rPr>
            <w:rFonts w:asciiTheme="minorHAnsi" w:eastAsiaTheme="minorEastAsia" w:hAnsiTheme="minorHAnsi" w:cstheme="minorBidi"/>
            <w:caps w:val="0"/>
            <w:noProof/>
            <w:sz w:val="22"/>
            <w:szCs w:val="22"/>
          </w:rPr>
          <w:tab/>
        </w:r>
        <w:r w:rsidRPr="002E7816" w:rsidDel="002E7816">
          <w:rPr>
            <w:noProof/>
            <w:rPrChange w:id="1573" w:author="Fletcher, Shana" w:date="2017-05-01T14:07:00Z">
              <w:rPr>
                <w:rStyle w:val="Hyperlink"/>
                <w:caps w:val="0"/>
                <w:noProof/>
              </w:rPr>
            </w:rPrChange>
          </w:rPr>
          <w:delText>RIGHT TO WAIVE</w:delText>
        </w:r>
        <w:r w:rsidDel="002E7816">
          <w:rPr>
            <w:noProof/>
            <w:webHidden/>
          </w:rPr>
          <w:tab/>
        </w:r>
      </w:del>
      <w:del w:id="1574" w:author="Fletcher, Shana" w:date="2017-05-01T14:00:00Z">
        <w:r w:rsidDel="004F4DC2">
          <w:rPr>
            <w:noProof/>
            <w:webHidden/>
          </w:rPr>
          <w:delText>143</w:delText>
        </w:r>
      </w:del>
    </w:p>
    <w:p w14:paraId="5C28412E" w14:textId="77777777" w:rsidR="003432CE" w:rsidDel="002E7816" w:rsidRDefault="003432CE">
      <w:pPr>
        <w:pStyle w:val="TOC2"/>
        <w:tabs>
          <w:tab w:val="left" w:pos="720"/>
        </w:tabs>
        <w:rPr>
          <w:del w:id="1575" w:author="Fletcher, Shana" w:date="2017-05-01T14:07:00Z"/>
          <w:rFonts w:asciiTheme="minorHAnsi" w:eastAsiaTheme="minorEastAsia" w:hAnsiTheme="minorHAnsi" w:cstheme="minorBidi"/>
          <w:caps w:val="0"/>
          <w:noProof/>
          <w:sz w:val="22"/>
          <w:szCs w:val="22"/>
        </w:rPr>
      </w:pPr>
      <w:del w:id="1576" w:author="Fletcher, Shana" w:date="2017-05-01T14:07:00Z">
        <w:r w:rsidRPr="002E7816" w:rsidDel="002E7816">
          <w:rPr>
            <w:noProof/>
            <w:rPrChange w:id="1577" w:author="Fletcher, Shana" w:date="2017-05-01T14:07:00Z">
              <w:rPr>
                <w:rStyle w:val="Hyperlink"/>
                <w:caps w:val="0"/>
                <w:noProof/>
                <w14:scene3d>
                  <w14:camera w14:prst="orthographicFront"/>
                  <w14:lightRig w14:rig="threePt" w14:dir="t">
                    <w14:rot w14:lat="0" w14:lon="0" w14:rev="0"/>
                  </w14:lightRig>
                </w14:scene3d>
              </w:rPr>
            </w:rPrChange>
          </w:rPr>
          <w:delText>6.2</w:delText>
        </w:r>
        <w:r w:rsidDel="002E7816">
          <w:rPr>
            <w:rFonts w:asciiTheme="minorHAnsi" w:eastAsiaTheme="minorEastAsia" w:hAnsiTheme="minorHAnsi" w:cstheme="minorBidi"/>
            <w:caps w:val="0"/>
            <w:noProof/>
            <w:sz w:val="22"/>
            <w:szCs w:val="22"/>
          </w:rPr>
          <w:tab/>
        </w:r>
        <w:r w:rsidRPr="002E7816" w:rsidDel="002E7816">
          <w:rPr>
            <w:noProof/>
            <w:rPrChange w:id="1578" w:author="Fletcher, Shana" w:date="2017-05-01T14:07:00Z">
              <w:rPr>
                <w:rStyle w:val="Hyperlink"/>
                <w:caps w:val="0"/>
                <w:noProof/>
              </w:rPr>
            </w:rPrChange>
          </w:rPr>
          <w:delText>DIRECTOR’S RIGHT OF FINAL Quote {Proposal} ACCEPTANCE</w:delText>
        </w:r>
        <w:r w:rsidDel="002E7816">
          <w:rPr>
            <w:noProof/>
            <w:webHidden/>
          </w:rPr>
          <w:tab/>
        </w:r>
      </w:del>
      <w:del w:id="1579" w:author="Fletcher, Shana" w:date="2017-05-01T14:00:00Z">
        <w:r w:rsidDel="004F4DC2">
          <w:rPr>
            <w:noProof/>
            <w:webHidden/>
          </w:rPr>
          <w:delText>143</w:delText>
        </w:r>
      </w:del>
    </w:p>
    <w:p w14:paraId="0F595EC6" w14:textId="77777777" w:rsidR="003432CE" w:rsidDel="002E7816" w:rsidRDefault="003432CE">
      <w:pPr>
        <w:pStyle w:val="TOC2"/>
        <w:tabs>
          <w:tab w:val="left" w:pos="720"/>
        </w:tabs>
        <w:rPr>
          <w:del w:id="1580" w:author="Fletcher, Shana" w:date="2017-05-01T14:07:00Z"/>
          <w:rFonts w:asciiTheme="minorHAnsi" w:eastAsiaTheme="minorEastAsia" w:hAnsiTheme="minorHAnsi" w:cstheme="minorBidi"/>
          <w:caps w:val="0"/>
          <w:noProof/>
          <w:sz w:val="22"/>
          <w:szCs w:val="22"/>
        </w:rPr>
      </w:pPr>
      <w:del w:id="1581" w:author="Fletcher, Shana" w:date="2017-05-01T14:07:00Z">
        <w:r w:rsidRPr="002E7816" w:rsidDel="002E7816">
          <w:rPr>
            <w:noProof/>
            <w:rPrChange w:id="1582" w:author="Fletcher, Shana" w:date="2017-05-01T14:07:00Z">
              <w:rPr>
                <w:rStyle w:val="Hyperlink"/>
                <w:caps w:val="0"/>
                <w:noProof/>
                <w14:scene3d>
                  <w14:camera w14:prst="orthographicFront"/>
                  <w14:lightRig w14:rig="threePt" w14:dir="t">
                    <w14:rot w14:lat="0" w14:lon="0" w14:rev="0"/>
                  </w14:lightRig>
                </w14:scene3d>
              </w:rPr>
            </w:rPrChange>
          </w:rPr>
          <w:delText>6.3</w:delText>
        </w:r>
        <w:r w:rsidDel="002E7816">
          <w:rPr>
            <w:rFonts w:asciiTheme="minorHAnsi" w:eastAsiaTheme="minorEastAsia" w:hAnsiTheme="minorHAnsi" w:cstheme="minorBidi"/>
            <w:caps w:val="0"/>
            <w:noProof/>
            <w:sz w:val="22"/>
            <w:szCs w:val="22"/>
          </w:rPr>
          <w:tab/>
        </w:r>
        <w:r w:rsidRPr="002E7816" w:rsidDel="002E7816">
          <w:rPr>
            <w:noProof/>
            <w:rPrChange w:id="1583" w:author="Fletcher, Shana" w:date="2017-05-01T14:07:00Z">
              <w:rPr>
                <w:rStyle w:val="Hyperlink"/>
                <w:caps w:val="0"/>
                <w:noProof/>
              </w:rPr>
            </w:rPrChange>
          </w:rPr>
          <w:delText>STATE'S RIGHT TO INSPECT VENDOR (BIDDER) FACILITIES</w:delText>
        </w:r>
        <w:r w:rsidDel="002E7816">
          <w:rPr>
            <w:noProof/>
            <w:webHidden/>
          </w:rPr>
          <w:tab/>
        </w:r>
      </w:del>
      <w:del w:id="1584" w:author="Fletcher, Shana" w:date="2017-05-01T14:00:00Z">
        <w:r w:rsidDel="004F4DC2">
          <w:rPr>
            <w:noProof/>
            <w:webHidden/>
          </w:rPr>
          <w:delText>143</w:delText>
        </w:r>
      </w:del>
    </w:p>
    <w:p w14:paraId="72959C55" w14:textId="77777777" w:rsidR="003432CE" w:rsidDel="002E7816" w:rsidRDefault="003432CE">
      <w:pPr>
        <w:pStyle w:val="TOC2"/>
        <w:tabs>
          <w:tab w:val="left" w:pos="720"/>
        </w:tabs>
        <w:rPr>
          <w:del w:id="1585" w:author="Fletcher, Shana" w:date="2017-05-01T14:07:00Z"/>
          <w:rFonts w:asciiTheme="minorHAnsi" w:eastAsiaTheme="minorEastAsia" w:hAnsiTheme="minorHAnsi" w:cstheme="minorBidi"/>
          <w:caps w:val="0"/>
          <w:noProof/>
          <w:sz w:val="22"/>
          <w:szCs w:val="22"/>
        </w:rPr>
      </w:pPr>
      <w:del w:id="1586" w:author="Fletcher, Shana" w:date="2017-05-01T14:07:00Z">
        <w:r w:rsidRPr="002E7816" w:rsidDel="002E7816">
          <w:rPr>
            <w:noProof/>
            <w:rPrChange w:id="1587" w:author="Fletcher, Shana" w:date="2017-05-01T14:07:00Z">
              <w:rPr>
                <w:rStyle w:val="Hyperlink"/>
                <w:caps w:val="0"/>
                <w:noProof/>
                <w14:scene3d>
                  <w14:camera w14:prst="orthographicFront"/>
                  <w14:lightRig w14:rig="threePt" w14:dir="t">
                    <w14:rot w14:lat="0" w14:lon="0" w14:rev="0"/>
                  </w14:lightRig>
                </w14:scene3d>
              </w:rPr>
            </w:rPrChange>
          </w:rPr>
          <w:delText>6.4</w:delText>
        </w:r>
        <w:r w:rsidDel="002E7816">
          <w:rPr>
            <w:rFonts w:asciiTheme="minorHAnsi" w:eastAsiaTheme="minorEastAsia" w:hAnsiTheme="minorHAnsi" w:cstheme="minorBidi"/>
            <w:caps w:val="0"/>
            <w:noProof/>
            <w:sz w:val="22"/>
            <w:szCs w:val="22"/>
          </w:rPr>
          <w:tab/>
        </w:r>
        <w:r w:rsidRPr="002E7816" w:rsidDel="002E7816">
          <w:rPr>
            <w:noProof/>
            <w:rPrChange w:id="1588" w:author="Fletcher, Shana" w:date="2017-05-01T14:07:00Z">
              <w:rPr>
                <w:rStyle w:val="Hyperlink"/>
                <w:caps w:val="0"/>
                <w:noProof/>
              </w:rPr>
            </w:rPrChange>
          </w:rPr>
          <w:delText>STATE'S RIGHT TO REQUEST FURTHER INFORMATION</w:delText>
        </w:r>
        <w:r w:rsidDel="002E7816">
          <w:rPr>
            <w:noProof/>
            <w:webHidden/>
          </w:rPr>
          <w:tab/>
        </w:r>
      </w:del>
      <w:del w:id="1589" w:author="Fletcher, Shana" w:date="2017-05-01T14:00:00Z">
        <w:r w:rsidDel="004F4DC2">
          <w:rPr>
            <w:noProof/>
            <w:webHidden/>
          </w:rPr>
          <w:delText>143</w:delText>
        </w:r>
      </w:del>
    </w:p>
    <w:p w14:paraId="709B50E0" w14:textId="77777777" w:rsidR="003432CE" w:rsidDel="002E7816" w:rsidRDefault="003432CE">
      <w:pPr>
        <w:pStyle w:val="TOC2"/>
        <w:tabs>
          <w:tab w:val="left" w:pos="720"/>
        </w:tabs>
        <w:rPr>
          <w:del w:id="1590" w:author="Fletcher, Shana" w:date="2017-05-01T14:07:00Z"/>
          <w:rFonts w:asciiTheme="minorHAnsi" w:eastAsiaTheme="minorEastAsia" w:hAnsiTheme="minorHAnsi" w:cstheme="minorBidi"/>
          <w:caps w:val="0"/>
          <w:noProof/>
          <w:sz w:val="22"/>
          <w:szCs w:val="22"/>
        </w:rPr>
      </w:pPr>
      <w:del w:id="1591" w:author="Fletcher, Shana" w:date="2017-05-01T14:07:00Z">
        <w:r w:rsidRPr="002E7816" w:rsidDel="002E7816">
          <w:rPr>
            <w:noProof/>
            <w:rPrChange w:id="1592" w:author="Fletcher, Shana" w:date="2017-05-01T14:07:00Z">
              <w:rPr>
                <w:rStyle w:val="Hyperlink"/>
                <w:caps w:val="0"/>
                <w:noProof/>
                <w14:scene3d>
                  <w14:camera w14:prst="orthographicFront"/>
                  <w14:lightRig w14:rig="threePt" w14:dir="t">
                    <w14:rot w14:lat="0" w14:lon="0" w14:rev="0"/>
                  </w14:lightRig>
                </w14:scene3d>
              </w:rPr>
            </w:rPrChange>
          </w:rPr>
          <w:delText>6.5</w:delText>
        </w:r>
        <w:r w:rsidDel="002E7816">
          <w:rPr>
            <w:rFonts w:asciiTheme="minorHAnsi" w:eastAsiaTheme="minorEastAsia" w:hAnsiTheme="minorHAnsi" w:cstheme="minorBidi"/>
            <w:caps w:val="0"/>
            <w:noProof/>
            <w:sz w:val="22"/>
            <w:szCs w:val="22"/>
          </w:rPr>
          <w:tab/>
        </w:r>
        <w:r w:rsidRPr="002E7816" w:rsidDel="002E7816">
          <w:rPr>
            <w:noProof/>
            <w:rPrChange w:id="1593" w:author="Fletcher, Shana" w:date="2017-05-01T14:07:00Z">
              <w:rPr>
                <w:rStyle w:val="Hyperlink"/>
                <w:caps w:val="0"/>
                <w:noProof/>
              </w:rPr>
            </w:rPrChange>
          </w:rPr>
          <w:delText>QUOTE {Proposal} Evaluation Committee</w:delText>
        </w:r>
        <w:r w:rsidDel="002E7816">
          <w:rPr>
            <w:noProof/>
            <w:webHidden/>
          </w:rPr>
          <w:tab/>
        </w:r>
      </w:del>
      <w:del w:id="1594" w:author="Fletcher, Shana" w:date="2017-05-01T14:00:00Z">
        <w:r w:rsidDel="004F4DC2">
          <w:rPr>
            <w:noProof/>
            <w:webHidden/>
          </w:rPr>
          <w:delText>143</w:delText>
        </w:r>
      </w:del>
    </w:p>
    <w:p w14:paraId="117AA614" w14:textId="77777777" w:rsidR="003432CE" w:rsidDel="002E7816" w:rsidRDefault="003432CE">
      <w:pPr>
        <w:pStyle w:val="TOC2"/>
        <w:tabs>
          <w:tab w:val="left" w:pos="720"/>
        </w:tabs>
        <w:rPr>
          <w:del w:id="1595" w:author="Fletcher, Shana" w:date="2017-05-01T14:07:00Z"/>
          <w:rFonts w:asciiTheme="minorHAnsi" w:eastAsiaTheme="minorEastAsia" w:hAnsiTheme="minorHAnsi" w:cstheme="minorBidi"/>
          <w:caps w:val="0"/>
          <w:noProof/>
          <w:sz w:val="22"/>
          <w:szCs w:val="22"/>
        </w:rPr>
      </w:pPr>
      <w:del w:id="1596" w:author="Fletcher, Shana" w:date="2017-05-01T14:07:00Z">
        <w:r w:rsidRPr="002E7816" w:rsidDel="002E7816">
          <w:rPr>
            <w:noProof/>
            <w:rPrChange w:id="1597" w:author="Fletcher, Shana" w:date="2017-05-01T14:07:00Z">
              <w:rPr>
                <w:rStyle w:val="Hyperlink"/>
                <w:caps w:val="0"/>
                <w:noProof/>
                <w14:scene3d>
                  <w14:camera w14:prst="orthographicFront"/>
                  <w14:lightRig w14:rig="threePt" w14:dir="t">
                    <w14:rot w14:lat="0" w14:lon="0" w14:rev="0"/>
                  </w14:lightRig>
                </w14:scene3d>
              </w:rPr>
            </w:rPrChange>
          </w:rPr>
          <w:delText>6.6</w:delText>
        </w:r>
        <w:r w:rsidDel="002E7816">
          <w:rPr>
            <w:rFonts w:asciiTheme="minorHAnsi" w:eastAsiaTheme="minorEastAsia" w:hAnsiTheme="minorHAnsi" w:cstheme="minorBidi"/>
            <w:caps w:val="0"/>
            <w:noProof/>
            <w:sz w:val="22"/>
            <w:szCs w:val="22"/>
          </w:rPr>
          <w:tab/>
        </w:r>
        <w:r w:rsidRPr="002E7816" w:rsidDel="002E7816">
          <w:rPr>
            <w:noProof/>
            <w:rPrChange w:id="1598" w:author="Fletcher, Shana" w:date="2017-05-01T14:07:00Z">
              <w:rPr>
                <w:rStyle w:val="Hyperlink"/>
                <w:caps w:val="0"/>
                <w:noProof/>
              </w:rPr>
            </w:rPrChange>
          </w:rPr>
          <w:delText>Oral Presentation and/or Clarification of Quote {Proposal}</w:delText>
        </w:r>
        <w:r w:rsidDel="002E7816">
          <w:rPr>
            <w:noProof/>
            <w:webHidden/>
          </w:rPr>
          <w:tab/>
        </w:r>
      </w:del>
      <w:del w:id="1599" w:author="Fletcher, Shana" w:date="2017-05-01T14:00:00Z">
        <w:r w:rsidDel="004F4DC2">
          <w:rPr>
            <w:noProof/>
            <w:webHidden/>
          </w:rPr>
          <w:delText>143</w:delText>
        </w:r>
      </w:del>
    </w:p>
    <w:p w14:paraId="2941F4C1" w14:textId="77777777" w:rsidR="003432CE" w:rsidDel="002E7816" w:rsidRDefault="003432CE">
      <w:pPr>
        <w:pStyle w:val="TOC2"/>
        <w:tabs>
          <w:tab w:val="left" w:pos="720"/>
        </w:tabs>
        <w:rPr>
          <w:del w:id="1600" w:author="Fletcher, Shana" w:date="2017-05-01T14:07:00Z"/>
          <w:rFonts w:asciiTheme="minorHAnsi" w:eastAsiaTheme="minorEastAsia" w:hAnsiTheme="minorHAnsi" w:cstheme="minorBidi"/>
          <w:caps w:val="0"/>
          <w:noProof/>
          <w:sz w:val="22"/>
          <w:szCs w:val="22"/>
        </w:rPr>
      </w:pPr>
      <w:del w:id="1601" w:author="Fletcher, Shana" w:date="2017-05-01T14:07:00Z">
        <w:r w:rsidRPr="002E7816" w:rsidDel="002E7816">
          <w:rPr>
            <w:noProof/>
            <w:rPrChange w:id="1602" w:author="Fletcher, Shana" w:date="2017-05-01T14:07:00Z">
              <w:rPr>
                <w:rStyle w:val="Hyperlink"/>
                <w:caps w:val="0"/>
                <w:noProof/>
                <w14:scene3d>
                  <w14:camera w14:prst="orthographicFront"/>
                  <w14:lightRig w14:rig="threePt" w14:dir="t">
                    <w14:rot w14:lat="0" w14:lon="0" w14:rev="0"/>
                  </w14:lightRig>
                </w14:scene3d>
              </w:rPr>
            </w:rPrChange>
          </w:rPr>
          <w:delText>6.7</w:delText>
        </w:r>
        <w:r w:rsidDel="002E7816">
          <w:rPr>
            <w:rFonts w:asciiTheme="minorHAnsi" w:eastAsiaTheme="minorEastAsia" w:hAnsiTheme="minorHAnsi" w:cstheme="minorBidi"/>
            <w:caps w:val="0"/>
            <w:noProof/>
            <w:sz w:val="22"/>
            <w:szCs w:val="22"/>
          </w:rPr>
          <w:tab/>
        </w:r>
        <w:r w:rsidRPr="002E7816" w:rsidDel="002E7816">
          <w:rPr>
            <w:noProof/>
            <w:rPrChange w:id="1603" w:author="Fletcher, Shana" w:date="2017-05-01T14:07:00Z">
              <w:rPr>
                <w:rStyle w:val="Hyperlink"/>
                <w:caps w:val="0"/>
                <w:noProof/>
              </w:rPr>
            </w:rPrChange>
          </w:rPr>
          <w:delText>Evaluation Criteria</w:delText>
        </w:r>
        <w:r w:rsidDel="002E7816">
          <w:rPr>
            <w:noProof/>
            <w:webHidden/>
          </w:rPr>
          <w:tab/>
        </w:r>
      </w:del>
      <w:del w:id="1604" w:author="Fletcher, Shana" w:date="2017-05-01T14:00:00Z">
        <w:r w:rsidDel="004F4DC2">
          <w:rPr>
            <w:noProof/>
            <w:webHidden/>
          </w:rPr>
          <w:delText>144</w:delText>
        </w:r>
      </w:del>
    </w:p>
    <w:p w14:paraId="62575F63" w14:textId="77777777" w:rsidR="003432CE" w:rsidDel="002E7816" w:rsidRDefault="003432CE">
      <w:pPr>
        <w:pStyle w:val="TOC3"/>
        <w:tabs>
          <w:tab w:val="left" w:pos="1200"/>
        </w:tabs>
        <w:rPr>
          <w:del w:id="1605" w:author="Fletcher, Shana" w:date="2017-05-01T14:07:00Z"/>
          <w:rFonts w:asciiTheme="minorHAnsi" w:eastAsiaTheme="minorEastAsia" w:hAnsiTheme="minorHAnsi" w:cstheme="minorBidi"/>
          <w:iCs w:val="0"/>
          <w:caps w:val="0"/>
          <w:noProof/>
          <w:sz w:val="22"/>
          <w:szCs w:val="22"/>
        </w:rPr>
      </w:pPr>
      <w:del w:id="1606" w:author="Fletcher, Shana" w:date="2017-05-01T14:07:00Z">
        <w:r w:rsidRPr="002E7816" w:rsidDel="002E7816">
          <w:rPr>
            <w:rFonts w:eastAsia="MS Mincho"/>
            <w:noProof/>
            <w:rPrChange w:id="160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608" w:author="Fletcher, Shana" w:date="2017-05-01T14:07:00Z">
              <w:rPr>
                <w:rStyle w:val="Hyperlink"/>
                <w:rFonts w:eastAsia="MS Mincho"/>
                <w:iCs w:val="0"/>
                <w:caps w:val="0"/>
                <w:noProof/>
              </w:rPr>
            </w:rPrChange>
          </w:rPr>
          <w:delText>Technical evaluation criteria</w:delText>
        </w:r>
        <w:r w:rsidDel="002E7816">
          <w:rPr>
            <w:noProof/>
            <w:webHidden/>
          </w:rPr>
          <w:tab/>
        </w:r>
      </w:del>
      <w:del w:id="1609" w:author="Fletcher, Shana" w:date="2017-05-01T14:00:00Z">
        <w:r w:rsidDel="004F4DC2">
          <w:rPr>
            <w:noProof/>
            <w:webHidden/>
          </w:rPr>
          <w:delText>144</w:delText>
        </w:r>
      </w:del>
    </w:p>
    <w:p w14:paraId="4CF3398C" w14:textId="77777777" w:rsidR="003432CE" w:rsidDel="002E7816" w:rsidRDefault="003432CE">
      <w:pPr>
        <w:pStyle w:val="TOC3"/>
        <w:tabs>
          <w:tab w:val="left" w:pos="1200"/>
        </w:tabs>
        <w:rPr>
          <w:del w:id="1610" w:author="Fletcher, Shana" w:date="2017-05-01T14:07:00Z"/>
          <w:rFonts w:asciiTheme="minorHAnsi" w:eastAsiaTheme="minorEastAsia" w:hAnsiTheme="minorHAnsi" w:cstheme="minorBidi"/>
          <w:iCs w:val="0"/>
          <w:caps w:val="0"/>
          <w:noProof/>
          <w:sz w:val="22"/>
          <w:szCs w:val="22"/>
        </w:rPr>
      </w:pPr>
      <w:del w:id="1611" w:author="Fletcher, Shana" w:date="2017-05-01T14:07:00Z">
        <w:r w:rsidRPr="002E7816" w:rsidDel="002E7816">
          <w:rPr>
            <w:rFonts w:eastAsia="MS Mincho"/>
            <w:noProof/>
            <w:rPrChange w:id="161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613" w:author="Fletcher, Shana" w:date="2017-05-01T14:07:00Z">
              <w:rPr>
                <w:rStyle w:val="Hyperlink"/>
                <w:rFonts w:eastAsia="MS Mincho"/>
                <w:iCs w:val="0"/>
                <w:caps w:val="0"/>
                <w:noProof/>
              </w:rPr>
            </w:rPrChange>
          </w:rPr>
          <w:delText>Vendor’S {Bidder’s} Price schedule</w:delText>
        </w:r>
        <w:r w:rsidDel="002E7816">
          <w:rPr>
            <w:noProof/>
            <w:webHidden/>
          </w:rPr>
          <w:tab/>
        </w:r>
      </w:del>
      <w:del w:id="1614" w:author="Fletcher, Shana" w:date="2017-05-01T14:00:00Z">
        <w:r w:rsidDel="004F4DC2">
          <w:rPr>
            <w:noProof/>
            <w:webHidden/>
          </w:rPr>
          <w:delText>144</w:delText>
        </w:r>
      </w:del>
    </w:p>
    <w:p w14:paraId="29F38EDF" w14:textId="77777777" w:rsidR="003432CE" w:rsidDel="002E7816" w:rsidRDefault="003432CE">
      <w:pPr>
        <w:pStyle w:val="TOC3"/>
        <w:tabs>
          <w:tab w:val="left" w:pos="1200"/>
        </w:tabs>
        <w:rPr>
          <w:del w:id="1615" w:author="Fletcher, Shana" w:date="2017-05-01T14:07:00Z"/>
          <w:rFonts w:asciiTheme="minorHAnsi" w:eastAsiaTheme="minorEastAsia" w:hAnsiTheme="minorHAnsi" w:cstheme="minorBidi"/>
          <w:iCs w:val="0"/>
          <w:caps w:val="0"/>
          <w:noProof/>
          <w:sz w:val="22"/>
          <w:szCs w:val="22"/>
        </w:rPr>
      </w:pPr>
      <w:del w:id="1616" w:author="Fletcher, Shana" w:date="2017-05-01T14:07:00Z">
        <w:r w:rsidRPr="002E7816" w:rsidDel="002E7816">
          <w:rPr>
            <w:rFonts w:eastAsia="MS Mincho"/>
            <w:noProof/>
            <w:rPrChange w:id="1617"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6.7.3</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618" w:author="Fletcher, Shana" w:date="2017-05-01T14:07:00Z">
              <w:rPr>
                <w:rStyle w:val="Hyperlink"/>
                <w:rFonts w:eastAsia="MS Mincho"/>
                <w:iCs w:val="0"/>
                <w:caps w:val="0"/>
                <w:noProof/>
              </w:rPr>
            </w:rPrChange>
          </w:rPr>
          <w:delText>QUOTE (PROPOSAL) discrepancies</w:delText>
        </w:r>
        <w:r w:rsidDel="002E7816">
          <w:rPr>
            <w:noProof/>
            <w:webHidden/>
          </w:rPr>
          <w:tab/>
        </w:r>
      </w:del>
      <w:del w:id="1619" w:author="Fletcher, Shana" w:date="2017-05-01T14:00:00Z">
        <w:r w:rsidDel="004F4DC2">
          <w:rPr>
            <w:noProof/>
            <w:webHidden/>
          </w:rPr>
          <w:delText>144</w:delText>
        </w:r>
      </w:del>
    </w:p>
    <w:p w14:paraId="7FBCC0C6" w14:textId="77777777" w:rsidR="003432CE" w:rsidDel="002E7816" w:rsidRDefault="003432CE">
      <w:pPr>
        <w:pStyle w:val="TOC3"/>
        <w:tabs>
          <w:tab w:val="left" w:pos="1200"/>
        </w:tabs>
        <w:rPr>
          <w:del w:id="1620" w:author="Fletcher, Shana" w:date="2017-05-01T14:07:00Z"/>
          <w:rFonts w:asciiTheme="minorHAnsi" w:eastAsiaTheme="minorEastAsia" w:hAnsiTheme="minorHAnsi" w:cstheme="minorBidi"/>
          <w:iCs w:val="0"/>
          <w:caps w:val="0"/>
          <w:noProof/>
          <w:sz w:val="22"/>
          <w:szCs w:val="22"/>
        </w:rPr>
      </w:pPr>
      <w:del w:id="1621" w:author="Fletcher, Shana" w:date="2017-05-01T14:07:00Z">
        <w:r w:rsidRPr="002E7816" w:rsidDel="002E7816">
          <w:rPr>
            <w:rFonts w:eastAsia="MS Mincho"/>
            <w:noProof/>
            <w:rPrChange w:id="162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6.7.4</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623" w:author="Fletcher, Shana" w:date="2017-05-01T14:07:00Z">
              <w:rPr>
                <w:rStyle w:val="Hyperlink"/>
                <w:rFonts w:eastAsia="MS Mincho"/>
                <w:iCs w:val="0"/>
                <w:caps w:val="0"/>
                <w:noProof/>
              </w:rPr>
            </w:rPrChange>
          </w:rPr>
          <w:delText>Evaluation of the QUOTES {Proposals}</w:delText>
        </w:r>
        <w:r w:rsidDel="002E7816">
          <w:rPr>
            <w:noProof/>
            <w:webHidden/>
          </w:rPr>
          <w:tab/>
        </w:r>
      </w:del>
      <w:del w:id="1624" w:author="Fletcher, Shana" w:date="2017-05-01T14:00:00Z">
        <w:r w:rsidDel="004F4DC2">
          <w:rPr>
            <w:noProof/>
            <w:webHidden/>
          </w:rPr>
          <w:delText>145</w:delText>
        </w:r>
      </w:del>
    </w:p>
    <w:p w14:paraId="073C5BE0" w14:textId="77777777" w:rsidR="003432CE" w:rsidDel="002E7816" w:rsidRDefault="003432CE">
      <w:pPr>
        <w:pStyle w:val="TOC2"/>
        <w:tabs>
          <w:tab w:val="left" w:pos="720"/>
        </w:tabs>
        <w:rPr>
          <w:del w:id="1625" w:author="Fletcher, Shana" w:date="2017-05-01T14:07:00Z"/>
          <w:rFonts w:asciiTheme="minorHAnsi" w:eastAsiaTheme="minorEastAsia" w:hAnsiTheme="minorHAnsi" w:cstheme="minorBidi"/>
          <w:caps w:val="0"/>
          <w:noProof/>
          <w:sz w:val="22"/>
          <w:szCs w:val="22"/>
        </w:rPr>
      </w:pPr>
      <w:del w:id="1626" w:author="Fletcher, Shana" w:date="2017-05-01T14:07:00Z">
        <w:r w:rsidRPr="002E7816" w:rsidDel="002E7816">
          <w:rPr>
            <w:noProof/>
            <w:rPrChange w:id="1627" w:author="Fletcher, Shana" w:date="2017-05-01T14:07:00Z">
              <w:rPr>
                <w:rStyle w:val="Hyperlink"/>
                <w:caps w:val="0"/>
                <w:noProof/>
                <w14:scene3d>
                  <w14:camera w14:prst="orthographicFront"/>
                  <w14:lightRig w14:rig="threePt" w14:dir="t">
                    <w14:rot w14:lat="0" w14:lon="0" w14:rev="0"/>
                  </w14:lightRig>
                </w14:scene3d>
              </w:rPr>
            </w:rPrChange>
          </w:rPr>
          <w:delText>6.8</w:delText>
        </w:r>
        <w:r w:rsidDel="002E7816">
          <w:rPr>
            <w:rFonts w:asciiTheme="minorHAnsi" w:eastAsiaTheme="minorEastAsia" w:hAnsiTheme="minorHAnsi" w:cstheme="minorBidi"/>
            <w:caps w:val="0"/>
            <w:noProof/>
            <w:sz w:val="22"/>
            <w:szCs w:val="22"/>
          </w:rPr>
          <w:tab/>
        </w:r>
        <w:r w:rsidRPr="002E7816" w:rsidDel="002E7816">
          <w:rPr>
            <w:noProof/>
            <w:rPrChange w:id="1628" w:author="Fletcher, Shana" w:date="2017-05-01T14:07:00Z">
              <w:rPr>
                <w:rStyle w:val="Hyperlink"/>
                <w:caps w:val="0"/>
                <w:noProof/>
              </w:rPr>
            </w:rPrChange>
          </w:rPr>
          <w:delText>Negotiation and Best and Final Offer (BAFO)</w:delText>
        </w:r>
        <w:r w:rsidDel="002E7816">
          <w:rPr>
            <w:noProof/>
            <w:webHidden/>
          </w:rPr>
          <w:tab/>
        </w:r>
      </w:del>
      <w:del w:id="1629" w:author="Fletcher, Shana" w:date="2017-05-01T14:00:00Z">
        <w:r w:rsidDel="004F4DC2">
          <w:rPr>
            <w:noProof/>
            <w:webHidden/>
          </w:rPr>
          <w:delText>145</w:delText>
        </w:r>
      </w:del>
    </w:p>
    <w:p w14:paraId="319D6217" w14:textId="77777777" w:rsidR="003432CE" w:rsidDel="002E7816" w:rsidRDefault="003432CE">
      <w:pPr>
        <w:pStyle w:val="TOC2"/>
        <w:tabs>
          <w:tab w:val="left" w:pos="720"/>
        </w:tabs>
        <w:rPr>
          <w:del w:id="1630" w:author="Fletcher, Shana" w:date="2017-05-01T14:07:00Z"/>
          <w:rFonts w:asciiTheme="minorHAnsi" w:eastAsiaTheme="minorEastAsia" w:hAnsiTheme="minorHAnsi" w:cstheme="minorBidi"/>
          <w:caps w:val="0"/>
          <w:noProof/>
          <w:sz w:val="22"/>
          <w:szCs w:val="22"/>
        </w:rPr>
      </w:pPr>
      <w:del w:id="1631" w:author="Fletcher, Shana" w:date="2017-05-01T14:07:00Z">
        <w:r w:rsidRPr="002E7816" w:rsidDel="002E7816">
          <w:rPr>
            <w:noProof/>
            <w:rPrChange w:id="1632" w:author="Fletcher, Shana" w:date="2017-05-01T14:07:00Z">
              <w:rPr>
                <w:rStyle w:val="Hyperlink"/>
                <w:caps w:val="0"/>
                <w:noProof/>
                <w14:scene3d>
                  <w14:camera w14:prst="orthographicFront"/>
                  <w14:lightRig w14:rig="threePt" w14:dir="t">
                    <w14:rot w14:lat="0" w14:lon="0" w14:rev="0"/>
                  </w14:lightRig>
                </w14:scene3d>
              </w:rPr>
            </w:rPrChange>
          </w:rPr>
          <w:delText>6.9</w:delText>
        </w:r>
        <w:r w:rsidDel="002E7816">
          <w:rPr>
            <w:rFonts w:asciiTheme="minorHAnsi" w:eastAsiaTheme="minorEastAsia" w:hAnsiTheme="minorHAnsi" w:cstheme="minorBidi"/>
            <w:caps w:val="0"/>
            <w:noProof/>
            <w:sz w:val="22"/>
            <w:szCs w:val="22"/>
          </w:rPr>
          <w:tab/>
        </w:r>
        <w:r w:rsidRPr="002E7816" w:rsidDel="002E7816">
          <w:rPr>
            <w:noProof/>
            <w:rPrChange w:id="1633" w:author="Fletcher, Shana" w:date="2017-05-01T14:07:00Z">
              <w:rPr>
                <w:rStyle w:val="Hyperlink"/>
                <w:caps w:val="0"/>
                <w:noProof/>
              </w:rPr>
            </w:rPrChange>
          </w:rPr>
          <w:delText>“REQUEST FOR REVISION” WITHIN NJSTART</w:delText>
        </w:r>
        <w:r w:rsidDel="002E7816">
          <w:rPr>
            <w:noProof/>
            <w:webHidden/>
          </w:rPr>
          <w:tab/>
        </w:r>
      </w:del>
      <w:del w:id="1634" w:author="Fletcher, Shana" w:date="2017-05-01T14:00:00Z">
        <w:r w:rsidDel="004F4DC2">
          <w:rPr>
            <w:noProof/>
            <w:webHidden/>
          </w:rPr>
          <w:delText>146</w:delText>
        </w:r>
      </w:del>
    </w:p>
    <w:p w14:paraId="7DC8CB4B" w14:textId="77777777" w:rsidR="003432CE" w:rsidDel="002E7816" w:rsidRDefault="003432CE">
      <w:pPr>
        <w:pStyle w:val="TOC2"/>
        <w:tabs>
          <w:tab w:val="left" w:pos="1200"/>
        </w:tabs>
        <w:rPr>
          <w:del w:id="1635" w:author="Fletcher, Shana" w:date="2017-05-01T14:07:00Z"/>
          <w:rFonts w:asciiTheme="minorHAnsi" w:eastAsiaTheme="minorEastAsia" w:hAnsiTheme="minorHAnsi" w:cstheme="minorBidi"/>
          <w:caps w:val="0"/>
          <w:noProof/>
          <w:sz w:val="22"/>
          <w:szCs w:val="22"/>
        </w:rPr>
      </w:pPr>
      <w:del w:id="1636" w:author="Fletcher, Shana" w:date="2017-05-01T14:07:00Z">
        <w:r w:rsidRPr="002E7816" w:rsidDel="002E7816">
          <w:rPr>
            <w:noProof/>
            <w:rPrChange w:id="1637" w:author="Fletcher, Shana" w:date="2017-05-01T14:07:00Z">
              <w:rPr>
                <w:rStyle w:val="Hyperlink"/>
                <w:caps w:val="0"/>
                <w:noProof/>
                <w14:scene3d>
                  <w14:camera w14:prst="orthographicFront"/>
                  <w14:lightRig w14:rig="threePt" w14:dir="t">
                    <w14:rot w14:lat="0" w14:lon="0" w14:rev="0"/>
                  </w14:lightRig>
                </w14:scene3d>
              </w:rPr>
            </w:rPrChange>
          </w:rPr>
          <w:delText>6.10</w:delText>
        </w:r>
        <w:r w:rsidDel="002E7816">
          <w:rPr>
            <w:rFonts w:asciiTheme="minorHAnsi" w:eastAsiaTheme="minorEastAsia" w:hAnsiTheme="minorHAnsi" w:cstheme="minorBidi"/>
            <w:caps w:val="0"/>
            <w:noProof/>
            <w:sz w:val="22"/>
            <w:szCs w:val="22"/>
          </w:rPr>
          <w:tab/>
        </w:r>
        <w:r w:rsidRPr="002E7816" w:rsidDel="002E7816">
          <w:rPr>
            <w:noProof/>
            <w:rPrChange w:id="1638" w:author="Fletcher, Shana" w:date="2017-05-01T14:07:00Z">
              <w:rPr>
                <w:rStyle w:val="Hyperlink"/>
                <w:caps w:val="0"/>
                <w:noProof/>
              </w:rPr>
            </w:rPrChange>
          </w:rPr>
          <w:delText>POOR PERFORMANCE</w:delText>
        </w:r>
        <w:r w:rsidDel="002E7816">
          <w:rPr>
            <w:noProof/>
            <w:webHidden/>
          </w:rPr>
          <w:tab/>
        </w:r>
      </w:del>
      <w:del w:id="1639" w:author="Fletcher, Shana" w:date="2017-05-01T14:00:00Z">
        <w:r w:rsidDel="004F4DC2">
          <w:rPr>
            <w:noProof/>
            <w:webHidden/>
          </w:rPr>
          <w:delText>146</w:delText>
        </w:r>
      </w:del>
    </w:p>
    <w:p w14:paraId="1B2BEC44" w14:textId="77777777" w:rsidR="003432CE" w:rsidDel="002E7816" w:rsidRDefault="003432CE">
      <w:pPr>
        <w:pStyle w:val="TOC1"/>
        <w:tabs>
          <w:tab w:val="left" w:pos="480"/>
        </w:tabs>
        <w:rPr>
          <w:del w:id="1640" w:author="Fletcher, Shana" w:date="2017-05-01T14:07:00Z"/>
          <w:rFonts w:asciiTheme="minorHAnsi" w:eastAsiaTheme="minorEastAsia" w:hAnsiTheme="minorHAnsi" w:cstheme="minorBidi"/>
          <w:b w:val="0"/>
          <w:bCs w:val="0"/>
          <w:caps w:val="0"/>
          <w:noProof/>
          <w:sz w:val="22"/>
          <w:szCs w:val="22"/>
        </w:rPr>
      </w:pPr>
      <w:del w:id="1641" w:author="Fletcher, Shana" w:date="2017-05-01T14:07:00Z">
        <w:r w:rsidRPr="002E7816" w:rsidDel="002E7816">
          <w:rPr>
            <w:noProof/>
            <w:rPrChange w:id="1642" w:author="Fletcher, Shana" w:date="2017-05-01T14:07:00Z">
              <w:rPr>
                <w:rStyle w:val="Hyperlink"/>
                <w:b w:val="0"/>
                <w:bCs w:val="0"/>
                <w:caps w:val="0"/>
                <w:noProof/>
                <w14:scene3d>
                  <w14:camera w14:prst="orthographicFront"/>
                  <w14:lightRig w14:rig="threePt" w14:dir="t">
                    <w14:rot w14:lat="0" w14:lon="0" w14:rev="0"/>
                  </w14:lightRig>
                </w14:scene3d>
              </w:rPr>
            </w:rPrChange>
          </w:rPr>
          <w:delText>7.0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643" w:author="Fletcher, Shana" w:date="2017-05-01T14:07:00Z">
              <w:rPr>
                <w:rStyle w:val="Hyperlink"/>
                <w:b w:val="0"/>
                <w:bCs w:val="0"/>
                <w:caps w:val="0"/>
                <w:noProof/>
              </w:rPr>
            </w:rPrChange>
          </w:rPr>
          <w:delText>BLANKET P.O. {CONTRACT} AWARD</w:delText>
        </w:r>
        <w:r w:rsidDel="002E7816">
          <w:rPr>
            <w:noProof/>
            <w:webHidden/>
          </w:rPr>
          <w:tab/>
        </w:r>
      </w:del>
      <w:del w:id="1644" w:author="Fletcher, Shana" w:date="2017-05-01T14:00:00Z">
        <w:r w:rsidDel="004F4DC2">
          <w:rPr>
            <w:noProof/>
            <w:webHidden/>
          </w:rPr>
          <w:delText>147</w:delText>
        </w:r>
      </w:del>
    </w:p>
    <w:p w14:paraId="7F13B574" w14:textId="77777777" w:rsidR="003432CE" w:rsidDel="002E7816" w:rsidRDefault="003432CE">
      <w:pPr>
        <w:pStyle w:val="TOC2"/>
        <w:tabs>
          <w:tab w:val="left" w:pos="720"/>
        </w:tabs>
        <w:rPr>
          <w:del w:id="1645" w:author="Fletcher, Shana" w:date="2017-05-01T14:07:00Z"/>
          <w:rFonts w:asciiTheme="minorHAnsi" w:eastAsiaTheme="minorEastAsia" w:hAnsiTheme="minorHAnsi" w:cstheme="minorBidi"/>
          <w:caps w:val="0"/>
          <w:noProof/>
          <w:sz w:val="22"/>
          <w:szCs w:val="22"/>
        </w:rPr>
      </w:pPr>
      <w:del w:id="1646" w:author="Fletcher, Shana" w:date="2017-05-01T14:07:00Z">
        <w:r w:rsidRPr="002E7816" w:rsidDel="002E7816">
          <w:rPr>
            <w:rFonts w:eastAsia="MS Mincho"/>
            <w:noProof/>
            <w:rPrChange w:id="1647" w:author="Fletcher, Shana" w:date="2017-05-01T14:07:00Z">
              <w:rPr>
                <w:rStyle w:val="Hyperlink"/>
                <w:rFonts w:eastAsia="MS Mincho"/>
                <w:caps w:val="0"/>
                <w:noProof/>
                <w14:scene3d>
                  <w14:camera w14:prst="orthographicFront"/>
                  <w14:lightRig w14:rig="threePt" w14:dir="t">
                    <w14:rot w14:lat="0" w14:lon="0" w14:rev="0"/>
                  </w14:lightRig>
                </w14:scene3d>
              </w:rPr>
            </w:rPrChange>
          </w:rPr>
          <w:delText>7.1</w:delText>
        </w:r>
        <w:r w:rsidDel="002E7816">
          <w:rPr>
            <w:rFonts w:asciiTheme="minorHAnsi" w:eastAsiaTheme="minorEastAsia" w:hAnsiTheme="minorHAnsi" w:cstheme="minorBidi"/>
            <w:caps w:val="0"/>
            <w:noProof/>
            <w:sz w:val="22"/>
            <w:szCs w:val="22"/>
          </w:rPr>
          <w:tab/>
        </w:r>
        <w:r w:rsidRPr="002E7816" w:rsidDel="002E7816">
          <w:rPr>
            <w:rFonts w:eastAsia="MS Mincho"/>
            <w:noProof/>
            <w:rPrChange w:id="1648" w:author="Fletcher, Shana" w:date="2017-05-01T14:07:00Z">
              <w:rPr>
                <w:rStyle w:val="Hyperlink"/>
                <w:rFonts w:eastAsia="MS Mincho"/>
                <w:caps w:val="0"/>
                <w:noProof/>
              </w:rPr>
            </w:rPrChange>
          </w:rPr>
          <w:delText>DOCUMENTS REQUIRED BEFORE BLANKET P.O. {CONTRACT} AWARD</w:delText>
        </w:r>
        <w:r w:rsidDel="002E7816">
          <w:rPr>
            <w:noProof/>
            <w:webHidden/>
          </w:rPr>
          <w:tab/>
        </w:r>
      </w:del>
      <w:del w:id="1649" w:author="Fletcher, Shana" w:date="2017-05-01T14:00:00Z">
        <w:r w:rsidDel="004F4DC2">
          <w:rPr>
            <w:noProof/>
            <w:webHidden/>
          </w:rPr>
          <w:delText>147</w:delText>
        </w:r>
      </w:del>
    </w:p>
    <w:p w14:paraId="322531A8" w14:textId="77777777" w:rsidR="003432CE" w:rsidDel="002E7816" w:rsidRDefault="003432CE">
      <w:pPr>
        <w:pStyle w:val="TOC3"/>
        <w:tabs>
          <w:tab w:val="left" w:pos="1200"/>
        </w:tabs>
        <w:rPr>
          <w:del w:id="1650" w:author="Fletcher, Shana" w:date="2017-05-01T14:07:00Z"/>
          <w:rFonts w:asciiTheme="minorHAnsi" w:eastAsiaTheme="minorEastAsia" w:hAnsiTheme="minorHAnsi" w:cstheme="minorBidi"/>
          <w:iCs w:val="0"/>
          <w:caps w:val="0"/>
          <w:noProof/>
          <w:sz w:val="22"/>
          <w:szCs w:val="22"/>
        </w:rPr>
      </w:pPr>
      <w:del w:id="1651" w:author="Fletcher, Shana" w:date="2017-05-01T14:07:00Z">
        <w:r w:rsidRPr="002E7816" w:rsidDel="002E7816">
          <w:rPr>
            <w:rFonts w:eastAsia="MS Mincho"/>
            <w:noProof/>
            <w:rPrChange w:id="1652" w:author="Fletcher, Shana" w:date="2017-05-01T14:07: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2E7816">
          <w:rPr>
            <w:rFonts w:asciiTheme="minorHAnsi" w:eastAsiaTheme="minorEastAsia" w:hAnsiTheme="minorHAnsi" w:cstheme="minorBidi"/>
            <w:iCs w:val="0"/>
            <w:caps w:val="0"/>
            <w:noProof/>
            <w:sz w:val="22"/>
            <w:szCs w:val="22"/>
          </w:rPr>
          <w:tab/>
        </w:r>
        <w:r w:rsidRPr="002E7816" w:rsidDel="002E7816">
          <w:rPr>
            <w:rFonts w:eastAsia="MS Mincho"/>
            <w:noProof/>
            <w:rPrChange w:id="1653" w:author="Fletcher, Shana" w:date="2017-05-01T14:07:00Z">
              <w:rPr>
                <w:rStyle w:val="Hyperlink"/>
                <w:rFonts w:eastAsia="MS Mincho"/>
                <w:iCs w:val="0"/>
                <w:caps w:val="0"/>
                <w:noProof/>
              </w:rPr>
            </w:rPrChange>
          </w:rPr>
          <w:delText>Requirements of Public Law 2005, CHAPTER 51, N.J.S.A. 19:44A-20.13 - N.J.S.A. 19:44A-20.25 (Formerly Executive Order NO. 134), EXECUTIVE ORDER No. 117 (2008) and N.J.A.C. 17:12-5 et seq.</w:delText>
        </w:r>
        <w:r w:rsidDel="002E7816">
          <w:rPr>
            <w:noProof/>
            <w:webHidden/>
          </w:rPr>
          <w:tab/>
        </w:r>
      </w:del>
      <w:del w:id="1654" w:author="Fletcher, Shana" w:date="2017-05-01T14:00:00Z">
        <w:r w:rsidDel="004F4DC2">
          <w:rPr>
            <w:noProof/>
            <w:webHidden/>
          </w:rPr>
          <w:delText>147</w:delText>
        </w:r>
      </w:del>
    </w:p>
    <w:p w14:paraId="57EEBFF0" w14:textId="77777777" w:rsidR="003432CE" w:rsidDel="002E7816" w:rsidRDefault="003432CE">
      <w:pPr>
        <w:pStyle w:val="TOC3"/>
        <w:tabs>
          <w:tab w:val="left" w:pos="1200"/>
        </w:tabs>
        <w:rPr>
          <w:del w:id="1655" w:author="Fletcher, Shana" w:date="2017-05-01T14:07:00Z"/>
          <w:rFonts w:asciiTheme="minorHAnsi" w:eastAsiaTheme="minorEastAsia" w:hAnsiTheme="minorHAnsi" w:cstheme="minorBidi"/>
          <w:iCs w:val="0"/>
          <w:caps w:val="0"/>
          <w:noProof/>
          <w:sz w:val="22"/>
          <w:szCs w:val="22"/>
        </w:rPr>
      </w:pPr>
      <w:del w:id="1656" w:author="Fletcher, Shana" w:date="2017-05-01T14:07:00Z">
        <w:r w:rsidRPr="002E7816" w:rsidDel="002E7816">
          <w:rPr>
            <w:noProof/>
            <w:rPrChange w:id="1657" w:author="Fletcher, Shana" w:date="2017-05-01T14:07:00Z">
              <w:rPr>
                <w:rStyle w:val="Hyperlink"/>
                <w:iCs w:val="0"/>
                <w:caps w:val="0"/>
                <w:noProof/>
                <w14:scene3d>
                  <w14:camera w14:prst="orthographicFront"/>
                  <w14:lightRig w14:rig="threePt" w14:dir="t">
                    <w14:rot w14:lat="0" w14:lon="0" w14:rev="0"/>
                  </w14:lightRig>
                </w14:scene3d>
              </w:rPr>
            </w:rPrChange>
          </w:rPr>
          <w:delText>7.1.2</w:delText>
        </w:r>
        <w:r w:rsidDel="002E7816">
          <w:rPr>
            <w:rFonts w:asciiTheme="minorHAnsi" w:eastAsiaTheme="minorEastAsia" w:hAnsiTheme="minorHAnsi" w:cstheme="minorBidi"/>
            <w:iCs w:val="0"/>
            <w:caps w:val="0"/>
            <w:noProof/>
            <w:sz w:val="22"/>
            <w:szCs w:val="22"/>
          </w:rPr>
          <w:tab/>
        </w:r>
        <w:r w:rsidRPr="002E7816" w:rsidDel="002E7816">
          <w:rPr>
            <w:noProof/>
            <w:rPrChange w:id="1658" w:author="Fletcher, Shana" w:date="2017-05-01T14:07:00Z">
              <w:rPr>
                <w:rStyle w:val="Hyperlink"/>
                <w:iCs w:val="0"/>
                <w:caps w:val="0"/>
                <w:noProof/>
              </w:rPr>
            </w:rPrChange>
          </w:rPr>
          <w:delText>SOURCE DISCLOSURE REQUIREMENTS</w:delText>
        </w:r>
        <w:r w:rsidDel="002E7816">
          <w:rPr>
            <w:noProof/>
            <w:webHidden/>
          </w:rPr>
          <w:tab/>
        </w:r>
      </w:del>
      <w:del w:id="1659" w:author="Fletcher, Shana" w:date="2017-05-01T14:00:00Z">
        <w:r w:rsidDel="004F4DC2">
          <w:rPr>
            <w:noProof/>
            <w:webHidden/>
          </w:rPr>
          <w:delText>148</w:delText>
        </w:r>
      </w:del>
    </w:p>
    <w:p w14:paraId="7D464615" w14:textId="77777777" w:rsidR="003432CE" w:rsidDel="002E7816" w:rsidRDefault="003432CE">
      <w:pPr>
        <w:pStyle w:val="TOC3"/>
        <w:tabs>
          <w:tab w:val="left" w:pos="1200"/>
        </w:tabs>
        <w:rPr>
          <w:del w:id="1660" w:author="Fletcher, Shana" w:date="2017-05-01T14:07:00Z"/>
          <w:rFonts w:asciiTheme="minorHAnsi" w:eastAsiaTheme="minorEastAsia" w:hAnsiTheme="minorHAnsi" w:cstheme="minorBidi"/>
          <w:iCs w:val="0"/>
          <w:caps w:val="0"/>
          <w:noProof/>
          <w:sz w:val="22"/>
          <w:szCs w:val="22"/>
        </w:rPr>
      </w:pPr>
      <w:del w:id="1661" w:author="Fletcher, Shana" w:date="2017-05-01T14:07:00Z">
        <w:r w:rsidRPr="002E7816" w:rsidDel="002E7816">
          <w:rPr>
            <w:noProof/>
            <w:rPrChange w:id="1662" w:author="Fletcher, Shana" w:date="2017-05-01T14:07:00Z">
              <w:rPr>
                <w:rStyle w:val="Hyperlink"/>
                <w:iCs w:val="0"/>
                <w:caps w:val="0"/>
                <w:noProof/>
                <w14:scene3d>
                  <w14:camera w14:prst="orthographicFront"/>
                  <w14:lightRig w14:rig="threePt" w14:dir="t">
                    <w14:rot w14:lat="0" w14:lon="0" w14:rev="0"/>
                  </w14:lightRig>
                </w14:scene3d>
              </w:rPr>
            </w:rPrChange>
          </w:rPr>
          <w:delText>7.1.3</w:delText>
        </w:r>
        <w:r w:rsidDel="002E7816">
          <w:rPr>
            <w:rFonts w:asciiTheme="minorHAnsi" w:eastAsiaTheme="minorEastAsia" w:hAnsiTheme="minorHAnsi" w:cstheme="minorBidi"/>
            <w:iCs w:val="0"/>
            <w:caps w:val="0"/>
            <w:noProof/>
            <w:sz w:val="22"/>
            <w:szCs w:val="22"/>
          </w:rPr>
          <w:tab/>
        </w:r>
        <w:r w:rsidRPr="002E7816" w:rsidDel="002E7816">
          <w:rPr>
            <w:noProof/>
            <w:rPrChange w:id="1663" w:author="Fletcher, Shana" w:date="2017-05-01T14:07:00Z">
              <w:rPr>
                <w:rStyle w:val="Hyperlink"/>
                <w:iCs w:val="0"/>
                <w:caps w:val="0"/>
                <w:noProof/>
              </w:rPr>
            </w:rPrChange>
          </w:rPr>
          <w:delText>AFFIRMATIVE Action</w:delText>
        </w:r>
        <w:r w:rsidDel="002E7816">
          <w:rPr>
            <w:noProof/>
            <w:webHidden/>
          </w:rPr>
          <w:tab/>
        </w:r>
      </w:del>
      <w:del w:id="1664" w:author="Fletcher, Shana" w:date="2017-05-01T14:00:00Z">
        <w:r w:rsidDel="004F4DC2">
          <w:rPr>
            <w:noProof/>
            <w:webHidden/>
          </w:rPr>
          <w:delText>148</w:delText>
        </w:r>
      </w:del>
    </w:p>
    <w:p w14:paraId="0BFB830D" w14:textId="77777777" w:rsidR="003432CE" w:rsidDel="002E7816" w:rsidRDefault="003432CE">
      <w:pPr>
        <w:pStyle w:val="TOC3"/>
        <w:tabs>
          <w:tab w:val="left" w:pos="1200"/>
        </w:tabs>
        <w:rPr>
          <w:del w:id="1665" w:author="Fletcher, Shana" w:date="2017-05-01T14:07:00Z"/>
          <w:rFonts w:asciiTheme="minorHAnsi" w:eastAsiaTheme="minorEastAsia" w:hAnsiTheme="minorHAnsi" w:cstheme="minorBidi"/>
          <w:iCs w:val="0"/>
          <w:caps w:val="0"/>
          <w:noProof/>
          <w:sz w:val="22"/>
          <w:szCs w:val="22"/>
        </w:rPr>
      </w:pPr>
      <w:del w:id="1666" w:author="Fletcher, Shana" w:date="2017-05-01T14:07:00Z">
        <w:r w:rsidRPr="002E7816" w:rsidDel="002E7816">
          <w:rPr>
            <w:noProof/>
            <w:rPrChange w:id="1667" w:author="Fletcher, Shana" w:date="2017-05-01T14:07:00Z">
              <w:rPr>
                <w:rStyle w:val="Hyperlink"/>
                <w:iCs w:val="0"/>
                <w:caps w:val="0"/>
                <w:noProof/>
                <w14:scene3d>
                  <w14:camera w14:prst="orthographicFront"/>
                  <w14:lightRig w14:rig="threePt" w14:dir="t">
                    <w14:rot w14:lat="0" w14:lon="0" w14:rev="0"/>
                  </w14:lightRig>
                </w14:scene3d>
              </w:rPr>
            </w:rPrChange>
          </w:rPr>
          <w:delText>7.1.4</w:delText>
        </w:r>
        <w:r w:rsidDel="002E7816">
          <w:rPr>
            <w:rFonts w:asciiTheme="minorHAnsi" w:eastAsiaTheme="minorEastAsia" w:hAnsiTheme="minorHAnsi" w:cstheme="minorBidi"/>
            <w:iCs w:val="0"/>
            <w:caps w:val="0"/>
            <w:noProof/>
            <w:sz w:val="22"/>
            <w:szCs w:val="22"/>
          </w:rPr>
          <w:tab/>
        </w:r>
        <w:r w:rsidRPr="002E7816" w:rsidDel="002E7816">
          <w:rPr>
            <w:noProof/>
            <w:rPrChange w:id="1668" w:author="Fletcher, Shana" w:date="2017-05-01T14:07:00Z">
              <w:rPr>
                <w:rStyle w:val="Hyperlink"/>
                <w:iCs w:val="0"/>
                <w:caps w:val="0"/>
                <w:noProof/>
              </w:rPr>
            </w:rPrChange>
          </w:rPr>
          <w:delText>BUSINESS REGISTRATION</w:delText>
        </w:r>
        <w:r w:rsidDel="002E7816">
          <w:rPr>
            <w:noProof/>
            <w:webHidden/>
          </w:rPr>
          <w:tab/>
        </w:r>
      </w:del>
      <w:del w:id="1669" w:author="Fletcher, Shana" w:date="2017-05-01T14:00:00Z">
        <w:r w:rsidDel="004F4DC2">
          <w:rPr>
            <w:noProof/>
            <w:webHidden/>
          </w:rPr>
          <w:delText>149</w:delText>
        </w:r>
      </w:del>
    </w:p>
    <w:p w14:paraId="4ADF4118" w14:textId="77777777" w:rsidR="003432CE" w:rsidDel="002E7816" w:rsidRDefault="003432CE">
      <w:pPr>
        <w:pStyle w:val="TOC2"/>
        <w:tabs>
          <w:tab w:val="left" w:pos="720"/>
        </w:tabs>
        <w:rPr>
          <w:del w:id="1670" w:author="Fletcher, Shana" w:date="2017-05-01T14:07:00Z"/>
          <w:rFonts w:asciiTheme="minorHAnsi" w:eastAsiaTheme="minorEastAsia" w:hAnsiTheme="minorHAnsi" w:cstheme="minorBidi"/>
          <w:caps w:val="0"/>
          <w:noProof/>
          <w:sz w:val="22"/>
          <w:szCs w:val="22"/>
        </w:rPr>
      </w:pPr>
      <w:del w:id="1671" w:author="Fletcher, Shana" w:date="2017-05-01T14:07:00Z">
        <w:r w:rsidRPr="002E7816" w:rsidDel="002E7816">
          <w:rPr>
            <w:rFonts w:eastAsia="MS Mincho"/>
            <w:noProof/>
            <w:rPrChange w:id="1672" w:author="Fletcher, Shana" w:date="2017-05-01T14:07:00Z">
              <w:rPr>
                <w:rStyle w:val="Hyperlink"/>
                <w:rFonts w:eastAsia="MS Mincho"/>
                <w:caps w:val="0"/>
                <w:noProof/>
                <w14:scene3d>
                  <w14:camera w14:prst="orthographicFront"/>
                  <w14:lightRig w14:rig="threePt" w14:dir="t">
                    <w14:rot w14:lat="0" w14:lon="0" w14:rev="0"/>
                  </w14:lightRig>
                </w14:scene3d>
              </w:rPr>
            </w:rPrChange>
          </w:rPr>
          <w:delText>7.2</w:delText>
        </w:r>
        <w:r w:rsidDel="002E7816">
          <w:rPr>
            <w:rFonts w:asciiTheme="minorHAnsi" w:eastAsiaTheme="minorEastAsia" w:hAnsiTheme="minorHAnsi" w:cstheme="minorBidi"/>
            <w:caps w:val="0"/>
            <w:noProof/>
            <w:sz w:val="22"/>
            <w:szCs w:val="22"/>
          </w:rPr>
          <w:tab/>
        </w:r>
        <w:r w:rsidRPr="002E7816" w:rsidDel="002E7816">
          <w:rPr>
            <w:rFonts w:eastAsia="MS Mincho"/>
            <w:noProof/>
            <w:rPrChange w:id="1673" w:author="Fletcher, Shana" w:date="2017-05-01T14:07:00Z">
              <w:rPr>
                <w:rStyle w:val="Hyperlink"/>
                <w:rFonts w:eastAsia="MS Mincho"/>
                <w:caps w:val="0"/>
                <w:noProof/>
              </w:rPr>
            </w:rPrChange>
          </w:rPr>
          <w:delText>FINAL BLANKET P.O. {CONTRACT} AWARD</w:delText>
        </w:r>
        <w:r w:rsidDel="002E7816">
          <w:rPr>
            <w:noProof/>
            <w:webHidden/>
          </w:rPr>
          <w:tab/>
        </w:r>
      </w:del>
      <w:del w:id="1674" w:author="Fletcher, Shana" w:date="2017-05-01T14:00:00Z">
        <w:r w:rsidDel="004F4DC2">
          <w:rPr>
            <w:noProof/>
            <w:webHidden/>
          </w:rPr>
          <w:delText>149</w:delText>
        </w:r>
      </w:del>
    </w:p>
    <w:p w14:paraId="71D11879" w14:textId="77777777" w:rsidR="003432CE" w:rsidDel="002E7816" w:rsidRDefault="003432CE">
      <w:pPr>
        <w:pStyle w:val="TOC2"/>
        <w:tabs>
          <w:tab w:val="left" w:pos="720"/>
        </w:tabs>
        <w:rPr>
          <w:del w:id="1675" w:author="Fletcher, Shana" w:date="2017-05-01T14:07:00Z"/>
          <w:rFonts w:asciiTheme="minorHAnsi" w:eastAsiaTheme="minorEastAsia" w:hAnsiTheme="minorHAnsi" w:cstheme="minorBidi"/>
          <w:caps w:val="0"/>
          <w:noProof/>
          <w:sz w:val="22"/>
          <w:szCs w:val="22"/>
        </w:rPr>
      </w:pPr>
      <w:del w:id="1676" w:author="Fletcher, Shana" w:date="2017-05-01T14:07:00Z">
        <w:r w:rsidRPr="002E7816" w:rsidDel="002E7816">
          <w:rPr>
            <w:noProof/>
            <w:rPrChange w:id="1677" w:author="Fletcher, Shana" w:date="2017-05-01T14:07:00Z">
              <w:rPr>
                <w:rStyle w:val="Hyperlink"/>
                <w:caps w:val="0"/>
                <w:noProof/>
                <w14:scene3d>
                  <w14:camera w14:prst="orthographicFront"/>
                  <w14:lightRig w14:rig="threePt" w14:dir="t">
                    <w14:rot w14:lat="0" w14:lon="0" w14:rev="0"/>
                  </w14:lightRig>
                </w14:scene3d>
              </w:rPr>
            </w:rPrChange>
          </w:rPr>
          <w:delText>7.3</w:delText>
        </w:r>
        <w:r w:rsidDel="002E7816">
          <w:rPr>
            <w:rFonts w:asciiTheme="minorHAnsi" w:eastAsiaTheme="minorEastAsia" w:hAnsiTheme="minorHAnsi" w:cstheme="minorBidi"/>
            <w:caps w:val="0"/>
            <w:noProof/>
            <w:sz w:val="22"/>
            <w:szCs w:val="22"/>
          </w:rPr>
          <w:tab/>
        </w:r>
        <w:r w:rsidRPr="002E7816" w:rsidDel="002E7816">
          <w:rPr>
            <w:noProof/>
            <w:rPrChange w:id="1678" w:author="Fletcher, Shana" w:date="2017-05-01T14:07:00Z">
              <w:rPr>
                <w:rStyle w:val="Hyperlink"/>
                <w:caps w:val="0"/>
                <w:noProof/>
              </w:rPr>
            </w:rPrChange>
          </w:rPr>
          <w:delText>INSURANCE CERTIFICATES</w:delText>
        </w:r>
        <w:r w:rsidDel="002E7816">
          <w:rPr>
            <w:noProof/>
            <w:webHidden/>
          </w:rPr>
          <w:tab/>
        </w:r>
      </w:del>
      <w:del w:id="1679" w:author="Fletcher, Shana" w:date="2017-05-01T14:00:00Z">
        <w:r w:rsidDel="004F4DC2">
          <w:rPr>
            <w:noProof/>
            <w:webHidden/>
          </w:rPr>
          <w:delText>149</w:delText>
        </w:r>
      </w:del>
    </w:p>
    <w:p w14:paraId="7DA4C33A" w14:textId="77777777" w:rsidR="003432CE" w:rsidDel="002E7816" w:rsidRDefault="003432CE">
      <w:pPr>
        <w:pStyle w:val="TOC2"/>
        <w:tabs>
          <w:tab w:val="left" w:pos="720"/>
        </w:tabs>
        <w:rPr>
          <w:del w:id="1680" w:author="Fletcher, Shana" w:date="2017-05-01T14:07:00Z"/>
          <w:rFonts w:asciiTheme="minorHAnsi" w:eastAsiaTheme="minorEastAsia" w:hAnsiTheme="minorHAnsi" w:cstheme="minorBidi"/>
          <w:caps w:val="0"/>
          <w:noProof/>
          <w:sz w:val="22"/>
          <w:szCs w:val="22"/>
        </w:rPr>
      </w:pPr>
      <w:del w:id="1681" w:author="Fletcher, Shana" w:date="2017-05-01T14:07:00Z">
        <w:r w:rsidRPr="002E7816" w:rsidDel="002E7816">
          <w:rPr>
            <w:noProof/>
            <w:rPrChange w:id="1682" w:author="Fletcher, Shana" w:date="2017-05-01T14:07:00Z">
              <w:rPr>
                <w:rStyle w:val="Hyperlink"/>
                <w:caps w:val="0"/>
                <w:noProof/>
                <w14:scene3d>
                  <w14:camera w14:prst="orthographicFront"/>
                  <w14:lightRig w14:rig="threePt" w14:dir="t">
                    <w14:rot w14:lat="0" w14:lon="0" w14:rev="0"/>
                  </w14:lightRig>
                </w14:scene3d>
              </w:rPr>
            </w:rPrChange>
          </w:rPr>
          <w:delText>7.4</w:delText>
        </w:r>
        <w:r w:rsidDel="002E7816">
          <w:rPr>
            <w:rFonts w:asciiTheme="minorHAnsi" w:eastAsiaTheme="minorEastAsia" w:hAnsiTheme="minorHAnsi" w:cstheme="minorBidi"/>
            <w:caps w:val="0"/>
            <w:noProof/>
            <w:sz w:val="22"/>
            <w:szCs w:val="22"/>
          </w:rPr>
          <w:tab/>
        </w:r>
        <w:r w:rsidRPr="002E7816" w:rsidDel="002E7816">
          <w:rPr>
            <w:noProof/>
            <w:rPrChange w:id="1683" w:author="Fletcher, Shana" w:date="2017-05-01T14:07:00Z">
              <w:rPr>
                <w:rStyle w:val="Hyperlink"/>
                <w:caps w:val="0"/>
                <w:noProof/>
              </w:rPr>
            </w:rPrChange>
          </w:rPr>
          <w:delText>Performance SECURITY</w:delText>
        </w:r>
        <w:r w:rsidDel="002E7816">
          <w:rPr>
            <w:noProof/>
            <w:webHidden/>
          </w:rPr>
          <w:tab/>
        </w:r>
      </w:del>
      <w:del w:id="1684" w:author="Fletcher, Shana" w:date="2017-05-01T14:00:00Z">
        <w:r w:rsidDel="004F4DC2">
          <w:rPr>
            <w:noProof/>
            <w:webHidden/>
          </w:rPr>
          <w:delText>149</w:delText>
        </w:r>
      </w:del>
    </w:p>
    <w:p w14:paraId="34E29037" w14:textId="77777777" w:rsidR="003432CE" w:rsidDel="002E7816" w:rsidRDefault="003432CE">
      <w:pPr>
        <w:pStyle w:val="TOC1"/>
        <w:tabs>
          <w:tab w:val="left" w:pos="480"/>
        </w:tabs>
        <w:rPr>
          <w:del w:id="1685" w:author="Fletcher, Shana" w:date="2017-05-01T14:07:00Z"/>
          <w:rFonts w:asciiTheme="minorHAnsi" w:eastAsiaTheme="minorEastAsia" w:hAnsiTheme="minorHAnsi" w:cstheme="minorBidi"/>
          <w:b w:val="0"/>
          <w:bCs w:val="0"/>
          <w:caps w:val="0"/>
          <w:noProof/>
          <w:sz w:val="22"/>
          <w:szCs w:val="22"/>
        </w:rPr>
      </w:pPr>
      <w:del w:id="1686" w:author="Fletcher, Shana" w:date="2017-05-01T14:07:00Z">
        <w:r w:rsidRPr="002E7816" w:rsidDel="002E7816">
          <w:rPr>
            <w:noProof/>
            <w:rPrChange w:id="1687" w:author="Fletcher, Shana" w:date="2017-05-01T14:07:00Z">
              <w:rPr>
                <w:rStyle w:val="Hyperlink"/>
                <w:b w:val="0"/>
                <w:bCs w:val="0"/>
                <w:caps w:val="0"/>
                <w:noProof/>
                <w14:scene3d>
                  <w14:camera w14:prst="orthographicFront"/>
                  <w14:lightRig w14:rig="threePt" w14:dir="t">
                    <w14:rot w14:lat="0" w14:lon="0" w14:rev="0"/>
                  </w14:lightRig>
                </w14:scene3d>
              </w:rPr>
            </w:rPrChange>
          </w:rPr>
          <w:delText>8.0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688" w:author="Fletcher, Shana" w:date="2017-05-01T14:07:00Z">
              <w:rPr>
                <w:rStyle w:val="Hyperlink"/>
                <w:b w:val="0"/>
                <w:bCs w:val="0"/>
                <w:caps w:val="0"/>
                <w:noProof/>
              </w:rPr>
            </w:rPrChange>
          </w:rPr>
          <w:delText>BLANKET P.O. {CONTRACT} ADMINISTRATION</w:delText>
        </w:r>
        <w:r w:rsidDel="002E7816">
          <w:rPr>
            <w:noProof/>
            <w:webHidden/>
          </w:rPr>
          <w:tab/>
        </w:r>
      </w:del>
      <w:del w:id="1689" w:author="Fletcher, Shana" w:date="2017-05-01T14:00:00Z">
        <w:r w:rsidDel="004F4DC2">
          <w:rPr>
            <w:noProof/>
            <w:webHidden/>
          </w:rPr>
          <w:delText>150</w:delText>
        </w:r>
      </w:del>
    </w:p>
    <w:p w14:paraId="72C36977" w14:textId="77777777" w:rsidR="003432CE" w:rsidDel="002E7816" w:rsidRDefault="003432CE">
      <w:pPr>
        <w:pStyle w:val="TOC2"/>
        <w:tabs>
          <w:tab w:val="left" w:pos="720"/>
        </w:tabs>
        <w:rPr>
          <w:del w:id="1690" w:author="Fletcher, Shana" w:date="2017-05-01T14:07:00Z"/>
          <w:rFonts w:asciiTheme="minorHAnsi" w:eastAsiaTheme="minorEastAsia" w:hAnsiTheme="minorHAnsi" w:cstheme="minorBidi"/>
          <w:caps w:val="0"/>
          <w:noProof/>
          <w:sz w:val="22"/>
          <w:szCs w:val="22"/>
        </w:rPr>
      </w:pPr>
      <w:del w:id="1691" w:author="Fletcher, Shana" w:date="2017-05-01T14:07:00Z">
        <w:r w:rsidRPr="002E7816" w:rsidDel="002E7816">
          <w:rPr>
            <w:noProof/>
            <w:rPrChange w:id="1692" w:author="Fletcher, Shana" w:date="2017-05-01T14:07:00Z">
              <w:rPr>
                <w:rStyle w:val="Hyperlink"/>
                <w:caps w:val="0"/>
                <w:noProof/>
                <w14:scene3d>
                  <w14:camera w14:prst="orthographicFront"/>
                  <w14:lightRig w14:rig="threePt" w14:dir="t">
                    <w14:rot w14:lat="0" w14:lon="0" w14:rev="0"/>
                  </w14:lightRig>
                </w14:scene3d>
              </w:rPr>
            </w:rPrChange>
          </w:rPr>
          <w:delText>8.1</w:delText>
        </w:r>
        <w:r w:rsidDel="002E7816">
          <w:rPr>
            <w:rFonts w:asciiTheme="minorHAnsi" w:eastAsiaTheme="minorEastAsia" w:hAnsiTheme="minorHAnsi" w:cstheme="minorBidi"/>
            <w:caps w:val="0"/>
            <w:noProof/>
            <w:sz w:val="22"/>
            <w:szCs w:val="22"/>
          </w:rPr>
          <w:tab/>
        </w:r>
        <w:r w:rsidRPr="002E7816" w:rsidDel="002E7816">
          <w:rPr>
            <w:noProof/>
            <w:rPrChange w:id="1693" w:author="Fletcher, Shana" w:date="2017-05-01T14:07:00Z">
              <w:rPr>
                <w:rStyle w:val="Hyperlink"/>
                <w:caps w:val="0"/>
                <w:noProof/>
              </w:rPr>
            </w:rPrChange>
          </w:rPr>
          <w:delText>STATE CONTRACT MANAGER (SCM)</w:delText>
        </w:r>
        <w:r w:rsidDel="002E7816">
          <w:rPr>
            <w:noProof/>
            <w:webHidden/>
          </w:rPr>
          <w:tab/>
        </w:r>
      </w:del>
      <w:del w:id="1694" w:author="Fletcher, Shana" w:date="2017-05-01T14:00:00Z">
        <w:r w:rsidDel="004F4DC2">
          <w:rPr>
            <w:noProof/>
            <w:webHidden/>
          </w:rPr>
          <w:delText>150</w:delText>
        </w:r>
      </w:del>
    </w:p>
    <w:p w14:paraId="4DB1F21D" w14:textId="77777777" w:rsidR="003432CE" w:rsidDel="002E7816" w:rsidRDefault="003432CE">
      <w:pPr>
        <w:pStyle w:val="TOC3"/>
        <w:tabs>
          <w:tab w:val="left" w:pos="1200"/>
        </w:tabs>
        <w:rPr>
          <w:del w:id="1695" w:author="Fletcher, Shana" w:date="2017-05-01T14:07:00Z"/>
          <w:rFonts w:asciiTheme="minorHAnsi" w:eastAsiaTheme="minorEastAsia" w:hAnsiTheme="minorHAnsi" w:cstheme="minorBidi"/>
          <w:iCs w:val="0"/>
          <w:caps w:val="0"/>
          <w:noProof/>
          <w:sz w:val="22"/>
          <w:szCs w:val="22"/>
        </w:rPr>
      </w:pPr>
      <w:del w:id="1696" w:author="Fletcher, Shana" w:date="2017-05-01T14:07:00Z">
        <w:r w:rsidRPr="002E7816" w:rsidDel="002E7816">
          <w:rPr>
            <w:noProof/>
            <w:rPrChange w:id="1697" w:author="Fletcher, Shana" w:date="2017-05-01T14:07:00Z">
              <w:rPr>
                <w:rStyle w:val="Hyperlink"/>
                <w:iCs w:val="0"/>
                <w:caps w:val="0"/>
                <w:noProof/>
                <w14:scene3d>
                  <w14:camera w14:prst="orthographicFront"/>
                  <w14:lightRig w14:rig="threePt" w14:dir="t">
                    <w14:rot w14:lat="0" w14:lon="0" w14:rev="0"/>
                  </w14:lightRig>
                </w14:scene3d>
              </w:rPr>
            </w:rPrChange>
          </w:rPr>
          <w:delText>8.1.1</w:delText>
        </w:r>
        <w:r w:rsidDel="002E7816">
          <w:rPr>
            <w:rFonts w:asciiTheme="minorHAnsi" w:eastAsiaTheme="minorEastAsia" w:hAnsiTheme="minorHAnsi" w:cstheme="minorBidi"/>
            <w:iCs w:val="0"/>
            <w:caps w:val="0"/>
            <w:noProof/>
            <w:sz w:val="22"/>
            <w:szCs w:val="22"/>
          </w:rPr>
          <w:tab/>
        </w:r>
        <w:r w:rsidRPr="002E7816" w:rsidDel="002E7816">
          <w:rPr>
            <w:noProof/>
            <w:rPrChange w:id="1698" w:author="Fletcher, Shana" w:date="2017-05-01T14:07:00Z">
              <w:rPr>
                <w:rStyle w:val="Hyperlink"/>
                <w:iCs w:val="0"/>
                <w:caps w:val="0"/>
                <w:noProof/>
              </w:rPr>
            </w:rPrChange>
          </w:rPr>
          <w:delText>state contract manager (SCM) responsibilities</w:delText>
        </w:r>
        <w:r w:rsidDel="002E7816">
          <w:rPr>
            <w:noProof/>
            <w:webHidden/>
          </w:rPr>
          <w:tab/>
        </w:r>
      </w:del>
      <w:del w:id="1699" w:author="Fletcher, Shana" w:date="2017-05-01T14:00:00Z">
        <w:r w:rsidDel="004F4DC2">
          <w:rPr>
            <w:noProof/>
            <w:webHidden/>
          </w:rPr>
          <w:delText>150</w:delText>
        </w:r>
      </w:del>
    </w:p>
    <w:p w14:paraId="3EA2345A" w14:textId="77777777" w:rsidR="003432CE" w:rsidDel="002E7816" w:rsidRDefault="003432CE">
      <w:pPr>
        <w:pStyle w:val="TOC3"/>
        <w:tabs>
          <w:tab w:val="left" w:pos="1200"/>
        </w:tabs>
        <w:rPr>
          <w:del w:id="1700" w:author="Fletcher, Shana" w:date="2017-05-01T14:07:00Z"/>
          <w:rFonts w:asciiTheme="minorHAnsi" w:eastAsiaTheme="minorEastAsia" w:hAnsiTheme="minorHAnsi" w:cstheme="minorBidi"/>
          <w:iCs w:val="0"/>
          <w:caps w:val="0"/>
          <w:noProof/>
          <w:sz w:val="22"/>
          <w:szCs w:val="22"/>
        </w:rPr>
      </w:pPr>
      <w:del w:id="1701" w:author="Fletcher, Shana" w:date="2017-05-01T14:07:00Z">
        <w:r w:rsidRPr="002E7816" w:rsidDel="002E7816">
          <w:rPr>
            <w:noProof/>
            <w:rPrChange w:id="1702" w:author="Fletcher, Shana" w:date="2017-05-01T14:07:00Z">
              <w:rPr>
                <w:rStyle w:val="Hyperlink"/>
                <w:iCs w:val="0"/>
                <w:caps w:val="0"/>
                <w:noProof/>
                <w14:scene3d>
                  <w14:camera w14:prst="orthographicFront"/>
                  <w14:lightRig w14:rig="threePt" w14:dir="t">
                    <w14:rot w14:lat="0" w14:lon="0" w14:rev="0"/>
                  </w14:lightRig>
                </w14:scene3d>
              </w:rPr>
            </w:rPrChange>
          </w:rPr>
          <w:delText>8.1.2</w:delText>
        </w:r>
        <w:r w:rsidDel="002E7816">
          <w:rPr>
            <w:rFonts w:asciiTheme="minorHAnsi" w:eastAsiaTheme="minorEastAsia" w:hAnsiTheme="minorHAnsi" w:cstheme="minorBidi"/>
            <w:iCs w:val="0"/>
            <w:caps w:val="0"/>
            <w:noProof/>
            <w:sz w:val="22"/>
            <w:szCs w:val="22"/>
          </w:rPr>
          <w:tab/>
        </w:r>
        <w:r w:rsidRPr="002E7816" w:rsidDel="002E7816">
          <w:rPr>
            <w:noProof/>
            <w:rPrChange w:id="1703" w:author="Fletcher, Shana" w:date="2017-05-01T14:07:00Z">
              <w:rPr>
                <w:rStyle w:val="Hyperlink"/>
                <w:iCs w:val="0"/>
                <w:caps w:val="0"/>
                <w:noProof/>
              </w:rPr>
            </w:rPrChange>
          </w:rPr>
          <w:delText>Coordination with the State Contract manager (SCM)</w:delText>
        </w:r>
        <w:r w:rsidDel="002E7816">
          <w:rPr>
            <w:noProof/>
            <w:webHidden/>
          </w:rPr>
          <w:tab/>
        </w:r>
      </w:del>
      <w:del w:id="1704" w:author="Fletcher, Shana" w:date="2017-05-01T14:00:00Z">
        <w:r w:rsidDel="004F4DC2">
          <w:rPr>
            <w:noProof/>
            <w:webHidden/>
          </w:rPr>
          <w:delText>150</w:delText>
        </w:r>
      </w:del>
    </w:p>
    <w:p w14:paraId="6FBF3729" w14:textId="77777777" w:rsidR="003432CE" w:rsidDel="002E7816" w:rsidRDefault="003432CE">
      <w:pPr>
        <w:pStyle w:val="TOC1"/>
        <w:tabs>
          <w:tab w:val="left" w:pos="480"/>
        </w:tabs>
        <w:rPr>
          <w:del w:id="1705" w:author="Fletcher, Shana" w:date="2017-05-01T14:07:00Z"/>
          <w:rFonts w:asciiTheme="minorHAnsi" w:eastAsiaTheme="minorEastAsia" w:hAnsiTheme="minorHAnsi" w:cstheme="minorBidi"/>
          <w:b w:val="0"/>
          <w:bCs w:val="0"/>
          <w:caps w:val="0"/>
          <w:noProof/>
          <w:sz w:val="22"/>
          <w:szCs w:val="22"/>
        </w:rPr>
      </w:pPr>
      <w:del w:id="1706" w:author="Fletcher, Shana" w:date="2017-05-01T14:07:00Z">
        <w:r w:rsidRPr="002E7816" w:rsidDel="002E7816">
          <w:rPr>
            <w:noProof/>
            <w:rPrChange w:id="1707" w:author="Fletcher, Shana" w:date="2017-05-01T14:07:00Z">
              <w:rPr>
                <w:rStyle w:val="Hyperlink"/>
                <w:b w:val="0"/>
                <w:bCs w:val="0"/>
                <w:caps w:val="0"/>
                <w:noProof/>
                <w14:scene3d>
                  <w14:camera w14:prst="orthographicFront"/>
                  <w14:lightRig w14:rig="threePt" w14:dir="t">
                    <w14:rot w14:lat="0" w14:lon="0" w14:rev="0"/>
                  </w14:lightRig>
                </w14:scene3d>
              </w:rPr>
            </w:rPrChange>
          </w:rPr>
          <w:delText>9.0</w:delText>
        </w:r>
        <w:r w:rsidDel="002E7816">
          <w:rPr>
            <w:rFonts w:asciiTheme="minorHAnsi" w:eastAsiaTheme="minorEastAsia" w:hAnsiTheme="minorHAnsi" w:cstheme="minorBidi"/>
            <w:b w:val="0"/>
            <w:bCs w:val="0"/>
            <w:caps w:val="0"/>
            <w:noProof/>
            <w:sz w:val="22"/>
            <w:szCs w:val="22"/>
          </w:rPr>
          <w:tab/>
        </w:r>
        <w:r w:rsidRPr="002E7816" w:rsidDel="002E7816">
          <w:rPr>
            <w:noProof/>
            <w:rPrChange w:id="1708" w:author="Fletcher, Shana" w:date="2017-05-01T14:07:00Z">
              <w:rPr>
                <w:rStyle w:val="Hyperlink"/>
                <w:b w:val="0"/>
                <w:bCs w:val="0"/>
                <w:caps w:val="0"/>
                <w:noProof/>
              </w:rPr>
            </w:rPrChange>
          </w:rPr>
          <w:delText>State of New Jersey Standard Terms and Conditions</w:delText>
        </w:r>
        <w:r w:rsidDel="002E7816">
          <w:rPr>
            <w:noProof/>
            <w:webHidden/>
          </w:rPr>
          <w:tab/>
        </w:r>
      </w:del>
      <w:del w:id="1709" w:author="Fletcher, Shana" w:date="2017-05-01T14:00:00Z">
        <w:r w:rsidDel="004F4DC2">
          <w:rPr>
            <w:noProof/>
            <w:webHidden/>
          </w:rPr>
          <w:delText>151</w:delText>
        </w:r>
      </w:del>
    </w:p>
    <w:p w14:paraId="5021B3F3" w14:textId="77777777" w:rsidR="00F573A8" w:rsidRDefault="001B3D50" w:rsidP="00EC3F43">
      <w:pPr>
        <w:pStyle w:val="CommentText"/>
        <w:tabs>
          <w:tab w:val="right" w:leader="dot" w:pos="9990"/>
        </w:tabs>
        <w:ind w:right="-90"/>
        <w:rPr>
          <w:ins w:id="1710" w:author="Fletcher, Shana" w:date="2017-05-01T14:08:00Z"/>
          <w:rFonts w:ascii="Arial Narrow" w:hAnsi="Arial Narrow"/>
          <w:bCs/>
          <w:sz w:val="24"/>
          <w:szCs w:val="21"/>
        </w:rPr>
      </w:pPr>
      <w:r w:rsidRPr="008673F4">
        <w:rPr>
          <w:rFonts w:ascii="Arial Narrow" w:hAnsi="Arial Narrow"/>
          <w:bCs/>
          <w:sz w:val="24"/>
          <w:szCs w:val="21"/>
        </w:rPr>
        <w:fldChar w:fldCharType="end"/>
      </w:r>
    </w:p>
    <w:p w14:paraId="08B0AA9C" w14:textId="77777777" w:rsidR="002E7816" w:rsidRDefault="002E7816" w:rsidP="00EC3F43">
      <w:pPr>
        <w:pStyle w:val="CommentText"/>
        <w:tabs>
          <w:tab w:val="right" w:leader="dot" w:pos="9990"/>
        </w:tabs>
        <w:ind w:right="-90"/>
        <w:rPr>
          <w:ins w:id="1711" w:author="Fletcher, Shana" w:date="2017-05-01T14:08:00Z"/>
          <w:rFonts w:ascii="Arial Narrow" w:hAnsi="Arial Narrow"/>
          <w:bCs/>
          <w:sz w:val="24"/>
          <w:szCs w:val="21"/>
        </w:rPr>
      </w:pPr>
    </w:p>
    <w:p w14:paraId="4062ECF1" w14:textId="2E28AC59" w:rsidR="002E7816" w:rsidDel="002E7816" w:rsidRDefault="002E7816" w:rsidP="00EC3F43">
      <w:pPr>
        <w:pStyle w:val="CommentText"/>
        <w:tabs>
          <w:tab w:val="right" w:leader="dot" w:pos="9990"/>
        </w:tabs>
        <w:ind w:right="-90"/>
        <w:rPr>
          <w:del w:id="1712" w:author="Fletcher, Shana" w:date="2017-05-01T14:08:00Z"/>
          <w:rFonts w:ascii="Arial Narrow" w:hAnsi="Arial Narrow"/>
          <w:bCs/>
          <w:sz w:val="24"/>
          <w:szCs w:val="21"/>
        </w:rPr>
      </w:pPr>
      <w:bookmarkStart w:id="1713" w:name="_Toc481411162"/>
      <w:bookmarkStart w:id="1714" w:name="_Toc482004255"/>
      <w:bookmarkEnd w:id="1713"/>
      <w:bookmarkEnd w:id="1714"/>
    </w:p>
    <w:p w14:paraId="2158E2E8" w14:textId="77777777" w:rsidR="00296A2F" w:rsidRPr="009921DC" w:rsidRDefault="00296A2F" w:rsidP="0069438F">
      <w:pPr>
        <w:pStyle w:val="Heading1"/>
      </w:pPr>
      <w:bookmarkStart w:id="1715" w:name="_Toc428533936"/>
      <w:bookmarkStart w:id="1716" w:name="_Toc482004256"/>
      <w:r w:rsidRPr="009921DC">
        <w:t xml:space="preserve">INFORMATION FOR </w:t>
      </w:r>
      <w:r w:rsidR="00526170">
        <w:t xml:space="preserve">VENDORS </w:t>
      </w:r>
      <w:r w:rsidR="00647C5C">
        <w:t>{</w:t>
      </w:r>
      <w:r w:rsidR="00526170">
        <w:t>BIDDERS</w:t>
      </w:r>
      <w:r w:rsidR="00647C5C">
        <w:t>}</w:t>
      </w:r>
      <w:bookmarkEnd w:id="1715"/>
      <w:bookmarkEnd w:id="1716"/>
    </w:p>
    <w:p w14:paraId="6A05ACF4" w14:textId="77777777" w:rsidR="00E651D6" w:rsidRPr="00851065" w:rsidRDefault="00E651D6" w:rsidP="001B4B43"/>
    <w:p w14:paraId="76C90233" w14:textId="77777777" w:rsidR="00320F13" w:rsidRPr="00851065" w:rsidRDefault="00257282" w:rsidP="001B4B43">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BB4854">
        <w:t>RFP</w:t>
      </w:r>
      <w:r w:rsidR="00ED1896">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BB4854">
        <w:rPr>
          <w:b/>
          <w:i/>
        </w:rPr>
        <w:t>{RFP}</w:t>
      </w:r>
      <w:r w:rsidR="00320F13" w:rsidRPr="00851065">
        <w:rPr>
          <w:b/>
          <w:i/>
        </w:rPr>
        <w:t xml:space="preserve">, including the instructions on the </w:t>
      </w:r>
      <w:r w:rsidR="00647C5C" w:rsidRPr="00851065">
        <w:rPr>
          <w:b/>
          <w:i/>
        </w:rPr>
        <w:t xml:space="preserve">Bid Solicitation’s </w:t>
      </w:r>
      <w:r w:rsidR="00BB4854">
        <w:rPr>
          <w:b/>
          <w:i/>
        </w:rPr>
        <w:t>{RFP}</w:t>
      </w:r>
      <w:r w:rsidR="00320F13" w:rsidRPr="00851065">
        <w:rPr>
          <w:b/>
          <w:i/>
        </w:rPr>
        <w:t xml:space="preserve">’s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8665E82" w14:textId="77777777" w:rsidR="00257282" w:rsidRPr="00851065" w:rsidRDefault="00257282" w:rsidP="001B4B43">
      <w:pPr>
        <w:rPr>
          <w:rFonts w:ascii="Arial Narrow" w:hAnsi="Arial Narrow"/>
          <w:b/>
          <w:sz w:val="24"/>
        </w:rPr>
      </w:pPr>
    </w:p>
    <w:p w14:paraId="2A445DFF" w14:textId="77777777" w:rsidR="00257282" w:rsidRPr="00851065" w:rsidRDefault="008A2EB0" w:rsidP="001B4B43">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1BD6BF07" w14:textId="77777777" w:rsidR="00257282" w:rsidRPr="00851065" w:rsidRDefault="00257282" w:rsidP="001B4B43">
      <w:pPr>
        <w:pStyle w:val="BodyText"/>
        <w:ind w:left="0" w:right="108"/>
        <w:rPr>
          <w:rFonts w:ascii="Arial Narrow" w:hAnsi="Arial Narrow"/>
          <w:b/>
          <w:sz w:val="24"/>
        </w:rPr>
      </w:pPr>
    </w:p>
    <w:p w14:paraId="186B3CA6" w14:textId="77777777" w:rsidR="00E651D6" w:rsidRPr="0071274F" w:rsidRDefault="00E651D6" w:rsidP="001B4B43">
      <w:pPr>
        <w:pStyle w:val="Heading2"/>
      </w:pPr>
      <w:bookmarkStart w:id="1717" w:name="_Toc400531467"/>
      <w:bookmarkStart w:id="1718" w:name="_Toc428533937"/>
      <w:bookmarkStart w:id="1719" w:name="_Toc482004257"/>
      <w:r w:rsidRPr="00B94382">
        <w:t>P</w:t>
      </w:r>
      <w:r w:rsidRPr="0071274F">
        <w:t>URPOSE AND INTENT</w:t>
      </w:r>
      <w:bookmarkEnd w:id="1717"/>
      <w:bookmarkEnd w:id="1718"/>
      <w:bookmarkEnd w:id="1719"/>
    </w:p>
    <w:p w14:paraId="65025C42" w14:textId="77777777" w:rsidR="00E651D6" w:rsidRDefault="00E651D6" w:rsidP="001B4B43"/>
    <w:p w14:paraId="269A3369" w14:textId="77777777" w:rsidR="00E651D6" w:rsidRPr="005B339D" w:rsidRDefault="00E651D6" w:rsidP="001B4B43">
      <w:r w:rsidRPr="005B339D">
        <w:t xml:space="preserve">This </w:t>
      </w:r>
      <w:r w:rsidR="00C3197E">
        <w:t xml:space="preserve">Bid Solicitation </w:t>
      </w:r>
      <w:r w:rsidR="00BB4854">
        <w:t>{RFP}</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12B9C" w:rsidRPr="00B12B9C">
        <w:t xml:space="preserve">the Department of Children and Families (DCF), Division of Children’s System of Care (CSOC). </w:t>
      </w:r>
      <w:r w:rsidRPr="005B339D">
        <w:t xml:space="preserve">The purpose of this </w:t>
      </w:r>
      <w:r w:rsidR="00C3197E">
        <w:t>Bid Solici</w:t>
      </w:r>
      <w:r w:rsidR="00743325">
        <w:t>t</w:t>
      </w:r>
      <w:r w:rsidR="00C3197E">
        <w:t xml:space="preserve">ation </w:t>
      </w:r>
      <w:r w:rsidR="00BB4854">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B12B9C" w:rsidRPr="00B12B9C">
        <w:t xml:space="preserve">to engage a </w:t>
      </w:r>
      <w:r w:rsidR="00BB4854">
        <w:t>Vendor {Contractor</w:t>
      </w:r>
      <w:r w:rsidR="00875D35">
        <w:t xml:space="preserve">} </w:t>
      </w:r>
      <w:r w:rsidR="00875D35" w:rsidRPr="00B12B9C">
        <w:t>to</w:t>
      </w:r>
      <w:r w:rsidR="00B12B9C" w:rsidRPr="00B12B9C">
        <w:t xml:space="preserve"> serve as the Contracted System Administrator (CSA) for the DCF’S CSOC service delivery model and to provide a Management Information System (MIS) for the CSOC.</w:t>
      </w:r>
      <w:r w:rsidR="00B12B9C">
        <w:t xml:space="preserve"> </w:t>
      </w:r>
    </w:p>
    <w:p w14:paraId="04B2F80C" w14:textId="77777777" w:rsidR="00E651D6" w:rsidRPr="005B339D" w:rsidRDefault="00E651D6" w:rsidP="001B4B43"/>
    <w:p w14:paraId="60E2A0FA" w14:textId="77777777" w:rsidR="00E651D6" w:rsidRDefault="00E651D6" w:rsidP="001B4B43">
      <w:r w:rsidRPr="005B339D">
        <w:t xml:space="preserve">The intent of this </w:t>
      </w:r>
      <w:r w:rsidR="00C3197E">
        <w:t xml:space="preserve">Bid Solicitation </w:t>
      </w:r>
      <w:r w:rsidR="00BB4854">
        <w:t>{RFP</w:t>
      </w:r>
      <w:r w:rsidR="00647C5C">
        <w:t>}</w:t>
      </w:r>
      <w:r w:rsidRPr="005B339D">
        <w:t xml:space="preserve"> is to award </w:t>
      </w:r>
      <w:r w:rsidR="00B12B9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B12B9C">
        <w:t xml:space="preserve"> </w:t>
      </w:r>
      <w:r w:rsidR="0000557B">
        <w:t>(</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B12B9C">
        <w:t xml:space="preserve"> </w:t>
      </w:r>
      <w:r w:rsidR="00647C5C">
        <w:t>{</w:t>
      </w:r>
      <w:r w:rsidR="00526170">
        <w:t>Bidder</w:t>
      </w:r>
      <w:r w:rsidR="00B12B9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BB4854">
        <w:t>{RFP}</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1466EA2" w14:textId="77777777" w:rsidR="00753BFC" w:rsidRPr="005B339D" w:rsidRDefault="00753BFC" w:rsidP="001B4B43"/>
    <w:p w14:paraId="360F388F" w14:textId="77777777" w:rsidR="00E651D6" w:rsidRPr="005B339D" w:rsidRDefault="00E651D6" w:rsidP="001B4B43">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w:t>
      </w:r>
      <w:r w:rsidR="00ED1896" w:rsidRPr="009A56D5">
        <w:t xml:space="preserve">Solicitation </w:t>
      </w:r>
      <w:r w:rsidR="00ED1896">
        <w:t>{</w:t>
      </w:r>
      <w:r w:rsidR="00BB4854">
        <w:t>RFP}</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BB4854">
        <w:t>{RFP}</w:t>
      </w:r>
      <w:r w:rsidRPr="005B339D">
        <w:t xml:space="preserve"> and should be read in conjunction with </w:t>
      </w:r>
      <w:r w:rsidR="003A26F7" w:rsidRPr="005B339D">
        <w:t>them</w:t>
      </w:r>
      <w:r w:rsidRPr="005B339D">
        <w:t xml:space="preserve"> unless the </w:t>
      </w:r>
      <w:r w:rsidR="00C3197E">
        <w:t xml:space="preserve">Bid Solicitation </w:t>
      </w:r>
      <w:r w:rsidR="00BB4854">
        <w:t>{RFP}</w:t>
      </w:r>
      <w:r w:rsidRPr="005B339D">
        <w:t xml:space="preserve"> specifically indicates otherwise.  </w:t>
      </w:r>
    </w:p>
    <w:p w14:paraId="00F99B99" w14:textId="77777777" w:rsidR="000C3640" w:rsidRDefault="000C3640" w:rsidP="001B4B43"/>
    <w:p w14:paraId="02D2E14D" w14:textId="77777777" w:rsidR="00E651D6" w:rsidRPr="00B94382" w:rsidRDefault="00E651D6" w:rsidP="001B4B43">
      <w:pPr>
        <w:pStyle w:val="Heading2"/>
      </w:pPr>
      <w:bookmarkStart w:id="1720" w:name="_Toc400531468"/>
      <w:bookmarkStart w:id="1721" w:name="_Toc428533938"/>
      <w:bookmarkStart w:id="1722" w:name="_Toc482004258"/>
      <w:r w:rsidRPr="00B94382">
        <w:t>BACKGROUND</w:t>
      </w:r>
      <w:bookmarkEnd w:id="1720"/>
      <w:bookmarkEnd w:id="1721"/>
      <w:bookmarkEnd w:id="1722"/>
      <w:r w:rsidRPr="00B94382">
        <w:t xml:space="preserve"> </w:t>
      </w:r>
    </w:p>
    <w:p w14:paraId="6F19FA99" w14:textId="77777777" w:rsidR="00E651D6" w:rsidRDefault="00E651D6" w:rsidP="001B4B43"/>
    <w:p w14:paraId="52AFAAB0" w14:textId="2F796BC5" w:rsidR="003E4CE8" w:rsidRPr="003E4CE8" w:rsidRDefault="003E4CE8" w:rsidP="001B4B43">
      <w:r w:rsidRPr="003E4CE8">
        <w:t>The CSA performs a wide range of functions essential to organizing, operating, and monitoring the DCF’s CSOC, a single, comprehensive, and integrated system of care.  These include providing and maintaining critical information on youths’ needs, service use,</w:t>
      </w:r>
      <w:r w:rsidR="00942591">
        <w:t xml:space="preserve"> </w:t>
      </w:r>
      <w:r w:rsidRPr="003E4CE8">
        <w:t>community support functioning, and coordination with providers and ensuing outcomes.</w:t>
      </w:r>
    </w:p>
    <w:p w14:paraId="38341135" w14:textId="77777777" w:rsidR="003E4CE8" w:rsidRPr="003E4CE8" w:rsidRDefault="003E4CE8" w:rsidP="001B4B43"/>
    <w:p w14:paraId="4084EDFA" w14:textId="77777777" w:rsidR="003E4CE8" w:rsidRPr="003E4CE8" w:rsidRDefault="003E4CE8" w:rsidP="001B4B43">
      <w:r w:rsidRPr="003E4CE8">
        <w:t>Through the management of its MIS, related support, and quality assurance functions, the CSA oversees and promotes best practices and assists the State in assuring the system’s compliance with State and federal guidelines.</w:t>
      </w:r>
    </w:p>
    <w:p w14:paraId="46AA73D9" w14:textId="77777777" w:rsidR="003E4CE8" w:rsidRPr="003E4CE8" w:rsidRDefault="003E4CE8" w:rsidP="001B4B43"/>
    <w:p w14:paraId="142B387B" w14:textId="77777777" w:rsidR="003E4CE8" w:rsidRPr="003E4CE8" w:rsidRDefault="003E4CE8" w:rsidP="001B4B43">
      <w:r w:rsidRPr="003E4CE8">
        <w:t>The current MIS is a web-based platform that allows users real</w:t>
      </w:r>
      <w:r w:rsidR="008C3EEE">
        <w:t>-</w:t>
      </w:r>
      <w:r w:rsidRPr="003E4CE8">
        <w:t xml:space="preserve">time access to information about the electronic medical records of youth enrolled in the DCF’s CSOC; as well as, all service information from providers and includes a feature for tracking </w:t>
      </w:r>
      <w:r w:rsidR="00942591">
        <w:t xml:space="preserve">and linking to </w:t>
      </w:r>
      <w:r w:rsidRPr="003E4CE8">
        <w:t xml:space="preserve">out-of-home treatment programs.  </w:t>
      </w:r>
    </w:p>
    <w:p w14:paraId="592288B2" w14:textId="77777777" w:rsidR="003E4CE8" w:rsidRPr="003E4CE8" w:rsidRDefault="003E4CE8" w:rsidP="001B4B43">
      <w:pPr>
        <w:rPr>
          <w:b/>
        </w:rPr>
      </w:pPr>
    </w:p>
    <w:p w14:paraId="1CE2EF7B" w14:textId="77777777" w:rsidR="00650B2B" w:rsidRDefault="003E4CE8" w:rsidP="001B4B43">
      <w:pPr>
        <w:rPr>
          <w:b/>
          <w:highlight w:val="green"/>
        </w:rPr>
      </w:pPr>
      <w:r w:rsidRPr="003E4CE8">
        <w:t>Demographic information on the current populations served by DCF’s CSOC is available.</w:t>
      </w:r>
      <w:r>
        <w:rPr>
          <w:b/>
          <w:highlight w:val="green"/>
        </w:rPr>
        <w:t xml:space="preserve"> </w:t>
      </w:r>
    </w:p>
    <w:p w14:paraId="4909FADB" w14:textId="77777777" w:rsidR="003E4CE8" w:rsidRDefault="003E4CE8" w:rsidP="001B4B43"/>
    <w:p w14:paraId="1EE96DBD" w14:textId="6E2AFAEE" w:rsidR="008F5C79" w:rsidRPr="00851065" w:rsidRDefault="00A30B31" w:rsidP="001B4B43">
      <w:pPr>
        <w:rPr>
          <w:color w:val="000000"/>
        </w:rPr>
      </w:pPr>
      <w:r>
        <w:lastRenderedPageBreak/>
        <w:t xml:space="preserve">This </w:t>
      </w:r>
      <w:r w:rsidR="009E19B4">
        <w:t xml:space="preserve">is </w:t>
      </w:r>
      <w:r w:rsidR="00B0777B">
        <w:t>a procurement</w:t>
      </w:r>
      <w:r>
        <w:t xml:space="preserve"> </w:t>
      </w:r>
      <w:r w:rsidR="00572CB5">
        <w:t>for</w:t>
      </w:r>
      <w:r w:rsidR="00294285">
        <w:t xml:space="preserve"> services </w:t>
      </w:r>
      <w:r w:rsidR="00572CB5">
        <w:t xml:space="preserve">similar to those </w:t>
      </w:r>
      <w:r w:rsidR="00294285">
        <w:t>provided under</w:t>
      </w:r>
      <w:r w:rsidR="008F5C79" w:rsidRPr="00851065">
        <w:t xml:space="preserve"> </w:t>
      </w:r>
      <w:r w:rsidR="003E4CE8" w:rsidRPr="003E4CE8">
        <w:t xml:space="preserve">Term Contract T-1932, Contracted System Administrator for the Children’s System of Care, </w:t>
      </w:r>
      <w:r w:rsidR="008F5C79"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8F5C79" w:rsidRPr="00851065">
        <w:t xml:space="preserve">, presently due to expire on </w:t>
      </w:r>
      <w:r w:rsidR="00AF0148">
        <w:t>March</w:t>
      </w:r>
      <w:r w:rsidR="003E4CE8" w:rsidRPr="003E4CE8">
        <w:t xml:space="preserve"> 6, 201</w:t>
      </w:r>
      <w:r w:rsidR="00AF0148">
        <w:t>7</w:t>
      </w:r>
      <w:r w:rsidR="008F5C79" w:rsidRPr="00851065">
        <w:rPr>
          <w:b/>
        </w:rPr>
        <w:t>.</w:t>
      </w:r>
      <w:r w:rsidR="008F5C79"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008F5C79" w:rsidRPr="00851065">
        <w:t xml:space="preserve">interested in the current </w:t>
      </w:r>
      <w:r w:rsidR="001D2ACC">
        <w:t>Blanket P.O.</w:t>
      </w:r>
      <w:r w:rsidR="009A1CD8" w:rsidRPr="00851065">
        <w:t xml:space="preserve"> </w:t>
      </w:r>
      <w:r w:rsidR="00647C5C" w:rsidRPr="00851065">
        <w:t>{</w:t>
      </w:r>
      <w:r w:rsidR="008C736C">
        <w:t>C</w:t>
      </w:r>
      <w:r w:rsidR="008F5C79" w:rsidRPr="00851065">
        <w:t>ontract</w:t>
      </w:r>
      <w:r w:rsidR="00647C5C" w:rsidRPr="00851065">
        <w:t>}</w:t>
      </w:r>
      <w:r w:rsidR="008F5C79"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8F5C79" w:rsidRPr="00851065">
        <w:t xml:space="preserve"> </w:t>
      </w:r>
      <w:r w:rsidR="003E4CE8">
        <w:t>T-1932</w:t>
      </w:r>
      <w:r w:rsidR="008F5C79" w:rsidRPr="00851065">
        <w:t xml:space="preserve"> at </w:t>
      </w:r>
      <w:hyperlink r:id="rId21" w:history="1">
        <w:r w:rsidR="008F5C79" w:rsidRPr="00851065">
          <w:rPr>
            <w:rStyle w:val="Hyperlink"/>
          </w:rPr>
          <w:t>http://www.state.nj.us/treasury/purchase/pricelists.shtml</w:t>
        </w:r>
      </w:hyperlink>
      <w:r w:rsidR="00294285" w:rsidRPr="00DF5D76">
        <w:t xml:space="preserve"> and are cautioned that this new </w:t>
      </w:r>
      <w:r w:rsidR="00650B2B">
        <w:t xml:space="preserve">Bid Solicitation </w:t>
      </w:r>
      <w:r w:rsidR="00BB4854">
        <w:t>{RFP}</w:t>
      </w:r>
      <w:r w:rsidR="00294285" w:rsidRPr="00DF5D76">
        <w:t xml:space="preserve"> addresses current requirements</w:t>
      </w:r>
      <w:r w:rsidR="008F5C79" w:rsidRPr="00DF5D76">
        <w:t>.</w:t>
      </w:r>
    </w:p>
    <w:p w14:paraId="7C23BEC1" w14:textId="77777777" w:rsidR="003A3A24" w:rsidRDefault="003A3A24" w:rsidP="001B4B43"/>
    <w:p w14:paraId="0259DCD1" w14:textId="77777777" w:rsidR="003E4CE8" w:rsidRPr="00B94382" w:rsidRDefault="003E4CE8" w:rsidP="001B4B43">
      <w:pPr>
        <w:pStyle w:val="Heading3"/>
      </w:pPr>
      <w:bookmarkStart w:id="1723" w:name="_Toc455497809"/>
      <w:bookmarkStart w:id="1724" w:name="_Toc482004259"/>
      <w:r>
        <w:t>MISSION</w:t>
      </w:r>
      <w:bookmarkEnd w:id="1723"/>
      <w:bookmarkEnd w:id="1724"/>
    </w:p>
    <w:p w14:paraId="4C78E437" w14:textId="77777777" w:rsidR="003E4CE8" w:rsidRDefault="003E4CE8" w:rsidP="001B4B43">
      <w:pPr>
        <w:pStyle w:val="BodyText2"/>
        <w:ind w:right="0"/>
      </w:pPr>
    </w:p>
    <w:p w14:paraId="54D7E4DA" w14:textId="77777777" w:rsidR="003E4CE8" w:rsidRDefault="003E4CE8" w:rsidP="001B4B43">
      <w:pPr>
        <w:pStyle w:val="BodyText2"/>
      </w:pPr>
      <w:r>
        <w:t>The mission of DCF’s CSOC is to support youth with emotional and/or behavioral challenges, substance use, and/or intellec</w:t>
      </w:r>
      <w:r w:rsidR="008B7F76">
        <w:t>tual/developmental disabilities,</w:t>
      </w:r>
      <w:r>
        <w:t xml:space="preserve"> and support their family/caregivers by providing them with timely services and related support </w:t>
      </w:r>
      <w:r w:rsidRPr="00FD301E">
        <w:t>corresponding</w:t>
      </w:r>
      <w:r>
        <w:t xml:space="preserve"> to individual needs, at the appropriate intensity of service, and for the appropriate length of time.</w:t>
      </w:r>
    </w:p>
    <w:p w14:paraId="79736BFD" w14:textId="77777777" w:rsidR="003E4CE8" w:rsidRDefault="003E4CE8" w:rsidP="001B4B43">
      <w:pPr>
        <w:pStyle w:val="BodyText2"/>
      </w:pPr>
    </w:p>
    <w:p w14:paraId="5C02BF38" w14:textId="77777777" w:rsidR="003E4CE8" w:rsidRDefault="003E4CE8" w:rsidP="001B4B43">
      <w:pPr>
        <w:pStyle w:val="BodyText2"/>
      </w:pPr>
      <w:r>
        <w:t>DCF’s CSOC is also focused on the accessibility and appropriateness of services delivered to youth who are involved in New Jersey’s child welfare system.  Being responsive to both the families of youth [e.g. birth, resource (foster), kinship, guardian, and adoptive, etc.] in the Division of Child Protection and Permanency (DCP&amp;P) system; as well as, the professionals serving these families, is also very important.</w:t>
      </w:r>
    </w:p>
    <w:p w14:paraId="706EC05A" w14:textId="77777777" w:rsidR="003E4CE8" w:rsidRDefault="003E4CE8" w:rsidP="001B4B43">
      <w:pPr>
        <w:pStyle w:val="BodyText2"/>
      </w:pPr>
    </w:p>
    <w:p w14:paraId="63D623F2" w14:textId="77777777" w:rsidR="003E4CE8" w:rsidRDefault="003E4CE8" w:rsidP="001B4B43">
      <w:pPr>
        <w:pStyle w:val="BodyText2"/>
        <w:ind w:right="0"/>
      </w:pPr>
      <w:r>
        <w:t>The goal of DCF’s CSOC is to enable the youth to remain at home, in school, and within their community.  Therefore, through an organized system of care approach, DCF is committed to providing services that are:</w:t>
      </w:r>
    </w:p>
    <w:p w14:paraId="292DE072" w14:textId="77777777" w:rsidR="003E4CE8" w:rsidRDefault="003E4CE8" w:rsidP="001B4B43">
      <w:pPr>
        <w:pStyle w:val="BodyText2"/>
        <w:ind w:right="0"/>
      </w:pPr>
    </w:p>
    <w:p w14:paraId="60082D9C" w14:textId="77777777" w:rsidR="003E4CE8" w:rsidRDefault="003E4CE8" w:rsidP="001B4B43">
      <w:pPr>
        <w:pStyle w:val="BodyText2"/>
        <w:numPr>
          <w:ilvl w:val="0"/>
          <w:numId w:val="44"/>
        </w:numPr>
      </w:pPr>
      <w:r>
        <w:t xml:space="preserve">Clinically </w:t>
      </w:r>
      <w:r w:rsidRPr="00FD301E">
        <w:t>indicated</w:t>
      </w:r>
      <w:r>
        <w:t xml:space="preserve"> and accessible;</w:t>
      </w:r>
    </w:p>
    <w:p w14:paraId="34CA9C5A" w14:textId="77777777" w:rsidR="003E4CE8" w:rsidRDefault="003E4CE8" w:rsidP="001B4B43">
      <w:pPr>
        <w:pStyle w:val="BodyText2"/>
      </w:pPr>
    </w:p>
    <w:p w14:paraId="5BDD0B00" w14:textId="77777777" w:rsidR="003E4CE8" w:rsidRDefault="003E4CE8" w:rsidP="001B4B43">
      <w:pPr>
        <w:pStyle w:val="BodyText2"/>
        <w:numPr>
          <w:ilvl w:val="0"/>
          <w:numId w:val="44"/>
        </w:numPr>
      </w:pPr>
      <w:r>
        <w:t>Individualized, reflecting a continuum of services and/or supports, both formal and informal, based on the unique strengths of each youth and his or her family/caregivers;</w:t>
      </w:r>
    </w:p>
    <w:p w14:paraId="49FBE4D4" w14:textId="77777777" w:rsidR="003E4CE8" w:rsidRDefault="003E4CE8" w:rsidP="001B4B43">
      <w:pPr>
        <w:pStyle w:val="BodyText2"/>
      </w:pPr>
    </w:p>
    <w:p w14:paraId="5F866D15" w14:textId="77777777" w:rsidR="003E4CE8" w:rsidRDefault="003E4CE8" w:rsidP="001B4B43">
      <w:pPr>
        <w:pStyle w:val="BodyText2"/>
        <w:numPr>
          <w:ilvl w:val="0"/>
          <w:numId w:val="44"/>
        </w:numPr>
      </w:pPr>
      <w:r>
        <w:t>Provided in the least restrictive, most natural setting to meet the needs of the youth and his or her family/caregivers;</w:t>
      </w:r>
    </w:p>
    <w:p w14:paraId="4313B730" w14:textId="77777777" w:rsidR="003E4CE8" w:rsidRDefault="003E4CE8" w:rsidP="001B4B43">
      <w:pPr>
        <w:pStyle w:val="BodyText2"/>
      </w:pPr>
    </w:p>
    <w:p w14:paraId="6667903D" w14:textId="77777777" w:rsidR="003E4CE8" w:rsidRDefault="003E4CE8" w:rsidP="001B4B43">
      <w:pPr>
        <w:pStyle w:val="BodyText2"/>
        <w:numPr>
          <w:ilvl w:val="0"/>
          <w:numId w:val="44"/>
        </w:numPr>
      </w:pPr>
      <w:r>
        <w:t>Family-guided, with families engaged as active participants at all levels of planning, organization, and service delivery;</w:t>
      </w:r>
    </w:p>
    <w:p w14:paraId="2E157244" w14:textId="77777777" w:rsidR="003E4CE8" w:rsidRDefault="003E4CE8" w:rsidP="001B4B43">
      <w:pPr>
        <w:pStyle w:val="BodyText2"/>
      </w:pPr>
    </w:p>
    <w:p w14:paraId="07CD6915" w14:textId="77777777" w:rsidR="003E4CE8" w:rsidRDefault="003E4CE8" w:rsidP="001B4B43">
      <w:pPr>
        <w:pStyle w:val="BodyText2"/>
        <w:numPr>
          <w:ilvl w:val="0"/>
          <w:numId w:val="44"/>
        </w:numPr>
      </w:pPr>
      <w:r>
        <w:t>Community-based, coordinated, and integrated with the focus of having services, decision-making responsibility, and management resting at the community level;</w:t>
      </w:r>
    </w:p>
    <w:p w14:paraId="6E44FDF4" w14:textId="77777777" w:rsidR="003E4CE8" w:rsidRDefault="003E4CE8" w:rsidP="001B4B43">
      <w:pPr>
        <w:pStyle w:val="BodyText2"/>
      </w:pPr>
    </w:p>
    <w:p w14:paraId="67CF63BD" w14:textId="77777777" w:rsidR="003E4CE8" w:rsidRDefault="003E4CE8" w:rsidP="001B4B43">
      <w:pPr>
        <w:pStyle w:val="BodyText2"/>
        <w:numPr>
          <w:ilvl w:val="0"/>
          <w:numId w:val="44"/>
        </w:numPr>
      </w:pPr>
      <w:r>
        <w:t>Culturally competent, with agencies, programs, services, and supports that are reflective of and responsive to the cultural, racial, and ethnic differences of the populations they serve;</w:t>
      </w:r>
    </w:p>
    <w:p w14:paraId="1A322B4B" w14:textId="77777777" w:rsidR="003E4CE8" w:rsidRDefault="003E4CE8" w:rsidP="001B4B43">
      <w:pPr>
        <w:pStyle w:val="BodyText2"/>
      </w:pPr>
    </w:p>
    <w:p w14:paraId="11B3A9BA" w14:textId="01E962E4" w:rsidR="003E4CE8" w:rsidRDefault="003E4CE8" w:rsidP="001B4B43">
      <w:pPr>
        <w:pStyle w:val="BodyText2"/>
        <w:numPr>
          <w:ilvl w:val="0"/>
          <w:numId w:val="44"/>
        </w:numPr>
      </w:pPr>
      <w:r>
        <w:t xml:space="preserve">Protective of the rights of youth and their family/caregivers; </w:t>
      </w:r>
    </w:p>
    <w:p w14:paraId="3482F101" w14:textId="77777777" w:rsidR="003E4CE8" w:rsidRDefault="003E4CE8" w:rsidP="001B4B43">
      <w:pPr>
        <w:pStyle w:val="BodyText2"/>
      </w:pPr>
    </w:p>
    <w:p w14:paraId="1E648231" w14:textId="718383FD" w:rsidR="003E4CE8" w:rsidRDefault="003E4CE8" w:rsidP="001B4B43">
      <w:pPr>
        <w:pStyle w:val="BodyText2"/>
        <w:numPr>
          <w:ilvl w:val="0"/>
          <w:numId w:val="44"/>
        </w:numPr>
        <w:ind w:right="0"/>
      </w:pPr>
      <w:r>
        <w:t>Collaborative across child-serving systems, involving mental health, substance use, child protection, juvenile justice, and other system partners who are responsible for providing services and supports to the target populations</w:t>
      </w:r>
      <w:r w:rsidR="00B0777B">
        <w:t xml:space="preserve">; and </w:t>
      </w:r>
    </w:p>
    <w:p w14:paraId="10E34894" w14:textId="77777777" w:rsidR="00942591" w:rsidRDefault="00942591" w:rsidP="00DF249D">
      <w:pPr>
        <w:pStyle w:val="BodyText2"/>
        <w:ind w:left="720" w:right="0"/>
      </w:pPr>
    </w:p>
    <w:p w14:paraId="7A6400C5" w14:textId="377417DD" w:rsidR="00942591" w:rsidRDefault="00942591" w:rsidP="001B4B43">
      <w:pPr>
        <w:pStyle w:val="BodyText2"/>
        <w:numPr>
          <w:ilvl w:val="0"/>
          <w:numId w:val="44"/>
        </w:numPr>
        <w:ind w:right="0"/>
      </w:pPr>
      <w:r>
        <w:t>Distribute and conduct necessary satisfaction surveys</w:t>
      </w:r>
      <w:r w:rsidR="00B0777B">
        <w:t>.</w:t>
      </w:r>
    </w:p>
    <w:p w14:paraId="697E8FCF" w14:textId="77777777" w:rsidR="003E4CE8" w:rsidRDefault="003E4CE8" w:rsidP="001B4B43">
      <w:pPr>
        <w:pStyle w:val="BodyText2"/>
        <w:ind w:right="0"/>
      </w:pPr>
    </w:p>
    <w:p w14:paraId="375FD6FC" w14:textId="77777777" w:rsidR="003E4CE8" w:rsidRPr="00B94382" w:rsidRDefault="003E4CE8" w:rsidP="001B4B43">
      <w:pPr>
        <w:pStyle w:val="Heading3"/>
      </w:pPr>
      <w:bookmarkStart w:id="1725" w:name="_Toc455497810"/>
      <w:bookmarkStart w:id="1726" w:name="_Toc482004260"/>
      <w:r>
        <w:t>CSA’s function</w:t>
      </w:r>
      <w:bookmarkEnd w:id="1725"/>
      <w:bookmarkEnd w:id="1726"/>
    </w:p>
    <w:p w14:paraId="72C752C4" w14:textId="77777777" w:rsidR="003E4CE8" w:rsidRDefault="003E4CE8" w:rsidP="001B4B43">
      <w:pPr>
        <w:pStyle w:val="BodyText2"/>
        <w:ind w:right="0"/>
      </w:pPr>
    </w:p>
    <w:p w14:paraId="63BF2582" w14:textId="77777777" w:rsidR="003E4CE8" w:rsidRDefault="003E4CE8" w:rsidP="001B4B43">
      <w:pPr>
        <w:pStyle w:val="BodyText2"/>
      </w:pPr>
      <w:r>
        <w:t>The CSA creates a common single point of entry that registers all youth and authorizes services in a single electronic record.  The CSA tracks and coordinates care for all New Jersey youth enrolled in DCF’s CSOC.</w:t>
      </w:r>
    </w:p>
    <w:p w14:paraId="370ED341" w14:textId="77777777" w:rsidR="003E4CE8" w:rsidRDefault="003E4CE8" w:rsidP="001B4B43">
      <w:pPr>
        <w:pStyle w:val="BodyText2"/>
      </w:pPr>
    </w:p>
    <w:p w14:paraId="4ECB3516" w14:textId="77777777" w:rsidR="003E4CE8" w:rsidRDefault="003E4CE8" w:rsidP="001B4B43">
      <w:pPr>
        <w:pStyle w:val="BodyText2"/>
      </w:pPr>
      <w:r>
        <w:t xml:space="preserve">The CSA supports DCF’s CSOC in its role of implementing the children’s system of care.  The DCF’s CSOC retains all regulatory and policy-making authority. The CSA is not a pre-paid health plan; instead it functions like and is inclusive of the activities of a non-risk Administrative Services Organization (ASO).  As such, there are key functions that remain the responsibility of DCF’s CSOC, including, but not limited to, network development, provider contracting, and provider outcome standards.  As a partner to DCF’s CSOC, the CSA provides administrative support and is encouraged to offer recommendations for improvements to the delivery of services; which may be implemented with the approval of DCF’s CSOC. </w:t>
      </w:r>
    </w:p>
    <w:p w14:paraId="64C069FA" w14:textId="77777777" w:rsidR="003E4CE8" w:rsidRDefault="003E4CE8" w:rsidP="001B4B43">
      <w:pPr>
        <w:pStyle w:val="BodyText2"/>
      </w:pPr>
    </w:p>
    <w:p w14:paraId="44AE859E" w14:textId="77777777" w:rsidR="003E4CE8" w:rsidRDefault="003E4CE8" w:rsidP="001B4B43">
      <w:pPr>
        <w:pStyle w:val="BodyText2"/>
      </w:pPr>
      <w:r>
        <w:t>The CSA performs a broad range of administrative service functions including, but not limited to, the following:</w:t>
      </w:r>
    </w:p>
    <w:p w14:paraId="7648EA84" w14:textId="77777777" w:rsidR="003E4CE8" w:rsidRDefault="003E4CE8" w:rsidP="001B4B43">
      <w:pPr>
        <w:pStyle w:val="BodyText2"/>
      </w:pPr>
    </w:p>
    <w:p w14:paraId="6659CE46" w14:textId="77777777" w:rsidR="003E4CE8" w:rsidRDefault="003E4CE8" w:rsidP="001B4B43">
      <w:pPr>
        <w:pStyle w:val="BodyText2"/>
        <w:numPr>
          <w:ilvl w:val="0"/>
          <w:numId w:val="45"/>
        </w:numPr>
      </w:pPr>
      <w:r>
        <w:t>Providing a Call Center with 24-hour/7-day intake and Customer Service capability;</w:t>
      </w:r>
    </w:p>
    <w:p w14:paraId="1E4B4B3E" w14:textId="77777777" w:rsidR="003E4CE8" w:rsidRDefault="003E4CE8" w:rsidP="001B4B43">
      <w:pPr>
        <w:pStyle w:val="BodyText2"/>
      </w:pPr>
    </w:p>
    <w:p w14:paraId="49924E02" w14:textId="77777777" w:rsidR="003E4CE8" w:rsidRDefault="003E4CE8" w:rsidP="001B4B43">
      <w:pPr>
        <w:pStyle w:val="BodyText2"/>
        <w:numPr>
          <w:ilvl w:val="0"/>
          <w:numId w:val="45"/>
        </w:numPr>
      </w:pPr>
      <w:r>
        <w:t>Providing a web-based application/interface with the CSA’s MIS;</w:t>
      </w:r>
    </w:p>
    <w:p w14:paraId="0CC77D51" w14:textId="77777777" w:rsidR="003E4CE8" w:rsidRDefault="003E4CE8" w:rsidP="001B4B43">
      <w:pPr>
        <w:pStyle w:val="BodyText2"/>
      </w:pPr>
    </w:p>
    <w:p w14:paraId="5C1F570E" w14:textId="77777777" w:rsidR="003E4CE8" w:rsidRDefault="003E4CE8" w:rsidP="001B4B43">
      <w:pPr>
        <w:pStyle w:val="BodyText2"/>
        <w:numPr>
          <w:ilvl w:val="0"/>
          <w:numId w:val="45"/>
        </w:numPr>
      </w:pPr>
      <w:r>
        <w:t>Managing care, which includes utilization management, outlier management, and care coordination;</w:t>
      </w:r>
    </w:p>
    <w:p w14:paraId="395B8AA1" w14:textId="77777777" w:rsidR="003E4CE8" w:rsidRDefault="003E4CE8" w:rsidP="001B4B43">
      <w:pPr>
        <w:pStyle w:val="BodyText2"/>
      </w:pPr>
    </w:p>
    <w:p w14:paraId="07E21477" w14:textId="77777777" w:rsidR="003E4CE8" w:rsidRDefault="003E4CE8" w:rsidP="001B4B43">
      <w:pPr>
        <w:pStyle w:val="BodyText2"/>
        <w:numPr>
          <w:ilvl w:val="0"/>
          <w:numId w:val="45"/>
        </w:numPr>
      </w:pPr>
      <w:r>
        <w:t>Coordinating access to services for all youth, including facilitating access to specialized services for youth involved with the Division of Child P</w:t>
      </w:r>
      <w:r w:rsidR="009F3A12">
        <w:t>rotection and Permanency (DCP&amp;P)</w:t>
      </w:r>
      <w:r>
        <w:t>;</w:t>
      </w:r>
    </w:p>
    <w:p w14:paraId="0737C1C5" w14:textId="77777777" w:rsidR="009F3A12" w:rsidRDefault="009F3A12" w:rsidP="009F3A12">
      <w:pPr>
        <w:pStyle w:val="BodyText2"/>
        <w:ind w:left="720"/>
      </w:pPr>
    </w:p>
    <w:p w14:paraId="01116050" w14:textId="77777777" w:rsidR="009F3A12" w:rsidRDefault="009F3A12" w:rsidP="001B4B43">
      <w:pPr>
        <w:pStyle w:val="BodyText2"/>
        <w:numPr>
          <w:ilvl w:val="0"/>
          <w:numId w:val="45"/>
        </w:numPr>
      </w:pPr>
      <w:r>
        <w:t>Coordinating Third Party Liability and medical coverages;</w:t>
      </w:r>
    </w:p>
    <w:p w14:paraId="12A883F4" w14:textId="77777777" w:rsidR="003E4CE8" w:rsidRDefault="003E4CE8" w:rsidP="001B4B43">
      <w:pPr>
        <w:pStyle w:val="BodyText2"/>
      </w:pPr>
    </w:p>
    <w:p w14:paraId="65DAE588" w14:textId="77777777" w:rsidR="003E4CE8" w:rsidRDefault="003E4CE8" w:rsidP="001B4B43">
      <w:pPr>
        <w:pStyle w:val="BodyText2"/>
        <w:numPr>
          <w:ilvl w:val="0"/>
          <w:numId w:val="45"/>
        </w:numPr>
      </w:pPr>
      <w:r>
        <w:t>Coordinating a transition to adult services for youth;</w:t>
      </w:r>
    </w:p>
    <w:p w14:paraId="19A47919" w14:textId="77777777" w:rsidR="003E4CE8" w:rsidRDefault="003E4CE8" w:rsidP="001B4B43">
      <w:pPr>
        <w:pStyle w:val="BodyText2"/>
      </w:pPr>
    </w:p>
    <w:p w14:paraId="55C6786A" w14:textId="77777777" w:rsidR="003E4CE8" w:rsidRDefault="003E4CE8" w:rsidP="001B4B43">
      <w:pPr>
        <w:pStyle w:val="BodyText2"/>
        <w:numPr>
          <w:ilvl w:val="0"/>
          <w:numId w:val="45"/>
        </w:numPr>
      </w:pPr>
      <w:r>
        <w:t>Providing Quality and Outcomes Management, and System Measurement that supports CSOC’s goal to promote best practices, and providing assistance to the State in assuring compliance with State and federal guidelines;</w:t>
      </w:r>
    </w:p>
    <w:p w14:paraId="3A066D86" w14:textId="77777777" w:rsidR="003E4CE8" w:rsidRDefault="003E4CE8" w:rsidP="001B4B43">
      <w:pPr>
        <w:pStyle w:val="BodyText2"/>
      </w:pPr>
    </w:p>
    <w:p w14:paraId="23A4808D" w14:textId="77777777" w:rsidR="003E4CE8" w:rsidRDefault="009F3A12" w:rsidP="001B4B43">
      <w:pPr>
        <w:pStyle w:val="BodyText2"/>
        <w:numPr>
          <w:ilvl w:val="0"/>
          <w:numId w:val="45"/>
        </w:numPr>
      </w:pPr>
      <w:r>
        <w:t>Providing training and training materials</w:t>
      </w:r>
      <w:r w:rsidR="003E4CE8">
        <w:t>;</w:t>
      </w:r>
    </w:p>
    <w:p w14:paraId="78E47703" w14:textId="77777777" w:rsidR="003E4CE8" w:rsidRDefault="003E4CE8" w:rsidP="001B4B43">
      <w:pPr>
        <w:pStyle w:val="BodyText2"/>
      </w:pPr>
    </w:p>
    <w:p w14:paraId="6FB6AD77" w14:textId="77777777" w:rsidR="003E4CE8" w:rsidRDefault="003E4CE8" w:rsidP="001B4B43">
      <w:pPr>
        <w:pStyle w:val="BodyText2"/>
        <w:numPr>
          <w:ilvl w:val="0"/>
          <w:numId w:val="45"/>
        </w:numPr>
      </w:pPr>
      <w:r>
        <w:t>Providing support for Provider Network Development; and</w:t>
      </w:r>
    </w:p>
    <w:p w14:paraId="4E29A657" w14:textId="77777777" w:rsidR="003E4CE8" w:rsidRDefault="003E4CE8" w:rsidP="001B4B43">
      <w:pPr>
        <w:pStyle w:val="BodyText2"/>
      </w:pPr>
    </w:p>
    <w:p w14:paraId="2EDF380A" w14:textId="77777777" w:rsidR="003E4CE8" w:rsidRDefault="009F3A12" w:rsidP="001B4B43">
      <w:pPr>
        <w:pStyle w:val="BodyText2"/>
        <w:numPr>
          <w:ilvl w:val="0"/>
          <w:numId w:val="45"/>
        </w:numPr>
      </w:pPr>
      <w:r>
        <w:t>Completing annual audit reviews</w:t>
      </w:r>
      <w:r w:rsidR="003E4CE8">
        <w:t>.</w:t>
      </w:r>
    </w:p>
    <w:p w14:paraId="4475A8B5" w14:textId="77777777" w:rsidR="003E4CE8" w:rsidRDefault="003E4CE8" w:rsidP="001B4B43">
      <w:pPr>
        <w:pStyle w:val="BodyText2"/>
      </w:pPr>
    </w:p>
    <w:p w14:paraId="70D5EFC2" w14:textId="77777777" w:rsidR="003E4CE8" w:rsidRDefault="003E4CE8" w:rsidP="001B4B43">
      <w:pPr>
        <w:pStyle w:val="BodyText2"/>
        <w:ind w:right="0"/>
      </w:pPr>
      <w:r>
        <w:t>To support these administrative services, the CSA provides a MIS that is backed by strong, clinical guidance and fosters flexibility, system integration, comprehensive information management, and production of management reports that support business decisions.</w:t>
      </w:r>
    </w:p>
    <w:p w14:paraId="5A5BD4AB" w14:textId="77777777" w:rsidR="003E4CE8" w:rsidRDefault="003E4CE8" w:rsidP="001B4B43">
      <w:pPr>
        <w:pStyle w:val="BodyText2"/>
        <w:ind w:right="0"/>
      </w:pPr>
    </w:p>
    <w:p w14:paraId="0FFA933E" w14:textId="77777777" w:rsidR="003E4CE8" w:rsidRDefault="003E4CE8" w:rsidP="001B4B43">
      <w:pPr>
        <w:pStyle w:val="BodyText2"/>
        <w:ind w:right="0"/>
      </w:pPr>
      <w:r>
        <w:t>The Call Center’s volume statistics as of December 2015 follows:</w:t>
      </w:r>
    </w:p>
    <w:p w14:paraId="1AEF7350" w14:textId="77777777" w:rsidR="003E4CE8" w:rsidRDefault="003E4CE8" w:rsidP="001B4B43">
      <w:pPr>
        <w:pStyle w:val="BodyText2"/>
        <w:ind w:right="0"/>
      </w:pPr>
    </w:p>
    <w:tbl>
      <w:tblPr>
        <w:tblW w:w="0" w:type="auto"/>
        <w:tblInd w:w="180" w:type="dxa"/>
        <w:tblLayout w:type="fixed"/>
        <w:tblCellMar>
          <w:left w:w="54" w:type="dxa"/>
          <w:right w:w="54" w:type="dxa"/>
        </w:tblCellMar>
        <w:tblLook w:val="04A0" w:firstRow="1" w:lastRow="0" w:firstColumn="1" w:lastColumn="0" w:noHBand="0" w:noVBand="1"/>
      </w:tblPr>
      <w:tblGrid>
        <w:gridCol w:w="3227"/>
        <w:gridCol w:w="1202"/>
        <w:gridCol w:w="1202"/>
        <w:gridCol w:w="1202"/>
        <w:gridCol w:w="1202"/>
      </w:tblGrid>
      <w:tr w:rsidR="003E4CE8" w:rsidRPr="00003BC2" w14:paraId="27D88906" w14:textId="77777777" w:rsidTr="00870B8F">
        <w:trPr>
          <w:trHeight w:val="765"/>
        </w:trPr>
        <w:tc>
          <w:tcPr>
            <w:tcW w:w="3227" w:type="dxa"/>
            <w:tcBorders>
              <w:top w:val="single" w:sz="6" w:space="0" w:color="auto"/>
              <w:left w:val="single" w:sz="6" w:space="0" w:color="auto"/>
              <w:bottom w:val="single" w:sz="6" w:space="0" w:color="auto"/>
              <w:right w:val="single" w:sz="6" w:space="0" w:color="auto"/>
            </w:tcBorders>
            <w:shd w:val="solid" w:color="C0C0C0" w:fill="auto"/>
          </w:tcPr>
          <w:p w14:paraId="6F2789F8" w14:textId="77777777" w:rsidR="003E4CE8" w:rsidRPr="00A20CA6" w:rsidRDefault="003E4CE8" w:rsidP="001B4B43">
            <w:pPr>
              <w:widowControl w:val="0"/>
              <w:tabs>
                <w:tab w:val="left" w:pos="1980"/>
              </w:tabs>
              <w:autoSpaceDE w:val="0"/>
              <w:autoSpaceDN w:val="0"/>
              <w:adjustRightInd w:val="0"/>
              <w:rPr>
                <w:b/>
                <w:color w:val="000000"/>
                <w:szCs w:val="22"/>
              </w:rPr>
            </w:pPr>
            <w:r w:rsidRPr="00A20CA6">
              <w:rPr>
                <w:b/>
                <w:color w:val="000000"/>
                <w:szCs w:val="22"/>
              </w:rPr>
              <w:t>Incoming Calls</w:t>
            </w:r>
            <w:r w:rsidRPr="00A20CA6">
              <w:rPr>
                <w:b/>
                <w:color w:val="000000"/>
                <w:szCs w:val="22"/>
              </w:rPr>
              <w:tab/>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5AE4DAFD"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2007 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18B20B55"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2010 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0169732E"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2013</w:t>
            </w:r>
          </w:p>
          <w:p w14:paraId="45746123"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1CBF42C0"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w:t>
            </w:r>
            <w:r>
              <w:rPr>
                <w:b/>
                <w:color w:val="000000"/>
                <w:szCs w:val="22"/>
              </w:rPr>
              <w:t>5</w:t>
            </w:r>
          </w:p>
          <w:p w14:paraId="7070862E"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Daily Average</w:t>
            </w:r>
          </w:p>
        </w:tc>
      </w:tr>
      <w:tr w:rsidR="003E4CE8" w:rsidRPr="00003BC2" w14:paraId="249CAF9E" w14:textId="77777777" w:rsidTr="00870B8F">
        <w:trPr>
          <w:trHeight w:val="900"/>
        </w:trPr>
        <w:tc>
          <w:tcPr>
            <w:tcW w:w="3227" w:type="dxa"/>
            <w:tcBorders>
              <w:top w:val="single" w:sz="6" w:space="0" w:color="auto"/>
              <w:left w:val="single" w:sz="6" w:space="0" w:color="auto"/>
              <w:bottom w:val="single" w:sz="6" w:space="0" w:color="auto"/>
              <w:right w:val="single" w:sz="6" w:space="0" w:color="auto"/>
            </w:tcBorders>
            <w:shd w:val="clear" w:color="auto" w:fill="auto"/>
          </w:tcPr>
          <w:p w14:paraId="390D7DD4"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Client/Provider Representative fielded calls</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55A0EEE7"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554</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19F9F94C" w14:textId="77777777" w:rsidR="003E4CE8" w:rsidRPr="00A20CA6" w:rsidRDefault="003E4CE8" w:rsidP="001B4B43">
            <w:pPr>
              <w:widowControl w:val="0"/>
              <w:autoSpaceDE w:val="0"/>
              <w:autoSpaceDN w:val="0"/>
              <w:adjustRightInd w:val="0"/>
              <w:rPr>
                <w:color w:val="000000"/>
                <w:szCs w:val="22"/>
              </w:rPr>
            </w:pPr>
            <w:r>
              <w:rPr>
                <w:color w:val="000000"/>
                <w:szCs w:val="22"/>
              </w:rPr>
              <w:t>404</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25DDA93C" w14:textId="77777777" w:rsidR="003E4CE8" w:rsidRPr="00A20CA6" w:rsidRDefault="003E4CE8" w:rsidP="001B4B43">
            <w:pPr>
              <w:widowControl w:val="0"/>
              <w:autoSpaceDE w:val="0"/>
              <w:autoSpaceDN w:val="0"/>
              <w:adjustRightInd w:val="0"/>
              <w:rPr>
                <w:color w:val="000000"/>
                <w:szCs w:val="22"/>
              </w:rPr>
            </w:pPr>
            <w:r>
              <w:rPr>
                <w:color w:val="000000"/>
                <w:szCs w:val="22"/>
              </w:rPr>
              <w:t>412</w:t>
            </w:r>
          </w:p>
        </w:tc>
        <w:tc>
          <w:tcPr>
            <w:tcW w:w="1202" w:type="dxa"/>
            <w:tcBorders>
              <w:top w:val="single" w:sz="6" w:space="0" w:color="auto"/>
              <w:left w:val="single" w:sz="6" w:space="0" w:color="auto"/>
              <w:bottom w:val="single" w:sz="6" w:space="0" w:color="auto"/>
              <w:right w:val="single" w:sz="6" w:space="0" w:color="auto"/>
            </w:tcBorders>
          </w:tcPr>
          <w:p w14:paraId="43B2275B" w14:textId="77777777" w:rsidR="003E4CE8" w:rsidRDefault="003E4CE8" w:rsidP="001B4B43">
            <w:pPr>
              <w:widowControl w:val="0"/>
              <w:autoSpaceDE w:val="0"/>
              <w:autoSpaceDN w:val="0"/>
              <w:adjustRightInd w:val="0"/>
              <w:rPr>
                <w:color w:val="000000"/>
                <w:szCs w:val="22"/>
              </w:rPr>
            </w:pPr>
            <w:r>
              <w:rPr>
                <w:color w:val="000000"/>
                <w:szCs w:val="22"/>
              </w:rPr>
              <w:t>446</w:t>
            </w:r>
          </w:p>
        </w:tc>
      </w:tr>
      <w:tr w:rsidR="003E4CE8" w:rsidRPr="00003BC2" w14:paraId="0F675D5C" w14:textId="77777777" w:rsidTr="00870B8F">
        <w:trPr>
          <w:trHeight w:val="900"/>
        </w:trPr>
        <w:tc>
          <w:tcPr>
            <w:tcW w:w="3227" w:type="dxa"/>
            <w:tcBorders>
              <w:top w:val="single" w:sz="6" w:space="0" w:color="auto"/>
              <w:left w:val="single" w:sz="6" w:space="0" w:color="auto"/>
              <w:bottom w:val="single" w:sz="6" w:space="0" w:color="auto"/>
              <w:right w:val="single" w:sz="6" w:space="0" w:color="auto"/>
            </w:tcBorders>
            <w:shd w:val="clear" w:color="auto" w:fill="auto"/>
          </w:tcPr>
          <w:p w14:paraId="2A0A06E8"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Care Coordinator fielded calls</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5DB7C932"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173</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6EAE77FA" w14:textId="77777777" w:rsidR="003E4CE8" w:rsidRPr="00A20CA6" w:rsidRDefault="003E4CE8" w:rsidP="001B4B43">
            <w:pPr>
              <w:widowControl w:val="0"/>
              <w:autoSpaceDE w:val="0"/>
              <w:autoSpaceDN w:val="0"/>
              <w:adjustRightInd w:val="0"/>
              <w:rPr>
                <w:color w:val="000000"/>
                <w:szCs w:val="22"/>
              </w:rPr>
            </w:pPr>
            <w:r>
              <w:rPr>
                <w:color w:val="000000"/>
                <w:szCs w:val="22"/>
              </w:rPr>
              <w:t>178</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363D927B" w14:textId="77777777" w:rsidR="003E4CE8" w:rsidRPr="00A20CA6" w:rsidRDefault="003E4CE8" w:rsidP="001B4B43">
            <w:pPr>
              <w:widowControl w:val="0"/>
              <w:autoSpaceDE w:val="0"/>
              <w:autoSpaceDN w:val="0"/>
              <w:adjustRightInd w:val="0"/>
              <w:rPr>
                <w:color w:val="000000"/>
                <w:szCs w:val="22"/>
              </w:rPr>
            </w:pPr>
            <w:r>
              <w:rPr>
                <w:color w:val="000000"/>
                <w:szCs w:val="22"/>
              </w:rPr>
              <w:t>187</w:t>
            </w:r>
          </w:p>
        </w:tc>
        <w:tc>
          <w:tcPr>
            <w:tcW w:w="1202" w:type="dxa"/>
            <w:tcBorders>
              <w:top w:val="single" w:sz="6" w:space="0" w:color="auto"/>
              <w:left w:val="single" w:sz="6" w:space="0" w:color="auto"/>
              <w:bottom w:val="single" w:sz="6" w:space="0" w:color="auto"/>
              <w:right w:val="single" w:sz="6" w:space="0" w:color="auto"/>
            </w:tcBorders>
          </w:tcPr>
          <w:p w14:paraId="73293872" w14:textId="77777777" w:rsidR="003E4CE8" w:rsidRDefault="003E4CE8" w:rsidP="001B4B43">
            <w:pPr>
              <w:widowControl w:val="0"/>
              <w:autoSpaceDE w:val="0"/>
              <w:autoSpaceDN w:val="0"/>
              <w:adjustRightInd w:val="0"/>
              <w:rPr>
                <w:color w:val="000000"/>
                <w:szCs w:val="22"/>
              </w:rPr>
            </w:pPr>
            <w:r>
              <w:rPr>
                <w:color w:val="000000"/>
                <w:szCs w:val="22"/>
              </w:rPr>
              <w:t>187</w:t>
            </w:r>
          </w:p>
        </w:tc>
      </w:tr>
      <w:tr w:rsidR="003E4CE8" w:rsidRPr="00003BC2" w14:paraId="4D48C0F8" w14:textId="77777777" w:rsidTr="00870B8F">
        <w:trPr>
          <w:trHeight w:val="900"/>
        </w:trPr>
        <w:tc>
          <w:tcPr>
            <w:tcW w:w="3227" w:type="dxa"/>
            <w:tcBorders>
              <w:top w:val="single" w:sz="6" w:space="0" w:color="auto"/>
              <w:left w:val="single" w:sz="6" w:space="0" w:color="auto"/>
              <w:bottom w:val="double" w:sz="6" w:space="0" w:color="auto"/>
              <w:right w:val="single" w:sz="6" w:space="0" w:color="auto"/>
            </w:tcBorders>
            <w:shd w:val="clear" w:color="auto" w:fill="auto"/>
          </w:tcPr>
          <w:p w14:paraId="0B75544A"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lastRenderedPageBreak/>
              <w:t>After-hours Calls (10</w:t>
            </w:r>
            <w:r>
              <w:rPr>
                <w:color w:val="000000"/>
                <w:szCs w:val="22"/>
              </w:rPr>
              <w:t>:00</w:t>
            </w:r>
            <w:r w:rsidRPr="00A20CA6">
              <w:rPr>
                <w:color w:val="000000"/>
                <w:szCs w:val="22"/>
              </w:rPr>
              <w:t xml:space="preserve"> p</w:t>
            </w:r>
            <w:r>
              <w:rPr>
                <w:color w:val="000000"/>
                <w:szCs w:val="22"/>
              </w:rPr>
              <w:t>.</w:t>
            </w:r>
            <w:r w:rsidRPr="00A20CA6">
              <w:rPr>
                <w:color w:val="000000"/>
                <w:szCs w:val="22"/>
              </w:rPr>
              <w:t>m</w:t>
            </w:r>
            <w:r>
              <w:rPr>
                <w:color w:val="000000"/>
                <w:szCs w:val="22"/>
              </w:rPr>
              <w:t>.</w:t>
            </w:r>
            <w:r w:rsidRPr="00A20CA6">
              <w:rPr>
                <w:color w:val="000000"/>
                <w:szCs w:val="22"/>
              </w:rPr>
              <w:t xml:space="preserve"> – 8</w:t>
            </w:r>
            <w:r>
              <w:rPr>
                <w:color w:val="000000"/>
                <w:szCs w:val="22"/>
              </w:rPr>
              <w:t>:00</w:t>
            </w:r>
            <w:r w:rsidRPr="00A20CA6">
              <w:rPr>
                <w:color w:val="000000"/>
                <w:szCs w:val="22"/>
              </w:rPr>
              <w:t xml:space="preserve"> a</w:t>
            </w:r>
            <w:r>
              <w:rPr>
                <w:color w:val="000000"/>
                <w:szCs w:val="22"/>
              </w:rPr>
              <w:t>.</w:t>
            </w:r>
            <w:r w:rsidRPr="00A20CA6">
              <w:rPr>
                <w:color w:val="000000"/>
                <w:szCs w:val="22"/>
              </w:rPr>
              <w:t>m</w:t>
            </w:r>
            <w:r>
              <w:rPr>
                <w:color w:val="000000"/>
                <w:szCs w:val="22"/>
              </w:rPr>
              <w:t>.</w:t>
            </w:r>
            <w:r w:rsidRPr="00A20CA6">
              <w:rPr>
                <w:color w:val="000000"/>
                <w:szCs w:val="22"/>
              </w:rPr>
              <w:t xml:space="preserve"> weekdays, weekends, and holidays)</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2F2F4166"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19</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42ECA778" w14:textId="77777777" w:rsidR="003E4CE8" w:rsidRPr="00A20CA6" w:rsidRDefault="003E4CE8" w:rsidP="001B4B43">
            <w:pPr>
              <w:widowControl w:val="0"/>
              <w:autoSpaceDE w:val="0"/>
              <w:autoSpaceDN w:val="0"/>
              <w:adjustRightInd w:val="0"/>
              <w:rPr>
                <w:color w:val="000000"/>
                <w:szCs w:val="22"/>
              </w:rPr>
            </w:pPr>
            <w:r>
              <w:rPr>
                <w:color w:val="000000"/>
                <w:szCs w:val="22"/>
              </w:rPr>
              <w:t>27</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0BE17007" w14:textId="77777777" w:rsidR="003E4CE8" w:rsidRPr="00A20CA6" w:rsidRDefault="003E4CE8" w:rsidP="001B4B43">
            <w:pPr>
              <w:widowControl w:val="0"/>
              <w:autoSpaceDE w:val="0"/>
              <w:autoSpaceDN w:val="0"/>
              <w:adjustRightInd w:val="0"/>
              <w:rPr>
                <w:color w:val="000000"/>
                <w:szCs w:val="22"/>
              </w:rPr>
            </w:pPr>
            <w:r>
              <w:rPr>
                <w:color w:val="000000"/>
                <w:szCs w:val="22"/>
              </w:rPr>
              <w:t>93</w:t>
            </w:r>
          </w:p>
        </w:tc>
        <w:tc>
          <w:tcPr>
            <w:tcW w:w="1202" w:type="dxa"/>
            <w:tcBorders>
              <w:top w:val="single" w:sz="6" w:space="0" w:color="auto"/>
              <w:left w:val="single" w:sz="6" w:space="0" w:color="auto"/>
              <w:bottom w:val="double" w:sz="6" w:space="0" w:color="auto"/>
              <w:right w:val="single" w:sz="6" w:space="0" w:color="auto"/>
            </w:tcBorders>
          </w:tcPr>
          <w:p w14:paraId="62937051" w14:textId="77777777" w:rsidR="003E4CE8" w:rsidRDefault="003E4CE8" w:rsidP="001B4B43">
            <w:pPr>
              <w:widowControl w:val="0"/>
              <w:autoSpaceDE w:val="0"/>
              <w:autoSpaceDN w:val="0"/>
              <w:adjustRightInd w:val="0"/>
              <w:rPr>
                <w:color w:val="000000"/>
                <w:szCs w:val="22"/>
              </w:rPr>
            </w:pPr>
            <w:r>
              <w:rPr>
                <w:color w:val="000000"/>
                <w:szCs w:val="22"/>
              </w:rPr>
              <w:t>34</w:t>
            </w:r>
          </w:p>
        </w:tc>
      </w:tr>
      <w:tr w:rsidR="003E4CE8" w:rsidRPr="00003BC2" w14:paraId="6B58B382" w14:textId="77777777" w:rsidTr="00870B8F">
        <w:trPr>
          <w:trHeight w:val="270"/>
        </w:trPr>
        <w:tc>
          <w:tcPr>
            <w:tcW w:w="3227" w:type="dxa"/>
            <w:tcBorders>
              <w:top w:val="nil"/>
              <w:left w:val="single" w:sz="6" w:space="0" w:color="auto"/>
              <w:bottom w:val="single" w:sz="6" w:space="0" w:color="auto"/>
              <w:right w:val="single" w:sz="6" w:space="0" w:color="auto"/>
            </w:tcBorders>
            <w:shd w:val="clear" w:color="auto" w:fill="auto"/>
          </w:tcPr>
          <w:p w14:paraId="7B1FD95C"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Total</w:t>
            </w:r>
          </w:p>
        </w:tc>
        <w:tc>
          <w:tcPr>
            <w:tcW w:w="1202" w:type="dxa"/>
            <w:tcBorders>
              <w:top w:val="nil"/>
              <w:left w:val="single" w:sz="6" w:space="0" w:color="auto"/>
              <w:bottom w:val="single" w:sz="6" w:space="0" w:color="auto"/>
              <w:right w:val="single" w:sz="6" w:space="0" w:color="auto"/>
            </w:tcBorders>
            <w:shd w:val="clear" w:color="auto" w:fill="auto"/>
          </w:tcPr>
          <w:p w14:paraId="0FE29483" w14:textId="77777777" w:rsidR="003E4CE8" w:rsidRPr="00A20CA6" w:rsidRDefault="003E4CE8" w:rsidP="001B4B43">
            <w:pPr>
              <w:widowControl w:val="0"/>
              <w:autoSpaceDE w:val="0"/>
              <w:autoSpaceDN w:val="0"/>
              <w:adjustRightInd w:val="0"/>
              <w:rPr>
                <w:b/>
                <w:color w:val="000000"/>
                <w:szCs w:val="22"/>
              </w:rPr>
            </w:pPr>
            <w:r>
              <w:rPr>
                <w:b/>
                <w:color w:val="000000"/>
                <w:szCs w:val="22"/>
              </w:rPr>
              <w:t>746</w:t>
            </w:r>
          </w:p>
        </w:tc>
        <w:tc>
          <w:tcPr>
            <w:tcW w:w="1202" w:type="dxa"/>
            <w:tcBorders>
              <w:top w:val="nil"/>
              <w:left w:val="single" w:sz="6" w:space="0" w:color="auto"/>
              <w:bottom w:val="single" w:sz="6" w:space="0" w:color="auto"/>
              <w:right w:val="single" w:sz="6" w:space="0" w:color="auto"/>
            </w:tcBorders>
            <w:shd w:val="clear" w:color="auto" w:fill="auto"/>
          </w:tcPr>
          <w:p w14:paraId="02682343" w14:textId="77777777" w:rsidR="003E4CE8" w:rsidRPr="00A20CA6" w:rsidRDefault="003E4CE8" w:rsidP="001B4B43">
            <w:pPr>
              <w:widowControl w:val="0"/>
              <w:autoSpaceDE w:val="0"/>
              <w:autoSpaceDN w:val="0"/>
              <w:adjustRightInd w:val="0"/>
              <w:rPr>
                <w:b/>
                <w:color w:val="000000"/>
                <w:szCs w:val="22"/>
              </w:rPr>
            </w:pPr>
            <w:r>
              <w:rPr>
                <w:b/>
                <w:color w:val="000000"/>
                <w:szCs w:val="22"/>
              </w:rPr>
              <w:t>609</w:t>
            </w:r>
          </w:p>
        </w:tc>
        <w:tc>
          <w:tcPr>
            <w:tcW w:w="1202" w:type="dxa"/>
            <w:tcBorders>
              <w:top w:val="nil"/>
              <w:left w:val="single" w:sz="6" w:space="0" w:color="auto"/>
              <w:bottom w:val="single" w:sz="6" w:space="0" w:color="auto"/>
              <w:right w:val="single" w:sz="6" w:space="0" w:color="auto"/>
            </w:tcBorders>
            <w:shd w:val="clear" w:color="auto" w:fill="auto"/>
          </w:tcPr>
          <w:p w14:paraId="701D6142" w14:textId="77777777" w:rsidR="003E4CE8" w:rsidRPr="00A20CA6" w:rsidRDefault="003E4CE8" w:rsidP="001B4B43">
            <w:pPr>
              <w:widowControl w:val="0"/>
              <w:autoSpaceDE w:val="0"/>
              <w:autoSpaceDN w:val="0"/>
              <w:adjustRightInd w:val="0"/>
              <w:rPr>
                <w:b/>
                <w:color w:val="000000"/>
                <w:szCs w:val="22"/>
              </w:rPr>
            </w:pPr>
            <w:r>
              <w:rPr>
                <w:b/>
                <w:color w:val="000000"/>
                <w:szCs w:val="22"/>
              </w:rPr>
              <w:t xml:space="preserve">692 </w:t>
            </w:r>
          </w:p>
        </w:tc>
        <w:tc>
          <w:tcPr>
            <w:tcW w:w="1202" w:type="dxa"/>
            <w:tcBorders>
              <w:top w:val="nil"/>
              <w:left w:val="single" w:sz="6" w:space="0" w:color="auto"/>
              <w:bottom w:val="single" w:sz="6" w:space="0" w:color="auto"/>
              <w:right w:val="single" w:sz="6" w:space="0" w:color="auto"/>
            </w:tcBorders>
          </w:tcPr>
          <w:p w14:paraId="3229095B" w14:textId="77777777" w:rsidR="003E4CE8" w:rsidRDefault="003E4CE8" w:rsidP="001B4B43">
            <w:pPr>
              <w:widowControl w:val="0"/>
              <w:autoSpaceDE w:val="0"/>
              <w:autoSpaceDN w:val="0"/>
              <w:adjustRightInd w:val="0"/>
              <w:rPr>
                <w:b/>
                <w:color w:val="000000"/>
                <w:szCs w:val="22"/>
              </w:rPr>
            </w:pPr>
            <w:r>
              <w:rPr>
                <w:b/>
                <w:color w:val="000000"/>
                <w:szCs w:val="22"/>
              </w:rPr>
              <w:t>667</w:t>
            </w:r>
          </w:p>
        </w:tc>
      </w:tr>
    </w:tbl>
    <w:p w14:paraId="44EB7F0F" w14:textId="77777777" w:rsidR="003E4CE8" w:rsidRDefault="003E4CE8" w:rsidP="001B4B43">
      <w:pPr>
        <w:pStyle w:val="BodyText2"/>
        <w:ind w:right="0"/>
      </w:pPr>
    </w:p>
    <w:p w14:paraId="19762D9B" w14:textId="77777777" w:rsidR="003E4CE8" w:rsidRDefault="003E4CE8" w:rsidP="001B4B43">
      <w:pPr>
        <w:pStyle w:val="BodyText2"/>
      </w:pPr>
      <w:r>
        <w:t>At a minimum, the MIS includes the implementation of a common electronic medical record; as well as, the development and implementation of other information technology functionalities that allow for the electronic storage and sharing of specified information and multiple reporting capabilities.  The individual electronic record provides access to the DCF’S CSOC service continuum and clinical outcomes, provides the capability to track and monitor service plans, monitor costs and clinical outcomes, and address the ongoing needs of youth and his/her family/ caregivers.  The MIS allows for an automated process of determining clinical appropriateness and utilization management, thus providing system wide continuous quality review.</w:t>
      </w:r>
    </w:p>
    <w:p w14:paraId="65C04DE7" w14:textId="77777777" w:rsidR="003E4CE8" w:rsidRDefault="003E4CE8" w:rsidP="001B4B43">
      <w:pPr>
        <w:pStyle w:val="BodyText2"/>
      </w:pPr>
    </w:p>
    <w:p w14:paraId="1D797268" w14:textId="77777777" w:rsidR="003E4CE8" w:rsidRDefault="003E4CE8" w:rsidP="001B4B43">
      <w:pPr>
        <w:pStyle w:val="BodyText2"/>
      </w:pPr>
      <w:r>
        <w:t>The MIS is developed and based on the coding and data DCF’S CSOC owns. All past and present data and the full complements of the MIS are fully available to all authorized users of the MIS.</w:t>
      </w:r>
    </w:p>
    <w:p w14:paraId="5726D14D" w14:textId="77777777" w:rsidR="003E4CE8" w:rsidRDefault="003E4CE8" w:rsidP="001B4B43">
      <w:pPr>
        <w:pStyle w:val="BodyText2"/>
      </w:pPr>
    </w:p>
    <w:p w14:paraId="073868CB" w14:textId="77777777" w:rsidR="003E4CE8" w:rsidRDefault="003E4CE8" w:rsidP="001B4B43">
      <w:pPr>
        <w:pStyle w:val="BodyText2"/>
      </w:pPr>
      <w:r>
        <w:t xml:space="preserve">The CSA provides all aspects of the CSA functions described herein in Section 3 of this </w:t>
      </w:r>
      <w:r w:rsidR="00ED1896">
        <w:t>Bid</w:t>
      </w:r>
      <w:r w:rsidR="00BB4854">
        <w:t xml:space="preserve"> S</w:t>
      </w:r>
      <w:r w:rsidR="00ED1896">
        <w:t>olicitation</w:t>
      </w:r>
      <w:r w:rsidR="00BB4854">
        <w:t xml:space="preserve"> {RFP}</w:t>
      </w:r>
      <w:r>
        <w:t xml:space="preserve"> for all youth who qualify for services</w:t>
      </w:r>
      <w:r w:rsidR="0076007C">
        <w:t>*</w:t>
      </w:r>
      <w:r>
        <w:t xml:space="preserve"> through CSOC.  Based on the current utilization and expected trends, this is estimated to be approximately 77,000 youth actively receiving services a year, but there is no cap specified in this </w:t>
      </w:r>
      <w:r w:rsidR="00ED1896" w:rsidRPr="00ED1896">
        <w:t xml:space="preserve">Bid Solicitation </w:t>
      </w:r>
      <w:r w:rsidR="00BB4854">
        <w:t>{RFP}</w:t>
      </w:r>
      <w:r>
        <w:t xml:space="preserve"> and no per member/per month reimbursement structure is provided.  Except for a few exceptions described herein (e.g. </w:t>
      </w:r>
      <w:r w:rsidR="009F3A12">
        <w:t>damages</w:t>
      </w:r>
      <w:r>
        <w:t xml:space="preserve"> for poor performance), the </w:t>
      </w:r>
      <w:r w:rsidR="0076007C">
        <w:t>Blanket P.O. {C</w:t>
      </w:r>
      <w:r>
        <w:t>ontract</w:t>
      </w:r>
      <w:r w:rsidR="0076007C">
        <w:t>}</w:t>
      </w:r>
      <w:r>
        <w:t xml:space="preserve"> is for a fixed annual amount.</w:t>
      </w:r>
    </w:p>
    <w:p w14:paraId="1A18E3DA" w14:textId="77777777" w:rsidR="003E4CE8" w:rsidRDefault="003E4CE8" w:rsidP="001B4B43">
      <w:pPr>
        <w:pStyle w:val="BodyText2"/>
      </w:pPr>
    </w:p>
    <w:p w14:paraId="47E9ED33" w14:textId="77777777" w:rsidR="003E4CE8" w:rsidRDefault="003E4CE8" w:rsidP="001B4B43">
      <w:pPr>
        <w:pStyle w:val="BodyText2"/>
        <w:ind w:right="0"/>
      </w:pPr>
      <w:r>
        <w:t>*The DCF’S CSOC provides funds and/or contracts for the following support services for youth with emotional and/or behavioral challenges, intellectual/developmental disabilities, and substance use, and support for their family/caregivers: assessment and evaluation; inpatient care, outpatient care, alternatives to inpatient care; outpatient office-based services; group and family counseling services; the review and management of medication; care management; 24-hours a day, 7 days a week Mobile Response and Stabilization Services (MRSS); intensive in-community and home-based services, including behavioral assistance; therapeutic nurseries; evidenced-based practices Multi-Systemic Therapy (MST) and Functional Family Therapy (FFT); wraparound; intensive day treatment and partial care services; out of home residential treatment; therapeutic group homes; and parent-run Family Support Organizations (FSOs), intellectual/ developmental disability family support services, in-home habilitation services and supports, and an array of substance use services.</w:t>
      </w:r>
    </w:p>
    <w:p w14:paraId="743D908C" w14:textId="77777777" w:rsidR="003E4CE8" w:rsidRDefault="003E4CE8" w:rsidP="001B4B43">
      <w:pPr>
        <w:pStyle w:val="BodyText2"/>
        <w:ind w:right="0"/>
      </w:pPr>
    </w:p>
    <w:p w14:paraId="78DF2E96" w14:textId="77777777" w:rsidR="003E4CE8" w:rsidRPr="00B94382" w:rsidRDefault="003E4CE8" w:rsidP="001B4B43">
      <w:pPr>
        <w:pStyle w:val="Heading3"/>
      </w:pPr>
      <w:bookmarkStart w:id="1727" w:name="_Toc455497812"/>
      <w:bookmarkStart w:id="1728" w:name="_Toc482004261"/>
      <w:r w:rsidRPr="003E4CE8">
        <w:t>HISTORY</w:t>
      </w:r>
      <w:bookmarkEnd w:id="1727"/>
      <w:bookmarkEnd w:id="1728"/>
    </w:p>
    <w:p w14:paraId="250B27B4" w14:textId="77777777" w:rsidR="003E4CE8" w:rsidRDefault="003E4CE8" w:rsidP="001B4B43">
      <w:pPr>
        <w:pStyle w:val="BodyText2"/>
        <w:ind w:right="0"/>
      </w:pPr>
    </w:p>
    <w:p w14:paraId="37FEFDEE" w14:textId="77777777" w:rsidR="003E4CE8" w:rsidRDefault="003E4CE8" w:rsidP="001B4B43">
      <w:pPr>
        <w:pStyle w:val="BodyText2"/>
      </w:pPr>
      <w:r>
        <w:t>To support the CSOC in providing a common, single point of entry, in 2001, the DCF contracted for a CSA to support the delivery of services to youth with emotional and behavioral challenges, coordinated and integrated at the local level that focused on improved outcomes for youth and their family/caregivers through utilization management, care coordination, quality management, and information management for the CSOC.</w:t>
      </w:r>
    </w:p>
    <w:p w14:paraId="4C606F9F" w14:textId="77777777" w:rsidR="003E4CE8" w:rsidRDefault="003E4CE8" w:rsidP="001B4B43">
      <w:pPr>
        <w:pStyle w:val="BodyText2"/>
      </w:pPr>
    </w:p>
    <w:p w14:paraId="2AA710A3" w14:textId="00FA35FE" w:rsidR="003E4CE8" w:rsidRDefault="003E4CE8" w:rsidP="001B4B43">
      <w:pPr>
        <w:pStyle w:val="BodyText2"/>
      </w:pPr>
      <w:r>
        <w:t xml:space="preserve">Please refer to Exhibit No. 1 of this </w:t>
      </w:r>
      <w:r w:rsidR="00ED1896" w:rsidRPr="00ED1896">
        <w:t xml:space="preserve">Bid Solicitation </w:t>
      </w:r>
      <w:r w:rsidR="00BB4854">
        <w:t>{RFP}</w:t>
      </w:r>
      <w:r>
        <w:t xml:space="preserve"> for an account of the historical and recent events surrounding the </w:t>
      </w:r>
      <w:r w:rsidR="00942591">
        <w:t>Children’s System of Care (CSOC)</w:t>
      </w:r>
      <w:r>
        <w:t>.</w:t>
      </w:r>
    </w:p>
    <w:p w14:paraId="663609F0" w14:textId="77777777" w:rsidR="003E4CE8" w:rsidRDefault="003E4CE8" w:rsidP="001B4B43">
      <w:pPr>
        <w:pStyle w:val="BodyText2"/>
        <w:ind w:right="0"/>
      </w:pPr>
    </w:p>
    <w:p w14:paraId="42283C64" w14:textId="77777777" w:rsidR="003E4CE8" w:rsidRPr="00B94382" w:rsidRDefault="003E4CE8" w:rsidP="001B4B43">
      <w:pPr>
        <w:pStyle w:val="Heading3"/>
      </w:pPr>
      <w:bookmarkStart w:id="1729" w:name="_Toc455497813"/>
      <w:bookmarkStart w:id="1730" w:name="_Toc482004262"/>
      <w:r>
        <w:t>population serviced by csoc</w:t>
      </w:r>
      <w:bookmarkEnd w:id="1729"/>
      <w:bookmarkEnd w:id="1730"/>
    </w:p>
    <w:p w14:paraId="1CA19A01" w14:textId="77777777" w:rsidR="003E4CE8" w:rsidRDefault="003E4CE8" w:rsidP="001B4B43">
      <w:pPr>
        <w:pStyle w:val="BodyText2"/>
        <w:ind w:right="0"/>
      </w:pPr>
    </w:p>
    <w:p w14:paraId="7E9DCB63" w14:textId="77777777" w:rsidR="003E4CE8" w:rsidRDefault="003E4CE8" w:rsidP="001B4B43">
      <w:pPr>
        <w:pStyle w:val="BodyText2"/>
      </w:pPr>
      <w:r>
        <w:t xml:space="preserve">The populations served by the CSOC are children, youth, and young adults (under 21) who demonstrate a need for the services offered by the DCF’S CSOC.  Eligible CSOC participants, as defined by the DCF, are children, youth, and young adults with emotional and/or behavioral health </w:t>
      </w:r>
      <w:r>
        <w:lastRenderedPageBreak/>
        <w:t>challenges, intellectual/developmental disabilities (including eligibility determination under N.J.A.C. 10:196), and/or substance use challenges.  Except in limited circumstances (i.e. some court ordered services), all services and supports are voluntary.</w:t>
      </w:r>
    </w:p>
    <w:p w14:paraId="0690898F" w14:textId="77777777" w:rsidR="003E4CE8" w:rsidRDefault="003E4CE8" w:rsidP="001B4B43">
      <w:pPr>
        <w:pStyle w:val="BodyText2"/>
      </w:pPr>
    </w:p>
    <w:p w14:paraId="71F9D856" w14:textId="77777777" w:rsidR="003E4CE8" w:rsidRDefault="003E4CE8" w:rsidP="001B4B43">
      <w:pPr>
        <w:pStyle w:val="BodyText2"/>
        <w:ind w:right="0"/>
      </w:pPr>
      <w:r>
        <w:t>Excluded from DCF’s CSOC are youth who do not meet the eligibility requirements established by the DCF’s CSOC, including youth who are determined not to be New Jersey residents.</w:t>
      </w:r>
    </w:p>
    <w:p w14:paraId="18ED4D96" w14:textId="77777777" w:rsidR="003E4CE8" w:rsidRDefault="003E4CE8" w:rsidP="001B4B43">
      <w:pPr>
        <w:pStyle w:val="BodyText2"/>
        <w:ind w:right="0"/>
      </w:pPr>
    </w:p>
    <w:p w14:paraId="62C62E29" w14:textId="77777777" w:rsidR="003E4CE8" w:rsidRPr="00B94382" w:rsidRDefault="003E4CE8" w:rsidP="001B4B43">
      <w:pPr>
        <w:pStyle w:val="Heading3"/>
      </w:pPr>
      <w:bookmarkStart w:id="1731" w:name="_Toc455497814"/>
      <w:bookmarkStart w:id="1732" w:name="_Toc482004263"/>
      <w:r>
        <w:t>integration and collaboration</w:t>
      </w:r>
      <w:bookmarkEnd w:id="1731"/>
      <w:bookmarkEnd w:id="1732"/>
    </w:p>
    <w:p w14:paraId="67E5BD59" w14:textId="77777777" w:rsidR="003E4CE8" w:rsidRDefault="003E4CE8" w:rsidP="001B4B43">
      <w:pPr>
        <w:pStyle w:val="BodyText2"/>
        <w:ind w:right="0"/>
      </w:pPr>
    </w:p>
    <w:p w14:paraId="739DF318" w14:textId="77777777" w:rsidR="003E4CE8" w:rsidRDefault="003E4CE8" w:rsidP="001B4B43">
      <w:pPr>
        <w:pStyle w:val="BodyText2"/>
      </w:pPr>
      <w:r>
        <w:t>DCF’s CSOC is committed to continuing to work toward the integration and collaboration with system partners to improve access to the CSOC, while increasing its ability to measure the effectiveness of its services.  DCF’s CSOC is also continually working towards increasing collaboration and integration with regional and local stakeholders to:</w:t>
      </w:r>
    </w:p>
    <w:p w14:paraId="0D83D1EA" w14:textId="77777777" w:rsidR="003E4CE8" w:rsidRDefault="003E4CE8" w:rsidP="001B4B43">
      <w:pPr>
        <w:pStyle w:val="BodyText2"/>
      </w:pPr>
    </w:p>
    <w:p w14:paraId="1518AA98" w14:textId="77777777" w:rsidR="003E4CE8" w:rsidRDefault="003E4CE8" w:rsidP="001B4B43">
      <w:pPr>
        <w:pStyle w:val="BodyText2"/>
        <w:numPr>
          <w:ilvl w:val="0"/>
          <w:numId w:val="49"/>
        </w:numPr>
      </w:pPr>
      <w:r>
        <w:t xml:space="preserve">Improve the quality of services; </w:t>
      </w:r>
    </w:p>
    <w:p w14:paraId="6E553F9D" w14:textId="77777777" w:rsidR="004F166E" w:rsidRDefault="004F166E" w:rsidP="001B4B43">
      <w:pPr>
        <w:pStyle w:val="BodyText2"/>
        <w:ind w:left="720"/>
      </w:pPr>
    </w:p>
    <w:p w14:paraId="5776654B" w14:textId="77777777" w:rsidR="003E4CE8" w:rsidRDefault="003E4CE8" w:rsidP="001B4B43">
      <w:pPr>
        <w:pStyle w:val="BodyText2"/>
        <w:numPr>
          <w:ilvl w:val="0"/>
          <w:numId w:val="49"/>
        </w:numPr>
      </w:pPr>
      <w:r>
        <w:t xml:space="preserve">Assure access; </w:t>
      </w:r>
    </w:p>
    <w:p w14:paraId="7418C071" w14:textId="77777777" w:rsidR="003E4CE8" w:rsidRDefault="003E4CE8" w:rsidP="001B4B43">
      <w:pPr>
        <w:pStyle w:val="BodyText2"/>
        <w:ind w:left="720"/>
      </w:pPr>
    </w:p>
    <w:p w14:paraId="749B92DA" w14:textId="77777777" w:rsidR="003E4CE8" w:rsidRDefault="003E4CE8" w:rsidP="001B4B43">
      <w:pPr>
        <w:pStyle w:val="BodyText2"/>
        <w:numPr>
          <w:ilvl w:val="0"/>
          <w:numId w:val="49"/>
        </w:numPr>
      </w:pPr>
      <w:r>
        <w:t xml:space="preserve">Provide strength-based services to special needs populations; </w:t>
      </w:r>
    </w:p>
    <w:p w14:paraId="0F5DB34E" w14:textId="77777777" w:rsidR="003E4CE8" w:rsidRDefault="003E4CE8" w:rsidP="001B4B43">
      <w:pPr>
        <w:pStyle w:val="ListParagraph"/>
      </w:pPr>
    </w:p>
    <w:p w14:paraId="18B45F6D" w14:textId="77777777" w:rsidR="003E4CE8" w:rsidRDefault="003E4CE8" w:rsidP="001B4B43">
      <w:pPr>
        <w:pStyle w:val="BodyText2"/>
        <w:numPr>
          <w:ilvl w:val="0"/>
          <w:numId w:val="49"/>
        </w:numPr>
      </w:pPr>
      <w:r>
        <w:t xml:space="preserve">Develop valid service outcome measures; </w:t>
      </w:r>
    </w:p>
    <w:p w14:paraId="5ABD92E4" w14:textId="77777777" w:rsidR="003E4CE8" w:rsidRDefault="003E4CE8" w:rsidP="001B4B43">
      <w:pPr>
        <w:pStyle w:val="ListParagraph"/>
      </w:pPr>
    </w:p>
    <w:p w14:paraId="35B91ACE" w14:textId="77777777" w:rsidR="003E4CE8" w:rsidRDefault="003E4CE8" w:rsidP="001B4B43">
      <w:pPr>
        <w:pStyle w:val="BodyText2"/>
        <w:numPr>
          <w:ilvl w:val="0"/>
          <w:numId w:val="49"/>
        </w:numPr>
      </w:pPr>
      <w:r>
        <w:t xml:space="preserve">Heighten the awareness of the need for culturally competent services; </w:t>
      </w:r>
    </w:p>
    <w:p w14:paraId="194632D8" w14:textId="77777777" w:rsidR="003E4CE8" w:rsidRDefault="003E4CE8" w:rsidP="001B4B43">
      <w:pPr>
        <w:pStyle w:val="ListParagraph"/>
      </w:pPr>
    </w:p>
    <w:p w14:paraId="3519526D" w14:textId="77777777" w:rsidR="003E4CE8" w:rsidRDefault="003E4CE8" w:rsidP="001B4B43">
      <w:pPr>
        <w:pStyle w:val="BodyText2"/>
        <w:numPr>
          <w:ilvl w:val="0"/>
          <w:numId w:val="49"/>
        </w:numPr>
      </w:pPr>
      <w:r>
        <w:t xml:space="preserve">Continue to strengthen family support, advocacy, and parent participation in all levels of policy development and planning; and </w:t>
      </w:r>
    </w:p>
    <w:p w14:paraId="277BDDCA" w14:textId="77777777" w:rsidR="003E4CE8" w:rsidRDefault="003E4CE8" w:rsidP="001B4B43">
      <w:pPr>
        <w:pStyle w:val="ListParagraph"/>
      </w:pPr>
    </w:p>
    <w:p w14:paraId="55F85F14" w14:textId="77777777" w:rsidR="003E4CE8" w:rsidRDefault="003E4CE8" w:rsidP="001B4B43">
      <w:pPr>
        <w:pStyle w:val="BodyText2"/>
        <w:numPr>
          <w:ilvl w:val="0"/>
          <w:numId w:val="49"/>
        </w:numPr>
      </w:pPr>
      <w:r>
        <w:t>Enhance data gathering capabilities regarding youth involved in CSOC’s services.</w:t>
      </w:r>
    </w:p>
    <w:p w14:paraId="34647428" w14:textId="77777777" w:rsidR="003E4CE8" w:rsidRDefault="003E4CE8" w:rsidP="001B4B43">
      <w:pPr>
        <w:pStyle w:val="BodyText2"/>
      </w:pPr>
    </w:p>
    <w:p w14:paraId="0CC8FFF8" w14:textId="77777777" w:rsidR="003E4CE8" w:rsidRDefault="003E4CE8" w:rsidP="001B4B43">
      <w:pPr>
        <w:pStyle w:val="BodyText2"/>
        <w:ind w:right="0"/>
      </w:pPr>
      <w:r>
        <w:t xml:space="preserve">CSOC facilitates the provision of services to the target populations through collaboration and integration with relevant State and governmental agencies and providers including, but not limited to:  </w:t>
      </w:r>
    </w:p>
    <w:p w14:paraId="161093FB" w14:textId="77777777" w:rsidR="003E4CE8" w:rsidRDefault="003E4CE8" w:rsidP="001B4B43">
      <w:pPr>
        <w:pStyle w:val="BodyText2"/>
        <w:ind w:right="0"/>
      </w:pPr>
    </w:p>
    <w:p w14:paraId="1509B138" w14:textId="77777777" w:rsidR="003E4CE8" w:rsidRDefault="003E4CE8" w:rsidP="009044A9">
      <w:pPr>
        <w:pStyle w:val="BodyText2"/>
        <w:numPr>
          <w:ilvl w:val="0"/>
          <w:numId w:val="354"/>
        </w:numPr>
        <w:ind w:right="0"/>
      </w:pPr>
      <w:r>
        <w:t>Division of Child Protection and Permanency (DCP&amp;P);</w:t>
      </w:r>
    </w:p>
    <w:p w14:paraId="2FE06B31" w14:textId="77777777" w:rsidR="003E4CE8" w:rsidRDefault="003E4CE8" w:rsidP="001B4B43">
      <w:pPr>
        <w:pStyle w:val="BodyText2"/>
        <w:ind w:left="720" w:right="0"/>
      </w:pPr>
    </w:p>
    <w:p w14:paraId="4F7CF2F8" w14:textId="77777777" w:rsidR="003E4CE8" w:rsidRDefault="003E4CE8" w:rsidP="009044A9">
      <w:pPr>
        <w:pStyle w:val="BodyText2"/>
        <w:numPr>
          <w:ilvl w:val="0"/>
          <w:numId w:val="354"/>
        </w:numPr>
        <w:ind w:right="0"/>
      </w:pPr>
      <w:r>
        <w:t>Division of Family and Community Partnership (DFCP);</w:t>
      </w:r>
    </w:p>
    <w:p w14:paraId="0781E877" w14:textId="77777777" w:rsidR="003E4CE8" w:rsidRDefault="003E4CE8" w:rsidP="001B4B43">
      <w:pPr>
        <w:pStyle w:val="ListParagraph"/>
      </w:pPr>
    </w:p>
    <w:p w14:paraId="1DBFE4F0" w14:textId="77777777" w:rsidR="003E4CE8" w:rsidRDefault="003E4CE8" w:rsidP="009044A9">
      <w:pPr>
        <w:pStyle w:val="BodyText2"/>
        <w:numPr>
          <w:ilvl w:val="0"/>
          <w:numId w:val="354"/>
        </w:numPr>
        <w:ind w:right="0"/>
      </w:pPr>
      <w:r>
        <w:t>Department of Education (DOE);</w:t>
      </w:r>
    </w:p>
    <w:p w14:paraId="65BE9E81" w14:textId="77777777" w:rsidR="003E4CE8" w:rsidRDefault="003E4CE8" w:rsidP="001B4B43">
      <w:pPr>
        <w:pStyle w:val="ListParagraph"/>
      </w:pPr>
    </w:p>
    <w:p w14:paraId="5CD3BA77" w14:textId="77777777" w:rsidR="003E4CE8" w:rsidRDefault="003E4CE8" w:rsidP="009044A9">
      <w:pPr>
        <w:pStyle w:val="BodyText2"/>
        <w:numPr>
          <w:ilvl w:val="0"/>
          <w:numId w:val="354"/>
        </w:numPr>
        <w:ind w:right="0"/>
      </w:pPr>
      <w:r>
        <w:t>Department of Children and Families’ Office of Education (DCF/OOE);</w:t>
      </w:r>
    </w:p>
    <w:p w14:paraId="41A54DE2" w14:textId="77777777" w:rsidR="003E4CE8" w:rsidRDefault="003E4CE8" w:rsidP="001B4B43">
      <w:pPr>
        <w:pStyle w:val="ListParagraph"/>
      </w:pPr>
    </w:p>
    <w:p w14:paraId="7DA9AB18" w14:textId="77777777" w:rsidR="003E4CE8" w:rsidRDefault="003E4CE8" w:rsidP="009044A9">
      <w:pPr>
        <w:pStyle w:val="BodyText2"/>
        <w:numPr>
          <w:ilvl w:val="0"/>
          <w:numId w:val="354"/>
        </w:numPr>
        <w:ind w:right="0"/>
      </w:pPr>
      <w:r>
        <w:t>Department of Human Services’ Division of Medical Assistance and Health Services (DMAHS);</w:t>
      </w:r>
    </w:p>
    <w:p w14:paraId="7115A94F" w14:textId="77777777" w:rsidR="003E4CE8" w:rsidRDefault="003E4CE8" w:rsidP="001B4B43">
      <w:pPr>
        <w:pStyle w:val="ListParagraph"/>
      </w:pPr>
    </w:p>
    <w:p w14:paraId="670D239F" w14:textId="77777777" w:rsidR="003E4CE8" w:rsidRDefault="00971AB4" w:rsidP="009044A9">
      <w:pPr>
        <w:pStyle w:val="BodyText2"/>
        <w:numPr>
          <w:ilvl w:val="0"/>
          <w:numId w:val="354"/>
        </w:numPr>
        <w:ind w:right="0"/>
      </w:pPr>
      <w:r>
        <w:t xml:space="preserve">Department of Human Services’ </w:t>
      </w:r>
      <w:r w:rsidR="003E4CE8">
        <w:t>Division of Developmental Disabilities (DDD);</w:t>
      </w:r>
    </w:p>
    <w:p w14:paraId="7E1C8890" w14:textId="77777777" w:rsidR="003E4CE8" w:rsidRDefault="003E4CE8" w:rsidP="001B4B43">
      <w:pPr>
        <w:pStyle w:val="ListParagraph"/>
      </w:pPr>
    </w:p>
    <w:p w14:paraId="27AFFB8B" w14:textId="77777777" w:rsidR="003E4CE8" w:rsidRDefault="003E4CE8" w:rsidP="009044A9">
      <w:pPr>
        <w:pStyle w:val="BodyText2"/>
        <w:numPr>
          <w:ilvl w:val="0"/>
          <w:numId w:val="354"/>
        </w:numPr>
        <w:ind w:right="0"/>
      </w:pPr>
      <w:r>
        <w:t>Juvenile Justice Commission (JJC);</w:t>
      </w:r>
    </w:p>
    <w:p w14:paraId="2551C775" w14:textId="77777777" w:rsidR="003E4CE8" w:rsidRDefault="003E4CE8" w:rsidP="001B4B43">
      <w:pPr>
        <w:pStyle w:val="ListParagraph"/>
      </w:pPr>
    </w:p>
    <w:p w14:paraId="4D5DA3AD" w14:textId="77777777" w:rsidR="003E4CE8" w:rsidRDefault="00971AB4" w:rsidP="009044A9">
      <w:pPr>
        <w:pStyle w:val="BodyText2"/>
        <w:numPr>
          <w:ilvl w:val="0"/>
          <w:numId w:val="354"/>
        </w:numPr>
        <w:ind w:right="0"/>
      </w:pPr>
      <w:r>
        <w:t xml:space="preserve">Department of Human Services’ </w:t>
      </w:r>
      <w:r w:rsidR="003E4CE8">
        <w:t xml:space="preserve">Division of Mental Health and Addiction Services (DMHAS); and </w:t>
      </w:r>
    </w:p>
    <w:p w14:paraId="1C5D0B53" w14:textId="77777777" w:rsidR="003E4CE8" w:rsidRDefault="003E4CE8" w:rsidP="001B4B43">
      <w:pPr>
        <w:pStyle w:val="ListParagraph"/>
      </w:pPr>
    </w:p>
    <w:p w14:paraId="38884313" w14:textId="77777777" w:rsidR="003E4CE8" w:rsidRDefault="003E4CE8" w:rsidP="009044A9">
      <w:pPr>
        <w:pStyle w:val="BodyText2"/>
        <w:numPr>
          <w:ilvl w:val="0"/>
          <w:numId w:val="354"/>
        </w:numPr>
        <w:ind w:right="0"/>
      </w:pPr>
      <w:r>
        <w:t xml:space="preserve">The Administrative Office of the Courts (AOC).  </w:t>
      </w:r>
    </w:p>
    <w:p w14:paraId="5E81F429" w14:textId="77777777" w:rsidR="003E4CE8" w:rsidRDefault="003E4CE8" w:rsidP="001B4B43">
      <w:pPr>
        <w:pStyle w:val="BodyText2"/>
        <w:ind w:left="360" w:right="0"/>
      </w:pPr>
    </w:p>
    <w:p w14:paraId="3A80B4F1" w14:textId="77777777" w:rsidR="003E4CE8" w:rsidRDefault="003E4CE8" w:rsidP="001B4B43">
      <w:pPr>
        <w:pStyle w:val="BodyText2"/>
        <w:ind w:right="0"/>
      </w:pPr>
      <w:r>
        <w:t>Information on the services provided by these agencies is accessible through the New Jersey State website www.nj.gov.</w:t>
      </w:r>
    </w:p>
    <w:p w14:paraId="76AA588A" w14:textId="77777777" w:rsidR="003E4CE8" w:rsidRDefault="003E4CE8" w:rsidP="001B4B43">
      <w:pPr>
        <w:pStyle w:val="BodyText2"/>
        <w:ind w:right="0"/>
      </w:pPr>
    </w:p>
    <w:p w14:paraId="0013A1EB" w14:textId="77777777" w:rsidR="003E4CE8" w:rsidRPr="00B94382" w:rsidRDefault="003E4CE8" w:rsidP="001B4B43">
      <w:pPr>
        <w:pStyle w:val="Heading3"/>
      </w:pPr>
      <w:bookmarkStart w:id="1733" w:name="_Toc455497815"/>
      <w:bookmarkStart w:id="1734" w:name="_Toc482004264"/>
      <w:r>
        <w:t>CSA’s management information system</w:t>
      </w:r>
      <w:bookmarkEnd w:id="1733"/>
      <w:bookmarkEnd w:id="1734"/>
    </w:p>
    <w:p w14:paraId="0C376A8C" w14:textId="77777777" w:rsidR="003E4CE8" w:rsidRDefault="003E4CE8" w:rsidP="001B4B43">
      <w:pPr>
        <w:pStyle w:val="BodyText2"/>
        <w:ind w:right="0"/>
      </w:pPr>
    </w:p>
    <w:p w14:paraId="44FF3CD9" w14:textId="0CFEB87D" w:rsidR="003E4CE8" w:rsidRDefault="003E4CE8" w:rsidP="001B4B43">
      <w:pPr>
        <w:pStyle w:val="BodyText2"/>
      </w:pPr>
      <w:r>
        <w:t xml:space="preserve">The CSA’s MIS is a web-based </w:t>
      </w:r>
      <w:r w:rsidR="008C3EEE">
        <w:t>platform that allows users real-</w:t>
      </w:r>
      <w:r>
        <w:t>time access to information about youth and is based on the initial creation of a child/youth behavioral electronic record in a software system referred to as CYBER.  CYBER is housed on Hewlett Packard (HP) Servers and utilizes a Structured Query Language (SQL) Server database.  As of December 31, 201</w:t>
      </w:r>
      <w:r w:rsidR="00942591">
        <w:t>5</w:t>
      </w:r>
      <w:r>
        <w:t xml:space="preserve"> the system supports approximately 277,808 case files.  In 2015, an average of 2,083 new recipients </w:t>
      </w:r>
      <w:r w:rsidR="00942591">
        <w:t xml:space="preserve">were </w:t>
      </w:r>
      <w:r>
        <w:t>added each month.</w:t>
      </w:r>
    </w:p>
    <w:p w14:paraId="0ECE3CFA" w14:textId="77777777" w:rsidR="003E4CE8" w:rsidRDefault="003E4CE8" w:rsidP="001B4B43">
      <w:pPr>
        <w:pStyle w:val="BodyText2"/>
      </w:pPr>
    </w:p>
    <w:p w14:paraId="1905F28D" w14:textId="77777777" w:rsidR="003E4CE8" w:rsidRDefault="003E4CE8" w:rsidP="001B4B43">
      <w:pPr>
        <w:pStyle w:val="BodyText2"/>
      </w:pPr>
      <w:r>
        <w:t xml:space="preserve">Production attributes of the current MIS include: </w:t>
      </w:r>
    </w:p>
    <w:p w14:paraId="1436D9C0" w14:textId="77777777" w:rsidR="003E4CE8" w:rsidRDefault="003E4CE8" w:rsidP="001B4B43">
      <w:pPr>
        <w:pStyle w:val="BodyText2"/>
      </w:pPr>
    </w:p>
    <w:p w14:paraId="174C5C04" w14:textId="77777777" w:rsidR="003E4CE8" w:rsidRDefault="003E4CE8" w:rsidP="001B4B43">
      <w:pPr>
        <w:pStyle w:val="BodyText2"/>
        <w:numPr>
          <w:ilvl w:val="0"/>
          <w:numId w:val="46"/>
        </w:numPr>
      </w:pPr>
      <w:r>
        <w:t>CYBER server capacity (without docs) of 400G;</w:t>
      </w:r>
    </w:p>
    <w:p w14:paraId="6772C0F2" w14:textId="77777777" w:rsidR="003E4CE8" w:rsidRDefault="003E4CE8" w:rsidP="001B4B43">
      <w:pPr>
        <w:pStyle w:val="BodyText2"/>
      </w:pPr>
    </w:p>
    <w:p w14:paraId="3860E64C" w14:textId="77777777" w:rsidR="003E4CE8" w:rsidRDefault="003E4CE8" w:rsidP="001B4B43">
      <w:pPr>
        <w:pStyle w:val="BodyText2"/>
        <w:numPr>
          <w:ilvl w:val="0"/>
          <w:numId w:val="46"/>
        </w:numPr>
      </w:pPr>
      <w:r>
        <w:t>CYBER database size of 100G;</w:t>
      </w:r>
    </w:p>
    <w:p w14:paraId="786FB80A" w14:textId="77777777" w:rsidR="003E4CE8" w:rsidRDefault="003E4CE8" w:rsidP="001B4B43">
      <w:pPr>
        <w:pStyle w:val="BodyText2"/>
      </w:pPr>
    </w:p>
    <w:p w14:paraId="70F44DF1" w14:textId="77777777" w:rsidR="003E4CE8" w:rsidRDefault="003E4CE8" w:rsidP="001B4B43">
      <w:pPr>
        <w:pStyle w:val="BodyText2"/>
        <w:numPr>
          <w:ilvl w:val="0"/>
          <w:numId w:val="46"/>
        </w:numPr>
      </w:pPr>
      <w:r>
        <w:t>Interface database size of 16G (variable based on import data file size);</w:t>
      </w:r>
    </w:p>
    <w:p w14:paraId="675F0F8F" w14:textId="77777777" w:rsidR="003E4CE8" w:rsidRDefault="003E4CE8" w:rsidP="001B4B43">
      <w:pPr>
        <w:pStyle w:val="BodyText2"/>
      </w:pPr>
    </w:p>
    <w:p w14:paraId="44E4C846" w14:textId="77777777" w:rsidR="003E4CE8" w:rsidRDefault="003E4CE8" w:rsidP="001B4B43">
      <w:pPr>
        <w:pStyle w:val="BodyText2"/>
        <w:numPr>
          <w:ilvl w:val="0"/>
          <w:numId w:val="46"/>
        </w:numPr>
      </w:pPr>
      <w:r>
        <w:t>Total interface server capacity of 1TB, image server capacity (document upload) of 750G; and</w:t>
      </w:r>
    </w:p>
    <w:p w14:paraId="17E411C7" w14:textId="77777777" w:rsidR="003E4CE8" w:rsidRDefault="003E4CE8" w:rsidP="001B4B43">
      <w:pPr>
        <w:pStyle w:val="BodyText2"/>
      </w:pPr>
    </w:p>
    <w:p w14:paraId="238ACBCC" w14:textId="77777777" w:rsidR="003E4CE8" w:rsidRDefault="003E4CE8" w:rsidP="001B4B43">
      <w:pPr>
        <w:pStyle w:val="BodyText2"/>
        <w:numPr>
          <w:ilvl w:val="0"/>
          <w:numId w:val="46"/>
        </w:numPr>
      </w:pPr>
      <w:r>
        <w:t>Report warehouse of 70G.</w:t>
      </w:r>
    </w:p>
    <w:p w14:paraId="1EB9160C" w14:textId="77777777" w:rsidR="003E4CE8" w:rsidRDefault="003E4CE8" w:rsidP="001B4B43">
      <w:pPr>
        <w:pStyle w:val="BodyText2"/>
      </w:pPr>
    </w:p>
    <w:p w14:paraId="3D8F8208" w14:textId="77777777" w:rsidR="003E4CE8" w:rsidRDefault="003E4CE8" w:rsidP="001B4B43">
      <w:pPr>
        <w:pStyle w:val="BodyText2"/>
      </w:pPr>
      <w:r>
        <w:t xml:space="preserve">The current MIS system supports over 20,000 users across all twenty-one (21) counties in the State; as well as, out-of-state providers who are treating New Jersey’s youth.  </w:t>
      </w:r>
      <w:r w:rsidR="002C6C1E">
        <w:t xml:space="preserve">Authorized </w:t>
      </w:r>
      <w:r>
        <w:t>Users include, but are not limited to:</w:t>
      </w:r>
    </w:p>
    <w:p w14:paraId="457C452C" w14:textId="77777777" w:rsidR="003E4CE8" w:rsidRDefault="003E4CE8" w:rsidP="001B4B43">
      <w:pPr>
        <w:pStyle w:val="BodyText2"/>
      </w:pPr>
    </w:p>
    <w:p w14:paraId="4B7681C6" w14:textId="77777777" w:rsidR="003E4CE8" w:rsidRDefault="003E4CE8" w:rsidP="001B396E">
      <w:pPr>
        <w:pStyle w:val="BodyText2"/>
        <w:numPr>
          <w:ilvl w:val="0"/>
          <w:numId w:val="357"/>
        </w:numPr>
      </w:pPr>
      <w:r>
        <w:t>Staff from DCF’S CSOC;</w:t>
      </w:r>
    </w:p>
    <w:p w14:paraId="1C5D6C23" w14:textId="77777777" w:rsidR="003E4CE8" w:rsidRDefault="003E4CE8" w:rsidP="001B4B43">
      <w:pPr>
        <w:pStyle w:val="BodyText2"/>
        <w:ind w:left="720"/>
      </w:pPr>
    </w:p>
    <w:p w14:paraId="470A4113" w14:textId="77777777" w:rsidR="003E4CE8" w:rsidRDefault="00971AB4" w:rsidP="001B396E">
      <w:pPr>
        <w:pStyle w:val="BodyText2"/>
        <w:numPr>
          <w:ilvl w:val="0"/>
          <w:numId w:val="357"/>
        </w:numPr>
      </w:pPr>
      <w:r>
        <w:t xml:space="preserve">DCF’s </w:t>
      </w:r>
      <w:r w:rsidR="003E4CE8">
        <w:t>Office of Adolescent Services;</w:t>
      </w:r>
    </w:p>
    <w:p w14:paraId="6F6F3EE1" w14:textId="77777777" w:rsidR="003E4CE8" w:rsidRDefault="003E4CE8" w:rsidP="001B4B43">
      <w:pPr>
        <w:pStyle w:val="ListParagraph"/>
      </w:pPr>
    </w:p>
    <w:p w14:paraId="19CC3ACC" w14:textId="77777777" w:rsidR="003E4CE8" w:rsidRDefault="003E4CE8" w:rsidP="001B396E">
      <w:pPr>
        <w:pStyle w:val="BodyText2"/>
        <w:numPr>
          <w:ilvl w:val="0"/>
          <w:numId w:val="357"/>
        </w:numPr>
      </w:pPr>
      <w:r>
        <w:t>DCP&amp;P;</w:t>
      </w:r>
    </w:p>
    <w:p w14:paraId="4AF85DBB" w14:textId="77777777" w:rsidR="003E4CE8" w:rsidRDefault="003E4CE8" w:rsidP="001B4B43">
      <w:pPr>
        <w:pStyle w:val="ListParagraph"/>
      </w:pPr>
    </w:p>
    <w:p w14:paraId="35309C8F" w14:textId="77777777" w:rsidR="003E4CE8" w:rsidRDefault="003E4CE8" w:rsidP="001B396E">
      <w:pPr>
        <w:pStyle w:val="BodyText2"/>
        <w:numPr>
          <w:ilvl w:val="0"/>
          <w:numId w:val="357"/>
        </w:numPr>
      </w:pPr>
      <w:r>
        <w:t>DMAHS;</w:t>
      </w:r>
    </w:p>
    <w:p w14:paraId="24F2FAAF" w14:textId="77777777" w:rsidR="003E4CE8" w:rsidRDefault="003E4CE8" w:rsidP="001B4B43">
      <w:pPr>
        <w:pStyle w:val="ListParagraph"/>
      </w:pPr>
    </w:p>
    <w:p w14:paraId="1887D229" w14:textId="77777777" w:rsidR="003E4CE8" w:rsidRDefault="003E4CE8" w:rsidP="001B396E">
      <w:pPr>
        <w:pStyle w:val="BodyText2"/>
        <w:numPr>
          <w:ilvl w:val="0"/>
          <w:numId w:val="357"/>
        </w:numPr>
      </w:pPr>
      <w:r>
        <w:t>Family Support Organizations;</w:t>
      </w:r>
    </w:p>
    <w:p w14:paraId="2D96266B" w14:textId="77777777" w:rsidR="003E4CE8" w:rsidRDefault="003E4CE8" w:rsidP="001B4B43">
      <w:pPr>
        <w:pStyle w:val="ListParagraph"/>
      </w:pPr>
    </w:p>
    <w:p w14:paraId="744CA132" w14:textId="77777777" w:rsidR="003E4CE8" w:rsidRDefault="003E4CE8" w:rsidP="001B396E">
      <w:pPr>
        <w:pStyle w:val="BodyText2"/>
        <w:numPr>
          <w:ilvl w:val="0"/>
          <w:numId w:val="357"/>
        </w:numPr>
      </w:pPr>
      <w:r>
        <w:t>Network providers;</w:t>
      </w:r>
    </w:p>
    <w:p w14:paraId="3AD1028F" w14:textId="77777777" w:rsidR="003E4CE8" w:rsidRDefault="003E4CE8" w:rsidP="001B4B43">
      <w:pPr>
        <w:pStyle w:val="ListParagraph"/>
      </w:pPr>
    </w:p>
    <w:p w14:paraId="7F5C0A7A" w14:textId="77777777" w:rsidR="003E4CE8" w:rsidRDefault="003E4CE8" w:rsidP="001B396E">
      <w:pPr>
        <w:pStyle w:val="BodyText2"/>
        <w:numPr>
          <w:ilvl w:val="0"/>
          <w:numId w:val="357"/>
        </w:numPr>
      </w:pPr>
      <w:r>
        <w:t>Contracted providers [care management agencies, mobile response agencies, family support service agencies (i.e., the agencies associated with the DDD);</w:t>
      </w:r>
    </w:p>
    <w:p w14:paraId="090AE50E" w14:textId="77777777" w:rsidR="003E4CE8" w:rsidRDefault="003E4CE8" w:rsidP="001B4B43">
      <w:pPr>
        <w:pStyle w:val="ListParagraph"/>
      </w:pPr>
    </w:p>
    <w:p w14:paraId="020211F2" w14:textId="77777777" w:rsidR="003E4CE8" w:rsidRDefault="003E4CE8" w:rsidP="001B396E">
      <w:pPr>
        <w:pStyle w:val="BodyText2"/>
        <w:numPr>
          <w:ilvl w:val="0"/>
          <w:numId w:val="357"/>
        </w:numPr>
      </w:pPr>
      <w:r>
        <w:t xml:space="preserve">Inpatient and outpatient treatment providers; and </w:t>
      </w:r>
    </w:p>
    <w:p w14:paraId="24772BCF" w14:textId="77777777" w:rsidR="003E4CE8" w:rsidRDefault="003E4CE8" w:rsidP="001B4B43">
      <w:pPr>
        <w:pStyle w:val="ListParagraph"/>
      </w:pPr>
    </w:p>
    <w:p w14:paraId="0AD87534" w14:textId="77777777" w:rsidR="003E4CE8" w:rsidRDefault="003E4CE8" w:rsidP="001B396E">
      <w:pPr>
        <w:pStyle w:val="BodyText2"/>
        <w:numPr>
          <w:ilvl w:val="0"/>
          <w:numId w:val="357"/>
        </w:numPr>
      </w:pPr>
      <w:r>
        <w:t>Out-of-home treatment providers.</w:t>
      </w:r>
    </w:p>
    <w:p w14:paraId="2D14FD92" w14:textId="77777777" w:rsidR="003E4CE8" w:rsidRDefault="003E4CE8" w:rsidP="001B4B43">
      <w:pPr>
        <w:pStyle w:val="BodyText2"/>
      </w:pPr>
    </w:p>
    <w:p w14:paraId="19508DED" w14:textId="77777777" w:rsidR="003E4CE8" w:rsidRPr="00B94382" w:rsidRDefault="003E4CE8" w:rsidP="001B4B43">
      <w:pPr>
        <w:pStyle w:val="Heading4"/>
      </w:pPr>
      <w:bookmarkStart w:id="1735" w:name="_Toc455497816"/>
      <w:r>
        <w:t>CSA’s MIS interfaces</w:t>
      </w:r>
      <w:bookmarkEnd w:id="1735"/>
    </w:p>
    <w:p w14:paraId="4261864E" w14:textId="77777777" w:rsidR="003E4CE8" w:rsidRDefault="003E4CE8" w:rsidP="001B4B43">
      <w:pPr>
        <w:pStyle w:val="BodyText2"/>
      </w:pPr>
    </w:p>
    <w:p w14:paraId="326A2392" w14:textId="77777777" w:rsidR="003E4CE8" w:rsidRDefault="003E4CE8" w:rsidP="001B4B43">
      <w:pPr>
        <w:pStyle w:val="BodyText2"/>
        <w:numPr>
          <w:ilvl w:val="0"/>
          <w:numId w:val="48"/>
        </w:numPr>
      </w:pPr>
      <w:r>
        <w:t xml:space="preserve">The CSA’s MIS interfaces with the </w:t>
      </w:r>
      <w:r w:rsidR="0000697C">
        <w:t xml:space="preserve">New Jersey </w:t>
      </w:r>
      <w:r w:rsidR="001D6D71">
        <w:t xml:space="preserve">Medicaid </w:t>
      </w:r>
      <w:r>
        <w:t>Management Information System (</w:t>
      </w:r>
      <w:r w:rsidR="0000697C">
        <w:t>NJ</w:t>
      </w:r>
      <w:r>
        <w:t>MMIS) for NJ FamilyCare (Medicaid) to receive the following records:</w:t>
      </w:r>
    </w:p>
    <w:p w14:paraId="2CE36B96" w14:textId="77777777" w:rsidR="003E4CE8" w:rsidRDefault="003E4CE8" w:rsidP="001B4B43">
      <w:pPr>
        <w:pStyle w:val="BodyText2"/>
      </w:pPr>
    </w:p>
    <w:p w14:paraId="2BA32146" w14:textId="77777777" w:rsidR="003E4CE8" w:rsidRDefault="003E4CE8" w:rsidP="001B4B43">
      <w:pPr>
        <w:pStyle w:val="BodyText2"/>
        <w:numPr>
          <w:ilvl w:val="1"/>
          <w:numId w:val="47"/>
        </w:numPr>
      </w:pPr>
      <w:r>
        <w:t xml:space="preserve">A </w:t>
      </w:r>
      <w:r w:rsidRPr="00CB3967">
        <w:t xml:space="preserve">complete set of eligibility records </w:t>
      </w:r>
      <w:r>
        <w:t xml:space="preserve">from the New Jersey Office of Information Technology (OIT) on </w:t>
      </w:r>
      <w:r w:rsidRPr="00145D93">
        <w:t xml:space="preserve">weekly and monthly </w:t>
      </w:r>
      <w:r>
        <w:t>basis. (OIT receives eligibility records daily);</w:t>
      </w:r>
    </w:p>
    <w:p w14:paraId="2C4054B8" w14:textId="77777777" w:rsidR="003E4CE8" w:rsidRDefault="003E4CE8" w:rsidP="001B4B43">
      <w:pPr>
        <w:pStyle w:val="BodyText2"/>
        <w:numPr>
          <w:ilvl w:val="1"/>
          <w:numId w:val="47"/>
        </w:numPr>
      </w:pPr>
      <w:r>
        <w:t xml:space="preserve">A complete set of Medically Needy records on a weekly basis; </w:t>
      </w:r>
    </w:p>
    <w:p w14:paraId="3AFEEBF7" w14:textId="77777777" w:rsidR="003E4CE8" w:rsidRDefault="003E4CE8" w:rsidP="001B4B43">
      <w:pPr>
        <w:pStyle w:val="BodyText2"/>
        <w:numPr>
          <w:ilvl w:val="1"/>
          <w:numId w:val="47"/>
        </w:numPr>
      </w:pPr>
      <w:r>
        <w:lastRenderedPageBreak/>
        <w:t>A complete set of Categorically Needy records on a monthly basis, with updates received daily;</w:t>
      </w:r>
    </w:p>
    <w:p w14:paraId="60AF2364" w14:textId="77777777" w:rsidR="003E4CE8" w:rsidRDefault="003E4CE8" w:rsidP="001B4B43">
      <w:pPr>
        <w:pStyle w:val="BodyText2"/>
        <w:numPr>
          <w:ilvl w:val="1"/>
          <w:numId w:val="47"/>
        </w:numPr>
      </w:pPr>
      <w:r>
        <w:t>A Youth Cross Reference File on a daily basis;</w:t>
      </w:r>
    </w:p>
    <w:p w14:paraId="39EDAA2A" w14:textId="77777777" w:rsidR="003E4CE8" w:rsidRDefault="003E4CE8" w:rsidP="001B4B43">
      <w:pPr>
        <w:pStyle w:val="BodyText2"/>
        <w:numPr>
          <w:ilvl w:val="1"/>
          <w:numId w:val="47"/>
        </w:numPr>
      </w:pPr>
      <w:r>
        <w:t>Two complete sets of claims data files including pharmacy claims and Fee for Service (FFS) claims containing all adjustments and voids for a designated population.  (These are full files, not updates.);</w:t>
      </w:r>
    </w:p>
    <w:p w14:paraId="6DA5EA3E" w14:textId="77777777" w:rsidR="003E4CE8" w:rsidRDefault="003E4CE8" w:rsidP="001B4B43">
      <w:pPr>
        <w:pStyle w:val="BodyText2"/>
        <w:numPr>
          <w:ilvl w:val="1"/>
          <w:numId w:val="47"/>
        </w:numPr>
      </w:pPr>
      <w:r>
        <w:t>A complete set of the Provider File on a weekly basis;</w:t>
      </w:r>
    </w:p>
    <w:p w14:paraId="11183653" w14:textId="77777777" w:rsidR="003E4CE8" w:rsidRDefault="003E4CE8" w:rsidP="001B4B43">
      <w:pPr>
        <w:pStyle w:val="BodyText2"/>
        <w:numPr>
          <w:ilvl w:val="1"/>
          <w:numId w:val="47"/>
        </w:numPr>
      </w:pPr>
      <w:r>
        <w:t>A Response File on the status of Prior Authorizations (PA) after PAs are received by the Fiscal Agent; and</w:t>
      </w:r>
    </w:p>
    <w:p w14:paraId="68E8D3E9" w14:textId="77777777" w:rsidR="003E4CE8" w:rsidRDefault="003E4CE8" w:rsidP="001B4B43">
      <w:pPr>
        <w:pStyle w:val="BodyText2"/>
        <w:numPr>
          <w:ilvl w:val="1"/>
          <w:numId w:val="47"/>
        </w:numPr>
      </w:pPr>
      <w:r>
        <w:t xml:space="preserve">Third Party Liability (TPL) Resource files on a weekly and monthly basis; </w:t>
      </w:r>
    </w:p>
    <w:p w14:paraId="47166F9B" w14:textId="77777777" w:rsidR="003E4CE8" w:rsidRDefault="003E4CE8" w:rsidP="001B4B43">
      <w:pPr>
        <w:pStyle w:val="BodyText2"/>
      </w:pPr>
    </w:p>
    <w:p w14:paraId="42C45E9B" w14:textId="77777777" w:rsidR="003E4CE8" w:rsidRPr="00CB3967" w:rsidRDefault="003E4CE8" w:rsidP="001B4B43">
      <w:pPr>
        <w:pStyle w:val="ListParagraph"/>
        <w:numPr>
          <w:ilvl w:val="0"/>
          <w:numId w:val="48"/>
        </w:numPr>
        <w:rPr>
          <w:rFonts w:eastAsia="MS Mincho"/>
          <w:szCs w:val="22"/>
        </w:rPr>
      </w:pPr>
      <w:r>
        <w:t xml:space="preserve">The CSA’s MIS interfaces with </w:t>
      </w:r>
      <w:r w:rsidR="0000697C">
        <w:t>NJ</w:t>
      </w:r>
      <w:r>
        <w:t xml:space="preserve">MMIS for Medicaid to send </w:t>
      </w:r>
      <w:r w:rsidRPr="00CB3967">
        <w:rPr>
          <w:rFonts w:eastAsia="MS Mincho"/>
          <w:szCs w:val="22"/>
        </w:rPr>
        <w:t>PA records which are created and sent by batch process via a secure line tw</w:t>
      </w:r>
      <w:r>
        <w:rPr>
          <w:rFonts w:eastAsia="MS Mincho"/>
          <w:szCs w:val="22"/>
        </w:rPr>
        <w:t>o times</w:t>
      </w:r>
      <w:r w:rsidRPr="00CB3967">
        <w:rPr>
          <w:rFonts w:eastAsia="MS Mincho"/>
          <w:szCs w:val="22"/>
        </w:rPr>
        <w:t xml:space="preserve"> week</w:t>
      </w:r>
      <w:r>
        <w:rPr>
          <w:rFonts w:eastAsia="MS Mincho"/>
          <w:szCs w:val="22"/>
        </w:rPr>
        <w:t>ly</w:t>
      </w:r>
      <w:r w:rsidRPr="00CB3967">
        <w:rPr>
          <w:rFonts w:eastAsia="MS Mincho"/>
          <w:szCs w:val="22"/>
        </w:rPr>
        <w:t>;</w:t>
      </w:r>
    </w:p>
    <w:p w14:paraId="026E3D39" w14:textId="77777777" w:rsidR="003E4CE8" w:rsidRDefault="003E4CE8" w:rsidP="001B4B43">
      <w:pPr>
        <w:pStyle w:val="BodyText2"/>
      </w:pPr>
    </w:p>
    <w:p w14:paraId="5A2F702C" w14:textId="77777777" w:rsidR="003E4CE8" w:rsidRDefault="003E4CE8" w:rsidP="001B4B43">
      <w:pPr>
        <w:pStyle w:val="ListParagraph"/>
        <w:numPr>
          <w:ilvl w:val="0"/>
          <w:numId w:val="48"/>
        </w:numPr>
        <w:rPr>
          <w:rFonts w:eastAsia="MS Mincho"/>
          <w:szCs w:val="22"/>
        </w:rPr>
      </w:pPr>
      <w:r>
        <w:t xml:space="preserve">The CSA’s MIS interfaces with OIT via Secure File Transfer Protocol (SFTP) to update OIT’s eligibility records.  </w:t>
      </w:r>
      <w:r w:rsidRPr="00CB3967">
        <w:rPr>
          <w:rFonts w:eastAsia="MS Mincho"/>
          <w:szCs w:val="22"/>
        </w:rPr>
        <w:t>Special program update files are sent monthly, with daily updates</w:t>
      </w:r>
      <w:r>
        <w:rPr>
          <w:rFonts w:eastAsia="MS Mincho"/>
          <w:szCs w:val="22"/>
        </w:rPr>
        <w:t>;</w:t>
      </w:r>
      <w:r w:rsidR="004F166E">
        <w:rPr>
          <w:rFonts w:eastAsia="MS Mincho"/>
          <w:szCs w:val="22"/>
        </w:rPr>
        <w:t xml:space="preserve"> and</w:t>
      </w:r>
    </w:p>
    <w:p w14:paraId="68EF383A" w14:textId="77777777" w:rsidR="003E4CE8" w:rsidRPr="00CB3967" w:rsidRDefault="003E4CE8" w:rsidP="001B4B43">
      <w:pPr>
        <w:pStyle w:val="ListParagraph"/>
        <w:rPr>
          <w:rFonts w:eastAsia="MS Mincho"/>
          <w:szCs w:val="22"/>
        </w:rPr>
      </w:pPr>
    </w:p>
    <w:p w14:paraId="3C4CFDA9" w14:textId="77777777" w:rsidR="003E4CE8" w:rsidRDefault="003E4CE8" w:rsidP="001B4B43">
      <w:pPr>
        <w:pStyle w:val="BodyText2"/>
        <w:numPr>
          <w:ilvl w:val="0"/>
          <w:numId w:val="48"/>
        </w:numPr>
      </w:pPr>
      <w:r>
        <w:t xml:space="preserve">In addition, the CSA updates its MIS and corrects PA records that have been accepted by the Fiscal Agent, but contain errors.  The corrections and updates are manually completed by the CSA’s staff via the </w:t>
      </w:r>
      <w:r w:rsidR="0000697C">
        <w:t>NJ</w:t>
      </w:r>
      <w:r>
        <w:t>MMIS on a designated computer in the Fiscal Agent’s State Monitoring Unit (SMU).  This is an arrangement coordinated by the State and the Fiscal Agent.</w:t>
      </w:r>
    </w:p>
    <w:p w14:paraId="70AC0825" w14:textId="77777777" w:rsidR="003E4CE8" w:rsidRDefault="003E4CE8" w:rsidP="001B4B43"/>
    <w:p w14:paraId="12C165C9" w14:textId="77777777" w:rsidR="003A3A24" w:rsidRPr="00851065" w:rsidRDefault="003A3A24" w:rsidP="001B4B43">
      <w:pPr>
        <w:pStyle w:val="Heading2"/>
      </w:pPr>
      <w:bookmarkStart w:id="1736" w:name="_Toc428533939"/>
      <w:bookmarkStart w:id="1737" w:name="_Toc482004265"/>
      <w:r w:rsidRPr="00851065">
        <w:t>Key Events</w:t>
      </w:r>
      <w:bookmarkEnd w:id="1736"/>
      <w:bookmarkEnd w:id="1737"/>
    </w:p>
    <w:p w14:paraId="206A8AB1" w14:textId="77777777" w:rsidR="00EB648B" w:rsidRPr="00851065" w:rsidRDefault="00EB648B" w:rsidP="001B4B43"/>
    <w:p w14:paraId="32576465" w14:textId="77777777" w:rsidR="003A3A24" w:rsidRPr="00851065" w:rsidRDefault="003A3A24" w:rsidP="001B4B43">
      <w:pPr>
        <w:pStyle w:val="Heading3"/>
      </w:pPr>
      <w:bookmarkStart w:id="1738" w:name="_1.3.1_ELECTRONIC_QUESTION_AND_ANSWE"/>
      <w:bookmarkStart w:id="1739" w:name="_Toc428533940"/>
      <w:bookmarkStart w:id="1740" w:name="_Toc482004266"/>
      <w:bookmarkEnd w:id="1738"/>
      <w:r w:rsidRPr="00851065">
        <w:t>ELECTRONIC QUESTION AND ANSWER PERIOD</w:t>
      </w:r>
      <w:bookmarkEnd w:id="1739"/>
      <w:bookmarkEnd w:id="1740"/>
    </w:p>
    <w:p w14:paraId="5DB34417" w14:textId="77777777" w:rsidR="003A3A24" w:rsidRPr="00851065" w:rsidRDefault="003A3A24" w:rsidP="001B4B43">
      <w:pPr>
        <w:rPr>
          <w:rFonts w:eastAsia="MS Mincho"/>
        </w:rPr>
      </w:pPr>
    </w:p>
    <w:p w14:paraId="4148188C" w14:textId="77777777" w:rsidR="003A3A24" w:rsidRPr="00851065" w:rsidRDefault="003A3A24" w:rsidP="001B4B43">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00BB4854">
        <w:rPr>
          <w:rFonts w:eastAsia="MS Mincho"/>
        </w:rPr>
        <w:t>{RFP</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5E285CF" w14:textId="77777777" w:rsidR="003A3A24" w:rsidRPr="00851065" w:rsidRDefault="003A3A24" w:rsidP="001B4B43">
      <w:pPr>
        <w:rPr>
          <w:rFonts w:eastAsia="MS Mincho"/>
        </w:rPr>
      </w:pPr>
    </w:p>
    <w:p w14:paraId="5E340C98" w14:textId="77777777" w:rsidR="003A3A24" w:rsidRPr="00851065" w:rsidRDefault="003A3A24" w:rsidP="001B4B43">
      <w:pPr>
        <w:numPr>
          <w:ilvl w:val="0"/>
          <w:numId w:val="4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BB4854">
        <w:rPr>
          <w:rFonts w:eastAsia="MS Mincho"/>
        </w:rPr>
        <w:t>{RFP}</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BB4854">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DD41E7B" w14:textId="77777777" w:rsidR="003A3A24" w:rsidRPr="00851065" w:rsidRDefault="003A3A24" w:rsidP="001B4B43">
      <w:pPr>
        <w:ind w:left="720" w:right="108"/>
        <w:rPr>
          <w:rFonts w:eastAsia="MS Mincho"/>
        </w:rPr>
      </w:pPr>
    </w:p>
    <w:p w14:paraId="1DA20072" w14:textId="77777777" w:rsidR="003A3A24" w:rsidRPr="00851065" w:rsidRDefault="003A3A24" w:rsidP="001B4B43">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BB4854">
        <w:rPr>
          <w:rFonts w:eastAsia="MS Mincho"/>
        </w:rPr>
        <w:t>{RFP}</w:t>
      </w:r>
      <w:r w:rsidRPr="00851065">
        <w:rPr>
          <w:rFonts w:eastAsia="MS Mincho"/>
        </w:rPr>
        <w:t xml:space="preserve"> page number and section number to which it relates.</w:t>
      </w:r>
    </w:p>
    <w:p w14:paraId="6AF7CBE2" w14:textId="77777777" w:rsidR="003A3A24" w:rsidRDefault="003A3A24" w:rsidP="001B4B43"/>
    <w:p w14:paraId="3F559F54" w14:textId="77777777" w:rsidR="008A2EB0" w:rsidRPr="00851065" w:rsidRDefault="008A2EB0" w:rsidP="001B4B43">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2CE27AA" w14:textId="77777777" w:rsidR="008A2EB0" w:rsidRPr="00EB648B" w:rsidRDefault="008A2EB0" w:rsidP="001B4B43"/>
    <w:p w14:paraId="49D48FE8" w14:textId="77777777" w:rsidR="003A3A24" w:rsidRPr="00851065" w:rsidRDefault="003A3A24" w:rsidP="001B4B43">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w:t>
      </w:r>
      <w:r w:rsidRPr="00395B6E">
        <w:rPr>
          <w:rFonts w:eastAsia="MS Mincho"/>
        </w:rPr>
        <w:t xml:space="preserve">ncy </w:t>
      </w:r>
      <w:r w:rsidR="00395B6E" w:rsidRPr="00395B6E">
        <w:rPr>
          <w:rFonts w:cs="Arial"/>
        </w:rPr>
        <w:t>or the Procurement Specialist</w:t>
      </w:r>
      <w:r w:rsidR="00395B6E">
        <w:rPr>
          <w:rFonts w:cs="Arial"/>
        </w:rPr>
        <w:t xml:space="preserve"> </w:t>
      </w:r>
      <w:r w:rsidRPr="00851065">
        <w:rPr>
          <w:rFonts w:eastAsia="MS Mincho"/>
        </w:rPr>
        <w:t xml:space="preserve">directly, in person, by telephone or by e-mail, concerning this </w:t>
      </w:r>
      <w:r w:rsidR="00CA116A" w:rsidRPr="00851065">
        <w:rPr>
          <w:rFonts w:eastAsia="MS Mincho"/>
        </w:rPr>
        <w:t xml:space="preserve">Bid Solicitation </w:t>
      </w:r>
      <w:r w:rsidR="00BB4854">
        <w:rPr>
          <w:rFonts w:eastAsia="MS Mincho"/>
        </w:rPr>
        <w:t>{RFP</w:t>
      </w:r>
      <w:r w:rsidR="00DE7682" w:rsidRPr="00851065">
        <w:rPr>
          <w:rFonts w:eastAsia="MS Mincho"/>
        </w:rPr>
        <w:t>}</w:t>
      </w:r>
      <w:r w:rsidRPr="00851065">
        <w:rPr>
          <w:rFonts w:eastAsia="MS Mincho"/>
        </w:rPr>
        <w:t>.</w:t>
      </w:r>
    </w:p>
    <w:p w14:paraId="7AA18760" w14:textId="77777777" w:rsidR="003A3A24" w:rsidRPr="00851065" w:rsidRDefault="003A3A24" w:rsidP="001B4B43">
      <w:pPr>
        <w:rPr>
          <w:rFonts w:eastAsia="MS Mincho"/>
        </w:rPr>
      </w:pPr>
    </w:p>
    <w:p w14:paraId="21D374C0" w14:textId="77777777" w:rsidR="003A3A24" w:rsidRPr="00851065" w:rsidRDefault="003A3A24" w:rsidP="001B4B43">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00BB4854">
        <w:rPr>
          <w:rFonts w:eastAsia="MS Mincho"/>
        </w:rPr>
        <w:t>RFP}</w:t>
      </w:r>
      <w:r w:rsidRPr="00851065">
        <w:rPr>
          <w:rFonts w:eastAsia="MS Mincho"/>
        </w:rPr>
        <w:t xml:space="preserve"> is indicated on the </w:t>
      </w:r>
      <w:r w:rsidR="00CA116A" w:rsidRPr="00851065">
        <w:rPr>
          <w:rFonts w:eastAsia="MS Mincho"/>
        </w:rPr>
        <w:t xml:space="preserve">Bid Solicitation </w:t>
      </w:r>
      <w:r w:rsidR="00BB4854">
        <w:rPr>
          <w:rFonts w:eastAsia="MS Mincho"/>
        </w:rPr>
        <w:t>{RFP}</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w:t>
      </w:r>
      <w:r w:rsidR="00BB4854">
        <w:rPr>
          <w:rFonts w:eastAsia="MS Mincho"/>
        </w:rPr>
        <w:t>{RFP</w:t>
      </w:r>
      <w:r w:rsidR="00AE4A9F" w:rsidRPr="00851065">
        <w:rPr>
          <w:rFonts w:eastAsia="MS Mincho"/>
        </w:rPr>
        <w:t>} will become part of this Bid Solicitation {</w:t>
      </w:r>
      <w:r w:rsidR="00BB4854">
        <w:rPr>
          <w:rFonts w:eastAsia="MS Mincho"/>
        </w:rPr>
        <w:t>RFP</w:t>
      </w:r>
      <w:r w:rsidR="00AE4A9F" w:rsidRPr="00851065">
        <w:rPr>
          <w:rFonts w:eastAsia="MS Mincho"/>
        </w:rPr>
        <w:t xml:space="preserve">} and part of any </w:t>
      </w:r>
      <w:r w:rsidR="001D2ACC">
        <w:rPr>
          <w:rFonts w:eastAsia="MS Mincho"/>
        </w:rPr>
        <w:t>Blanket P.O.</w:t>
      </w:r>
      <w:r w:rsidR="00AE4A9F" w:rsidRPr="00851065">
        <w:rPr>
          <w:rFonts w:eastAsia="MS Mincho"/>
        </w:rPr>
        <w:t xml:space="preserve"> {Contract} awarded as a result of this Bid Solicitation </w:t>
      </w:r>
      <w:r w:rsidR="00BB4854">
        <w:rPr>
          <w:rFonts w:eastAsia="MS Mincho"/>
        </w:rPr>
        <w:t>{RFP}</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BB4854">
        <w:rPr>
          <w:rFonts w:eastAsia="MS Mincho"/>
        </w:rPr>
        <w:t>{RFP}</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BB4854">
        <w:rPr>
          <w:rFonts w:eastAsia="MS Mincho"/>
        </w:rPr>
        <w:t>{RFP}</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00BB4854">
        <w:rPr>
          <w:rFonts w:eastAsia="MS Mincho"/>
        </w:rPr>
        <w:t>RFP</w:t>
      </w:r>
      <w:r w:rsidR="00DE7682" w:rsidRPr="00851065">
        <w:rPr>
          <w:rFonts w:eastAsia="MS Mincho"/>
        </w:rPr>
        <w:t>}</w:t>
      </w:r>
      <w:r w:rsidRPr="00851065">
        <w:rPr>
          <w:rFonts w:eastAsia="MS Mincho"/>
        </w:rPr>
        <w:t xml:space="preserve"> Section 1.4.1 for further information.)</w:t>
      </w:r>
    </w:p>
    <w:p w14:paraId="48329B6D" w14:textId="77777777" w:rsidR="00E651D6" w:rsidRPr="00EB648B" w:rsidRDefault="00E651D6" w:rsidP="001B4B43">
      <w:bookmarkStart w:id="1741" w:name="_1.3.3__Mandatory_Pre-Bid_Conference"/>
      <w:bookmarkStart w:id="1742" w:name="_1.3.5__SUBMISSION_OF_BID_PROPOSAL"/>
      <w:bookmarkStart w:id="1743" w:name="_1.3.2_SUBMISSION_OF_BID_PROPOSAL"/>
      <w:bookmarkEnd w:id="1741"/>
      <w:bookmarkEnd w:id="1742"/>
      <w:bookmarkEnd w:id="1743"/>
    </w:p>
    <w:p w14:paraId="58818ED8" w14:textId="77777777" w:rsidR="00215FC4" w:rsidRPr="00EB648B" w:rsidRDefault="00215FC4" w:rsidP="001B4B43">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D51E409" w14:textId="77777777" w:rsidR="00215FC4" w:rsidRPr="00EB648B" w:rsidRDefault="00215FC4" w:rsidP="001B4B43">
      <w:pPr>
        <w:rPr>
          <w:rFonts w:ascii="Arial Narrow" w:hAnsi="Arial Narrow"/>
          <w:b/>
          <w:u w:val="single"/>
        </w:rPr>
      </w:pPr>
    </w:p>
    <w:p w14:paraId="49A618DE" w14:textId="77777777" w:rsidR="00215FC4" w:rsidRPr="00851065" w:rsidRDefault="00215FC4" w:rsidP="001B4B43">
      <w:pPr>
        <w:ind w:right="108"/>
        <w:rPr>
          <w:rFonts w:eastAsia="MS Mincho"/>
          <w:b/>
          <w:u w:val="single"/>
        </w:rPr>
      </w:pPr>
      <w:r w:rsidRPr="00851065">
        <w:rPr>
          <w:rFonts w:eastAsia="MS Mincho"/>
          <w:b/>
          <w:u w:val="single"/>
        </w:rPr>
        <w:lastRenderedPageBreak/>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7BD1872" w14:textId="77777777" w:rsidR="00D974E0" w:rsidRPr="00EB648B" w:rsidRDefault="00D974E0" w:rsidP="001B4B43">
      <w:pPr>
        <w:ind w:right="108"/>
        <w:rPr>
          <w:rFonts w:eastAsia="MS Mincho"/>
          <w:b/>
          <w:szCs w:val="22"/>
          <w:u w:val="single"/>
        </w:rPr>
      </w:pPr>
    </w:p>
    <w:p w14:paraId="2D83D5F2" w14:textId="77777777" w:rsidR="00F9570B" w:rsidRPr="00851065" w:rsidRDefault="00F9570B" w:rsidP="001B4B43">
      <w:pPr>
        <w:pStyle w:val="Heading3"/>
      </w:pPr>
      <w:bookmarkStart w:id="1744" w:name="_Toc428533941"/>
      <w:bookmarkStart w:id="1745" w:name="_Toc48200426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44"/>
      <w:bookmarkEnd w:id="1745"/>
    </w:p>
    <w:p w14:paraId="35B37F34" w14:textId="77777777" w:rsidR="00F9570B" w:rsidRPr="00F9570B" w:rsidRDefault="00F9570B" w:rsidP="001B4B43"/>
    <w:p w14:paraId="4223C302" w14:textId="22F84C2C" w:rsidR="00397AC3" w:rsidRPr="00851065" w:rsidRDefault="00F9570B" w:rsidP="001B4B43">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w:t>
      </w:r>
      <w:r w:rsidR="00A72884" w:rsidRPr="00A72884">
        <w:rPr>
          <w:rFonts w:eastAsia="MS Mincho"/>
        </w:rPr>
        <w:t>Procurement Bureau of the</w:t>
      </w:r>
      <w:r w:rsidRPr="00851065">
        <w:rPr>
          <w:rFonts w:eastAsia="MS Mincho"/>
        </w:rPr>
        <w:t xml:space="preserv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FD0AC0" w14:textId="77777777" w:rsidR="00397AC3" w:rsidRPr="00851065" w:rsidRDefault="00397AC3" w:rsidP="001B4B43">
      <w:pPr>
        <w:rPr>
          <w:rFonts w:eastAsia="MS Mincho"/>
        </w:rPr>
      </w:pPr>
    </w:p>
    <w:p w14:paraId="36925E96" w14:textId="77777777" w:rsidR="00F9570B" w:rsidRPr="00851065" w:rsidRDefault="00397AC3" w:rsidP="001B4B43">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0375ADC" w14:textId="77777777" w:rsidR="00F9570B" w:rsidRPr="00851065" w:rsidRDefault="00F9570B" w:rsidP="00DF249D">
      <w:pPr>
        <w:rPr>
          <w:rFonts w:eastAsia="MS Mincho"/>
        </w:rPr>
      </w:pPr>
    </w:p>
    <w:p w14:paraId="26A58DCE" w14:textId="77777777" w:rsidR="00F9570B" w:rsidRPr="00851065" w:rsidRDefault="00CE00E7" w:rsidP="001B4B43">
      <w:pPr>
        <w:ind w:left="2160" w:right="108"/>
        <w:rPr>
          <w:rFonts w:eastAsia="MS Mincho"/>
        </w:rPr>
      </w:pPr>
      <w:r>
        <w:rPr>
          <w:rFonts w:eastAsia="MS Mincho"/>
        </w:rPr>
        <w:t>PROPOSAL</w:t>
      </w:r>
      <w:r w:rsidR="00F9570B" w:rsidRPr="00851065">
        <w:rPr>
          <w:rFonts w:eastAsia="MS Mincho"/>
        </w:rPr>
        <w:t xml:space="preserve"> RECEIVING ROOM – 9TH FLOOR</w:t>
      </w:r>
    </w:p>
    <w:p w14:paraId="383DD02F" w14:textId="77777777" w:rsidR="00F9570B" w:rsidRPr="00851065" w:rsidRDefault="00F9570B" w:rsidP="001B4B43">
      <w:pPr>
        <w:ind w:left="2160" w:right="108"/>
        <w:rPr>
          <w:rFonts w:eastAsia="MS Mincho"/>
        </w:rPr>
      </w:pPr>
      <w:r w:rsidRPr="00851065">
        <w:rPr>
          <w:rFonts w:eastAsia="MS Mincho"/>
        </w:rPr>
        <w:t>PROCUREMENT BUREAU</w:t>
      </w:r>
    </w:p>
    <w:p w14:paraId="36686554" w14:textId="77777777" w:rsidR="00F9570B" w:rsidRPr="00851065" w:rsidRDefault="00F9570B" w:rsidP="001B4B43">
      <w:pPr>
        <w:ind w:left="2160" w:right="108"/>
        <w:rPr>
          <w:rFonts w:eastAsia="MS Mincho"/>
        </w:rPr>
      </w:pPr>
      <w:r w:rsidRPr="00851065">
        <w:rPr>
          <w:rFonts w:eastAsia="MS Mincho"/>
        </w:rPr>
        <w:t>DIVISION OF PURCHASE AND PROPERTY</w:t>
      </w:r>
    </w:p>
    <w:p w14:paraId="5E042194" w14:textId="77777777" w:rsidR="00F9570B" w:rsidRPr="00851065" w:rsidRDefault="00F9570B" w:rsidP="001B4B43">
      <w:pPr>
        <w:ind w:left="2160" w:right="108"/>
        <w:rPr>
          <w:rFonts w:eastAsia="MS Mincho"/>
        </w:rPr>
      </w:pPr>
      <w:r w:rsidRPr="00851065">
        <w:rPr>
          <w:rFonts w:eastAsia="MS Mincho"/>
        </w:rPr>
        <w:t>DEPARTMENT OF THE TREASURY</w:t>
      </w:r>
    </w:p>
    <w:p w14:paraId="5F891157" w14:textId="77777777" w:rsidR="00F9570B" w:rsidRPr="00851065" w:rsidRDefault="00F9570B" w:rsidP="001B4B43">
      <w:pPr>
        <w:ind w:left="2160" w:right="108"/>
        <w:rPr>
          <w:rFonts w:eastAsia="MS Mincho"/>
        </w:rPr>
      </w:pPr>
      <w:r w:rsidRPr="00851065">
        <w:rPr>
          <w:rFonts w:eastAsia="MS Mincho"/>
        </w:rPr>
        <w:t>33 WEST STATE STREET, P.O. BOX 230</w:t>
      </w:r>
    </w:p>
    <w:p w14:paraId="286B29FF" w14:textId="77777777" w:rsidR="00F9570B" w:rsidRPr="00851065" w:rsidRDefault="00F9570B" w:rsidP="001B4B43">
      <w:pPr>
        <w:ind w:left="2160" w:right="108"/>
        <w:rPr>
          <w:rFonts w:eastAsia="MS Mincho"/>
        </w:rPr>
      </w:pPr>
      <w:r w:rsidRPr="00851065">
        <w:rPr>
          <w:rFonts w:eastAsia="MS Mincho"/>
        </w:rPr>
        <w:t>TRENTON, NJ 08625-0230</w:t>
      </w:r>
    </w:p>
    <w:p w14:paraId="3236EAFD" w14:textId="77777777" w:rsidR="00F9570B" w:rsidRPr="00851065" w:rsidRDefault="00F9570B" w:rsidP="001B4B43">
      <w:pPr>
        <w:ind w:right="108"/>
        <w:rPr>
          <w:rFonts w:eastAsia="MS Mincho"/>
        </w:rPr>
      </w:pPr>
    </w:p>
    <w:p w14:paraId="7FE1AD18" w14:textId="77777777" w:rsidR="00AE3A91" w:rsidRDefault="00F9570B" w:rsidP="001B4B43">
      <w:pPr>
        <w:rPr>
          <w:b/>
        </w:rPr>
      </w:pPr>
      <w:r w:rsidRPr="00851065">
        <w:t>Directions to the Division are available on the web at</w:t>
      </w:r>
      <w:r w:rsidRPr="00851065">
        <w:rPr>
          <w:b/>
        </w:rPr>
        <w:t xml:space="preserve"> </w:t>
      </w:r>
    </w:p>
    <w:p w14:paraId="0FBA72F9" w14:textId="77777777" w:rsidR="00F9570B" w:rsidRPr="00851065" w:rsidRDefault="00F05652" w:rsidP="001B4B43">
      <w:pPr>
        <w:rPr>
          <w:color w:val="000000"/>
        </w:rPr>
      </w:pPr>
      <w:hyperlink r:id="rId23" w:history="1">
        <w:r w:rsidR="00F9570B" w:rsidRPr="00851065">
          <w:rPr>
            <w:color w:val="0000FF"/>
            <w:u w:val="single"/>
          </w:rPr>
          <w:t>http://www.state.nj.us/treasury/purchase/directions.shtml</w:t>
        </w:r>
      </w:hyperlink>
      <w:r w:rsidR="00F9570B" w:rsidRPr="00851065">
        <w:rPr>
          <w:color w:val="000000"/>
        </w:rPr>
        <w:t>.</w:t>
      </w:r>
    </w:p>
    <w:p w14:paraId="7ED97AAB" w14:textId="77777777" w:rsidR="00F9570B" w:rsidRPr="00851065" w:rsidRDefault="00F9570B" w:rsidP="001B4B43">
      <w:pPr>
        <w:rPr>
          <w:color w:val="000000"/>
        </w:rPr>
      </w:pPr>
    </w:p>
    <w:p w14:paraId="7843E582" w14:textId="77777777" w:rsidR="00F9570B" w:rsidRPr="00851065" w:rsidRDefault="00CE00E7" w:rsidP="001B4B43">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BB4854">
        <w:rPr>
          <w:rFonts w:eastAsia="MS Mincho"/>
          <w:b/>
          <w:u w:val="single"/>
        </w:rPr>
        <w:t>{RFP}</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BB4854">
        <w:rPr>
          <w:rFonts w:eastAsia="MS Mincho"/>
          <w:b/>
          <w:u w:val="single"/>
        </w:rPr>
        <w:t>{RFP</w:t>
      </w:r>
      <w:r w:rsidR="00351230">
        <w:rPr>
          <w:rFonts w:eastAsia="MS Mincho"/>
          <w:b/>
          <w:u w:val="single"/>
        </w:rPr>
        <w:t xml:space="preserve">}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FC8A1F0" w14:textId="77777777" w:rsidR="00F9570B" w:rsidRPr="00851065" w:rsidRDefault="00F9570B" w:rsidP="001B4B43">
      <w:pPr>
        <w:rPr>
          <w:color w:val="000000"/>
        </w:rPr>
      </w:pPr>
    </w:p>
    <w:p w14:paraId="2EF95BD1" w14:textId="77777777" w:rsidR="009C1238" w:rsidRPr="00C80C57" w:rsidRDefault="00F9570B" w:rsidP="001B4B43">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BB4854">
        <w:t>{RFP}</w:t>
      </w:r>
      <w:r w:rsidR="00436873">
        <w:t>.</w:t>
      </w:r>
    </w:p>
    <w:p w14:paraId="2F441C6C" w14:textId="77777777" w:rsidR="00F9570B" w:rsidRPr="00851065" w:rsidRDefault="00F9570B" w:rsidP="001B4B43">
      <w:pPr>
        <w:rPr>
          <w:rFonts w:eastAsia="MS Mincho"/>
        </w:rPr>
      </w:pPr>
    </w:p>
    <w:p w14:paraId="63031740" w14:textId="77777777" w:rsidR="00A72884" w:rsidRDefault="00A72884" w:rsidP="001B4B43">
      <w:pPr>
        <w:rPr>
          <w:rFonts w:eastAsia="MS Mincho"/>
        </w:rPr>
      </w:pPr>
      <w:r w:rsidRPr="00851065">
        <w:rPr>
          <w:rFonts w:eastAsia="MS Mincho"/>
        </w:rPr>
        <w:t xml:space="preserve">Procedural inquiries concerning this Bid Solicitation {RFP}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783C9F4E" w14:textId="77777777" w:rsidR="009F0764" w:rsidRPr="00851065" w:rsidRDefault="009F0764" w:rsidP="001B4B43">
      <w:pPr>
        <w:rPr>
          <w:rFonts w:eastAsia="MS Mincho"/>
        </w:rPr>
      </w:pPr>
    </w:p>
    <w:p w14:paraId="48B86C45" w14:textId="77777777" w:rsidR="00F9570B" w:rsidRPr="00851065" w:rsidRDefault="00F07533" w:rsidP="001B4B43">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BB4854">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703CE7">
        <w:rPr>
          <w:rFonts w:eastAsia="MS Mincho"/>
        </w:rPr>
        <w:t xml:space="preserve">  </w:t>
      </w:r>
      <w:r w:rsidR="00703CE7" w:rsidRPr="00703CE7">
        <w:rPr>
          <w:rFonts w:eastAsia="MS Mincho"/>
        </w:rPr>
        <w:t>For inquires related to substantive questions refer to Section 1.3.1 (Electronic Question and Answer Period).</w:t>
      </w:r>
    </w:p>
    <w:p w14:paraId="661E737F" w14:textId="77777777" w:rsidR="00F9570B" w:rsidRPr="00851065" w:rsidRDefault="00F9570B" w:rsidP="001B4B43">
      <w:pPr>
        <w:rPr>
          <w:rFonts w:eastAsia="MS Mincho"/>
        </w:rPr>
      </w:pPr>
    </w:p>
    <w:p w14:paraId="3941C693" w14:textId="77777777" w:rsidR="00E23BE0" w:rsidRPr="00851065" w:rsidRDefault="00E23BE0" w:rsidP="001B4B43">
      <w:pPr>
        <w:pStyle w:val="Heading3"/>
        <w:ind w:right="108"/>
        <w:rPr>
          <w:caps w:val="0"/>
        </w:rPr>
      </w:pPr>
      <w:bookmarkStart w:id="1746" w:name="site_visit"/>
      <w:bookmarkStart w:id="1747" w:name="_Toc428533942"/>
      <w:bookmarkStart w:id="1748" w:name="_Toc482004268"/>
      <w:bookmarkEnd w:id="1746"/>
      <w:r w:rsidRPr="00851065">
        <w:rPr>
          <w:rFonts w:ascii="Arial" w:hAnsi="Arial"/>
          <w:i/>
          <w:caps w:val="0"/>
          <w:color w:val="00B050"/>
        </w:rPr>
        <w:t>NJ</w:t>
      </w:r>
      <w:r w:rsidRPr="00851065">
        <w:rPr>
          <w:rFonts w:ascii="Arial" w:hAnsi="Arial"/>
          <w:i/>
          <w:caps w:val="0"/>
          <w:color w:val="0070C0"/>
        </w:rPr>
        <w:t>START</w:t>
      </w:r>
      <w:bookmarkEnd w:id="1747"/>
      <w:bookmarkEnd w:id="1748"/>
    </w:p>
    <w:p w14:paraId="2B6BBD69" w14:textId="77777777" w:rsidR="00E23BE0" w:rsidRPr="00851065" w:rsidRDefault="00E23BE0" w:rsidP="001B4B43">
      <w:pPr>
        <w:rPr>
          <w:rFonts w:eastAsia="MS Mincho"/>
        </w:rPr>
      </w:pPr>
    </w:p>
    <w:p w14:paraId="5F4E2DF9" w14:textId="77777777" w:rsidR="00E23BE0" w:rsidRPr="00851065" w:rsidRDefault="00E23BE0" w:rsidP="001B4B43">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2EC8260" wp14:editId="765284A6">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55469893" w14:textId="77777777" w:rsidR="00E23BE0" w:rsidRPr="00851065" w:rsidRDefault="00E23BE0" w:rsidP="001B4B43"/>
    <w:p w14:paraId="1058278E" w14:textId="77777777" w:rsidR="00E23BE0" w:rsidRPr="00851065" w:rsidRDefault="006A5709" w:rsidP="001B4B43">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0F2387F" w14:textId="77777777" w:rsidR="00E23BE0" w:rsidRPr="00851065" w:rsidRDefault="00E23BE0" w:rsidP="001B4B43"/>
    <w:p w14:paraId="076E25AD" w14:textId="77777777" w:rsidR="006A5709" w:rsidRPr="00851065" w:rsidRDefault="00CA116A" w:rsidP="001B4B43">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7A8008B" w14:textId="77777777" w:rsidR="00A9160A" w:rsidRPr="00522EAA" w:rsidRDefault="00A9160A" w:rsidP="001B4B43">
      <w:pPr>
        <w:rPr>
          <w:rFonts w:eastAsiaTheme="minorHAnsi"/>
          <w:color w:val="0000FF"/>
          <w:u w:val="single"/>
        </w:rPr>
      </w:pPr>
    </w:p>
    <w:p w14:paraId="73298BCA" w14:textId="77777777" w:rsidR="00E23BE0" w:rsidRPr="00851065" w:rsidRDefault="00E23BE0" w:rsidP="001B4B43">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BE4C689" w14:textId="77777777" w:rsidR="005E58F6" w:rsidRPr="00851065" w:rsidRDefault="005E58F6" w:rsidP="001B4B43"/>
    <w:p w14:paraId="32A13CE1" w14:textId="77777777" w:rsidR="00E23BE0" w:rsidRPr="00851065" w:rsidRDefault="00E23BE0" w:rsidP="001B4B43">
      <w:pPr>
        <w:pStyle w:val="Heading3"/>
        <w:ind w:right="108"/>
        <w:rPr>
          <w:caps w:val="0"/>
        </w:rPr>
      </w:pPr>
      <w:bookmarkStart w:id="1749" w:name="_Toc428533943"/>
      <w:bookmarkStart w:id="1750" w:name="_Toc482004269"/>
      <w:r w:rsidRPr="00851065">
        <w:rPr>
          <w:caps w:val="0"/>
        </w:rPr>
        <w:lastRenderedPageBreak/>
        <w:t>ELECTRONIC SIGNATURES</w:t>
      </w:r>
      <w:bookmarkEnd w:id="1749"/>
      <w:bookmarkEnd w:id="1750"/>
    </w:p>
    <w:p w14:paraId="6EA945AC" w14:textId="77777777" w:rsidR="00E23BE0" w:rsidRPr="00E23BE0" w:rsidRDefault="00E23BE0" w:rsidP="001B4B43"/>
    <w:p w14:paraId="6EE2D1B1" w14:textId="77777777" w:rsidR="00E23BE0" w:rsidRPr="00851065" w:rsidRDefault="00526170" w:rsidP="001B4B43">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BB4854">
        <w:t>{RFP}</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0E935709" w14:textId="77777777" w:rsidR="0019067D" w:rsidRPr="00851065" w:rsidRDefault="0019067D" w:rsidP="001B4B43"/>
    <w:p w14:paraId="457E9EC1" w14:textId="77777777" w:rsidR="00E23BE0" w:rsidRPr="00851065" w:rsidRDefault="00D82EC7" w:rsidP="001B4B43">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259D2B94" w14:textId="77777777" w:rsidR="00E23BE0" w:rsidRPr="002812B4" w:rsidRDefault="00E23BE0" w:rsidP="001B4B43">
      <w:pPr>
        <w:rPr>
          <w:b/>
          <w:bCs/>
          <w:highlight w:val="green"/>
        </w:rPr>
      </w:pPr>
    </w:p>
    <w:p w14:paraId="199DA1F6" w14:textId="77777777" w:rsidR="00EC7B0A" w:rsidRPr="00656318" w:rsidRDefault="00EC7B0A" w:rsidP="001B4B43">
      <w:pPr>
        <w:pStyle w:val="Heading3"/>
      </w:pPr>
      <w:bookmarkStart w:id="1751" w:name="_1.3.4_MANDATORY/OPTIONAL_SITE"/>
      <w:bookmarkStart w:id="1752" w:name="_1.3.45_MANDATORY/OPTIONAL_SITE"/>
      <w:bookmarkStart w:id="1753" w:name="_Toc224543885"/>
      <w:bookmarkStart w:id="1754" w:name="_Toc238623352"/>
      <w:bookmarkStart w:id="1755" w:name="_Toc400531474"/>
      <w:bookmarkStart w:id="1756" w:name="_Toc428533944"/>
      <w:bookmarkStart w:id="1757" w:name="_Toc482004270"/>
      <w:bookmarkEnd w:id="1751"/>
      <w:bookmarkEnd w:id="1752"/>
      <w:r w:rsidRPr="00AE3A91">
        <w:rPr>
          <w:caps w:val="0"/>
        </w:rPr>
        <w:t>MANDATORY/OPTIONAL</w:t>
      </w:r>
      <w:r w:rsidRPr="00656318">
        <w:rPr>
          <w:caps w:val="0"/>
        </w:rPr>
        <w:t xml:space="preserve"> SITE VISIT</w:t>
      </w:r>
      <w:bookmarkEnd w:id="1753"/>
      <w:bookmarkEnd w:id="1754"/>
      <w:bookmarkEnd w:id="1755"/>
      <w:bookmarkEnd w:id="1756"/>
      <w:bookmarkEnd w:id="1757"/>
    </w:p>
    <w:p w14:paraId="4F5B21FF" w14:textId="77777777" w:rsidR="00EC7B0A" w:rsidRPr="001154A3" w:rsidRDefault="00EC7B0A" w:rsidP="001B4B43"/>
    <w:p w14:paraId="76342659" w14:textId="77777777" w:rsidR="00EF244D" w:rsidRPr="00851065" w:rsidRDefault="00AE3A91" w:rsidP="001B4B43">
      <w:pPr>
        <w:rPr>
          <w:rFonts w:eastAsia="MS Mincho"/>
        </w:rPr>
      </w:pPr>
      <w:r>
        <w:rPr>
          <w:rFonts w:eastAsia="MS Mincho"/>
        </w:rPr>
        <w:t xml:space="preserve">Not applicable to this procurement. </w:t>
      </w:r>
    </w:p>
    <w:p w14:paraId="49B0280E" w14:textId="77777777" w:rsidR="00EF244D" w:rsidRPr="00851065" w:rsidRDefault="00EF244D" w:rsidP="001B4B43">
      <w:pPr>
        <w:rPr>
          <w:rFonts w:eastAsia="MS Mincho"/>
          <w:highlight w:val="green"/>
        </w:rPr>
      </w:pPr>
    </w:p>
    <w:p w14:paraId="05FD8784" w14:textId="77777777" w:rsidR="00EF244D" w:rsidRPr="00851065" w:rsidRDefault="00EF244D" w:rsidP="001B4B43">
      <w:pPr>
        <w:pStyle w:val="Heading3"/>
      </w:pPr>
      <w:bookmarkStart w:id="1758" w:name="_1.3.5__MANDATORY/OPTIONAL"/>
      <w:bookmarkStart w:id="1759" w:name="_1.3.6__MANDATORY/OPTIONAL"/>
      <w:bookmarkStart w:id="1760" w:name="_Toc224543888"/>
      <w:bookmarkStart w:id="1761" w:name="_Toc238623354"/>
      <w:bookmarkStart w:id="1762" w:name="_Toc428533945"/>
      <w:bookmarkStart w:id="1763" w:name="_Toc482004271"/>
      <w:bookmarkEnd w:id="1758"/>
      <w:bookmarkEnd w:id="1759"/>
      <w:r w:rsidRPr="00AE3A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1760"/>
      <w:bookmarkEnd w:id="1761"/>
      <w:bookmarkEnd w:id="1762"/>
      <w:bookmarkEnd w:id="1763"/>
    </w:p>
    <w:p w14:paraId="6A44920A" w14:textId="77777777" w:rsidR="00EF244D" w:rsidRPr="00851065" w:rsidRDefault="00EF244D" w:rsidP="001B4B43">
      <w:pPr>
        <w:rPr>
          <w:rFonts w:eastAsia="MS Mincho"/>
        </w:rPr>
      </w:pPr>
    </w:p>
    <w:p w14:paraId="63A38796" w14:textId="77777777" w:rsidR="0032217F" w:rsidRPr="00042DA4" w:rsidRDefault="00AE3A91" w:rsidP="001B4B43">
      <w:pPr>
        <w:rPr>
          <w:b/>
        </w:rPr>
      </w:pPr>
      <w:r>
        <w:rPr>
          <w:rFonts w:eastAsia="MS Mincho"/>
        </w:rPr>
        <w:t xml:space="preserve">Not applicable to this procurement. </w:t>
      </w:r>
    </w:p>
    <w:p w14:paraId="13956C4C" w14:textId="77777777" w:rsidR="00AA3B67" w:rsidRPr="006B633A" w:rsidRDefault="00AA3B67" w:rsidP="001B4B43">
      <w:pPr>
        <w:rPr>
          <w:rFonts w:cs="Arial"/>
          <w:bCs/>
        </w:rPr>
      </w:pPr>
    </w:p>
    <w:p w14:paraId="66685B2D" w14:textId="77777777" w:rsidR="00652B3B" w:rsidRPr="009A34D4" w:rsidRDefault="00B60519" w:rsidP="001B4B43">
      <w:pPr>
        <w:pStyle w:val="Heading3"/>
        <w:ind w:right="108"/>
        <w:rPr>
          <w:bCs w:val="0"/>
          <w:caps w:val="0"/>
        </w:rPr>
      </w:pPr>
      <w:bookmarkStart w:id="1764" w:name="_Toc95619434"/>
      <w:bookmarkStart w:id="1765" w:name="_Toc109701220"/>
      <w:bookmarkStart w:id="1766" w:name="_Toc225321579"/>
      <w:bookmarkStart w:id="1767" w:name="_Toc400531476"/>
      <w:bookmarkStart w:id="1768" w:name="_Toc428533946"/>
      <w:bookmarkStart w:id="1769" w:name="_Toc94946029"/>
      <w:bookmarkStart w:id="1770" w:name="_Toc72744593"/>
      <w:bookmarkStart w:id="1771" w:name="_Toc482004272"/>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764"/>
      <w:bookmarkEnd w:id="1765"/>
      <w:r w:rsidR="00652B3B" w:rsidRPr="009A34D4">
        <w:rPr>
          <w:bCs w:val="0"/>
          <w:caps w:val="0"/>
        </w:rPr>
        <w:t>EVIEW</w:t>
      </w:r>
      <w:bookmarkEnd w:id="1766"/>
      <w:bookmarkEnd w:id="1767"/>
      <w:bookmarkEnd w:id="1768"/>
      <w:bookmarkEnd w:id="1771"/>
      <w:r w:rsidR="00652B3B" w:rsidRPr="009A34D4">
        <w:rPr>
          <w:bCs w:val="0"/>
          <w:caps w:val="0"/>
        </w:rPr>
        <w:t xml:space="preserve"> </w:t>
      </w:r>
      <w:bookmarkEnd w:id="1769"/>
    </w:p>
    <w:bookmarkEnd w:id="1770"/>
    <w:p w14:paraId="4C7EB6B2" w14:textId="77777777" w:rsidR="0058591B" w:rsidRDefault="0058591B" w:rsidP="001B4B43"/>
    <w:p w14:paraId="3433B357" w14:textId="77777777" w:rsidR="00652B3B" w:rsidRPr="00542477" w:rsidRDefault="00652B3B" w:rsidP="001B4B43">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3E73E0EE" w14:textId="77777777" w:rsidR="00652B3B" w:rsidRPr="001154A3" w:rsidRDefault="00652B3B" w:rsidP="001B4B43"/>
    <w:p w14:paraId="7E88D982" w14:textId="77777777" w:rsidR="00AE3A91" w:rsidRDefault="00AE3A91" w:rsidP="001B4B43">
      <w:pPr>
        <w:pStyle w:val="ListParagraph"/>
        <w:numPr>
          <w:ilvl w:val="0"/>
          <w:numId w:val="52"/>
        </w:numPr>
        <w:rPr>
          <w:bCs/>
        </w:rPr>
      </w:pPr>
      <w:r w:rsidRPr="00AE3A91">
        <w:rPr>
          <w:bCs/>
        </w:rPr>
        <w:t>CSOCI Concept paper;</w:t>
      </w:r>
    </w:p>
    <w:p w14:paraId="630D4244" w14:textId="77777777" w:rsidR="00AE3A91" w:rsidRDefault="00AE3A91" w:rsidP="001B4B43">
      <w:pPr>
        <w:pStyle w:val="ListParagraph"/>
        <w:rPr>
          <w:bCs/>
        </w:rPr>
      </w:pPr>
    </w:p>
    <w:p w14:paraId="0EB4163B" w14:textId="77777777" w:rsidR="00AE3A91" w:rsidRDefault="00AE3A91" w:rsidP="001B4B43">
      <w:pPr>
        <w:pStyle w:val="ListParagraph"/>
        <w:numPr>
          <w:ilvl w:val="0"/>
          <w:numId w:val="52"/>
        </w:numPr>
        <w:rPr>
          <w:bCs/>
        </w:rPr>
      </w:pPr>
      <w:r w:rsidRPr="00AE3A91">
        <w:rPr>
          <w:bCs/>
        </w:rPr>
        <w:t>USF Independent Assessment;</w:t>
      </w:r>
    </w:p>
    <w:p w14:paraId="2DC57BA6" w14:textId="77777777" w:rsidR="00AE3A91" w:rsidRPr="00AE3A91" w:rsidRDefault="00AE3A91" w:rsidP="001B4B43">
      <w:pPr>
        <w:pStyle w:val="ListParagraph"/>
        <w:rPr>
          <w:bCs/>
        </w:rPr>
      </w:pPr>
    </w:p>
    <w:p w14:paraId="0C255B36" w14:textId="77777777" w:rsidR="00AE3A91" w:rsidRDefault="00AE3A91" w:rsidP="001B4B43">
      <w:pPr>
        <w:pStyle w:val="ListParagraph"/>
        <w:numPr>
          <w:ilvl w:val="0"/>
          <w:numId w:val="52"/>
        </w:numPr>
        <w:rPr>
          <w:bCs/>
        </w:rPr>
      </w:pPr>
      <w:r w:rsidRPr="00AE3A91">
        <w:rPr>
          <w:bCs/>
        </w:rPr>
        <w:t>New Jersey Demographics;</w:t>
      </w:r>
    </w:p>
    <w:p w14:paraId="1028DA2C" w14:textId="77777777" w:rsidR="00AE3A91" w:rsidRPr="00AE3A91" w:rsidRDefault="00AE3A91" w:rsidP="001B4B43">
      <w:pPr>
        <w:pStyle w:val="ListParagraph"/>
        <w:rPr>
          <w:bCs/>
        </w:rPr>
      </w:pPr>
    </w:p>
    <w:p w14:paraId="0A467C44" w14:textId="77777777" w:rsidR="00AE3A91" w:rsidRDefault="0000697C" w:rsidP="001B4B43">
      <w:pPr>
        <w:pStyle w:val="ListParagraph"/>
        <w:numPr>
          <w:ilvl w:val="0"/>
          <w:numId w:val="52"/>
        </w:numPr>
        <w:rPr>
          <w:bCs/>
        </w:rPr>
      </w:pPr>
      <w:r>
        <w:rPr>
          <w:bCs/>
        </w:rPr>
        <w:t>NJ</w:t>
      </w:r>
      <w:r w:rsidR="00AE3A91" w:rsidRPr="00AE3A91">
        <w:rPr>
          <w:bCs/>
        </w:rPr>
        <w:t>MMIS Newsletter CSOCI Coverage;</w:t>
      </w:r>
    </w:p>
    <w:p w14:paraId="4D19EB9C" w14:textId="77777777" w:rsidR="00AE3A91" w:rsidRPr="00AE3A91" w:rsidRDefault="00AE3A91" w:rsidP="001B4B43">
      <w:pPr>
        <w:pStyle w:val="ListParagraph"/>
        <w:rPr>
          <w:bCs/>
        </w:rPr>
      </w:pPr>
    </w:p>
    <w:p w14:paraId="76708E45" w14:textId="77777777" w:rsidR="00AE3A91" w:rsidRDefault="00AE3A91" w:rsidP="001B4B43">
      <w:pPr>
        <w:pStyle w:val="ListParagraph"/>
        <w:numPr>
          <w:ilvl w:val="0"/>
          <w:numId w:val="52"/>
        </w:numPr>
        <w:rPr>
          <w:bCs/>
        </w:rPr>
      </w:pPr>
      <w:r w:rsidRPr="00AE3A91">
        <w:rPr>
          <w:bCs/>
        </w:rPr>
        <w:t>Performance Standards;</w:t>
      </w:r>
    </w:p>
    <w:p w14:paraId="570EDBA9" w14:textId="77777777" w:rsidR="00AE3A91" w:rsidRPr="00AE3A91" w:rsidRDefault="00AE3A91" w:rsidP="001B4B43">
      <w:pPr>
        <w:pStyle w:val="ListParagraph"/>
        <w:rPr>
          <w:bCs/>
        </w:rPr>
      </w:pPr>
    </w:p>
    <w:p w14:paraId="700DC021" w14:textId="77777777" w:rsidR="00AE3A91" w:rsidRDefault="00AE3A91" w:rsidP="001B4B43">
      <w:pPr>
        <w:pStyle w:val="ListParagraph"/>
        <w:numPr>
          <w:ilvl w:val="0"/>
          <w:numId w:val="52"/>
        </w:numPr>
        <w:rPr>
          <w:bCs/>
        </w:rPr>
      </w:pPr>
      <w:r w:rsidRPr="00AE3A91">
        <w:rPr>
          <w:bCs/>
        </w:rPr>
        <w:t xml:space="preserve">DD Eligibility </w:t>
      </w:r>
      <w:r w:rsidRPr="00AE3A91">
        <w:rPr>
          <w:bCs/>
          <w:u w:val="single"/>
        </w:rPr>
        <w:t>N.J.A.C.</w:t>
      </w:r>
      <w:r w:rsidRPr="00AE3A91">
        <w:rPr>
          <w:bCs/>
        </w:rPr>
        <w:t xml:space="preserve"> 10</w:t>
      </w:r>
      <w:r w:rsidR="002C6C1E">
        <w:rPr>
          <w:bCs/>
        </w:rPr>
        <w:t>:</w:t>
      </w:r>
      <w:r w:rsidRPr="00AE3A91">
        <w:rPr>
          <w:bCs/>
        </w:rPr>
        <w:t>196;</w:t>
      </w:r>
    </w:p>
    <w:p w14:paraId="5A9094BE" w14:textId="77777777" w:rsidR="00AE3A91" w:rsidRPr="00AE3A91" w:rsidRDefault="00AE3A91" w:rsidP="001B4B43">
      <w:pPr>
        <w:pStyle w:val="ListParagraph"/>
        <w:rPr>
          <w:bCs/>
        </w:rPr>
      </w:pPr>
    </w:p>
    <w:p w14:paraId="77A72672" w14:textId="77777777" w:rsidR="00AE3A91" w:rsidRDefault="00AE3A91" w:rsidP="001B4B43">
      <w:pPr>
        <w:pStyle w:val="ListParagraph"/>
        <w:numPr>
          <w:ilvl w:val="0"/>
          <w:numId w:val="52"/>
        </w:numPr>
        <w:rPr>
          <w:bCs/>
        </w:rPr>
      </w:pPr>
      <w:r w:rsidRPr="00AE3A91">
        <w:rPr>
          <w:bCs/>
        </w:rPr>
        <w:t>Report Name by Category;</w:t>
      </w:r>
    </w:p>
    <w:p w14:paraId="627AD30E" w14:textId="77777777" w:rsidR="00AE3A91" w:rsidRPr="00AE3A91" w:rsidRDefault="00AE3A91" w:rsidP="001B4B43">
      <w:pPr>
        <w:pStyle w:val="ListParagraph"/>
        <w:rPr>
          <w:bCs/>
        </w:rPr>
      </w:pPr>
    </w:p>
    <w:p w14:paraId="1CFFB2CE" w14:textId="77777777" w:rsidR="00AE3A91" w:rsidRDefault="00AE3A91" w:rsidP="001B4B43">
      <w:pPr>
        <w:pStyle w:val="ListParagraph"/>
        <w:numPr>
          <w:ilvl w:val="0"/>
          <w:numId w:val="52"/>
        </w:numPr>
        <w:rPr>
          <w:bCs/>
        </w:rPr>
      </w:pPr>
      <w:r w:rsidRPr="00AE3A91">
        <w:rPr>
          <w:bCs/>
        </w:rPr>
        <w:t>Determining the Costs for Data Conversion;</w:t>
      </w:r>
    </w:p>
    <w:p w14:paraId="187B3FD6" w14:textId="77777777" w:rsidR="00AE3A91" w:rsidRPr="00AE3A91" w:rsidRDefault="00AE3A91" w:rsidP="001B4B43">
      <w:pPr>
        <w:pStyle w:val="ListParagraph"/>
        <w:rPr>
          <w:bCs/>
        </w:rPr>
      </w:pPr>
    </w:p>
    <w:p w14:paraId="4B4CB4A8" w14:textId="77777777" w:rsidR="00AE3A91" w:rsidRDefault="00AE3A91" w:rsidP="001B4B43">
      <w:pPr>
        <w:pStyle w:val="ListParagraph"/>
        <w:numPr>
          <w:ilvl w:val="0"/>
          <w:numId w:val="52"/>
        </w:numPr>
        <w:rPr>
          <w:bCs/>
        </w:rPr>
      </w:pPr>
      <w:r w:rsidRPr="00AE3A91">
        <w:rPr>
          <w:bCs/>
        </w:rPr>
        <w:t>Confidentiality Agreement; and</w:t>
      </w:r>
    </w:p>
    <w:p w14:paraId="58BB688C" w14:textId="77777777" w:rsidR="00AE3A91" w:rsidRPr="00AE3A91" w:rsidRDefault="00AE3A91" w:rsidP="001B4B43">
      <w:pPr>
        <w:pStyle w:val="ListParagraph"/>
        <w:rPr>
          <w:bCs/>
        </w:rPr>
      </w:pPr>
    </w:p>
    <w:p w14:paraId="28A6A2B2" w14:textId="77777777" w:rsidR="00652B3B" w:rsidRPr="00AE3A91" w:rsidRDefault="00AE3A91" w:rsidP="001B4B43">
      <w:pPr>
        <w:pStyle w:val="ListParagraph"/>
        <w:numPr>
          <w:ilvl w:val="0"/>
          <w:numId w:val="52"/>
        </w:numPr>
        <w:rPr>
          <w:bCs/>
        </w:rPr>
      </w:pPr>
      <w:r w:rsidRPr="00AE3A91">
        <w:rPr>
          <w:bCs/>
        </w:rPr>
        <w:t>Executive Staffing.</w:t>
      </w:r>
    </w:p>
    <w:p w14:paraId="1BBC465B" w14:textId="77777777" w:rsidR="00486B89" w:rsidRDefault="00486B89" w:rsidP="001B4B43">
      <w:pPr>
        <w:rPr>
          <w:b/>
          <w:color w:val="000000"/>
          <w:highlight w:val="green"/>
        </w:rPr>
      </w:pPr>
    </w:p>
    <w:p w14:paraId="20E3D3AC" w14:textId="77777777" w:rsidR="00AE3A91" w:rsidRDefault="00AE3A91" w:rsidP="001B4B43">
      <w:pPr>
        <w:rPr>
          <w:rFonts w:cs="Arial"/>
          <w:szCs w:val="22"/>
        </w:rPr>
      </w:pPr>
      <w:r w:rsidRPr="0016027C">
        <w:rPr>
          <w:rFonts w:cs="Arial"/>
          <w:szCs w:val="22"/>
        </w:rPr>
        <w:t xml:space="preserve">The State </w:t>
      </w:r>
      <w:r>
        <w:rPr>
          <w:rFonts w:cs="Arial"/>
          <w:szCs w:val="22"/>
        </w:rPr>
        <w:t>is providing</w:t>
      </w:r>
      <w:r w:rsidRPr="0016027C">
        <w:rPr>
          <w:rFonts w:cs="Arial"/>
          <w:szCs w:val="22"/>
        </w:rPr>
        <w:t xml:space="preserve"> </w:t>
      </w:r>
      <w:r>
        <w:rPr>
          <w:rFonts w:cs="Arial"/>
          <w:szCs w:val="22"/>
        </w:rPr>
        <w:t>Vendors {B</w:t>
      </w:r>
      <w:r w:rsidRPr="0016027C">
        <w:rPr>
          <w:rFonts w:cs="Arial"/>
          <w:szCs w:val="22"/>
        </w:rPr>
        <w:t>idders</w:t>
      </w:r>
      <w:r>
        <w:rPr>
          <w:rFonts w:cs="Arial"/>
          <w:szCs w:val="22"/>
        </w:rPr>
        <w:t>}</w:t>
      </w:r>
      <w:r w:rsidRPr="0016027C">
        <w:rPr>
          <w:rFonts w:cs="Arial"/>
          <w:szCs w:val="22"/>
        </w:rPr>
        <w:t xml:space="preserve"> with the opportunity to review supplemental materials relevant to this </w:t>
      </w:r>
      <w:r>
        <w:rPr>
          <w:rFonts w:cs="Arial"/>
          <w:szCs w:val="22"/>
        </w:rPr>
        <w:t xml:space="preserve">Bid Solicitation </w:t>
      </w:r>
      <w:r w:rsidR="00BB4854">
        <w:rPr>
          <w:rFonts w:cs="Arial"/>
          <w:szCs w:val="22"/>
        </w:rPr>
        <w:t>{RFP}</w:t>
      </w:r>
      <w:r>
        <w:rPr>
          <w:rFonts w:cs="Arial"/>
          <w:szCs w:val="22"/>
        </w:rPr>
        <w:t>, referred to as document review.</w:t>
      </w:r>
      <w:r w:rsidRPr="0016027C">
        <w:rPr>
          <w:rFonts w:cs="Arial"/>
          <w:szCs w:val="22"/>
        </w:rPr>
        <w:t xml:space="preserve"> </w:t>
      </w:r>
      <w:r>
        <w:rPr>
          <w:rFonts w:cs="Arial"/>
          <w:szCs w:val="22"/>
        </w:rPr>
        <w:t xml:space="preserve"> </w:t>
      </w:r>
      <w:r w:rsidRPr="0016027C">
        <w:rPr>
          <w:rFonts w:cs="Arial"/>
          <w:szCs w:val="22"/>
        </w:rPr>
        <w:t xml:space="preserve">The document review has been established to allow </w:t>
      </w:r>
      <w:r>
        <w:rPr>
          <w:rFonts w:cs="Arial"/>
          <w:szCs w:val="22"/>
        </w:rPr>
        <w:t>Vendors {B</w:t>
      </w:r>
      <w:r w:rsidRPr="0016027C">
        <w:rPr>
          <w:rFonts w:cs="Arial"/>
          <w:szCs w:val="22"/>
        </w:rPr>
        <w:t>idders</w:t>
      </w:r>
      <w:r>
        <w:rPr>
          <w:rFonts w:cs="Arial"/>
          <w:szCs w:val="22"/>
        </w:rPr>
        <w:t>}</w:t>
      </w:r>
      <w:r w:rsidRPr="0016027C">
        <w:rPr>
          <w:rFonts w:cs="Arial"/>
          <w:szCs w:val="22"/>
        </w:rPr>
        <w:t xml:space="preserve"> access to information that may be needed to prepare and submit accurate and comprehensive bid proposals.  Such review, while recommended, is not mandatory.</w:t>
      </w:r>
    </w:p>
    <w:p w14:paraId="5F3C3351" w14:textId="77777777" w:rsidR="00AE3A91" w:rsidRDefault="00AE3A91" w:rsidP="001B4B43">
      <w:pPr>
        <w:rPr>
          <w:rFonts w:cs="Arial"/>
          <w:szCs w:val="22"/>
        </w:rPr>
      </w:pPr>
    </w:p>
    <w:p w14:paraId="23898F5B" w14:textId="77777777" w:rsidR="00AE3A91" w:rsidRDefault="00AE3A91" w:rsidP="001B4B43">
      <w:pPr>
        <w:pStyle w:val="PlainText"/>
        <w:rPr>
          <w:rFonts w:eastAsia="MS Mincho"/>
        </w:rPr>
      </w:pPr>
      <w:r>
        <w:rPr>
          <w:rFonts w:eastAsia="MS Mincho"/>
        </w:rPr>
        <w:t>In order to receive these documents via compact disc</w:t>
      </w:r>
      <w:r w:rsidR="004F166E">
        <w:rPr>
          <w:rFonts w:eastAsia="MS Mincho"/>
          <w:lang w:val="en-US"/>
        </w:rPr>
        <w:t xml:space="preserve"> (CD)</w:t>
      </w:r>
      <w:r>
        <w:rPr>
          <w:rFonts w:eastAsia="MS Mincho"/>
        </w:rPr>
        <w:t xml:space="preserve">, </w:t>
      </w:r>
      <w:r w:rsidR="00152DAA">
        <w:rPr>
          <w:rFonts w:eastAsia="MS Mincho"/>
          <w:lang w:val="en-US"/>
        </w:rPr>
        <w:t>Vendors {B</w:t>
      </w:r>
      <w:r>
        <w:rPr>
          <w:rFonts w:eastAsia="MS Mincho"/>
        </w:rPr>
        <w:t>idders</w:t>
      </w:r>
      <w:r w:rsidR="00152DAA">
        <w:rPr>
          <w:rFonts w:eastAsia="MS Mincho"/>
          <w:lang w:val="en-US"/>
        </w:rPr>
        <w:t>}</w:t>
      </w:r>
      <w:r>
        <w:rPr>
          <w:rFonts w:eastAsia="MS Mincho"/>
        </w:rPr>
        <w:t xml:space="preserve"> must complete and submit a signed confidentiality agreement (please see Exhibit 2 to this </w:t>
      </w:r>
      <w:r w:rsidR="00703CE7">
        <w:rPr>
          <w:rFonts w:eastAsia="MS Mincho"/>
          <w:lang w:val="en-US"/>
        </w:rPr>
        <w:t xml:space="preserve">Bid Solicitation </w:t>
      </w:r>
      <w:r w:rsidR="00BB4854">
        <w:rPr>
          <w:rFonts w:eastAsia="MS Mincho"/>
        </w:rPr>
        <w:t>{RFP}</w:t>
      </w:r>
      <w:r>
        <w:rPr>
          <w:rFonts w:eastAsia="MS Mincho"/>
        </w:rPr>
        <w:t>) via e-mail to:</w:t>
      </w:r>
    </w:p>
    <w:p w14:paraId="6F4D633B" w14:textId="77777777" w:rsidR="00AE3A91" w:rsidRDefault="00AE3A91" w:rsidP="001B4B43">
      <w:pPr>
        <w:pStyle w:val="PlainText"/>
        <w:rPr>
          <w:rFonts w:eastAsia="MS Mincho"/>
        </w:rPr>
      </w:pPr>
    </w:p>
    <w:p w14:paraId="06E4D216" w14:textId="77777777" w:rsidR="00AE3A91" w:rsidRDefault="00AE3A91" w:rsidP="001B4B43">
      <w:pPr>
        <w:pStyle w:val="PlainText"/>
        <w:ind w:left="1440"/>
        <w:rPr>
          <w:rFonts w:eastAsia="MS Mincho" w:cs="Arial"/>
        </w:rPr>
      </w:pPr>
      <w:r>
        <w:rPr>
          <w:rFonts w:eastAsia="MS Mincho" w:cs="Arial"/>
        </w:rPr>
        <w:lastRenderedPageBreak/>
        <w:t>Shana Fletcher</w:t>
      </w:r>
    </w:p>
    <w:p w14:paraId="135C4F04" w14:textId="77777777" w:rsidR="00AE3A91" w:rsidRDefault="00AE3A91" w:rsidP="001B4B43">
      <w:pPr>
        <w:pStyle w:val="PlainText"/>
        <w:ind w:left="1440"/>
        <w:rPr>
          <w:rFonts w:eastAsia="MS Mincho" w:cs="Arial"/>
        </w:rPr>
      </w:pPr>
      <w:r>
        <w:rPr>
          <w:rFonts w:eastAsia="MS Mincho" w:cs="Arial"/>
        </w:rPr>
        <w:t>Procurement Specialist</w:t>
      </w:r>
    </w:p>
    <w:p w14:paraId="575008B2" w14:textId="77777777" w:rsidR="00AE3A91" w:rsidRDefault="00AE3A91" w:rsidP="001B4B43">
      <w:pPr>
        <w:pStyle w:val="PlainText"/>
        <w:ind w:left="1440"/>
        <w:rPr>
          <w:rFonts w:eastAsia="MS Mincho" w:cs="Arial"/>
        </w:rPr>
      </w:pPr>
      <w:r>
        <w:rPr>
          <w:rFonts w:eastAsia="MS Mincho" w:cs="Arial"/>
        </w:rPr>
        <w:t>E-mail:  shana.fletcher@treas.nj.gov</w:t>
      </w:r>
    </w:p>
    <w:p w14:paraId="346A7001" w14:textId="77777777" w:rsidR="00AE3A91" w:rsidRPr="0016027C" w:rsidRDefault="00AE3A91" w:rsidP="001B4B43">
      <w:pPr>
        <w:rPr>
          <w:rFonts w:cs="Arial"/>
          <w:szCs w:val="22"/>
        </w:rPr>
      </w:pPr>
    </w:p>
    <w:p w14:paraId="725799F2" w14:textId="77777777" w:rsidR="00AE3A91" w:rsidRDefault="00AE3A91" w:rsidP="001B4B43">
      <w:pPr>
        <w:rPr>
          <w:rFonts w:cs="Arial"/>
          <w:szCs w:val="22"/>
        </w:rPr>
      </w:pPr>
      <w:r w:rsidRPr="0016027C">
        <w:rPr>
          <w:rFonts w:cs="Arial"/>
          <w:szCs w:val="22"/>
        </w:rPr>
        <w:t xml:space="preserve">Many electronic documents that are publically available online will be on the DCF website </w:t>
      </w:r>
      <w:hyperlink r:id="rId29" w:history="1">
        <w:r w:rsidRPr="00F50F45">
          <w:rPr>
            <w:rStyle w:val="Hyperlink"/>
            <w:rFonts w:cs="Arial"/>
            <w:szCs w:val="22"/>
          </w:rPr>
          <w:t>http://www.nj.gov/dcf</w:t>
        </w:r>
      </w:hyperlink>
      <w:r w:rsidRPr="0016027C">
        <w:rPr>
          <w:rFonts w:cs="Arial"/>
          <w:szCs w:val="22"/>
        </w:rPr>
        <w:t xml:space="preserve"> or on the websites noted below:</w:t>
      </w:r>
    </w:p>
    <w:p w14:paraId="25B9D2F9" w14:textId="77777777" w:rsidR="00AE3A91" w:rsidRPr="0016027C" w:rsidRDefault="00AE3A91" w:rsidP="001B4B43">
      <w:pPr>
        <w:rPr>
          <w:rFonts w:cs="Arial"/>
          <w:szCs w:val="22"/>
        </w:rPr>
      </w:pPr>
    </w:p>
    <w:p w14:paraId="64DF703F" w14:textId="77777777" w:rsidR="00AE3A91" w:rsidRPr="00CD7BB1" w:rsidRDefault="00AE3A91" w:rsidP="001B4B43">
      <w:pPr>
        <w:pStyle w:val="ListParagraph"/>
        <w:numPr>
          <w:ilvl w:val="0"/>
          <w:numId w:val="53"/>
        </w:numPr>
        <w:rPr>
          <w:rFonts w:cs="Arial"/>
          <w:szCs w:val="22"/>
        </w:rPr>
      </w:pPr>
      <w:r w:rsidRPr="00CD7BB1">
        <w:rPr>
          <w:rFonts w:cs="Arial"/>
          <w:szCs w:val="22"/>
        </w:rPr>
        <w:t>Supplemental Documents Available for Review, are available via the CD</w:t>
      </w:r>
      <w:r>
        <w:rPr>
          <w:rFonts w:cs="Arial"/>
          <w:szCs w:val="22"/>
        </w:rPr>
        <w:t>; and</w:t>
      </w:r>
    </w:p>
    <w:p w14:paraId="6AE22043" w14:textId="77777777" w:rsidR="00AE3A91" w:rsidRPr="00CD7BB1" w:rsidRDefault="00AE3A91" w:rsidP="001B4B43">
      <w:pPr>
        <w:rPr>
          <w:rFonts w:cs="Arial"/>
          <w:szCs w:val="22"/>
        </w:rPr>
      </w:pPr>
    </w:p>
    <w:p w14:paraId="7FFCA272" w14:textId="77777777" w:rsidR="00AE3A91" w:rsidRPr="00CD7BB1" w:rsidRDefault="00AE3A91" w:rsidP="001B4B43">
      <w:pPr>
        <w:pStyle w:val="ListParagraph"/>
        <w:numPr>
          <w:ilvl w:val="0"/>
          <w:numId w:val="53"/>
        </w:numPr>
        <w:rPr>
          <w:rFonts w:cs="Arial"/>
          <w:szCs w:val="22"/>
        </w:rPr>
      </w:pPr>
      <w:r w:rsidRPr="00CD7BB1">
        <w:rPr>
          <w:rFonts w:cs="Arial"/>
          <w:szCs w:val="22"/>
        </w:rPr>
        <w:t xml:space="preserve">New Jersey Shared IT Architecture </w:t>
      </w:r>
      <w:r>
        <w:rPr>
          <w:rFonts w:cs="Arial"/>
          <w:szCs w:val="22"/>
        </w:rPr>
        <w:t xml:space="preserve">can be </w:t>
      </w:r>
      <w:r w:rsidRPr="00CD7BB1">
        <w:rPr>
          <w:rFonts w:cs="Arial"/>
          <w:szCs w:val="22"/>
        </w:rPr>
        <w:t xml:space="preserve">found at: </w:t>
      </w:r>
      <w:hyperlink r:id="rId30" w:history="1">
        <w:r w:rsidRPr="00CD7BB1">
          <w:rPr>
            <w:rStyle w:val="Hyperlink"/>
            <w:rFonts w:cs="Arial"/>
            <w:szCs w:val="22"/>
          </w:rPr>
          <w:t>http://www.state.nj.us/it/ps/</w:t>
        </w:r>
      </w:hyperlink>
      <w:r>
        <w:rPr>
          <w:rFonts w:cs="Arial"/>
          <w:szCs w:val="22"/>
        </w:rPr>
        <w:t>.</w:t>
      </w:r>
    </w:p>
    <w:p w14:paraId="19F0F636" w14:textId="77777777" w:rsidR="00AE3A91" w:rsidRPr="0016027C" w:rsidRDefault="00AE3A91" w:rsidP="001B4B43">
      <w:pPr>
        <w:rPr>
          <w:rFonts w:cs="Arial"/>
          <w:szCs w:val="22"/>
        </w:rPr>
      </w:pPr>
    </w:p>
    <w:p w14:paraId="4C2246C4" w14:textId="77777777" w:rsidR="00AE3A91" w:rsidRPr="0016027C" w:rsidRDefault="00AE3A91" w:rsidP="001B4B43">
      <w:pPr>
        <w:rPr>
          <w:rFonts w:cs="Arial"/>
          <w:szCs w:val="22"/>
        </w:rPr>
      </w:pPr>
      <w:r w:rsidRPr="0016027C">
        <w:rPr>
          <w:rFonts w:cs="Arial"/>
          <w:szCs w:val="22"/>
        </w:rPr>
        <w:t xml:space="preserve">While it is the decision of each </w:t>
      </w:r>
      <w:r w:rsidR="00152DAA">
        <w:rPr>
          <w:rFonts w:cs="Arial"/>
          <w:szCs w:val="22"/>
        </w:rPr>
        <w:t>Vendor {B</w:t>
      </w:r>
      <w:r w:rsidRPr="0016027C">
        <w:rPr>
          <w:rFonts w:cs="Arial"/>
          <w:szCs w:val="22"/>
        </w:rPr>
        <w:t>idder</w:t>
      </w:r>
      <w:r w:rsidR="00152DAA">
        <w:rPr>
          <w:rFonts w:cs="Arial"/>
          <w:szCs w:val="22"/>
        </w:rPr>
        <w:t>}</w:t>
      </w:r>
      <w:r w:rsidRPr="0016027C">
        <w:rPr>
          <w:rFonts w:cs="Arial"/>
          <w:szCs w:val="22"/>
        </w:rPr>
        <w:t xml:space="preserve"> whether to review </w:t>
      </w:r>
      <w:r>
        <w:rPr>
          <w:rFonts w:cs="Arial"/>
          <w:szCs w:val="22"/>
        </w:rPr>
        <w:t>the supplemental materials</w:t>
      </w:r>
      <w:r w:rsidRPr="0016027C">
        <w:rPr>
          <w:rFonts w:cs="Arial"/>
          <w:szCs w:val="22"/>
        </w:rPr>
        <w:t xml:space="preserve">, this </w:t>
      </w:r>
      <w:r w:rsidR="00703CE7" w:rsidRPr="00703CE7">
        <w:rPr>
          <w:rFonts w:cs="Arial"/>
          <w:szCs w:val="22"/>
        </w:rPr>
        <w:t>Bid Solicitation</w:t>
      </w:r>
      <w:r w:rsidR="00BB4854">
        <w:rPr>
          <w:rFonts w:cs="Arial"/>
          <w:szCs w:val="22"/>
        </w:rPr>
        <w:t xml:space="preserve"> {RFP}</w:t>
      </w:r>
      <w:r w:rsidRPr="0016027C">
        <w:rPr>
          <w:rFonts w:cs="Arial"/>
          <w:szCs w:val="22"/>
        </w:rPr>
        <w:t xml:space="preserve"> has been written with the assumption that a </w:t>
      </w:r>
      <w:r w:rsidR="00152DAA">
        <w:rPr>
          <w:rFonts w:cs="Arial"/>
          <w:szCs w:val="22"/>
        </w:rPr>
        <w:t>Vendor {B</w:t>
      </w:r>
      <w:r w:rsidRPr="0016027C">
        <w:rPr>
          <w:rFonts w:cs="Arial"/>
          <w:szCs w:val="22"/>
        </w:rPr>
        <w:t>idder</w:t>
      </w:r>
      <w:r w:rsidR="00152DAA">
        <w:rPr>
          <w:rFonts w:cs="Arial"/>
          <w:szCs w:val="22"/>
        </w:rPr>
        <w:t>}</w:t>
      </w:r>
      <w:r w:rsidRPr="0016027C">
        <w:rPr>
          <w:rFonts w:cs="Arial"/>
          <w:szCs w:val="22"/>
        </w:rPr>
        <w:t xml:space="preserve"> will review documents provided</w:t>
      </w:r>
      <w:r>
        <w:rPr>
          <w:rFonts w:cs="Arial"/>
          <w:szCs w:val="22"/>
        </w:rPr>
        <w:t xml:space="preserve"> in order to submit the best </w:t>
      </w:r>
      <w:r w:rsidR="00152DAA">
        <w:rPr>
          <w:rFonts w:cs="Arial"/>
          <w:szCs w:val="22"/>
        </w:rPr>
        <w:t>Quote {P</w:t>
      </w:r>
      <w:r>
        <w:rPr>
          <w:rFonts w:cs="Arial"/>
          <w:szCs w:val="22"/>
        </w:rPr>
        <w:t>roposal</w:t>
      </w:r>
      <w:r w:rsidR="00152DAA">
        <w:rPr>
          <w:rFonts w:cs="Arial"/>
          <w:szCs w:val="22"/>
        </w:rPr>
        <w:t>}</w:t>
      </w:r>
      <w:r>
        <w:rPr>
          <w:rFonts w:cs="Arial"/>
          <w:szCs w:val="22"/>
        </w:rPr>
        <w:t xml:space="preserve"> possible</w:t>
      </w:r>
      <w:r w:rsidRPr="0016027C">
        <w:rPr>
          <w:rFonts w:cs="Arial"/>
          <w:szCs w:val="22"/>
        </w:rPr>
        <w:t xml:space="preserve">.  Critical information is provided in the document </w:t>
      </w:r>
      <w:r>
        <w:rPr>
          <w:rFonts w:cs="Arial"/>
          <w:szCs w:val="22"/>
        </w:rPr>
        <w:t>review</w:t>
      </w:r>
      <w:r w:rsidRPr="0016027C">
        <w:rPr>
          <w:rFonts w:cs="Arial"/>
          <w:szCs w:val="22"/>
        </w:rPr>
        <w:t xml:space="preserve"> that is not fully outlined herein and may not be found publicly.  </w:t>
      </w:r>
      <w:r w:rsidR="00152DAA">
        <w:rPr>
          <w:rFonts w:cs="Arial"/>
          <w:szCs w:val="22"/>
        </w:rPr>
        <w:t>Vendors {</w:t>
      </w:r>
      <w:r>
        <w:rPr>
          <w:rFonts w:cs="Arial"/>
          <w:szCs w:val="22"/>
        </w:rPr>
        <w:t>Bidders</w:t>
      </w:r>
      <w:r w:rsidR="00152DAA">
        <w:rPr>
          <w:rFonts w:cs="Arial"/>
          <w:szCs w:val="22"/>
        </w:rPr>
        <w:t>}</w:t>
      </w:r>
      <w:r>
        <w:rPr>
          <w:rFonts w:cs="Arial"/>
          <w:szCs w:val="22"/>
        </w:rPr>
        <w:t xml:space="preserve"> are encouraged</w:t>
      </w:r>
      <w:r w:rsidRPr="0016027C">
        <w:rPr>
          <w:rFonts w:cs="Arial"/>
          <w:szCs w:val="22"/>
        </w:rPr>
        <w:t xml:space="preserve"> to take full advantage of the access to the document </w:t>
      </w:r>
      <w:r>
        <w:rPr>
          <w:rFonts w:cs="Arial"/>
          <w:szCs w:val="22"/>
        </w:rPr>
        <w:t>review</w:t>
      </w:r>
      <w:r w:rsidRPr="0016027C">
        <w:rPr>
          <w:rFonts w:cs="Arial"/>
          <w:szCs w:val="22"/>
        </w:rPr>
        <w:t>.</w:t>
      </w:r>
    </w:p>
    <w:p w14:paraId="5A019C2D" w14:textId="77777777" w:rsidR="006D56F1" w:rsidRPr="002812B4" w:rsidRDefault="006D56F1" w:rsidP="001B4B43">
      <w:pPr>
        <w:rPr>
          <w:b/>
          <w:color w:val="000000"/>
        </w:rPr>
      </w:pPr>
    </w:p>
    <w:p w14:paraId="0AD1556C" w14:textId="77777777" w:rsidR="00C12155" w:rsidRPr="00851065" w:rsidRDefault="00C12155" w:rsidP="001B4B43">
      <w:pPr>
        <w:pStyle w:val="Heading2"/>
      </w:pPr>
      <w:bookmarkStart w:id="1772" w:name="_Toc428533947"/>
      <w:bookmarkStart w:id="1773" w:name="_Toc482004273"/>
      <w:r w:rsidRPr="00851065">
        <w:t>ADDITIONAL Information</w:t>
      </w:r>
      <w:bookmarkEnd w:id="1772"/>
      <w:bookmarkEnd w:id="1773"/>
    </w:p>
    <w:p w14:paraId="1BC6D95E" w14:textId="77777777" w:rsidR="00C12155" w:rsidRPr="00851065" w:rsidRDefault="00C12155" w:rsidP="001B4B43">
      <w:pPr>
        <w:rPr>
          <w:rFonts w:eastAsia="MS Mincho"/>
        </w:rPr>
      </w:pPr>
    </w:p>
    <w:p w14:paraId="368DA96A" w14:textId="77777777" w:rsidR="00C12155" w:rsidRPr="00851065" w:rsidRDefault="00C12155" w:rsidP="001B4B43">
      <w:pPr>
        <w:pStyle w:val="Heading3"/>
        <w:ind w:right="108"/>
        <w:rPr>
          <w:rFonts w:eastAsia="MS Mincho"/>
          <w:b w:val="0"/>
          <w:caps w:val="0"/>
        </w:rPr>
      </w:pPr>
      <w:bookmarkStart w:id="1774" w:name="_Toc428533948"/>
      <w:bookmarkStart w:id="1775" w:name="_Toc48200427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BB4854">
        <w:rPr>
          <w:rFonts w:eastAsia="MS Mincho"/>
        </w:rPr>
        <w:t>{RFP</w:t>
      </w:r>
      <w:r w:rsidR="00DE7682" w:rsidRPr="00851065">
        <w:rPr>
          <w:rFonts w:eastAsia="MS Mincho"/>
        </w:rPr>
        <w:t>}</w:t>
      </w:r>
      <w:bookmarkEnd w:id="1774"/>
      <w:bookmarkEnd w:id="1775"/>
    </w:p>
    <w:p w14:paraId="73A91F2C" w14:textId="77777777" w:rsidR="00C12155" w:rsidRPr="00C12155" w:rsidRDefault="00C12155" w:rsidP="001B4B43">
      <w:pPr>
        <w:rPr>
          <w:rFonts w:eastAsia="MS Mincho"/>
        </w:rPr>
      </w:pPr>
    </w:p>
    <w:p w14:paraId="3A1DC8C1" w14:textId="77777777" w:rsidR="00C12155" w:rsidRPr="00851065" w:rsidRDefault="00C12155" w:rsidP="001B4B43">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BB4854">
        <w:rPr>
          <w:rFonts w:eastAsia="MS Mincho"/>
        </w:rPr>
        <w:t>{RFP}</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00BB4854">
        <w:rPr>
          <w:rFonts w:eastAsia="MS Mincho"/>
        </w:rPr>
        <w:t>RFP}</w:t>
      </w:r>
      <w:r w:rsidRPr="00851065">
        <w:rPr>
          <w:rFonts w:eastAsia="MS Mincho"/>
        </w:rPr>
        <w:t xml:space="preserve"> will become part of this </w:t>
      </w:r>
      <w:r w:rsidR="003F12E1" w:rsidRPr="00851065">
        <w:rPr>
          <w:rFonts w:eastAsia="MS Mincho"/>
        </w:rPr>
        <w:t xml:space="preserve">Bid Solicitation </w:t>
      </w:r>
      <w:r w:rsidR="00BB4854">
        <w:rPr>
          <w:rFonts w:eastAsia="MS Mincho"/>
        </w:rPr>
        <w:t>{RFP}</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BB4854">
        <w:rPr>
          <w:rFonts w:eastAsia="MS Mincho"/>
        </w:rPr>
        <w:t>{RFP}</w:t>
      </w:r>
      <w:r w:rsidRPr="00851065">
        <w:rPr>
          <w:rFonts w:eastAsia="MS Mincho"/>
        </w:rPr>
        <w:t>.</w:t>
      </w:r>
    </w:p>
    <w:p w14:paraId="23AB7200" w14:textId="77777777" w:rsidR="00C12155" w:rsidRPr="00851065" w:rsidRDefault="00C12155" w:rsidP="001B4B43">
      <w:pPr>
        <w:rPr>
          <w:rFonts w:eastAsia="MS Mincho"/>
        </w:rPr>
      </w:pPr>
    </w:p>
    <w:p w14:paraId="03413455" w14:textId="77777777" w:rsidR="0041615B" w:rsidRPr="00851065" w:rsidRDefault="00C12155" w:rsidP="001B4B43">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2107B"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2107B" w:rsidRPr="00851065">
        <w:rPr>
          <w:rFonts w:eastAsia="MS Mincho"/>
        </w:rPr>
        <w:t>bid holder</w:t>
      </w:r>
      <w:r w:rsidR="00E63634" w:rsidRPr="00851065">
        <w:rPr>
          <w:rFonts w:eastAsia="MS Mincho"/>
        </w:rPr>
        <w:t xml:space="preserve"> list to receive notifications related to a Bid Solicitation </w:t>
      </w:r>
      <w:r w:rsidR="00BB4854">
        <w:rPr>
          <w:rFonts w:eastAsia="MS Mincho"/>
        </w:rPr>
        <w:t>{RFP}</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BB4854">
        <w:rPr>
          <w:rFonts w:eastAsia="MS Mincho"/>
        </w:rPr>
        <w:t>{RFP}</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7815B8B" w14:textId="77777777" w:rsidR="00A511FC" w:rsidRPr="00851065" w:rsidRDefault="00A511FC" w:rsidP="001B4B43">
      <w:pPr>
        <w:rPr>
          <w:rFonts w:eastAsia="MS Mincho"/>
        </w:rPr>
      </w:pPr>
    </w:p>
    <w:p w14:paraId="38A1EC51" w14:textId="77777777" w:rsidR="00CB640F" w:rsidRPr="00851065" w:rsidRDefault="00CB640F" w:rsidP="001B4B43">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BB4854">
        <w:rPr>
          <w:rFonts w:eastAsia="MS Mincho"/>
          <w:b/>
        </w:rPr>
        <w:t>{RFP}</w:t>
      </w:r>
      <w:r w:rsidR="001F09EF">
        <w:rPr>
          <w:rFonts w:eastAsia="MS Mincho"/>
          <w:b/>
        </w:rPr>
        <w:t xml:space="preserve">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6F3C3E8" w14:textId="77777777" w:rsidR="00BB69F7" w:rsidRPr="00851065" w:rsidRDefault="00BB69F7" w:rsidP="001B4B43">
      <w:pPr>
        <w:rPr>
          <w:rFonts w:eastAsia="MS Mincho"/>
        </w:rPr>
      </w:pPr>
    </w:p>
    <w:p w14:paraId="40AF6503" w14:textId="77777777" w:rsidR="00C12155" w:rsidRPr="00851065" w:rsidRDefault="00C12155" w:rsidP="001B4B43">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3C2F3BE" w14:textId="77777777" w:rsidR="00E651D6" w:rsidRPr="005B339D" w:rsidRDefault="00E651D6" w:rsidP="001B4B43"/>
    <w:p w14:paraId="090D76BA" w14:textId="77777777" w:rsidR="00E651D6" w:rsidRDefault="00526170" w:rsidP="001B4B43">
      <w:pPr>
        <w:pStyle w:val="Heading3"/>
        <w:ind w:right="108"/>
        <w:rPr>
          <w:rFonts w:eastAsia="MS Mincho"/>
        </w:rPr>
      </w:pPr>
      <w:bookmarkStart w:id="1776" w:name="_Toc400531479"/>
      <w:bookmarkStart w:id="1777" w:name="_Toc428533949"/>
      <w:bookmarkStart w:id="1778" w:name="_Toc4820042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776"/>
      <w:bookmarkEnd w:id="1777"/>
      <w:bookmarkEnd w:id="1778"/>
    </w:p>
    <w:p w14:paraId="6490619C" w14:textId="77777777" w:rsidR="00E651D6" w:rsidRPr="00292F13" w:rsidRDefault="00E651D6" w:rsidP="001B4B43">
      <w:pPr>
        <w:pStyle w:val="PlainText"/>
        <w:rPr>
          <w:rFonts w:eastAsia="MS Mincho"/>
        </w:rPr>
      </w:pPr>
    </w:p>
    <w:p w14:paraId="11FD85AD" w14:textId="77777777" w:rsidR="00E651D6" w:rsidRDefault="00E651D6" w:rsidP="001B4B43">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BB4854">
        <w:t>{RFP}</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BB4854">
        <w:t>{RFP}</w:t>
      </w:r>
      <w:r w:rsidRPr="005B339D">
        <w:t>.</w:t>
      </w:r>
    </w:p>
    <w:p w14:paraId="45FDF5D2" w14:textId="77777777" w:rsidR="001B24FD" w:rsidRPr="005B339D" w:rsidRDefault="001B24FD" w:rsidP="001B4B43"/>
    <w:p w14:paraId="3ACC4711" w14:textId="77777777" w:rsidR="00E651D6" w:rsidRDefault="00C82A09" w:rsidP="001B4B43">
      <w:pPr>
        <w:pStyle w:val="Heading3"/>
        <w:ind w:right="108"/>
        <w:rPr>
          <w:rFonts w:eastAsia="MS Mincho"/>
        </w:rPr>
      </w:pPr>
      <w:bookmarkStart w:id="1779" w:name="_Toc400531480"/>
      <w:bookmarkStart w:id="1780" w:name="_Toc428533950"/>
      <w:bookmarkStart w:id="1781" w:name="_Toc482004276"/>
      <w:r w:rsidRPr="00C82A09">
        <w:rPr>
          <w:rFonts w:eastAsia="MS Mincho"/>
        </w:rPr>
        <w:t>COST</w:t>
      </w:r>
      <w:r w:rsidR="00E651D6" w:rsidRPr="00C82A09">
        <w:rPr>
          <w:rFonts w:eastAsia="MS Mincho"/>
        </w:rPr>
        <w:t xml:space="preserve"> L</w:t>
      </w:r>
      <w:r w:rsidR="00E651D6" w:rsidRPr="005B44C2">
        <w:rPr>
          <w:rFonts w:eastAsia="MS Mincho"/>
        </w:rPr>
        <w:t>iability</w:t>
      </w:r>
      <w:bookmarkEnd w:id="1779"/>
      <w:bookmarkEnd w:id="1780"/>
      <w:bookmarkEnd w:id="1781"/>
    </w:p>
    <w:p w14:paraId="49CF1F7B" w14:textId="77777777" w:rsidR="00B5336C" w:rsidRDefault="00B5336C" w:rsidP="001B4B43"/>
    <w:p w14:paraId="29F79664" w14:textId="77777777" w:rsidR="00E651D6" w:rsidRPr="005B339D" w:rsidRDefault="00E651D6" w:rsidP="001B4B43">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BB4854">
        <w:t>{RFP}</w:t>
      </w:r>
      <w:r w:rsidRPr="005B339D">
        <w:t>.</w:t>
      </w:r>
    </w:p>
    <w:p w14:paraId="1A51329A" w14:textId="77777777" w:rsidR="008E1BDC" w:rsidRDefault="008E1BDC" w:rsidP="001B4B43">
      <w:pPr>
        <w:rPr>
          <w:rFonts w:eastAsia="MS Mincho"/>
        </w:rPr>
      </w:pPr>
    </w:p>
    <w:p w14:paraId="380F013B" w14:textId="77777777" w:rsidR="00E651D6" w:rsidRDefault="00C82A09" w:rsidP="001B4B43">
      <w:pPr>
        <w:pStyle w:val="Heading3"/>
        <w:ind w:right="108"/>
        <w:rPr>
          <w:rFonts w:eastAsia="MS Mincho"/>
        </w:rPr>
      </w:pPr>
      <w:bookmarkStart w:id="1782" w:name="_Toc400531481"/>
      <w:bookmarkStart w:id="1783" w:name="_Toc428533951"/>
      <w:bookmarkStart w:id="1784" w:name="_Toc48200427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782"/>
      <w:r w:rsidR="00CE00E7">
        <w:rPr>
          <w:rFonts w:eastAsia="MS Mincho"/>
        </w:rPr>
        <w:t>Proposal</w:t>
      </w:r>
      <w:r w:rsidR="001A0104">
        <w:rPr>
          <w:rFonts w:eastAsia="MS Mincho"/>
        </w:rPr>
        <w:t>}</w:t>
      </w:r>
      <w:bookmarkEnd w:id="1783"/>
      <w:bookmarkEnd w:id="1784"/>
    </w:p>
    <w:p w14:paraId="32AF129F" w14:textId="77777777" w:rsidR="00E651D6" w:rsidRDefault="00E651D6" w:rsidP="001B4B43"/>
    <w:p w14:paraId="016A1D9B" w14:textId="77777777" w:rsidR="003C1C75" w:rsidRDefault="00CE00E7" w:rsidP="001B4B43">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5EFE6D7E" w14:textId="77777777" w:rsidR="003C1C75" w:rsidRDefault="003C1C75" w:rsidP="001B4B43"/>
    <w:p w14:paraId="61BB5EBA" w14:textId="77777777" w:rsidR="00D92CF1" w:rsidRPr="00851065" w:rsidRDefault="00D92CF1" w:rsidP="001B4B43">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BB4854">
        <w:t>{RFP}</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BB4854">
        <w:t>{RFP}</w:t>
      </w:r>
      <w:r w:rsidR="00703CE7">
        <w:t xml:space="preserve"> </w:t>
      </w:r>
      <w:r w:rsidRPr="00851065">
        <w:t xml:space="preserve">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703CE7"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C2DF6B6" w14:textId="77777777" w:rsidR="003C1C75" w:rsidRDefault="003C1C75" w:rsidP="001B4B43"/>
    <w:p w14:paraId="3A5E8899" w14:textId="77777777" w:rsidR="00BE73AD" w:rsidRPr="00851065" w:rsidRDefault="007E7F56" w:rsidP="001B4B43">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7AB1F63" w14:textId="77777777" w:rsidR="001B28B5" w:rsidRPr="003503F1" w:rsidRDefault="001B28B5" w:rsidP="001B4B43"/>
    <w:p w14:paraId="5ADFEF95" w14:textId="77777777" w:rsidR="004B2164" w:rsidRPr="003503F1" w:rsidRDefault="004B2164" w:rsidP="001B4B43">
      <w:r w:rsidRPr="003503F1">
        <w:t xml:space="preserve">By signing the </w:t>
      </w:r>
      <w:r w:rsidR="00EE6FCF">
        <w:t xml:space="preserve">Bid Solicitation </w:t>
      </w:r>
      <w:r w:rsidR="00BB4854">
        <w:t>{RFP}</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5BF70011" w14:textId="77777777" w:rsidR="00D27762" w:rsidRPr="003503F1" w:rsidRDefault="00D27762" w:rsidP="001B4B43"/>
    <w:p w14:paraId="2DCA7D52" w14:textId="77777777" w:rsidR="002952D8" w:rsidRDefault="002952D8" w:rsidP="001B4B43">
      <w:pPr>
        <w:pStyle w:val="Heading3"/>
        <w:ind w:right="108"/>
        <w:rPr>
          <w:rFonts w:eastAsia="MS Mincho"/>
        </w:rPr>
      </w:pPr>
      <w:bookmarkStart w:id="1785" w:name="_Toc400531482"/>
      <w:bookmarkStart w:id="1786" w:name="_Toc428533952"/>
      <w:r w:rsidRPr="002952D8">
        <w:rPr>
          <w:rFonts w:eastAsia="MS Mincho"/>
        </w:rPr>
        <w:t xml:space="preserve"> </w:t>
      </w:r>
      <w:bookmarkStart w:id="1787" w:name="_Toc48200427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785"/>
      <w:r w:rsidR="002A5D50">
        <w:rPr>
          <w:rFonts w:eastAsia="MS Mincho"/>
        </w:rPr>
        <w:t>INFORMATION</w:t>
      </w:r>
      <w:bookmarkEnd w:id="1786"/>
      <w:bookmarkEnd w:id="1787"/>
    </w:p>
    <w:p w14:paraId="4C3670E7" w14:textId="77777777" w:rsidR="00DA2AFA" w:rsidRPr="001446AD" w:rsidRDefault="00DA2AFA" w:rsidP="001B4B43"/>
    <w:p w14:paraId="5F963E02" w14:textId="77777777" w:rsidR="00164F1B" w:rsidRDefault="00EE408F" w:rsidP="001B4B43">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BB4854">
        <w:t>{RFP}</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1D5C8BE" w14:textId="77777777" w:rsidR="00DF5D76" w:rsidRDefault="00DF5D76" w:rsidP="001B4B43"/>
    <w:p w14:paraId="2182D7B9" w14:textId="77777777" w:rsidR="006B6ED6" w:rsidRDefault="006B6ED6" w:rsidP="001B4B43">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39A9E9D" w14:textId="77777777" w:rsidR="0014429F" w:rsidRDefault="006B6ED6" w:rsidP="001B4B43">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4DC3AEAC" w14:textId="77777777" w:rsidR="00D20F29" w:rsidRDefault="00D20F29" w:rsidP="001B4B43"/>
    <w:p w14:paraId="6710DAD1" w14:textId="77777777" w:rsidR="00E651D6" w:rsidRDefault="00C82A09" w:rsidP="001B4B43">
      <w:pPr>
        <w:pStyle w:val="Heading3"/>
        <w:ind w:right="108"/>
        <w:rPr>
          <w:rFonts w:eastAsia="MS Mincho"/>
        </w:rPr>
      </w:pPr>
      <w:bookmarkStart w:id="1788" w:name="_Toc400531483"/>
      <w:bookmarkStart w:id="1789" w:name="_Toc428533953"/>
      <w:bookmarkStart w:id="1790" w:name="_Toc48200427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788"/>
      <w:r w:rsidR="001A0104">
        <w:rPr>
          <w:rFonts w:eastAsia="MS Mincho"/>
        </w:rPr>
        <w:t>}</w:t>
      </w:r>
      <w:bookmarkEnd w:id="1789"/>
      <w:bookmarkEnd w:id="1790"/>
    </w:p>
    <w:p w14:paraId="0CA77811" w14:textId="77777777" w:rsidR="00E651D6" w:rsidRPr="005B339D" w:rsidRDefault="00E651D6" w:rsidP="001B4B43"/>
    <w:p w14:paraId="0FB5EC7C" w14:textId="77777777" w:rsidR="00E651D6" w:rsidRPr="005B339D" w:rsidRDefault="00B3389C" w:rsidP="001B4B43">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513E0F63" w14:textId="77777777" w:rsidR="00E651D6" w:rsidRPr="005B339D" w:rsidRDefault="00E651D6" w:rsidP="001B4B43"/>
    <w:p w14:paraId="54E12799" w14:textId="77777777" w:rsidR="00B13A1D" w:rsidRPr="00E25F54" w:rsidRDefault="00CE00E7" w:rsidP="001B4B43">
      <w:pPr>
        <w:pStyle w:val="Heading3"/>
        <w:ind w:right="108"/>
        <w:rPr>
          <w:rFonts w:eastAsia="MS Mincho"/>
        </w:rPr>
      </w:pPr>
      <w:bookmarkStart w:id="1791" w:name="_Toc400531484"/>
      <w:bookmarkStart w:id="1792" w:name="_Toc428533954"/>
      <w:bookmarkStart w:id="1793" w:name="_Toc482004280"/>
      <w:r>
        <w:rPr>
          <w:rFonts w:eastAsia="MS Mincho"/>
        </w:rPr>
        <w:t>Proposal</w:t>
      </w:r>
      <w:r w:rsidR="00B13A1D" w:rsidRPr="00E25F54">
        <w:rPr>
          <w:rFonts w:eastAsia="MS Mincho"/>
        </w:rPr>
        <w:t xml:space="preserve"> ERRORS</w:t>
      </w:r>
      <w:bookmarkEnd w:id="1791"/>
      <w:bookmarkEnd w:id="1792"/>
      <w:bookmarkEnd w:id="1793"/>
    </w:p>
    <w:p w14:paraId="5CB9023B" w14:textId="77777777" w:rsidR="00DB2B59" w:rsidRDefault="00DB2B59" w:rsidP="001B4B43"/>
    <w:p w14:paraId="40976F9E" w14:textId="77777777" w:rsidR="00B13A1D" w:rsidRPr="00B13A1D" w:rsidRDefault="00B13A1D" w:rsidP="001B4B43">
      <w:r w:rsidRPr="00B13A1D">
        <w:lastRenderedPageBreak/>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CA1E69B" w14:textId="77777777" w:rsidR="00B13A1D" w:rsidRDefault="00B13A1D" w:rsidP="001B4B43"/>
    <w:p w14:paraId="3A18727E" w14:textId="77777777" w:rsidR="00BF2ADD" w:rsidRPr="00002CC0" w:rsidRDefault="00CE00E7" w:rsidP="001B4B4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6ED2FBA" w14:textId="77777777" w:rsidR="00BF2ADD" w:rsidRDefault="00BF2ADD" w:rsidP="001B4B43"/>
    <w:p w14:paraId="644CD83F" w14:textId="77777777" w:rsidR="005D4337" w:rsidRPr="00B13A1D" w:rsidRDefault="00742C12" w:rsidP="001B4B43">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310D561" w14:textId="77777777" w:rsidR="005D4337" w:rsidRDefault="005D4337" w:rsidP="001B4B43"/>
    <w:p w14:paraId="67D6EB0A" w14:textId="77777777" w:rsidR="00B13A1D" w:rsidRPr="00B13A1D" w:rsidRDefault="00BF2ADD" w:rsidP="001B4B43">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EC3F43">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B03C1C3" w14:textId="77777777" w:rsidR="00B13A1D" w:rsidRPr="00B13A1D" w:rsidRDefault="00B13A1D" w:rsidP="001B4B43"/>
    <w:p w14:paraId="1A2D3B98" w14:textId="77777777" w:rsidR="00BF2ADD" w:rsidRPr="00002CC0" w:rsidRDefault="00CE00E7" w:rsidP="001B4B4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54540352" w14:textId="77777777" w:rsidR="00BF2ADD" w:rsidRDefault="00BF2ADD" w:rsidP="001B4B43"/>
    <w:p w14:paraId="3610371B" w14:textId="77777777" w:rsidR="00B13A1D" w:rsidRPr="00B13A1D" w:rsidRDefault="00411F03" w:rsidP="001B4B43">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C1141">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1EEA3E" w14:textId="77777777" w:rsidR="00B13A1D" w:rsidRPr="00B13A1D" w:rsidRDefault="00B13A1D" w:rsidP="001B4B43"/>
    <w:p w14:paraId="680D016C" w14:textId="77777777" w:rsidR="00B13A1D" w:rsidRPr="00B13A1D" w:rsidRDefault="00B13A1D" w:rsidP="001B4B43">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BB4854">
        <w:t>{RFP}</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FC6F37" w14:textId="77777777" w:rsidR="00B13A1D" w:rsidRPr="00851065" w:rsidRDefault="00B13A1D" w:rsidP="001B4B43"/>
    <w:p w14:paraId="504368CC" w14:textId="77777777" w:rsidR="00B13A1D" w:rsidRPr="00851065" w:rsidRDefault="00B13A1D" w:rsidP="001B4B43">
      <w:pPr>
        <w:ind w:left="2160"/>
      </w:pPr>
      <w:r w:rsidRPr="00851065">
        <w:t>Department of the Treasury</w:t>
      </w:r>
    </w:p>
    <w:p w14:paraId="45182F74" w14:textId="77777777" w:rsidR="00E04770" w:rsidRPr="00851065" w:rsidRDefault="0028112E" w:rsidP="001B4B43">
      <w:pPr>
        <w:ind w:left="2160"/>
      </w:pPr>
      <w:r w:rsidRPr="00851065">
        <w:t>Division of Purchase and Property</w:t>
      </w:r>
    </w:p>
    <w:p w14:paraId="4BE14AB5" w14:textId="77777777" w:rsidR="00B13A1D" w:rsidRPr="00851065" w:rsidRDefault="00B13A1D" w:rsidP="001B4B43">
      <w:pPr>
        <w:ind w:left="2160"/>
      </w:pPr>
      <w:r w:rsidRPr="00851065">
        <w:t xml:space="preserve">PO Box </w:t>
      </w:r>
      <w:r w:rsidR="0028112E" w:rsidRPr="00851065">
        <w:t>039</w:t>
      </w:r>
    </w:p>
    <w:p w14:paraId="1CFBEC3B" w14:textId="77777777" w:rsidR="00B13A1D" w:rsidRPr="00851065" w:rsidRDefault="00B13A1D" w:rsidP="001B4B43">
      <w:pPr>
        <w:ind w:left="2160"/>
      </w:pPr>
      <w:r w:rsidRPr="00851065">
        <w:t>33 West State Street – 9</w:t>
      </w:r>
      <w:r w:rsidRPr="00851065">
        <w:rPr>
          <w:vertAlign w:val="superscript"/>
        </w:rPr>
        <w:t>th</w:t>
      </w:r>
      <w:r w:rsidRPr="00851065">
        <w:t xml:space="preserve"> Floor</w:t>
      </w:r>
    </w:p>
    <w:p w14:paraId="07A24B2F" w14:textId="77777777" w:rsidR="00B13A1D" w:rsidRPr="00851065" w:rsidRDefault="00B13A1D" w:rsidP="001B4B43">
      <w:pPr>
        <w:ind w:left="2160"/>
      </w:pPr>
      <w:r w:rsidRPr="00851065">
        <w:t>Trenton, New Jersey 08625-</w:t>
      </w:r>
      <w:r w:rsidR="0028112E" w:rsidRPr="00851065">
        <w:t>0039</w:t>
      </w:r>
    </w:p>
    <w:p w14:paraId="782B02F1" w14:textId="77777777" w:rsidR="00B13A1D" w:rsidRPr="00851065" w:rsidRDefault="00B13A1D" w:rsidP="001B4B43">
      <w:pPr>
        <w:ind w:left="2160"/>
      </w:pPr>
      <w:r w:rsidRPr="00851065">
        <w:t xml:space="preserve">Attention:  Supervisor, </w:t>
      </w:r>
      <w:r w:rsidR="00CE00E7">
        <w:t>Proposal</w:t>
      </w:r>
      <w:r w:rsidR="00292F13" w:rsidRPr="00851065">
        <w:t xml:space="preserve"> Review </w:t>
      </w:r>
      <w:r w:rsidRPr="00851065">
        <w:t>Unit</w:t>
      </w:r>
    </w:p>
    <w:p w14:paraId="251CD296" w14:textId="77777777" w:rsidR="00B13A1D" w:rsidRPr="00851065" w:rsidRDefault="00B13A1D" w:rsidP="001B4B43"/>
    <w:p w14:paraId="5DC781DB" w14:textId="77777777" w:rsidR="00B13A1D" w:rsidRPr="00B13A1D" w:rsidRDefault="00B13A1D" w:rsidP="001B4B43">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9CDA5B2" w14:textId="77777777" w:rsidR="00B13A1D" w:rsidRPr="00B13A1D" w:rsidRDefault="00B13A1D" w:rsidP="001B4B43"/>
    <w:p w14:paraId="715A7028" w14:textId="77777777" w:rsidR="00B13A1D" w:rsidRPr="00B13A1D" w:rsidRDefault="00B13A1D" w:rsidP="001B4B43">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58DAE36" w14:textId="77777777" w:rsidR="00D20F29" w:rsidRDefault="00D20F29" w:rsidP="001B4B43"/>
    <w:p w14:paraId="176114E0" w14:textId="77777777" w:rsidR="00DB2B59" w:rsidRDefault="00DB2B59" w:rsidP="001B4B43">
      <w:pPr>
        <w:pStyle w:val="Heading3"/>
        <w:ind w:right="108"/>
        <w:rPr>
          <w:rFonts w:eastAsia="MS Mincho"/>
        </w:rPr>
      </w:pPr>
      <w:bookmarkStart w:id="1794" w:name="_Toc400531485"/>
      <w:bookmarkStart w:id="1795" w:name="_Toc428533955"/>
      <w:bookmarkStart w:id="1796" w:name="_Toc482004281"/>
      <w:r w:rsidRPr="00826719">
        <w:rPr>
          <w:rFonts w:eastAsia="MS Mincho"/>
        </w:rPr>
        <w:t>JOINT V</w:t>
      </w:r>
      <w:r w:rsidRPr="005B44C2">
        <w:rPr>
          <w:rFonts w:eastAsia="MS Mincho"/>
        </w:rPr>
        <w:t>enture</w:t>
      </w:r>
      <w:bookmarkEnd w:id="1794"/>
      <w:bookmarkEnd w:id="1795"/>
      <w:bookmarkEnd w:id="1796"/>
    </w:p>
    <w:p w14:paraId="026AA541" w14:textId="77777777" w:rsidR="00DB2B59" w:rsidRDefault="00DB2B59" w:rsidP="001B4B43"/>
    <w:p w14:paraId="505253DA" w14:textId="77777777" w:rsidR="00E456D4" w:rsidRDefault="00D90C0E" w:rsidP="001B4B43">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C3F43">
        <w:t>4.4.1 and 4.4.2</w:t>
      </w:r>
      <w:r w:rsidR="00D91A12">
        <w:t xml:space="preserve"> of this </w:t>
      </w:r>
      <w:r w:rsidR="00A1778E">
        <w:t>Bid Solicitation</w:t>
      </w:r>
      <w:r w:rsidR="00AB723B">
        <w:t xml:space="preserve"> </w:t>
      </w:r>
      <w:r w:rsidR="00BB4854">
        <w:t>{RFP}</w:t>
      </w:r>
      <w:r w:rsidR="00D91A12">
        <w:t xml:space="preserve">. </w:t>
      </w:r>
    </w:p>
    <w:p w14:paraId="0167B69B" w14:textId="77777777" w:rsidR="00C833FB" w:rsidRDefault="00D91A12" w:rsidP="001B4B43">
      <w:r>
        <w:t xml:space="preserve"> </w:t>
      </w:r>
    </w:p>
    <w:p w14:paraId="02D50BB7" w14:textId="77777777" w:rsidR="00EF72B4" w:rsidRPr="00EF72B4" w:rsidRDefault="00EF72B4" w:rsidP="001B4B43">
      <w:pPr>
        <w:pStyle w:val="Heading3"/>
      </w:pPr>
      <w:bookmarkStart w:id="1797" w:name="_Toc400531486"/>
      <w:bookmarkStart w:id="1798" w:name="_Toc428533956"/>
      <w:bookmarkStart w:id="1799" w:name="_Toc48200428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797"/>
      <w:bookmarkEnd w:id="1798"/>
      <w:bookmarkEnd w:id="1799"/>
    </w:p>
    <w:p w14:paraId="422F0FD2" w14:textId="77777777" w:rsidR="00EF72B4" w:rsidRDefault="00EF72B4" w:rsidP="001B4B43"/>
    <w:p w14:paraId="227ED44D" w14:textId="33F7FAB0" w:rsidR="00EF72B4" w:rsidRPr="00851065" w:rsidRDefault="00EF72B4" w:rsidP="001B4B43">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56B54">
        <w:t xml:space="preserve">in-state </w:t>
      </w:r>
      <w:r w:rsidR="00A3247E">
        <w:rPr>
          <w:rFonts w:cs="Arial"/>
          <w:szCs w:val="22"/>
        </w:rPr>
        <w:t>Vendors {Bidders</w:t>
      </w:r>
      <w:r w:rsidR="00A3247E" w:rsidRPr="00851065">
        <w:t>}</w:t>
      </w:r>
      <w:r w:rsidRPr="00851065">
        <w:t xml:space="preserve">.  </w:t>
      </w:r>
      <w:r w:rsidR="00D56B54" w:rsidRPr="00D56B54">
        <w:t xml:space="preserve">The State of </w:t>
      </w:r>
      <w:r w:rsidRPr="00851065">
        <w:t xml:space="preserve">New Jersey will use the annual surveys compiled by the Council of State Governments, National Association of State Purchasing Officials, or the National Institute of Governmental Purchasing </w:t>
      </w:r>
      <w:r w:rsidR="00D56B54">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w:t>
      </w:r>
      <w:r w:rsidR="00D56B54">
        <w:t xml:space="preserve">The State of </w:t>
      </w:r>
      <w:r w:rsidR="00A72884">
        <w:t xml:space="preserve">New Jersey </w:t>
      </w:r>
      <w:r w:rsidRPr="00851065">
        <w:t>may obtain additional information as it deems appropriate to supplement the stated survey information.</w:t>
      </w:r>
    </w:p>
    <w:p w14:paraId="76A35381" w14:textId="77777777" w:rsidR="00EF72B4" w:rsidRPr="00851065" w:rsidRDefault="00EF72B4" w:rsidP="001B4B43"/>
    <w:p w14:paraId="72C76B47" w14:textId="77777777" w:rsidR="00EF72B4" w:rsidRPr="00851065" w:rsidRDefault="00D91A12" w:rsidP="001B4B43">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76B86E4" w14:textId="77777777" w:rsidR="00EF72B4" w:rsidRPr="00851065" w:rsidRDefault="00EF72B4" w:rsidP="001B4B43"/>
    <w:p w14:paraId="2322BBA9" w14:textId="77777777" w:rsidR="00C6511D" w:rsidRPr="00E2130D" w:rsidRDefault="00CE00E7" w:rsidP="001B4B43">
      <w:pPr>
        <w:pStyle w:val="Heading3"/>
        <w:rPr>
          <w:bCs w:val="0"/>
        </w:rPr>
      </w:pPr>
      <w:bookmarkStart w:id="1800" w:name="_Toc294607267"/>
      <w:bookmarkStart w:id="1801" w:name="_Toc294680428"/>
      <w:bookmarkStart w:id="1802" w:name="_Toc400531487"/>
      <w:bookmarkStart w:id="1803" w:name="_Toc428533957"/>
      <w:bookmarkStart w:id="1804" w:name="_Toc482004283"/>
      <w:r>
        <w:t>QUOTE</w:t>
      </w:r>
      <w:r w:rsidR="00A1778E">
        <w:t xml:space="preserve"> </w:t>
      </w:r>
      <w:r w:rsidR="00AB723B">
        <w:t>{</w:t>
      </w:r>
      <w:r>
        <w:t>PROPOSAL</w:t>
      </w:r>
      <w:r w:rsidR="00AB723B">
        <w:t>}</w:t>
      </w:r>
      <w:r w:rsidR="00C6511D" w:rsidRPr="00E2130D">
        <w:t xml:space="preserve"> ACCEPTANCES AND REJECTIONS</w:t>
      </w:r>
      <w:bookmarkEnd w:id="1800"/>
      <w:bookmarkEnd w:id="1801"/>
      <w:bookmarkEnd w:id="1802"/>
      <w:bookmarkEnd w:id="1803"/>
      <w:bookmarkEnd w:id="1804"/>
    </w:p>
    <w:p w14:paraId="06860C47" w14:textId="77777777" w:rsidR="00C6511D" w:rsidRDefault="00C6511D" w:rsidP="001B4B43"/>
    <w:p w14:paraId="5F91B703" w14:textId="77777777" w:rsidR="00C6511D" w:rsidRPr="00851065" w:rsidRDefault="00B53E61" w:rsidP="001B4B43">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426E945" w14:textId="77777777" w:rsidR="00524F88" w:rsidRPr="00851065" w:rsidRDefault="00524F88" w:rsidP="001B4B43"/>
    <w:p w14:paraId="13CFED96" w14:textId="77777777" w:rsidR="00584AD2" w:rsidRDefault="00AF619C" w:rsidP="001B4B43">
      <w:r>
        <w:br w:type="page"/>
      </w:r>
    </w:p>
    <w:p w14:paraId="2ADA4E2A" w14:textId="77777777" w:rsidR="00E651D6" w:rsidRDefault="00AA3B67" w:rsidP="0069438F">
      <w:pPr>
        <w:pStyle w:val="Heading1"/>
      </w:pPr>
      <w:bookmarkStart w:id="1805" w:name="_Toc400531488"/>
      <w:bookmarkStart w:id="1806" w:name="_Toc428533958"/>
      <w:r>
        <w:lastRenderedPageBreak/>
        <w:t xml:space="preserve"> </w:t>
      </w:r>
      <w:bookmarkStart w:id="1807" w:name="_Toc482004284"/>
      <w:r w:rsidR="00E651D6">
        <w:t>DEFINITIONS</w:t>
      </w:r>
      <w:bookmarkEnd w:id="1805"/>
      <w:bookmarkEnd w:id="1806"/>
      <w:bookmarkEnd w:id="1807"/>
    </w:p>
    <w:p w14:paraId="13F55D5A" w14:textId="77777777" w:rsidR="00E651D6" w:rsidRDefault="00E651D6" w:rsidP="001B4B43">
      <w:pPr>
        <w:pStyle w:val="BodyText"/>
        <w:ind w:left="0" w:right="108"/>
      </w:pPr>
    </w:p>
    <w:p w14:paraId="470B1319" w14:textId="77777777" w:rsidR="00E651D6" w:rsidRDefault="00EF2F27" w:rsidP="001B4B43">
      <w:pPr>
        <w:pStyle w:val="Heading2"/>
        <w:ind w:right="108"/>
      </w:pPr>
      <w:bookmarkStart w:id="1808" w:name="_Toc428533959"/>
      <w:bookmarkStart w:id="1809" w:name="_Toc482004285"/>
      <w:r>
        <w:t>CROSSWALK</w:t>
      </w:r>
      <w:bookmarkEnd w:id="1808"/>
      <w:bookmarkEnd w:id="1809"/>
    </w:p>
    <w:p w14:paraId="0EE871EA" w14:textId="77777777" w:rsidR="00CA6684" w:rsidRPr="00CA6684" w:rsidRDefault="00CA6684" w:rsidP="001B4B43"/>
    <w:tbl>
      <w:tblPr>
        <w:tblStyle w:val="TableGrid"/>
        <w:tblW w:w="0" w:type="auto"/>
        <w:tblLook w:val="04A0" w:firstRow="1" w:lastRow="0" w:firstColumn="1" w:lastColumn="0" w:noHBand="0" w:noVBand="1"/>
      </w:tblPr>
      <w:tblGrid>
        <w:gridCol w:w="4698"/>
        <w:gridCol w:w="4320"/>
      </w:tblGrid>
      <w:tr w:rsidR="00CA6684" w:rsidRPr="00CA6684" w14:paraId="5B6D854A" w14:textId="77777777" w:rsidTr="00CA6684">
        <w:tc>
          <w:tcPr>
            <w:tcW w:w="4698" w:type="dxa"/>
          </w:tcPr>
          <w:p w14:paraId="0666CA98" w14:textId="77777777" w:rsidR="00CA6684" w:rsidRPr="00851065" w:rsidRDefault="00F61ADC" w:rsidP="001B4B43">
            <w:pP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3076DF9E" w14:textId="77777777" w:rsidR="00CA6684" w:rsidRPr="00851065" w:rsidRDefault="00CA6684" w:rsidP="001B4B43">
            <w:pP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5EAE969" w14:textId="77777777" w:rsidTr="00CA6684">
        <w:tc>
          <w:tcPr>
            <w:tcW w:w="4698" w:type="dxa"/>
          </w:tcPr>
          <w:p w14:paraId="139F605F" w14:textId="77777777" w:rsidR="00CA6684" w:rsidRPr="00851065" w:rsidRDefault="00CA6684" w:rsidP="001B4B43">
            <w:r w:rsidRPr="00851065">
              <w:t xml:space="preserve">Bid/Bid Solicitation </w:t>
            </w:r>
          </w:p>
        </w:tc>
        <w:tc>
          <w:tcPr>
            <w:tcW w:w="4320" w:type="dxa"/>
          </w:tcPr>
          <w:p w14:paraId="6440D2FC" w14:textId="77777777" w:rsidR="00CA6684" w:rsidRPr="00851065" w:rsidRDefault="00BB4854" w:rsidP="001B4B43">
            <w:r>
              <w:t>RFP</w:t>
            </w:r>
            <w:r w:rsidR="00CA6684" w:rsidRPr="00851065">
              <w:t>/Solicitation</w:t>
            </w:r>
          </w:p>
        </w:tc>
      </w:tr>
      <w:tr w:rsidR="00CA6684" w:rsidRPr="00CA6684" w14:paraId="4C2E8E02" w14:textId="77777777" w:rsidTr="00CA6684">
        <w:tc>
          <w:tcPr>
            <w:tcW w:w="4698" w:type="dxa"/>
          </w:tcPr>
          <w:p w14:paraId="40092F25" w14:textId="77777777" w:rsidR="00CA6684" w:rsidRPr="00851065" w:rsidRDefault="00CA6684" w:rsidP="001B4B43">
            <w:r w:rsidRPr="00851065">
              <w:t xml:space="preserve">Bid Amendment </w:t>
            </w:r>
          </w:p>
        </w:tc>
        <w:tc>
          <w:tcPr>
            <w:tcW w:w="4320" w:type="dxa"/>
          </w:tcPr>
          <w:p w14:paraId="3B627BA7" w14:textId="77777777" w:rsidR="00CA6684" w:rsidRPr="00851065" w:rsidRDefault="00CA6684" w:rsidP="001B4B43">
            <w:r w:rsidRPr="00851065">
              <w:t>Addendum</w:t>
            </w:r>
          </w:p>
        </w:tc>
      </w:tr>
      <w:tr w:rsidR="00CA6684" w:rsidRPr="00CA6684" w14:paraId="51635515" w14:textId="77777777" w:rsidTr="00CA6684">
        <w:tc>
          <w:tcPr>
            <w:tcW w:w="4698" w:type="dxa"/>
          </w:tcPr>
          <w:p w14:paraId="310AC27C" w14:textId="77777777" w:rsidR="00CA6684" w:rsidRPr="00851065" w:rsidRDefault="00CA6684" w:rsidP="001B4B43">
            <w:r w:rsidRPr="00851065">
              <w:t xml:space="preserve">Change Order </w:t>
            </w:r>
          </w:p>
        </w:tc>
        <w:tc>
          <w:tcPr>
            <w:tcW w:w="4320" w:type="dxa"/>
          </w:tcPr>
          <w:p w14:paraId="04D3EE23" w14:textId="77777777" w:rsidR="00CA6684" w:rsidRPr="00851065" w:rsidRDefault="00CA6684" w:rsidP="001B4B43">
            <w:r w:rsidRPr="00851065">
              <w:t>Contract Amendment</w:t>
            </w:r>
          </w:p>
        </w:tc>
      </w:tr>
      <w:tr w:rsidR="00CA6684" w:rsidRPr="00CA6684" w14:paraId="79E3A8D9" w14:textId="77777777" w:rsidTr="00CA6684">
        <w:tc>
          <w:tcPr>
            <w:tcW w:w="4698" w:type="dxa"/>
          </w:tcPr>
          <w:p w14:paraId="6AC3F273" w14:textId="77777777" w:rsidR="00CA6684" w:rsidRPr="00851065" w:rsidRDefault="00CA6684" w:rsidP="001B4B43">
            <w:r w:rsidRPr="00851065">
              <w:t>Master Blanket Purchase Order (</w:t>
            </w:r>
            <w:r w:rsidR="001D2ACC">
              <w:t>Blanket P.O.</w:t>
            </w:r>
            <w:r w:rsidRPr="00851065">
              <w:t xml:space="preserve">) </w:t>
            </w:r>
          </w:p>
        </w:tc>
        <w:tc>
          <w:tcPr>
            <w:tcW w:w="4320" w:type="dxa"/>
          </w:tcPr>
          <w:p w14:paraId="7A390E39" w14:textId="77777777" w:rsidR="00CA6684" w:rsidRPr="00851065" w:rsidRDefault="00CA6684" w:rsidP="001B4B43">
            <w:r w:rsidRPr="00851065">
              <w:t>Contract</w:t>
            </w:r>
          </w:p>
        </w:tc>
      </w:tr>
      <w:tr w:rsidR="00627828" w:rsidRPr="00CA6684" w14:paraId="6542E767" w14:textId="77777777" w:rsidTr="00CA6684">
        <w:tc>
          <w:tcPr>
            <w:tcW w:w="4698" w:type="dxa"/>
          </w:tcPr>
          <w:p w14:paraId="2DD18EAF" w14:textId="77777777" w:rsidR="00627828" w:rsidRPr="00851065" w:rsidRDefault="00627828" w:rsidP="001B4B43">
            <w:r w:rsidRPr="004522AC">
              <w:t xml:space="preserve">Offer and Acceptance </w:t>
            </w:r>
            <w:r>
              <w:t>P</w:t>
            </w:r>
            <w:r w:rsidRPr="004522AC">
              <w:t>age</w:t>
            </w:r>
          </w:p>
        </w:tc>
        <w:tc>
          <w:tcPr>
            <w:tcW w:w="4320" w:type="dxa"/>
          </w:tcPr>
          <w:p w14:paraId="5B5BA12B" w14:textId="77777777" w:rsidR="00627828" w:rsidRPr="00851065" w:rsidRDefault="00627828" w:rsidP="001B4B43">
            <w:r w:rsidRPr="004522AC">
              <w:t xml:space="preserve">Signatory </w:t>
            </w:r>
            <w:r>
              <w:t>P</w:t>
            </w:r>
            <w:r w:rsidRPr="004522AC">
              <w:t>age</w:t>
            </w:r>
          </w:p>
        </w:tc>
      </w:tr>
      <w:tr w:rsidR="00CA6684" w:rsidRPr="00CA6684" w14:paraId="1076B9A7" w14:textId="77777777" w:rsidTr="00CA6684">
        <w:tc>
          <w:tcPr>
            <w:tcW w:w="4698" w:type="dxa"/>
          </w:tcPr>
          <w:p w14:paraId="52B45320" w14:textId="77777777" w:rsidR="00CA6684" w:rsidRPr="00851065" w:rsidRDefault="00CE00E7" w:rsidP="001B4B43">
            <w:r>
              <w:t>Quote</w:t>
            </w:r>
          </w:p>
        </w:tc>
        <w:tc>
          <w:tcPr>
            <w:tcW w:w="4320" w:type="dxa"/>
          </w:tcPr>
          <w:p w14:paraId="6AE5E45D" w14:textId="77777777" w:rsidR="00CA6684" w:rsidRPr="00851065" w:rsidRDefault="00CE00E7" w:rsidP="001B4B43">
            <w:r>
              <w:t>Proposal</w:t>
            </w:r>
          </w:p>
        </w:tc>
      </w:tr>
      <w:tr w:rsidR="00CA6684" w:rsidRPr="00CA6684" w14:paraId="7E46E572" w14:textId="77777777" w:rsidTr="00CA6684">
        <w:tc>
          <w:tcPr>
            <w:tcW w:w="4698" w:type="dxa"/>
          </w:tcPr>
          <w:p w14:paraId="35BCE481" w14:textId="77777777" w:rsidR="00CA6684" w:rsidRPr="00851065" w:rsidRDefault="00CA6684" w:rsidP="001B4B43">
            <w:r w:rsidRPr="00851065">
              <w:t xml:space="preserve">Vendor </w:t>
            </w:r>
          </w:p>
        </w:tc>
        <w:tc>
          <w:tcPr>
            <w:tcW w:w="4320" w:type="dxa"/>
          </w:tcPr>
          <w:p w14:paraId="2A97027B" w14:textId="77777777" w:rsidR="00CA6684" w:rsidRPr="00851065" w:rsidRDefault="00CA6684" w:rsidP="001B4B43">
            <w:r w:rsidRPr="00851065">
              <w:t>Bidder/</w:t>
            </w:r>
            <w:r w:rsidR="00BB4854">
              <w:t xml:space="preserve">Vendor {Contractor} </w:t>
            </w:r>
          </w:p>
        </w:tc>
      </w:tr>
    </w:tbl>
    <w:p w14:paraId="00DD5289" w14:textId="77777777" w:rsidR="00EF2F27" w:rsidRPr="00EF2F27" w:rsidRDefault="00EF2F27" w:rsidP="001B4B43"/>
    <w:p w14:paraId="45B3F8A8" w14:textId="77777777" w:rsidR="00EF2F27" w:rsidRDefault="00EF2F27" w:rsidP="001B4B43">
      <w:pPr>
        <w:pStyle w:val="Heading2"/>
        <w:ind w:right="108"/>
      </w:pPr>
      <w:bookmarkStart w:id="1810" w:name="_Toc428533960"/>
      <w:bookmarkStart w:id="1811" w:name="_Toc482004286"/>
      <w:r w:rsidRPr="005B44C2">
        <w:t>General Definitions</w:t>
      </w:r>
      <w:bookmarkEnd w:id="1810"/>
      <w:bookmarkEnd w:id="1811"/>
    </w:p>
    <w:p w14:paraId="2457294A" w14:textId="77777777" w:rsidR="00E651D6" w:rsidRDefault="00E651D6" w:rsidP="001B4B43"/>
    <w:p w14:paraId="3ED7BC2C" w14:textId="77777777" w:rsidR="00E651D6" w:rsidRPr="00851065" w:rsidRDefault="00E651D6" w:rsidP="001B4B43">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BB4854">
        <w:t>{RFP}</w:t>
      </w:r>
      <w:r w:rsidRPr="00851065">
        <w:t>.</w:t>
      </w:r>
    </w:p>
    <w:p w14:paraId="755AB7FA" w14:textId="77777777" w:rsidR="00D92687" w:rsidRPr="00851065" w:rsidRDefault="00D92687" w:rsidP="001B4B43"/>
    <w:p w14:paraId="3450E36A" w14:textId="77777777" w:rsidR="00685A22" w:rsidRPr="00851065" w:rsidRDefault="000A16FB" w:rsidP="001B4B43">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1E311B13" w14:textId="77777777" w:rsidR="00685A22" w:rsidRPr="00851065" w:rsidRDefault="00685A22" w:rsidP="001B4B43"/>
    <w:p w14:paraId="5CE858E7" w14:textId="77777777" w:rsidR="00576F68" w:rsidRPr="00851065" w:rsidRDefault="00576F68" w:rsidP="001B4B4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8A78E2D" w14:textId="77777777" w:rsidR="00576F68" w:rsidRPr="00851065" w:rsidRDefault="00576F68" w:rsidP="001B4B43">
      <w:pPr>
        <w:rPr>
          <w:rFonts w:eastAsia="MS Mincho"/>
        </w:rPr>
      </w:pPr>
    </w:p>
    <w:p w14:paraId="2F0642A5" w14:textId="49445307" w:rsidR="00DB4DBC" w:rsidRPr="00851065" w:rsidRDefault="00DB4DBC" w:rsidP="001B4B43">
      <w:pPr>
        <w:rPr>
          <w:rFonts w:eastAsia="MS Mincho"/>
        </w:rPr>
      </w:pPr>
      <w:r w:rsidRPr="00851065">
        <w:rPr>
          <w:rFonts w:eastAsia="MS Mincho"/>
          <w:b/>
        </w:rPr>
        <w:t>Best and Final Offer or BAFO</w:t>
      </w:r>
      <w:r w:rsidRPr="00851065">
        <w:rPr>
          <w:rFonts w:eastAsia="MS Mincho"/>
        </w:rPr>
        <w:t xml:space="preserve"> </w:t>
      </w:r>
      <w:r w:rsidR="00904928" w:rsidRPr="00851065">
        <w:rPr>
          <w:rFonts w:eastAsia="MS Mincho"/>
        </w:rPr>
        <w:t xml:space="preserve">– </w:t>
      </w:r>
      <w:r w:rsidR="0072695C">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E3775CE" w14:textId="77777777" w:rsidR="00DB4DBC" w:rsidRPr="00851065" w:rsidRDefault="00DB4DBC" w:rsidP="001B4B43">
      <w:pPr>
        <w:rPr>
          <w:rFonts w:eastAsia="MS Mincho"/>
        </w:rPr>
      </w:pPr>
    </w:p>
    <w:p w14:paraId="50AF2CB6" w14:textId="77777777" w:rsidR="00746F02" w:rsidRPr="00851065" w:rsidRDefault="000C753D" w:rsidP="001B4B43">
      <w:pPr>
        <w:rPr>
          <w:rFonts w:eastAsia="MS Mincho"/>
        </w:rPr>
      </w:pPr>
      <w:r w:rsidRPr="00851065">
        <w:rPr>
          <w:rFonts w:eastAsia="MS Mincho"/>
          <w:b/>
        </w:rPr>
        <w:t xml:space="preserve">Bid or </w:t>
      </w:r>
      <w:r w:rsidR="00746F02" w:rsidRPr="00851065">
        <w:rPr>
          <w:rFonts w:eastAsia="MS Mincho"/>
          <w:b/>
        </w:rPr>
        <w:t xml:space="preserve">Bid Solicitation </w:t>
      </w:r>
      <w:r w:rsidR="00BB4854">
        <w:rPr>
          <w:rFonts w:eastAsia="MS Mincho"/>
          <w:b/>
        </w:rPr>
        <w:t>{RFP</w:t>
      </w:r>
      <w:r w:rsidR="00703CE7">
        <w:rPr>
          <w:rFonts w:eastAsia="MS Mincho"/>
          <w:b/>
        </w:rPr>
        <w:t xml:space="preserve"> </w:t>
      </w:r>
      <w:r w:rsidR="00DC1FCE" w:rsidRPr="00851065">
        <w:rPr>
          <w:rFonts w:eastAsia="MS Mincho"/>
          <w:b/>
        </w:rPr>
        <w:t>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 xml:space="preserve">Bid Solicitation </w:t>
      </w:r>
      <w:r w:rsidR="00BB4854">
        <w:rPr>
          <w:rFonts w:eastAsia="MS Mincho"/>
        </w:rPr>
        <w:t>{RFP}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B5329E4" w14:textId="77777777" w:rsidR="009226D3" w:rsidRPr="00851065" w:rsidRDefault="009226D3" w:rsidP="001B4B43">
      <w:pPr>
        <w:rPr>
          <w:rFonts w:eastAsia="MS Mincho"/>
          <w:b/>
        </w:rPr>
      </w:pPr>
    </w:p>
    <w:p w14:paraId="707AFF9E" w14:textId="77777777" w:rsidR="00E04A93" w:rsidRPr="00851065" w:rsidRDefault="00E04A93" w:rsidP="001B4B43">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BB4854">
        <w:rPr>
          <w:rFonts w:eastAsia="MS Mincho"/>
        </w:rPr>
        <w:t>{RFP}</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9AD50E7" w14:textId="77777777" w:rsidR="00DD60C3" w:rsidRPr="00851065" w:rsidRDefault="00DD60C3" w:rsidP="001B4B43">
      <w:pPr>
        <w:rPr>
          <w:b/>
        </w:rPr>
      </w:pPr>
    </w:p>
    <w:p w14:paraId="4905752D" w14:textId="77777777" w:rsidR="00DD60C3" w:rsidRPr="00851065" w:rsidRDefault="00DD60C3" w:rsidP="001B4B43">
      <w:r w:rsidRPr="00851065">
        <w:rPr>
          <w:b/>
        </w:rPr>
        <w:t>Business Day</w:t>
      </w:r>
      <w:r w:rsidRPr="00851065">
        <w:t xml:space="preserve"> - Any weekday, excluding Saturdays, Sundays, State legal holidays, and State-mandated closings unless otherwise indicated.</w:t>
      </w:r>
    </w:p>
    <w:p w14:paraId="716D0F38" w14:textId="77777777" w:rsidR="00D92687" w:rsidRPr="00851065" w:rsidRDefault="00D92687" w:rsidP="001B4B43">
      <w:pPr>
        <w:rPr>
          <w:rFonts w:eastAsia="MS Mincho"/>
        </w:rPr>
      </w:pPr>
    </w:p>
    <w:p w14:paraId="7FEDC94E" w14:textId="77777777" w:rsidR="00DD60C3" w:rsidRPr="00851065" w:rsidRDefault="00DD60C3" w:rsidP="001B4B43">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50C02D" w14:textId="77777777" w:rsidR="00DD60C3" w:rsidRPr="00851065" w:rsidRDefault="00DD60C3" w:rsidP="001B4B43">
      <w:pPr>
        <w:rPr>
          <w:rFonts w:eastAsia="MS Mincho"/>
        </w:rPr>
      </w:pPr>
    </w:p>
    <w:p w14:paraId="14E96E85" w14:textId="77777777" w:rsidR="00E04A93" w:rsidRPr="00851065" w:rsidRDefault="00E04A93" w:rsidP="001B4B43">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00BB4854">
        <w:t xml:space="preserve">Vendor {Contractor} </w:t>
      </w:r>
      <w:r w:rsidRPr="00851065">
        <w:t>(s)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A419492" w14:textId="77777777" w:rsidR="00E04A93" w:rsidRPr="00851065" w:rsidRDefault="00E04A93" w:rsidP="001B4B43">
      <w:pPr>
        <w:rPr>
          <w:rFonts w:eastAsia="MS Mincho"/>
        </w:rPr>
      </w:pPr>
    </w:p>
    <w:p w14:paraId="20ED7DFB" w14:textId="77777777" w:rsidR="003B2BFB" w:rsidRPr="00851065" w:rsidRDefault="003B2BFB" w:rsidP="001B4B43">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5206D0F6" w14:textId="77777777" w:rsidR="00425B67" w:rsidRPr="00851065" w:rsidRDefault="00425B67" w:rsidP="001B4B43">
      <w:pPr>
        <w:rPr>
          <w:rFonts w:eastAsia="MS Mincho"/>
        </w:rPr>
      </w:pPr>
    </w:p>
    <w:p w14:paraId="6A8B51D8" w14:textId="77777777" w:rsidR="00952EBA" w:rsidRPr="00851065" w:rsidRDefault="00952EBA" w:rsidP="001B4B43">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DCFBB8F" w14:textId="77777777" w:rsidR="00425B67" w:rsidRPr="00851065" w:rsidRDefault="00425B67" w:rsidP="001B4B43">
      <w:pPr>
        <w:rPr>
          <w:rFonts w:eastAsia="MS Mincho"/>
        </w:rPr>
      </w:pPr>
    </w:p>
    <w:p w14:paraId="255B52F7" w14:textId="77777777" w:rsidR="00576F68" w:rsidRPr="00851065" w:rsidRDefault="00576F68" w:rsidP="001B4B4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B8A8481" w14:textId="77777777" w:rsidR="00576F68" w:rsidRPr="00851065" w:rsidRDefault="00576F68" w:rsidP="001B4B43">
      <w:pPr>
        <w:rPr>
          <w:rFonts w:eastAsia="MS Mincho"/>
        </w:rPr>
      </w:pPr>
    </w:p>
    <w:p w14:paraId="4C0A1A3C" w14:textId="77777777" w:rsidR="00952EBA" w:rsidRPr="00851065" w:rsidRDefault="00952EBA" w:rsidP="001B4B43">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A9D53AD" w14:textId="77777777" w:rsidR="00952EBA" w:rsidRDefault="00952EBA" w:rsidP="001B4B43">
      <w:pPr>
        <w:rPr>
          <w:rFonts w:eastAsia="MS Mincho"/>
        </w:rPr>
      </w:pPr>
    </w:p>
    <w:p w14:paraId="409FF28F" w14:textId="77777777" w:rsidR="003A667C" w:rsidRDefault="003A667C" w:rsidP="001B4B43">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53292234" w14:textId="77777777" w:rsidR="00CB6544" w:rsidRPr="003A667C" w:rsidRDefault="00CB6544" w:rsidP="001B4B43"/>
    <w:p w14:paraId="6C11FEF4" w14:textId="77777777" w:rsidR="00576F68" w:rsidRPr="00851065" w:rsidRDefault="00576F68" w:rsidP="001B4B43">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096EBD39" w14:textId="77777777" w:rsidR="00576F68" w:rsidRPr="00851065" w:rsidRDefault="00576F68" w:rsidP="001B4B43">
      <w:pPr>
        <w:rPr>
          <w:rFonts w:eastAsia="MS Mincho"/>
        </w:rPr>
      </w:pPr>
    </w:p>
    <w:p w14:paraId="785DDA71" w14:textId="77777777" w:rsidR="00C449B1" w:rsidRPr="00851065" w:rsidRDefault="00C449B1" w:rsidP="001B4B4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BB4854">
        <w:rPr>
          <w:rFonts w:eastAsia="MS Mincho"/>
        </w:rPr>
        <w:t>{RFP}</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3921DBB" w14:textId="77777777" w:rsidR="00576F68" w:rsidRPr="00851065" w:rsidRDefault="00576F68" w:rsidP="001B4B43">
      <w:pPr>
        <w:rPr>
          <w:rFonts w:eastAsia="MS Mincho"/>
        </w:rPr>
      </w:pPr>
    </w:p>
    <w:p w14:paraId="578B725D" w14:textId="77777777" w:rsidR="004F2005" w:rsidRPr="00851065" w:rsidRDefault="00576F68" w:rsidP="001B4B4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BAF350D" w14:textId="77777777" w:rsidR="00952EBA" w:rsidRPr="00851065" w:rsidRDefault="00952EBA" w:rsidP="001B4B43">
      <w:pPr>
        <w:rPr>
          <w:rFonts w:eastAsia="MS Mincho"/>
        </w:rPr>
      </w:pPr>
    </w:p>
    <w:p w14:paraId="2B92F057" w14:textId="77777777" w:rsidR="00952EBA" w:rsidRPr="00851065" w:rsidRDefault="00952EBA" w:rsidP="001B4B43">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3F1B116C" w14:textId="77777777" w:rsidR="00576F68" w:rsidRPr="00851065" w:rsidRDefault="00576F68" w:rsidP="001B4B43">
      <w:pPr>
        <w:rPr>
          <w:rFonts w:eastAsia="MS Mincho"/>
        </w:rPr>
      </w:pPr>
    </w:p>
    <w:p w14:paraId="0C783195" w14:textId="77777777" w:rsidR="00576F68" w:rsidRPr="00851065" w:rsidRDefault="00576F68" w:rsidP="001B4B43">
      <w:pPr>
        <w:rPr>
          <w:rFonts w:eastAsia="MS Mincho"/>
        </w:rPr>
      </w:pPr>
      <w:r w:rsidRPr="00851065">
        <w:rPr>
          <w:rFonts w:eastAsia="MS Mincho"/>
          <w:b/>
        </w:rPr>
        <w:t>Joint Venture</w:t>
      </w:r>
      <w:r w:rsidRPr="00851065">
        <w:rPr>
          <w:rFonts w:eastAsia="MS Mincho"/>
        </w:rPr>
        <w:t xml:space="preserve"> – A business undertaking by two</w:t>
      </w:r>
      <w:r w:rsidR="002E5AAC">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A12D055" w14:textId="77777777" w:rsidR="00E04A93" w:rsidRPr="00851065" w:rsidRDefault="00E04A93" w:rsidP="001B4B43">
      <w:pPr>
        <w:rPr>
          <w:rFonts w:eastAsia="MS Mincho"/>
          <w:b/>
        </w:rPr>
      </w:pPr>
    </w:p>
    <w:p w14:paraId="3ECF375A" w14:textId="77777777" w:rsidR="00E04A93" w:rsidRPr="00851065" w:rsidRDefault="00E04A93" w:rsidP="001B4B4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BB4854">
        <w:t>{RFP}</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00BB4854">
        <w:t xml:space="preserve">Vendor {Contractor} </w:t>
      </w:r>
      <w:r w:rsidR="00AB723B" w:rsidRPr="00851065">
        <w:t>}</w:t>
      </w:r>
      <w:r w:rsidRPr="00851065">
        <w:t>, in writing.</w:t>
      </w:r>
    </w:p>
    <w:p w14:paraId="2E8B55E2" w14:textId="77777777" w:rsidR="00576F68" w:rsidRPr="00851065" w:rsidRDefault="00576F68" w:rsidP="001B4B43">
      <w:pPr>
        <w:rPr>
          <w:rFonts w:eastAsia="MS Mincho"/>
        </w:rPr>
      </w:pPr>
    </w:p>
    <w:p w14:paraId="326A7EF1" w14:textId="77777777" w:rsidR="00360A53" w:rsidRPr="00851065" w:rsidRDefault="00576F68" w:rsidP="001B4B4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A94B419" w14:textId="77777777" w:rsidR="000B7BEB" w:rsidRPr="00851065" w:rsidRDefault="000B7BEB" w:rsidP="001B4B43">
      <w:pPr>
        <w:rPr>
          <w:b/>
        </w:rPr>
      </w:pPr>
    </w:p>
    <w:p w14:paraId="75CE0709" w14:textId="77777777" w:rsidR="001A1AF1" w:rsidRPr="00851065" w:rsidRDefault="001A1AF1" w:rsidP="001B4B43">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BF0C9F2" w14:textId="77777777" w:rsidR="001A1AF1" w:rsidRPr="00851065" w:rsidRDefault="001A1AF1" w:rsidP="001B4B43">
      <w:pPr>
        <w:rPr>
          <w:b/>
        </w:rPr>
      </w:pPr>
    </w:p>
    <w:p w14:paraId="5F80357C" w14:textId="77777777" w:rsidR="001A1AF1" w:rsidRDefault="001A1AF1" w:rsidP="001B4B43">
      <w:pPr>
        <w:rPr>
          <w:ins w:id="1812" w:author="Fletcher, Shana" w:date="2017-05-08T10:16:00Z"/>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E2BB84D" w14:textId="58A541B4" w:rsidR="00F05652" w:rsidRDefault="00F05652" w:rsidP="00F05652">
      <w:pPr>
        <w:tabs>
          <w:tab w:val="left" w:pos="1245"/>
        </w:tabs>
        <w:rPr>
          <w:ins w:id="1813" w:author="Fletcher, Shana" w:date="2017-05-08T10:16:00Z"/>
          <w:color w:val="000000"/>
        </w:rPr>
        <w:pPrChange w:id="1814" w:author="Fletcher, Shana" w:date="2017-05-08T10:16:00Z">
          <w:pPr/>
        </w:pPrChange>
      </w:pPr>
      <w:ins w:id="1815" w:author="Fletcher, Shana" w:date="2017-05-08T10:16:00Z">
        <w:r>
          <w:rPr>
            <w:color w:val="000000"/>
          </w:rPr>
          <w:tab/>
        </w:r>
      </w:ins>
    </w:p>
    <w:p w14:paraId="1E4A46D4" w14:textId="34563AA0" w:rsidR="00F05652" w:rsidDel="00F05652" w:rsidRDefault="00F05652" w:rsidP="001B4B43">
      <w:pPr>
        <w:rPr>
          <w:del w:id="1816" w:author="Fletcher, Shana" w:date="2017-05-08T10:19:00Z"/>
          <w:color w:val="000000"/>
        </w:rPr>
      </w:pPr>
    </w:p>
    <w:p w14:paraId="5490B787" w14:textId="6B13CB96" w:rsidR="00661E38" w:rsidDel="00F05652" w:rsidRDefault="00661E38" w:rsidP="001B4B43">
      <w:pPr>
        <w:rPr>
          <w:del w:id="1817" w:author="Fletcher, Shana" w:date="2017-05-08T10:19:00Z"/>
          <w:color w:val="000000"/>
        </w:rPr>
      </w:pPr>
    </w:p>
    <w:p w14:paraId="4EDD9BF2" w14:textId="5D321D7D" w:rsidR="00661E38" w:rsidRDefault="00661E38" w:rsidP="001B4B43">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2E5AAC">
        <w:rPr>
          <w:rFonts w:eastAsia="MS Mincho"/>
        </w:rPr>
        <w:t>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14:paraId="26B46DF4" w14:textId="77777777" w:rsidR="00193A4A" w:rsidRDefault="00193A4A" w:rsidP="001B4B43">
      <w:pPr>
        <w:rPr>
          <w:color w:val="000000"/>
        </w:rPr>
      </w:pPr>
    </w:p>
    <w:p w14:paraId="72EAF7B7" w14:textId="77777777" w:rsidR="00193A4A" w:rsidRPr="00102BE7" w:rsidRDefault="00193A4A" w:rsidP="001B4B4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B2E0BA9" w14:textId="77777777" w:rsidR="00B54EFA" w:rsidRPr="00851065" w:rsidRDefault="00B54EFA" w:rsidP="001B4B43">
      <w:pPr>
        <w:rPr>
          <w:b/>
        </w:rPr>
      </w:pPr>
    </w:p>
    <w:p w14:paraId="708226B0" w14:textId="77777777" w:rsidR="00CA0A07" w:rsidRPr="00851065" w:rsidRDefault="00CA0A07" w:rsidP="001B4B43">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BB4854">
        <w:t>{RFP</w:t>
      </w:r>
      <w:r w:rsidRPr="00851065">
        <w:t>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EA088B">
        <w:t>.</w:t>
      </w:r>
      <w:r w:rsidR="00EA088B"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4C13150A" w14:textId="77777777" w:rsidR="00425B67" w:rsidRPr="00851065" w:rsidRDefault="00425B67" w:rsidP="001B4B43">
      <w:pPr>
        <w:rPr>
          <w:rFonts w:eastAsia="MS Mincho"/>
        </w:rPr>
      </w:pPr>
    </w:p>
    <w:p w14:paraId="131AF814" w14:textId="77777777" w:rsidR="00576F68" w:rsidRPr="00851065" w:rsidRDefault="00576F68" w:rsidP="001B4B43">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BB4854">
        <w:rPr>
          <w:rFonts w:eastAsia="MS Mincho"/>
        </w:rPr>
        <w:t>{RFP}</w:t>
      </w:r>
      <w:r w:rsidRPr="00851065">
        <w:rPr>
          <w:rFonts w:eastAsia="MS Mincho"/>
        </w:rPr>
        <w:t>.</w:t>
      </w:r>
    </w:p>
    <w:p w14:paraId="0CABC9C5" w14:textId="77777777" w:rsidR="0040715D" w:rsidRDefault="0040715D" w:rsidP="001B4B43">
      <w:pPr>
        <w:rPr>
          <w:b/>
        </w:rPr>
      </w:pPr>
    </w:p>
    <w:p w14:paraId="35684E61" w14:textId="77777777" w:rsidR="00576F68" w:rsidRDefault="007B2C60" w:rsidP="001B4B43">
      <w:r w:rsidRPr="005E0A26">
        <w:rPr>
          <w:b/>
        </w:rPr>
        <w:lastRenderedPageBreak/>
        <w:t>QRGs</w:t>
      </w:r>
      <w:r>
        <w:t xml:space="preserve"> – </w:t>
      </w:r>
      <w:r w:rsidRPr="005E0A26">
        <w:t>Quick Reference Guides</w:t>
      </w:r>
      <w:r>
        <w:t>.</w:t>
      </w:r>
    </w:p>
    <w:p w14:paraId="7D93A179" w14:textId="77777777" w:rsidR="0040715D" w:rsidRPr="00851065" w:rsidRDefault="0040715D" w:rsidP="001B4B43">
      <w:pPr>
        <w:rPr>
          <w:rFonts w:eastAsia="MS Mincho"/>
        </w:rPr>
      </w:pPr>
    </w:p>
    <w:p w14:paraId="23A68EAD" w14:textId="77777777" w:rsidR="00685A22" w:rsidRPr="00851065" w:rsidRDefault="00CE00E7" w:rsidP="001B4B43">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BB4854">
        <w:rPr>
          <w:rFonts w:eastAsia="MS Mincho"/>
        </w:rPr>
        <w:t>{RFP}</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BB4854">
        <w:rPr>
          <w:rFonts w:eastAsia="MS Mincho"/>
        </w:rPr>
        <w:t>{RFP}</w:t>
      </w:r>
      <w:r w:rsidR="00DD60C3" w:rsidRPr="00851065">
        <w:rPr>
          <w:rFonts w:eastAsia="MS Mincho"/>
        </w:rPr>
        <w:t>.</w:t>
      </w:r>
    </w:p>
    <w:p w14:paraId="47BC5618" w14:textId="77777777" w:rsidR="00576F68" w:rsidRPr="00851065" w:rsidRDefault="00576F68" w:rsidP="001B4B43">
      <w:pPr>
        <w:rPr>
          <w:rFonts w:eastAsia="MS Mincho"/>
        </w:rPr>
      </w:pPr>
    </w:p>
    <w:p w14:paraId="1F3FA8FE" w14:textId="77777777" w:rsidR="00AB4B9A" w:rsidRPr="00851065" w:rsidRDefault="00952EBA" w:rsidP="001B4B43">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BB4854">
        <w:rPr>
          <w:color w:val="000000"/>
        </w:rPr>
        <w:t xml:space="preserve">{Contractor} </w:t>
      </w:r>
      <w:r w:rsidR="00002725" w:rsidRPr="00851065">
        <w:rPr>
          <w:color w:val="000000"/>
        </w:rPr>
        <w:t>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D06552">
        <w:rPr>
          <w:color w:val="000000"/>
        </w:rPr>
        <w:t>{Contractor}</w:t>
      </w:r>
      <w:r w:rsidRPr="00851065">
        <w:rPr>
          <w:color w:val="000000"/>
        </w:rPr>
        <w:t>.</w:t>
      </w:r>
    </w:p>
    <w:p w14:paraId="6842DCAE" w14:textId="77777777" w:rsidR="00360A53" w:rsidRDefault="00360A53" w:rsidP="001B4B43"/>
    <w:p w14:paraId="6818F931" w14:textId="77777777" w:rsidR="00853876" w:rsidRDefault="00360A53" w:rsidP="001B4B43">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11CC1EA" w14:textId="77777777" w:rsidR="00360A53" w:rsidRPr="00851065" w:rsidRDefault="00360A53" w:rsidP="001B4B43">
      <w:pPr>
        <w:rPr>
          <w:color w:val="000000"/>
        </w:rPr>
      </w:pPr>
    </w:p>
    <w:p w14:paraId="6748042C" w14:textId="77777777" w:rsidR="00BC0968" w:rsidRPr="00851065" w:rsidRDefault="00BC0968" w:rsidP="001B4B43">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0D507D7" w14:textId="77777777" w:rsidR="00576F68" w:rsidRPr="00851065" w:rsidRDefault="00576F68" w:rsidP="001B4B43">
      <w:pPr>
        <w:rPr>
          <w:rFonts w:eastAsia="MS Mincho"/>
        </w:rPr>
      </w:pPr>
    </w:p>
    <w:p w14:paraId="179AA69D" w14:textId="77777777" w:rsidR="00576F68" w:rsidRPr="00851065" w:rsidRDefault="00576F68" w:rsidP="001B4B43">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2F690E8" w14:textId="77777777" w:rsidR="007219CF" w:rsidRPr="00851065" w:rsidRDefault="007219CF" w:rsidP="001B4B43">
      <w:pPr>
        <w:rPr>
          <w:rFonts w:eastAsia="MS Mincho"/>
        </w:rPr>
      </w:pPr>
    </w:p>
    <w:p w14:paraId="6821CCC6" w14:textId="77777777" w:rsidR="00576F68" w:rsidRPr="00851065" w:rsidRDefault="007219CF" w:rsidP="001B4B43">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2E5AAC">
        <w:t xml:space="preserve">(1) </w:t>
      </w:r>
      <w:r w:rsidRPr="00851065">
        <w:t xml:space="preserve">of the three </w:t>
      </w:r>
      <w:r w:rsidR="002E5AA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3B9C67B" w14:textId="77777777" w:rsidR="001B28B5" w:rsidRPr="00851065" w:rsidRDefault="001B28B5" w:rsidP="001B4B43">
      <w:pPr>
        <w:rPr>
          <w:rFonts w:eastAsia="MS Mincho"/>
        </w:rPr>
      </w:pPr>
    </w:p>
    <w:p w14:paraId="390054DF" w14:textId="77777777" w:rsidR="00612204" w:rsidRPr="00851065" w:rsidRDefault="00612204" w:rsidP="001B4B43">
      <w:pPr>
        <w:rPr>
          <w:rFonts w:eastAsia="MS Mincho"/>
        </w:rPr>
      </w:pPr>
      <w:r w:rsidRPr="00851065">
        <w:rPr>
          <w:rFonts w:eastAsia="MS Mincho"/>
          <w:b/>
        </w:rPr>
        <w:t>State</w:t>
      </w:r>
      <w:r w:rsidRPr="00851065">
        <w:rPr>
          <w:rFonts w:eastAsia="MS Mincho"/>
        </w:rPr>
        <w:t xml:space="preserve"> – State of New Jersey.</w:t>
      </w:r>
    </w:p>
    <w:p w14:paraId="5CC4AFF9" w14:textId="77777777" w:rsidR="00612204" w:rsidRPr="00851065" w:rsidRDefault="00612204" w:rsidP="001B4B43">
      <w:pPr>
        <w:rPr>
          <w:rFonts w:eastAsia="MS Mincho"/>
          <w:b/>
        </w:rPr>
      </w:pPr>
    </w:p>
    <w:p w14:paraId="009FCFCF" w14:textId="77777777" w:rsidR="004F2005" w:rsidRDefault="00576F68" w:rsidP="001B4B43">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EC3F43">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DF3DE57" w14:textId="77777777" w:rsidR="00661E38" w:rsidRDefault="00661E38" w:rsidP="001B4B43">
      <w:pPr>
        <w:rPr>
          <w:rFonts w:eastAsia="MS Mincho"/>
        </w:rPr>
      </w:pPr>
    </w:p>
    <w:p w14:paraId="5FA5748A" w14:textId="77777777" w:rsidR="00576F68" w:rsidRPr="00851065" w:rsidRDefault="00576F68" w:rsidP="001B4B4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974BBAB" w14:textId="77777777" w:rsidR="00576F68" w:rsidRPr="00851065" w:rsidRDefault="00576F68" w:rsidP="001B4B43">
      <w:pPr>
        <w:rPr>
          <w:rFonts w:eastAsia="MS Mincho"/>
        </w:rPr>
      </w:pPr>
    </w:p>
    <w:p w14:paraId="3E507613" w14:textId="77777777" w:rsidR="00576F68" w:rsidRPr="00851065" w:rsidRDefault="00576F68" w:rsidP="001B4B43">
      <w:pPr>
        <w:rPr>
          <w:rFonts w:eastAsia="MS Mincho"/>
        </w:rPr>
      </w:pPr>
      <w:r w:rsidRPr="00851065">
        <w:rPr>
          <w:rFonts w:eastAsia="MS Mincho"/>
          <w:b/>
        </w:rPr>
        <w:t>Sub</w:t>
      </w:r>
      <w:r w:rsidR="00875D35">
        <w:rPr>
          <w:rFonts w:eastAsia="MS Mincho"/>
          <w:b/>
        </w:rPr>
        <w:t>c</w:t>
      </w:r>
      <w:r w:rsidR="00BB4854">
        <w:rPr>
          <w:rFonts w:eastAsia="MS Mincho"/>
          <w:b/>
        </w:rPr>
        <w:t>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875D35">
        <w:rPr>
          <w:rFonts w:eastAsia="MS Mincho"/>
        </w:rPr>
        <w:t>Contractor}</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875D35">
        <w:rPr>
          <w:rFonts w:eastAsia="MS Mincho"/>
        </w:rPr>
        <w:t>Contractor}</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BB4854">
        <w:rPr>
          <w:rFonts w:eastAsia="MS Mincho"/>
        </w:rPr>
        <w:t>{Contractor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875D35" w:rsidRPr="00851065">
        <w:rPr>
          <w:rFonts w:eastAsia="MS Mincho"/>
        </w:rPr>
        <w:t>Sub</w:t>
      </w:r>
      <w:r w:rsidR="00875D35">
        <w:rPr>
          <w:rFonts w:eastAsia="MS Mincho"/>
        </w:rPr>
        <w:t>contractor</w:t>
      </w:r>
      <w:r w:rsidRPr="00851065">
        <w:rPr>
          <w:rFonts w:eastAsia="MS Mincho"/>
        </w:rPr>
        <w:t xml:space="preserve">.  The </w:t>
      </w:r>
      <w:r w:rsidR="00294652" w:rsidRPr="00851065">
        <w:rPr>
          <w:rFonts w:eastAsia="MS Mincho"/>
        </w:rPr>
        <w:t>S</w:t>
      </w:r>
      <w:r w:rsidRPr="00851065">
        <w:rPr>
          <w:rFonts w:eastAsia="MS Mincho"/>
        </w:rPr>
        <w:t>ub</w:t>
      </w:r>
      <w:r w:rsidR="00875D35">
        <w:rPr>
          <w:rFonts w:eastAsia="MS Mincho"/>
        </w:rPr>
        <w:t>c</w:t>
      </w:r>
      <w:r w:rsidR="00BB4854">
        <w:rPr>
          <w:rFonts w:eastAsia="MS Mincho"/>
        </w:rPr>
        <w:t>ontractor</w:t>
      </w:r>
      <w:r w:rsidRPr="00851065">
        <w:rPr>
          <w:rFonts w:eastAsia="MS Mincho"/>
        </w:rPr>
        <w:t xml:space="preserve"> has no legal relationship with the State, only with the </w:t>
      </w:r>
      <w:r w:rsidR="006C7D6B" w:rsidRPr="00851065">
        <w:rPr>
          <w:rFonts w:eastAsia="MS Mincho"/>
        </w:rPr>
        <w:t xml:space="preserve">Vendor </w:t>
      </w:r>
      <w:r w:rsidR="00AE354D" w:rsidRPr="00851065">
        <w:rPr>
          <w:rFonts w:eastAsia="MS Mincho"/>
        </w:rPr>
        <w:t>{</w:t>
      </w:r>
      <w:r w:rsidR="00BB4854">
        <w:rPr>
          <w:rFonts w:eastAsia="MS Mincho"/>
        </w:rPr>
        <w:t>Contractor}</w:t>
      </w:r>
      <w:r w:rsidRPr="00851065">
        <w:rPr>
          <w:rFonts w:eastAsia="MS Mincho"/>
        </w:rPr>
        <w:t>.</w:t>
      </w:r>
    </w:p>
    <w:p w14:paraId="2FCE8069" w14:textId="77777777" w:rsidR="00576F68" w:rsidRPr="00851065" w:rsidRDefault="00576F68" w:rsidP="001B4B43">
      <w:pPr>
        <w:rPr>
          <w:rFonts w:eastAsia="MS Mincho"/>
        </w:rPr>
      </w:pPr>
    </w:p>
    <w:p w14:paraId="2020F6E4" w14:textId="77777777" w:rsidR="00576F68" w:rsidRPr="00851065" w:rsidRDefault="00576F68" w:rsidP="001B4B43">
      <w:pPr>
        <w:rPr>
          <w:rFonts w:eastAsia="MS Mincho"/>
        </w:rPr>
      </w:pPr>
      <w:r w:rsidRPr="00851065">
        <w:rPr>
          <w:rFonts w:eastAsia="MS Mincho"/>
          <w:b/>
        </w:rPr>
        <w:t>Task</w:t>
      </w:r>
      <w:r w:rsidRPr="00851065">
        <w:rPr>
          <w:rFonts w:eastAsia="MS Mincho"/>
        </w:rPr>
        <w:t xml:space="preserve"> – A discrete unit of work to be performed.</w:t>
      </w:r>
    </w:p>
    <w:p w14:paraId="2BAC4BE4" w14:textId="77777777" w:rsidR="00952EBA" w:rsidRPr="00851065" w:rsidRDefault="00952EBA" w:rsidP="001B4B43">
      <w:pPr>
        <w:rPr>
          <w:rFonts w:eastAsia="MS Mincho"/>
        </w:rPr>
      </w:pPr>
    </w:p>
    <w:p w14:paraId="0BE8331D" w14:textId="77777777" w:rsidR="00CB7EDC" w:rsidRPr="00851065" w:rsidRDefault="00CB7EDC" w:rsidP="001B4B43">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5FD855F" w14:textId="77777777" w:rsidR="00CB7EDC" w:rsidRPr="00851065" w:rsidRDefault="00CB7EDC" w:rsidP="001B4B43">
      <w:pPr>
        <w:rPr>
          <w:rFonts w:eastAsia="MS Mincho"/>
          <w:b/>
        </w:rPr>
      </w:pPr>
    </w:p>
    <w:p w14:paraId="49F2834C" w14:textId="77777777" w:rsidR="00CA0A07" w:rsidRPr="00851065" w:rsidRDefault="00CA0A07" w:rsidP="001B4B43">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lastRenderedPageBreak/>
        <w:t>S</w:t>
      </w:r>
      <w:r w:rsidRPr="00851065">
        <w:t>olicitation</w:t>
      </w:r>
      <w:r w:rsidR="00E04A93" w:rsidRPr="00851065">
        <w:t xml:space="preserve"> </w:t>
      </w:r>
      <w:r w:rsidR="00BB4854">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BB4854">
        <w:t>Contractor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7A3E920" w14:textId="77777777" w:rsidR="00E04A93" w:rsidRPr="00851065" w:rsidRDefault="00E04A93" w:rsidP="001B4B43"/>
    <w:p w14:paraId="66336DC1" w14:textId="77777777" w:rsidR="00E04A93" w:rsidRPr="00851065" w:rsidRDefault="00E04A93" w:rsidP="001B4B4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BB4854">
        <w:rPr>
          <w:rFonts w:eastAsia="MS Mincho"/>
        </w:rPr>
        <w:t>{RFP}</w:t>
      </w:r>
      <w:r w:rsidRPr="00851065">
        <w:rPr>
          <w:rFonts w:eastAsia="MS Mincho"/>
        </w:rPr>
        <w:t>.</w:t>
      </w:r>
    </w:p>
    <w:p w14:paraId="5E066C23" w14:textId="77777777" w:rsidR="00E04A93" w:rsidRPr="00851065" w:rsidRDefault="00E04A93" w:rsidP="001B4B43">
      <w:pPr>
        <w:rPr>
          <w:rFonts w:eastAsia="MS Mincho"/>
          <w:b/>
          <w:highlight w:val="lightGray"/>
        </w:rPr>
      </w:pPr>
    </w:p>
    <w:p w14:paraId="376F718D" w14:textId="77777777" w:rsidR="0040715D" w:rsidRDefault="00E04A93" w:rsidP="001B4B43">
      <w:pPr>
        <w:rPr>
          <w:rFonts w:eastAsia="MS Mincho"/>
        </w:rPr>
      </w:pPr>
      <w:r w:rsidRPr="00851065">
        <w:rPr>
          <w:rFonts w:eastAsia="MS Mincho"/>
          <w:b/>
        </w:rPr>
        <w:t xml:space="preserve">Vendor </w:t>
      </w:r>
      <w:r w:rsidR="00BB4854">
        <w:rPr>
          <w:rFonts w:eastAsia="MS Mincho"/>
          <w:b/>
        </w:rPr>
        <w:t>{Contractor}</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00BB4854">
        <w:rPr>
          <w:rFonts w:eastAsia="MS Mincho"/>
        </w:rPr>
        <w:t>RFP}</w:t>
      </w:r>
      <w:r w:rsidRPr="00851065">
        <w:rPr>
          <w:rFonts w:eastAsia="MS Mincho"/>
        </w:rPr>
        <w:t>.</w:t>
      </w:r>
    </w:p>
    <w:p w14:paraId="49640B35" w14:textId="77777777" w:rsidR="0040715D" w:rsidRDefault="0040715D" w:rsidP="001B4B43">
      <w:pPr>
        <w:rPr>
          <w:rFonts w:eastAsia="MS Mincho"/>
        </w:rPr>
      </w:pPr>
    </w:p>
    <w:p w14:paraId="1E0EDA0E" w14:textId="77777777" w:rsidR="001024E6" w:rsidRDefault="001D2ACC" w:rsidP="001B4B43">
      <w:pPr>
        <w:pStyle w:val="Heading2"/>
        <w:ind w:right="108"/>
      </w:pPr>
      <w:bookmarkStart w:id="1818" w:name="_Toc355709006"/>
      <w:bookmarkStart w:id="1819" w:name="_Toc400531490"/>
      <w:bookmarkStart w:id="1820" w:name="_Toc428533961"/>
      <w:bookmarkStart w:id="1821" w:name="_Toc48200428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818"/>
      <w:bookmarkEnd w:id="1819"/>
      <w:bookmarkEnd w:id="1820"/>
      <w:bookmarkEnd w:id="1821"/>
    </w:p>
    <w:p w14:paraId="3AD010D8" w14:textId="77777777" w:rsidR="001024E6" w:rsidRPr="00851065" w:rsidRDefault="001024E6" w:rsidP="001B4B43"/>
    <w:p w14:paraId="5B230C6D" w14:textId="77777777" w:rsidR="00D06552" w:rsidRPr="00D06552" w:rsidRDefault="00D06552" w:rsidP="001B4B43">
      <w:pPr>
        <w:rPr>
          <w:rFonts w:cs="Arial"/>
          <w:szCs w:val="22"/>
        </w:rPr>
      </w:pPr>
      <w:r w:rsidRPr="00D06552">
        <w:rPr>
          <w:rFonts w:cs="Arial"/>
          <w:szCs w:val="22"/>
        </w:rPr>
        <w:t>The acronyms, definitions, and terms should assist the bidder in understanding the scope of work and critical population that this</w:t>
      </w:r>
      <w:r w:rsidR="00FE7054">
        <w:rPr>
          <w:rFonts w:cs="Arial"/>
          <w:szCs w:val="22"/>
        </w:rPr>
        <w:t xml:space="preserve"> Bid Solicitation {R</w:t>
      </w:r>
      <w:r w:rsidRPr="00D06552">
        <w:rPr>
          <w:rFonts w:cs="Arial"/>
          <w:szCs w:val="22"/>
        </w:rPr>
        <w:t>FP</w:t>
      </w:r>
      <w:r w:rsidR="00FE7054">
        <w:rPr>
          <w:rFonts w:cs="Arial"/>
          <w:szCs w:val="22"/>
        </w:rPr>
        <w:t>}</w:t>
      </w:r>
      <w:r w:rsidRPr="00D06552">
        <w:rPr>
          <w:rFonts w:cs="Arial"/>
          <w:szCs w:val="22"/>
        </w:rPr>
        <w:t xml:space="preserve"> serves.</w:t>
      </w:r>
    </w:p>
    <w:p w14:paraId="6AA0A941" w14:textId="77777777" w:rsidR="00D06552" w:rsidRPr="00D06552" w:rsidRDefault="00D06552" w:rsidP="001B4B43">
      <w:pPr>
        <w:autoSpaceDE w:val="0"/>
        <w:autoSpaceDN w:val="0"/>
        <w:adjustRightInd w:val="0"/>
        <w:rPr>
          <w:rFonts w:cs="Arial"/>
          <w:b/>
          <w:bCs/>
          <w:color w:val="000000"/>
          <w:szCs w:val="22"/>
        </w:rPr>
      </w:pPr>
    </w:p>
    <w:p w14:paraId="308A25E4"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Adjudicate </w:t>
      </w:r>
      <w:r w:rsidRPr="00D06552">
        <w:rPr>
          <w:rFonts w:cs="Arial"/>
          <w:szCs w:val="22"/>
        </w:rPr>
        <w:t>– (1) To hear and decide a case; to judge. An adjudicated delinquent is a youth who has been found guilty by a judge of committing a delinquent act. The court can commit an adjudicated juvenile or place the juvenile on community control. (2) Point in claims processing at which final decision is reached to pay or deny a claim.</w:t>
      </w:r>
    </w:p>
    <w:p w14:paraId="3EDC584C" w14:textId="77777777" w:rsidR="00D06552" w:rsidRPr="00D06552" w:rsidRDefault="00D06552" w:rsidP="001B4B43">
      <w:pPr>
        <w:autoSpaceDE w:val="0"/>
        <w:autoSpaceDN w:val="0"/>
        <w:adjustRightInd w:val="0"/>
        <w:rPr>
          <w:rFonts w:cs="Arial"/>
          <w:b/>
          <w:bCs/>
          <w:color w:val="000000"/>
          <w:szCs w:val="22"/>
        </w:rPr>
      </w:pPr>
    </w:p>
    <w:p w14:paraId="2634257E" w14:textId="77777777" w:rsidR="00D06552" w:rsidRPr="00D06552" w:rsidRDefault="00D06552" w:rsidP="001B4B43">
      <w:pPr>
        <w:autoSpaceDE w:val="0"/>
        <w:autoSpaceDN w:val="0"/>
        <w:adjustRightInd w:val="0"/>
        <w:rPr>
          <w:rFonts w:cs="Arial"/>
          <w:bCs/>
          <w:color w:val="000000"/>
          <w:szCs w:val="22"/>
        </w:rPr>
      </w:pPr>
      <w:r w:rsidRPr="00D06552">
        <w:rPr>
          <w:rFonts w:cs="Arial"/>
          <w:b/>
          <w:bCs/>
          <w:color w:val="000000"/>
          <w:szCs w:val="22"/>
        </w:rPr>
        <w:t xml:space="preserve">Administrative Office of the Courts (AOC) – </w:t>
      </w:r>
      <w:r w:rsidRPr="00D06552">
        <w:rPr>
          <w:rFonts w:cs="Arial"/>
          <w:bCs/>
          <w:color w:val="000000"/>
          <w:szCs w:val="22"/>
        </w:rPr>
        <w:t>The entity designated to provide the administrative and organizational supports to the state judiciary system.</w:t>
      </w:r>
    </w:p>
    <w:p w14:paraId="398F09FF" w14:textId="77777777" w:rsidR="00D06552" w:rsidRPr="00D06552" w:rsidRDefault="00D06552" w:rsidP="001B4B43">
      <w:pPr>
        <w:autoSpaceDE w:val="0"/>
        <w:autoSpaceDN w:val="0"/>
        <w:adjustRightInd w:val="0"/>
        <w:rPr>
          <w:rFonts w:cs="Arial"/>
          <w:b/>
          <w:bCs/>
          <w:color w:val="000000"/>
          <w:szCs w:val="22"/>
        </w:rPr>
      </w:pPr>
    </w:p>
    <w:p w14:paraId="3F7F5075" w14:textId="27796A1C"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Administrative Services Organization (ASO) </w:t>
      </w:r>
      <w:r w:rsidR="009E19B4" w:rsidRPr="00D06552">
        <w:rPr>
          <w:rFonts w:cs="Arial"/>
          <w:b/>
          <w:color w:val="000000"/>
          <w:szCs w:val="22"/>
        </w:rPr>
        <w:t>–</w:t>
      </w:r>
      <w:r w:rsidR="009E19B4" w:rsidRPr="00D06552">
        <w:rPr>
          <w:rFonts w:cs="Arial"/>
          <w:color w:val="000000"/>
          <w:szCs w:val="22"/>
        </w:rPr>
        <w:t xml:space="preserve"> This</w:t>
      </w:r>
      <w:r w:rsidRPr="00D06552">
        <w:rPr>
          <w:rFonts w:cs="Arial"/>
          <w:color w:val="000000"/>
          <w:szCs w:val="22"/>
        </w:rPr>
        <w:t xml:space="preserve"> term is used interchangeably with the term CSA; more specifically used in reference to the Centers for Medicaid and Medicare and related activities such as the NJ Comprehensive Medicaid Waiver.</w:t>
      </w:r>
    </w:p>
    <w:p w14:paraId="123E63A9" w14:textId="77777777" w:rsidR="00D06552" w:rsidRPr="00D06552" w:rsidRDefault="00D06552" w:rsidP="001B4B43">
      <w:pPr>
        <w:autoSpaceDE w:val="0"/>
        <w:autoSpaceDN w:val="0"/>
        <w:adjustRightInd w:val="0"/>
        <w:rPr>
          <w:rFonts w:cs="Arial"/>
          <w:color w:val="000000"/>
          <w:szCs w:val="22"/>
        </w:rPr>
      </w:pPr>
    </w:p>
    <w:p w14:paraId="7E8204F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Adolescent Housing Hub </w:t>
      </w:r>
      <w:r w:rsidR="00FE7054" w:rsidRPr="00D06552">
        <w:rPr>
          <w:rFonts w:cs="Arial"/>
          <w:b/>
          <w:color w:val="000000"/>
          <w:szCs w:val="22"/>
        </w:rPr>
        <w:t xml:space="preserve">– </w:t>
      </w:r>
      <w:r w:rsidR="00FE7054" w:rsidRPr="00FE7054">
        <w:rPr>
          <w:rFonts w:cs="Arial"/>
          <w:color w:val="000000"/>
          <w:szCs w:val="22"/>
        </w:rPr>
        <w:t>A</w:t>
      </w:r>
      <w:r w:rsidRPr="00D06552">
        <w:rPr>
          <w:rFonts w:cs="Arial"/>
          <w:color w:val="000000"/>
          <w:szCs w:val="22"/>
        </w:rPr>
        <w:t xml:space="preserve"> transitional housing reservation system in CYBER that connects adolescents and young adults age 16-21 with transitional housing options and emergency housing/shelter resources.</w:t>
      </w:r>
    </w:p>
    <w:p w14:paraId="5D063965" w14:textId="77777777" w:rsidR="00D06552" w:rsidRPr="00D06552" w:rsidRDefault="00D06552" w:rsidP="001B4B43">
      <w:pPr>
        <w:autoSpaceDE w:val="0"/>
        <w:autoSpaceDN w:val="0"/>
        <w:adjustRightInd w:val="0"/>
        <w:rPr>
          <w:rFonts w:cs="Arial"/>
          <w:color w:val="000000"/>
          <w:szCs w:val="22"/>
        </w:rPr>
      </w:pPr>
    </w:p>
    <w:p w14:paraId="52D4CFA7"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Affordable Care Act (ACA) (aka PPACA) - </w:t>
      </w:r>
      <w:r w:rsidRPr="00D06552">
        <w:rPr>
          <w:rFonts w:cs="Arial"/>
          <w:szCs w:val="22"/>
        </w:rPr>
        <w:t>The Patient Protection and Affordable Care Act (‘‘PPACA’’; Public Law 111–148) consolidates the amendments made by title X of the Act and the Health Care and Education Reconciliation Act of 2010 (‘‘HCERA’’; Public Law 111–152). On March 23, 2010, the President signed comprehensive health reform, the Patient Protection and Affordable Care Act, into law. It includes provisions to expand coverage, control health care costs, and improve the health care delivery system.</w:t>
      </w:r>
    </w:p>
    <w:p w14:paraId="492F0C17" w14:textId="77777777" w:rsidR="00D06552" w:rsidRPr="00D06552" w:rsidRDefault="00D06552" w:rsidP="001B4B43">
      <w:pPr>
        <w:autoSpaceDE w:val="0"/>
        <w:autoSpaceDN w:val="0"/>
        <w:adjustRightInd w:val="0"/>
        <w:rPr>
          <w:rFonts w:cs="Arial"/>
          <w:color w:val="000000"/>
          <w:szCs w:val="22"/>
        </w:rPr>
      </w:pPr>
    </w:p>
    <w:p w14:paraId="2CEFA0B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Appeal ‒ </w:t>
      </w:r>
      <w:r w:rsidRPr="00D06552">
        <w:rPr>
          <w:rFonts w:cs="Arial"/>
          <w:color w:val="000000"/>
          <w:szCs w:val="22"/>
        </w:rPr>
        <w:t xml:space="preserve">A written request made by an authorized person within the established time frames for a review of a disputed decision involving eligibility for services for developmentally disabled children, youth or young adults or the termination, reduction, suspension, or denial of services through the CSOC. </w:t>
      </w:r>
    </w:p>
    <w:p w14:paraId="7FF4E4C4" w14:textId="77777777" w:rsidR="00D06552" w:rsidRPr="00D06552" w:rsidRDefault="00D06552" w:rsidP="001B4B43">
      <w:pPr>
        <w:autoSpaceDE w:val="0"/>
        <w:autoSpaceDN w:val="0"/>
        <w:adjustRightInd w:val="0"/>
        <w:rPr>
          <w:rFonts w:cs="Arial"/>
          <w:color w:val="000000"/>
          <w:szCs w:val="22"/>
        </w:rPr>
      </w:pPr>
    </w:p>
    <w:p w14:paraId="70F92910"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Application Programming Interface (API) </w:t>
      </w:r>
      <w:r w:rsidRPr="00D06552">
        <w:rPr>
          <w:rFonts w:cs="Arial"/>
          <w:szCs w:val="22"/>
        </w:rPr>
        <w:t xml:space="preserve">– A technical way of developing interfaces or data exchanges with reused and/or shared code modules. </w:t>
      </w:r>
    </w:p>
    <w:p w14:paraId="21A94061" w14:textId="77777777" w:rsidR="00D06552" w:rsidRPr="00D06552" w:rsidRDefault="00D06552" w:rsidP="001B4B43">
      <w:pPr>
        <w:autoSpaceDE w:val="0"/>
        <w:autoSpaceDN w:val="0"/>
        <w:adjustRightInd w:val="0"/>
        <w:rPr>
          <w:rFonts w:cs="Arial"/>
          <w:color w:val="000000"/>
          <w:szCs w:val="22"/>
        </w:rPr>
      </w:pPr>
    </w:p>
    <w:p w14:paraId="75177C90" w14:textId="77777777" w:rsidR="00D06552" w:rsidRPr="00D06552" w:rsidRDefault="00D06552" w:rsidP="00BF2094">
      <w:pPr>
        <w:autoSpaceDE w:val="0"/>
        <w:autoSpaceDN w:val="0"/>
        <w:adjustRightInd w:val="0"/>
        <w:rPr>
          <w:rFonts w:cs="Arial"/>
          <w:color w:val="000000"/>
          <w:szCs w:val="22"/>
        </w:rPr>
      </w:pPr>
      <w:r w:rsidRPr="00D06552">
        <w:rPr>
          <w:rFonts w:cs="Arial"/>
          <w:b/>
          <w:bCs/>
          <w:color w:val="000000"/>
          <w:szCs w:val="22"/>
        </w:rPr>
        <w:t xml:space="preserve">Advocacy </w:t>
      </w:r>
      <w:r w:rsidRPr="00D06552">
        <w:rPr>
          <w:rFonts w:cs="Arial"/>
          <w:b/>
          <w:color w:val="000000"/>
          <w:szCs w:val="22"/>
        </w:rPr>
        <w:t>–</w:t>
      </w:r>
      <w:r w:rsidRPr="00D06552">
        <w:rPr>
          <w:rFonts w:cs="Arial"/>
          <w:color w:val="000000"/>
          <w:szCs w:val="22"/>
        </w:rPr>
        <w:t xml:space="preserve"> The ongoing process of assisting the youth and family/caregiver in receiving, and maintaining receipt of, all services and supports benefits to which the youth may be entitled by working toward the removal of barriers to receiving needed services and benefits.</w:t>
      </w:r>
    </w:p>
    <w:p w14:paraId="21128A6A" w14:textId="77777777" w:rsidR="00D06552" w:rsidRPr="00D06552" w:rsidRDefault="00D06552" w:rsidP="00BF2094">
      <w:pPr>
        <w:autoSpaceDE w:val="0"/>
        <w:autoSpaceDN w:val="0"/>
        <w:adjustRightInd w:val="0"/>
        <w:rPr>
          <w:rFonts w:cs="Arial"/>
          <w:color w:val="000000"/>
          <w:szCs w:val="22"/>
        </w:rPr>
      </w:pPr>
    </w:p>
    <w:p w14:paraId="5F54BFC6" w14:textId="77777777"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 xml:space="preserve">American Society of Addiction Medicine (ASAM) – </w:t>
      </w:r>
      <w:r w:rsidRPr="00D06552">
        <w:rPr>
          <w:rFonts w:cs="Arial"/>
          <w:color w:val="000000"/>
          <w:szCs w:val="22"/>
        </w:rPr>
        <w:t xml:space="preserve">A professional society representing </w:t>
      </w:r>
      <w:r w:rsidR="00BF2094">
        <w:rPr>
          <w:rFonts w:cs="Arial"/>
          <w:color w:val="000000"/>
          <w:szCs w:val="22"/>
        </w:rPr>
        <w:t>physicians</w:t>
      </w:r>
      <w:r w:rsidRPr="00D06552">
        <w:rPr>
          <w:rFonts w:cs="Arial"/>
          <w:color w:val="000000"/>
          <w:szCs w:val="22"/>
        </w:rPr>
        <w:t>, clinicians</w:t>
      </w:r>
      <w:r w:rsidR="00FE7054">
        <w:rPr>
          <w:rFonts w:cs="Arial"/>
          <w:color w:val="000000"/>
          <w:szCs w:val="22"/>
        </w:rPr>
        <w:t>,</w:t>
      </w:r>
      <w:r w:rsidRPr="00D06552">
        <w:rPr>
          <w:rFonts w:cs="Arial"/>
          <w:color w:val="000000"/>
          <w:szCs w:val="22"/>
        </w:rPr>
        <w:t xml:space="preserve"> and associated professionals in the field of addiction medicine.  </w:t>
      </w:r>
    </w:p>
    <w:p w14:paraId="514E02C5" w14:textId="77777777" w:rsidR="00D06552" w:rsidRPr="00D06552" w:rsidRDefault="00D06552" w:rsidP="001B4B43">
      <w:pPr>
        <w:autoSpaceDE w:val="0"/>
        <w:autoSpaceDN w:val="0"/>
        <w:adjustRightInd w:val="0"/>
        <w:rPr>
          <w:rFonts w:cs="Arial"/>
          <w:color w:val="000000"/>
          <w:szCs w:val="22"/>
        </w:rPr>
      </w:pPr>
    </w:p>
    <w:p w14:paraId="38CD125D"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lastRenderedPageBreak/>
        <w:t>Assessment –</w:t>
      </w:r>
      <w:r w:rsidRPr="00D06552">
        <w:rPr>
          <w:rFonts w:cs="Arial"/>
          <w:color w:val="000000"/>
          <w:szCs w:val="22"/>
        </w:rPr>
        <w:t xml:space="preserve"> The ongoing process of identifying and reviewing a child, youth, young adult and his or her family/caregiver’s strengths and needs based upon input from the youth, their family/caregiver and others, including community members and health professionals.</w:t>
      </w:r>
    </w:p>
    <w:p w14:paraId="2E46489C" w14:textId="77777777" w:rsidR="00D06552" w:rsidRPr="00D06552" w:rsidRDefault="00D06552" w:rsidP="001B4B43">
      <w:pPr>
        <w:autoSpaceDE w:val="0"/>
        <w:autoSpaceDN w:val="0"/>
        <w:adjustRightInd w:val="0"/>
        <w:rPr>
          <w:rFonts w:cs="Arial"/>
          <w:color w:val="000000"/>
          <w:szCs w:val="22"/>
        </w:rPr>
      </w:pPr>
    </w:p>
    <w:p w14:paraId="595C65CE"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Authorization </w:t>
      </w:r>
      <w:r w:rsidRPr="00D06552">
        <w:rPr>
          <w:rFonts w:cs="Arial"/>
          <w:b/>
          <w:color w:val="000000"/>
          <w:szCs w:val="22"/>
        </w:rPr>
        <w:t>–</w:t>
      </w:r>
      <w:r w:rsidRPr="00D06552">
        <w:rPr>
          <w:rFonts w:cs="Arial"/>
          <w:color w:val="000000"/>
          <w:szCs w:val="22"/>
        </w:rPr>
        <w:t xml:space="preserve"> Authorizatio</w:t>
      </w:r>
      <w:r w:rsidR="00F966D8">
        <w:rPr>
          <w:rFonts w:cs="Arial"/>
          <w:color w:val="000000"/>
          <w:szCs w:val="22"/>
        </w:rPr>
        <w:t>n provided by the CSA or other entity</w:t>
      </w:r>
      <w:r w:rsidRPr="00D06552">
        <w:rPr>
          <w:rFonts w:cs="Arial"/>
          <w:color w:val="000000"/>
          <w:szCs w:val="22"/>
        </w:rPr>
        <w:t xml:space="preserve"> authorized by the Department, allowing reimbursement for provided services.</w:t>
      </w:r>
    </w:p>
    <w:p w14:paraId="48BA8792" w14:textId="77777777" w:rsidR="00D06552" w:rsidRPr="00D06552" w:rsidRDefault="00D06552" w:rsidP="001B4B43">
      <w:pPr>
        <w:autoSpaceDE w:val="0"/>
        <w:autoSpaceDN w:val="0"/>
        <w:adjustRightInd w:val="0"/>
        <w:rPr>
          <w:rFonts w:cs="Arial"/>
          <w:color w:val="000000"/>
          <w:szCs w:val="22"/>
        </w:rPr>
      </w:pPr>
    </w:p>
    <w:p w14:paraId="36EFCFEB" w14:textId="77777777"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Behavioral Assistance (BA) –</w:t>
      </w:r>
      <w:r w:rsidRPr="00D06552">
        <w:rPr>
          <w:rFonts w:cs="Arial"/>
          <w:color w:val="000000"/>
          <w:szCs w:val="22"/>
        </w:rPr>
        <w:t xml:space="preserve"> Time-limited, medically-necessary, concrete, and outcome oriented behavior-changing interventions embedded in the ecological experience of the</w:t>
      </w:r>
      <w:r w:rsidR="00BF2094">
        <w:rPr>
          <w:rFonts w:cs="Arial"/>
          <w:color w:val="000000"/>
          <w:szCs w:val="22"/>
        </w:rPr>
        <w:t xml:space="preserve"> child, </w:t>
      </w:r>
    </w:p>
    <w:p w14:paraId="29084915" w14:textId="2F07617D" w:rsidR="00D06552" w:rsidRPr="00D06552" w:rsidRDefault="00D06552" w:rsidP="00BF2094">
      <w:pPr>
        <w:autoSpaceDE w:val="0"/>
        <w:autoSpaceDN w:val="0"/>
        <w:adjustRightInd w:val="0"/>
        <w:rPr>
          <w:rFonts w:cs="Arial"/>
          <w:color w:val="000000"/>
          <w:szCs w:val="22"/>
        </w:rPr>
      </w:pPr>
      <w:r w:rsidRPr="00D06552">
        <w:rPr>
          <w:rFonts w:cs="Arial"/>
          <w:color w:val="000000"/>
          <w:szCs w:val="22"/>
        </w:rPr>
        <w:t>youth or young adult</w:t>
      </w:r>
      <w:r w:rsidR="00FE7054">
        <w:rPr>
          <w:rFonts w:cs="Arial"/>
          <w:color w:val="000000"/>
          <w:szCs w:val="22"/>
        </w:rPr>
        <w:t>,</w:t>
      </w:r>
      <w:r w:rsidRPr="00D06552">
        <w:rPr>
          <w:rFonts w:cs="Arial"/>
          <w:color w:val="000000"/>
          <w:szCs w:val="22"/>
        </w:rPr>
        <w:t xml:space="preserve"> and his or her family/caregiver that are components of a</w:t>
      </w:r>
      <w:r w:rsidR="00BF2094">
        <w:rPr>
          <w:rFonts w:cs="Arial"/>
          <w:color w:val="000000"/>
          <w:szCs w:val="22"/>
        </w:rPr>
        <w:t xml:space="preserve"> </w:t>
      </w:r>
      <w:r w:rsidRPr="00D06552">
        <w:rPr>
          <w:rFonts w:cs="Arial"/>
          <w:color w:val="000000"/>
          <w:szCs w:val="22"/>
        </w:rPr>
        <w:t>detailed, written behavioral assistance service plan</w:t>
      </w:r>
      <w:r w:rsidR="005C7AA4">
        <w:rPr>
          <w:rFonts w:cs="Arial"/>
          <w:color w:val="000000"/>
          <w:szCs w:val="22"/>
        </w:rPr>
        <w:t xml:space="preserve"> </w:t>
      </w:r>
      <w:r w:rsidRPr="00D06552">
        <w:rPr>
          <w:rFonts w:cs="Arial"/>
          <w:color w:val="000000"/>
          <w:szCs w:val="22"/>
        </w:rPr>
        <w:t>prepared by a</w:t>
      </w:r>
      <w:r w:rsidR="00BF2094">
        <w:rPr>
          <w:rFonts w:cs="Arial"/>
          <w:color w:val="000000"/>
          <w:szCs w:val="22"/>
        </w:rPr>
        <w:t xml:space="preserve"> </w:t>
      </w:r>
      <w:r w:rsidRPr="00D06552">
        <w:rPr>
          <w:rFonts w:cs="Arial"/>
          <w:color w:val="000000"/>
          <w:szCs w:val="22"/>
        </w:rPr>
        <w:t>clinically licensed behavioral healthcare practitioner and authorized by the Contractor or</w:t>
      </w:r>
      <w:r w:rsidR="00BF2094">
        <w:rPr>
          <w:rFonts w:cs="Arial"/>
          <w:color w:val="000000"/>
          <w:szCs w:val="22"/>
        </w:rPr>
        <w:t xml:space="preserve"> </w:t>
      </w:r>
      <w:r w:rsidRPr="00D06552">
        <w:rPr>
          <w:rFonts w:cs="Arial"/>
          <w:color w:val="000000"/>
          <w:szCs w:val="22"/>
        </w:rPr>
        <w:t xml:space="preserve">other DCF/CSOC-designated entity. BA services are regulated in accordance with </w:t>
      </w:r>
      <w:r w:rsidRPr="00D06552">
        <w:rPr>
          <w:rFonts w:cs="Arial"/>
          <w:color w:val="000000"/>
          <w:szCs w:val="22"/>
          <w:u w:val="single"/>
        </w:rPr>
        <w:t>N.J.A.C.</w:t>
      </w:r>
      <w:r w:rsidR="00BF2094">
        <w:rPr>
          <w:rFonts w:cs="Arial"/>
          <w:color w:val="000000"/>
          <w:szCs w:val="22"/>
          <w:u w:val="single"/>
        </w:rPr>
        <w:t xml:space="preserve"> </w:t>
      </w:r>
      <w:r w:rsidRPr="00D06552">
        <w:rPr>
          <w:rFonts w:cs="Arial"/>
          <w:color w:val="000000"/>
          <w:szCs w:val="22"/>
        </w:rPr>
        <w:t>10:77.</w:t>
      </w:r>
    </w:p>
    <w:p w14:paraId="3DE874E2" w14:textId="77777777" w:rsidR="00D06552" w:rsidRPr="00D06552" w:rsidRDefault="00D06552" w:rsidP="001B4B43">
      <w:pPr>
        <w:autoSpaceDE w:val="0"/>
        <w:autoSpaceDN w:val="0"/>
        <w:adjustRightInd w:val="0"/>
        <w:rPr>
          <w:rFonts w:cs="Arial"/>
          <w:color w:val="000000"/>
          <w:szCs w:val="22"/>
        </w:rPr>
      </w:pPr>
    </w:p>
    <w:p w14:paraId="3511292A" w14:textId="584AEED3" w:rsidR="005C7AA4" w:rsidRPr="005C7AA4" w:rsidRDefault="00D06552" w:rsidP="005C7AA4">
      <w:pPr>
        <w:autoSpaceDE w:val="0"/>
        <w:autoSpaceDN w:val="0"/>
        <w:adjustRightInd w:val="0"/>
        <w:rPr>
          <w:rFonts w:cs="Arial"/>
          <w:color w:val="000000"/>
          <w:szCs w:val="22"/>
        </w:rPr>
      </w:pPr>
      <w:r w:rsidRPr="00D06552">
        <w:rPr>
          <w:rFonts w:cs="Arial"/>
          <w:b/>
          <w:color w:val="000000"/>
          <w:szCs w:val="22"/>
        </w:rPr>
        <w:t>Behavioral Health Home –</w:t>
      </w:r>
      <w:r w:rsidR="006C6A23">
        <w:rPr>
          <w:rFonts w:cs="Arial"/>
          <w:color w:val="000000"/>
          <w:szCs w:val="22"/>
        </w:rPr>
        <w:t xml:space="preserve"> A</w:t>
      </w:r>
      <w:r w:rsidR="005C7AA4" w:rsidRPr="005C7AA4">
        <w:rPr>
          <w:rFonts w:cs="Arial"/>
          <w:color w:val="000000"/>
          <w:szCs w:val="22"/>
        </w:rPr>
        <w:t xml:space="preserve"> home </w:t>
      </w:r>
      <w:r w:rsidR="006C6A23">
        <w:rPr>
          <w:rFonts w:cs="Arial"/>
          <w:color w:val="000000"/>
          <w:szCs w:val="22"/>
        </w:rPr>
        <w:t xml:space="preserve">operated under the auspices of a </w:t>
      </w:r>
      <w:r w:rsidR="006C6A23" w:rsidRPr="006C6A23">
        <w:rPr>
          <w:rFonts w:cs="Arial"/>
          <w:color w:val="000000"/>
          <w:szCs w:val="22"/>
        </w:rPr>
        <w:t xml:space="preserve">behavioral health agency that serves </w:t>
      </w:r>
      <w:r w:rsidR="005C7AA4" w:rsidRPr="005C7AA4">
        <w:rPr>
          <w:rFonts w:cs="Arial"/>
          <w:color w:val="000000"/>
          <w:szCs w:val="22"/>
        </w:rPr>
        <w:t>people with mental health and substance use disorders</w:t>
      </w:r>
      <w:r w:rsidR="006C6A23">
        <w:rPr>
          <w:rFonts w:cs="Arial"/>
          <w:color w:val="000000"/>
          <w:szCs w:val="22"/>
        </w:rPr>
        <w:t xml:space="preserve"> which </w:t>
      </w:r>
      <w:r w:rsidR="005C7AA4" w:rsidRPr="005C7AA4">
        <w:rPr>
          <w:rFonts w:cs="Arial"/>
          <w:color w:val="000000"/>
          <w:szCs w:val="22"/>
        </w:rPr>
        <w:t>manages the complete health care for the enrollees including behavioral and physical health care.</w:t>
      </w:r>
      <w:r w:rsidR="006C6A23">
        <w:rPr>
          <w:rFonts w:cs="Arial"/>
          <w:color w:val="000000"/>
          <w:szCs w:val="22"/>
        </w:rPr>
        <w:t xml:space="preserve">  </w:t>
      </w:r>
      <w:r w:rsidR="006C6A23" w:rsidRPr="006C6A23">
        <w:rPr>
          <w:rFonts w:cs="Arial"/>
          <w:color w:val="000000"/>
          <w:szCs w:val="22"/>
        </w:rPr>
        <w:t>The 2010 Patient Protection and Affordable Care Act (ACA) established a “health home” option under Medicaid that serves enrollees with chronic conditions.</w:t>
      </w:r>
    </w:p>
    <w:p w14:paraId="541C67C4" w14:textId="77777777" w:rsidR="00D06552" w:rsidRPr="00D06552" w:rsidRDefault="00D06552" w:rsidP="005C7AA4">
      <w:pPr>
        <w:autoSpaceDE w:val="0"/>
        <w:autoSpaceDN w:val="0"/>
        <w:adjustRightInd w:val="0"/>
        <w:rPr>
          <w:rFonts w:cs="Arial"/>
          <w:color w:val="000000"/>
          <w:szCs w:val="22"/>
        </w:rPr>
      </w:pPr>
    </w:p>
    <w:p w14:paraId="60C5BFE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Bilingual </w:t>
      </w:r>
      <w:r w:rsidRPr="00D06552">
        <w:rPr>
          <w:rFonts w:cs="Arial"/>
          <w:b/>
          <w:color w:val="000000"/>
          <w:szCs w:val="22"/>
        </w:rPr>
        <w:t>–</w:t>
      </w:r>
      <w:r w:rsidRPr="00D06552">
        <w:rPr>
          <w:rFonts w:cs="Arial"/>
          <w:color w:val="000000"/>
          <w:szCs w:val="22"/>
        </w:rPr>
        <w:t xml:space="preserve"> Expressed in two languages.</w:t>
      </w:r>
    </w:p>
    <w:p w14:paraId="1D605B90" w14:textId="77777777" w:rsidR="00D06552" w:rsidRPr="00D06552" w:rsidRDefault="00D06552" w:rsidP="001B4B43">
      <w:pPr>
        <w:autoSpaceDE w:val="0"/>
        <w:autoSpaceDN w:val="0"/>
        <w:adjustRightInd w:val="0"/>
        <w:rPr>
          <w:rFonts w:cs="Arial"/>
          <w:color w:val="000000"/>
          <w:szCs w:val="22"/>
        </w:rPr>
      </w:pPr>
    </w:p>
    <w:p w14:paraId="14A557D7"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Call Center </w:t>
      </w:r>
      <w:r w:rsidRPr="00D06552">
        <w:rPr>
          <w:rFonts w:cs="Arial"/>
          <w:b/>
          <w:color w:val="000000"/>
          <w:szCs w:val="22"/>
        </w:rPr>
        <w:t>–</w:t>
      </w:r>
      <w:r w:rsidRPr="00D06552">
        <w:rPr>
          <w:rFonts w:cs="Arial"/>
          <w:color w:val="000000"/>
          <w:szCs w:val="22"/>
        </w:rPr>
        <w:t xml:space="preserve"> A center that acts as a common single point of entry for children, youth, young adults</w:t>
      </w:r>
      <w:r w:rsidR="00FE7054">
        <w:rPr>
          <w:rFonts w:cs="Arial"/>
          <w:color w:val="000000"/>
          <w:szCs w:val="22"/>
        </w:rPr>
        <w:t>, and</w:t>
      </w:r>
      <w:r w:rsidRPr="00D06552">
        <w:rPr>
          <w:rFonts w:cs="Arial"/>
          <w:color w:val="000000"/>
          <w:szCs w:val="22"/>
        </w:rPr>
        <w:t xml:space="preserve"> their family/caregivers that need to access services and supports based on clinical criteria utilizing a toll free number.</w:t>
      </w:r>
    </w:p>
    <w:p w14:paraId="2627933F" w14:textId="77777777" w:rsidR="00D06552" w:rsidRPr="00D06552" w:rsidRDefault="00D06552" w:rsidP="00BF2094">
      <w:pPr>
        <w:autoSpaceDE w:val="0"/>
        <w:autoSpaceDN w:val="0"/>
        <w:adjustRightInd w:val="0"/>
        <w:rPr>
          <w:rFonts w:cs="Arial"/>
          <w:color w:val="000000"/>
          <w:szCs w:val="22"/>
        </w:rPr>
      </w:pPr>
    </w:p>
    <w:p w14:paraId="57489DF2" w14:textId="77777777" w:rsidR="00D06552" w:rsidRPr="00D06552" w:rsidRDefault="00D06552" w:rsidP="00BF2094">
      <w:pPr>
        <w:autoSpaceDE w:val="0"/>
        <w:autoSpaceDN w:val="0"/>
        <w:adjustRightInd w:val="0"/>
        <w:rPr>
          <w:rFonts w:cs="Arial"/>
          <w:color w:val="000000"/>
          <w:szCs w:val="22"/>
        </w:rPr>
      </w:pPr>
      <w:r w:rsidRPr="00D06552">
        <w:rPr>
          <w:rFonts w:cs="Arial"/>
          <w:b/>
          <w:bCs/>
          <w:color w:val="000000"/>
          <w:szCs w:val="22"/>
        </w:rPr>
        <w:t xml:space="preserve">Care Coordination </w:t>
      </w:r>
      <w:r w:rsidRPr="00D06552">
        <w:rPr>
          <w:rFonts w:cs="Arial"/>
          <w:b/>
          <w:color w:val="000000"/>
          <w:szCs w:val="22"/>
        </w:rPr>
        <w:t>–</w:t>
      </w:r>
      <w:r w:rsidRPr="00D06552">
        <w:rPr>
          <w:rFonts w:cs="Arial"/>
          <w:color w:val="000000"/>
          <w:szCs w:val="22"/>
        </w:rPr>
        <w:t xml:space="preserve"> The </w:t>
      </w:r>
      <w:r w:rsidR="00FE7054">
        <w:rPr>
          <w:rFonts w:cs="Arial"/>
          <w:color w:val="000000"/>
          <w:szCs w:val="22"/>
        </w:rPr>
        <w:t>Vendor {</w:t>
      </w:r>
      <w:r w:rsidRPr="00D06552">
        <w:rPr>
          <w:rFonts w:cs="Arial"/>
          <w:color w:val="000000"/>
          <w:szCs w:val="22"/>
        </w:rPr>
        <w:t>Contractor</w:t>
      </w:r>
      <w:r w:rsidR="00FE7054">
        <w:rPr>
          <w:rFonts w:cs="Arial"/>
          <w:color w:val="000000"/>
          <w:szCs w:val="22"/>
        </w:rPr>
        <w:t>}</w:t>
      </w:r>
      <w:r w:rsidRPr="00D06552">
        <w:rPr>
          <w:rFonts w:cs="Arial"/>
          <w:color w:val="000000"/>
          <w:szCs w:val="22"/>
        </w:rPr>
        <w:t xml:space="preserve"> function of authorizing, managing, and coordinating the delivery of clinically necessary and appropriate covered services to children, youth and young adults as well as linking children, youth and young adults with other needed services such as physical health care and social support services with an emphasis on maintaining children, youth, young adults</w:t>
      </w:r>
      <w:r w:rsidR="00FE7054">
        <w:rPr>
          <w:rFonts w:cs="Arial"/>
          <w:color w:val="000000"/>
          <w:szCs w:val="22"/>
        </w:rPr>
        <w:t>,</w:t>
      </w:r>
      <w:r w:rsidRPr="00D06552">
        <w:rPr>
          <w:rFonts w:cs="Arial"/>
          <w:color w:val="000000"/>
          <w:szCs w:val="22"/>
        </w:rPr>
        <w:t xml:space="preserve"> and family/caregivers in the community or returning him/her to the community.</w:t>
      </w:r>
    </w:p>
    <w:p w14:paraId="17E02063" w14:textId="77777777" w:rsidR="00D06552" w:rsidRPr="00D06552" w:rsidRDefault="00D06552" w:rsidP="00BF2094">
      <w:pPr>
        <w:autoSpaceDE w:val="0"/>
        <w:autoSpaceDN w:val="0"/>
        <w:adjustRightInd w:val="0"/>
        <w:rPr>
          <w:rFonts w:cs="Arial"/>
          <w:color w:val="000000"/>
          <w:szCs w:val="22"/>
        </w:rPr>
      </w:pPr>
    </w:p>
    <w:p w14:paraId="0C4736C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Care Manager </w:t>
      </w:r>
      <w:r w:rsidRPr="00D06552">
        <w:rPr>
          <w:rFonts w:cs="Arial"/>
          <w:b/>
          <w:color w:val="000000"/>
          <w:szCs w:val="22"/>
        </w:rPr>
        <w:t>–</w:t>
      </w:r>
      <w:r w:rsidRPr="00D06552">
        <w:rPr>
          <w:rFonts w:cs="Arial"/>
          <w:color w:val="000000"/>
          <w:szCs w:val="22"/>
        </w:rPr>
        <w:t xml:space="preserve"> An employee of a Care Management Organization (CMO) responsible for facilitating the process of Individual Service Plan design and implementation at the local level.</w:t>
      </w:r>
    </w:p>
    <w:p w14:paraId="230D4EB4" w14:textId="77777777" w:rsidR="00D06552" w:rsidRPr="00D06552" w:rsidRDefault="00D06552" w:rsidP="001B4B43">
      <w:pPr>
        <w:autoSpaceDE w:val="0"/>
        <w:autoSpaceDN w:val="0"/>
        <w:adjustRightInd w:val="0"/>
        <w:rPr>
          <w:rFonts w:cs="Arial"/>
          <w:color w:val="000000"/>
          <w:szCs w:val="22"/>
        </w:rPr>
      </w:pPr>
    </w:p>
    <w:p w14:paraId="5091242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Care Management Organization (CMO) </w:t>
      </w:r>
      <w:r w:rsidRPr="00D06552">
        <w:rPr>
          <w:rFonts w:cs="Arial"/>
          <w:b/>
          <w:color w:val="000000"/>
          <w:szCs w:val="22"/>
        </w:rPr>
        <w:t>–</w:t>
      </w:r>
      <w:r w:rsidRPr="00D06552">
        <w:rPr>
          <w:rFonts w:cs="Arial"/>
          <w:color w:val="000000"/>
          <w:szCs w:val="22"/>
        </w:rPr>
        <w:t xml:space="preserve"> An independent, community-based organization that combines advocacy, service planning and delivery, and care coordination into a single, integrated, cross system process, in order to assess, design, implement and manage child-centered and family-focused individual service plans for children, youth, and young adults whose needs require moderate or intensive care management techniques that cross multiple service systems.</w:t>
      </w:r>
    </w:p>
    <w:p w14:paraId="6B2416E6" w14:textId="77777777" w:rsidR="00D06552" w:rsidRPr="00D06552" w:rsidRDefault="00D06552" w:rsidP="001B4B43">
      <w:pPr>
        <w:autoSpaceDE w:val="0"/>
        <w:autoSpaceDN w:val="0"/>
        <w:adjustRightInd w:val="0"/>
        <w:rPr>
          <w:rFonts w:cs="Arial"/>
          <w:color w:val="000000"/>
          <w:szCs w:val="22"/>
        </w:rPr>
      </w:pPr>
    </w:p>
    <w:p w14:paraId="628F5AA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Center for Medicare and Medicaid Services (CMS) </w:t>
      </w:r>
      <w:r w:rsidRPr="00D06552">
        <w:rPr>
          <w:rFonts w:cs="Arial"/>
          <w:b/>
          <w:color w:val="000000"/>
          <w:szCs w:val="22"/>
        </w:rPr>
        <w:t>–</w:t>
      </w:r>
      <w:r w:rsidRPr="00D06552">
        <w:rPr>
          <w:rFonts w:cs="Arial"/>
          <w:color w:val="000000"/>
          <w:szCs w:val="22"/>
        </w:rPr>
        <w:t xml:space="preserve"> The entity within the Federal Department of Health and Human Services that funds the State Medicaid and NJ Family Care Programs.</w:t>
      </w:r>
    </w:p>
    <w:p w14:paraId="3094D40A" w14:textId="77777777" w:rsidR="00D06552" w:rsidRPr="00D06552" w:rsidRDefault="00D06552" w:rsidP="001B4B43">
      <w:pPr>
        <w:autoSpaceDE w:val="0"/>
        <w:autoSpaceDN w:val="0"/>
        <w:adjustRightInd w:val="0"/>
        <w:rPr>
          <w:rFonts w:cs="Arial"/>
          <w:color w:val="000000"/>
          <w:szCs w:val="22"/>
        </w:rPr>
      </w:pPr>
    </w:p>
    <w:p w14:paraId="58975FA5"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Central DataBase (CDB) –</w:t>
      </w:r>
      <w:r w:rsidRPr="00D06552">
        <w:rPr>
          <w:rFonts w:cs="Arial"/>
          <w:color w:val="000000"/>
          <w:szCs w:val="22"/>
        </w:rPr>
        <w:t xml:space="preserve"> Central database stores all provider names and addresses</w:t>
      </w:r>
      <w:r w:rsidR="00BF2094">
        <w:rPr>
          <w:rFonts w:cs="Arial"/>
          <w:color w:val="000000"/>
          <w:szCs w:val="22"/>
        </w:rPr>
        <w:t xml:space="preserve"> </w:t>
      </w:r>
      <w:r w:rsidRPr="00D06552">
        <w:rPr>
          <w:rFonts w:cs="Arial"/>
          <w:color w:val="000000"/>
          <w:szCs w:val="22"/>
        </w:rPr>
        <w:t>for all third-party social service contracting and licensing information. The database</w:t>
      </w:r>
      <w:r w:rsidR="00BF2094">
        <w:rPr>
          <w:rFonts w:cs="Arial"/>
          <w:color w:val="000000"/>
          <w:szCs w:val="22"/>
        </w:rPr>
        <w:t xml:space="preserve"> </w:t>
      </w:r>
      <w:r w:rsidRPr="00D06552">
        <w:rPr>
          <w:rFonts w:cs="Arial"/>
          <w:color w:val="000000"/>
          <w:szCs w:val="22"/>
        </w:rPr>
        <w:t>provides the DCF management with provider agencies and their addresses, and is the</w:t>
      </w:r>
      <w:r w:rsidR="00BF2094">
        <w:rPr>
          <w:rFonts w:cs="Arial"/>
          <w:color w:val="000000"/>
          <w:szCs w:val="22"/>
        </w:rPr>
        <w:t xml:space="preserve"> </w:t>
      </w:r>
      <w:r w:rsidRPr="00D06552">
        <w:rPr>
          <w:rFonts w:cs="Arial"/>
          <w:color w:val="000000"/>
          <w:szCs w:val="22"/>
        </w:rPr>
        <w:t>central source of information for both the</w:t>
      </w:r>
      <w:r w:rsidR="006C4498">
        <w:rPr>
          <w:rFonts w:cs="Arial"/>
          <w:color w:val="000000"/>
          <w:szCs w:val="22"/>
        </w:rPr>
        <w:t xml:space="preserve"> Licensing Information System </w:t>
      </w:r>
      <w:r w:rsidR="00636474">
        <w:rPr>
          <w:rFonts w:cs="Arial"/>
          <w:color w:val="000000"/>
          <w:szCs w:val="22"/>
        </w:rPr>
        <w:t xml:space="preserve">(LIS) </w:t>
      </w:r>
      <w:r w:rsidRPr="00D06552">
        <w:rPr>
          <w:rFonts w:cs="Arial"/>
          <w:color w:val="000000"/>
          <w:szCs w:val="22"/>
        </w:rPr>
        <w:t>and C</w:t>
      </w:r>
      <w:r w:rsidR="006C4498">
        <w:rPr>
          <w:rFonts w:cs="Arial"/>
          <w:color w:val="000000"/>
          <w:szCs w:val="22"/>
        </w:rPr>
        <w:t xml:space="preserve">ontract </w:t>
      </w:r>
      <w:r w:rsidRPr="00D06552">
        <w:rPr>
          <w:rFonts w:cs="Arial"/>
          <w:color w:val="000000"/>
          <w:szCs w:val="22"/>
        </w:rPr>
        <w:t>M</w:t>
      </w:r>
      <w:r w:rsidR="006C4498">
        <w:rPr>
          <w:rFonts w:cs="Arial"/>
          <w:color w:val="000000"/>
          <w:szCs w:val="22"/>
        </w:rPr>
        <w:t>anagement S</w:t>
      </w:r>
      <w:r w:rsidRPr="00D06552">
        <w:rPr>
          <w:rFonts w:cs="Arial"/>
          <w:color w:val="000000"/>
          <w:szCs w:val="22"/>
        </w:rPr>
        <w:t>ystem.</w:t>
      </w:r>
    </w:p>
    <w:p w14:paraId="423D18E1" w14:textId="77777777" w:rsidR="00D06552" w:rsidRPr="00D06552" w:rsidRDefault="00D06552" w:rsidP="001B4B43">
      <w:pPr>
        <w:autoSpaceDE w:val="0"/>
        <w:autoSpaceDN w:val="0"/>
        <w:adjustRightInd w:val="0"/>
        <w:rPr>
          <w:rFonts w:cs="Arial"/>
          <w:color w:val="000000"/>
          <w:szCs w:val="22"/>
        </w:rPr>
      </w:pPr>
    </w:p>
    <w:p w14:paraId="3CF044B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Certificate/Certification of Need – </w:t>
      </w:r>
      <w:r w:rsidRPr="00D06552">
        <w:rPr>
          <w:rFonts w:cs="Arial"/>
          <w:color w:val="000000"/>
          <w:szCs w:val="22"/>
        </w:rPr>
        <w:t xml:space="preserve">A certification signed by a physician stating the patient needs the specified level of care and cannot be treated at a lower level of care which is necessary for all children entering a </w:t>
      </w:r>
      <w:r w:rsidR="00DD03EC" w:rsidRPr="00DD03EC">
        <w:rPr>
          <w:rFonts w:cs="Arial"/>
          <w:color w:val="000000"/>
          <w:szCs w:val="22"/>
        </w:rPr>
        <w:t>Psychiatric Residential Treatment Facility</w:t>
      </w:r>
      <w:r w:rsidR="00DD03EC">
        <w:rPr>
          <w:rFonts w:cs="Arial"/>
          <w:color w:val="000000"/>
          <w:szCs w:val="22"/>
        </w:rPr>
        <w:t xml:space="preserve"> (</w:t>
      </w:r>
      <w:r w:rsidRPr="00D06552">
        <w:rPr>
          <w:rFonts w:cs="Arial"/>
          <w:color w:val="000000"/>
          <w:szCs w:val="22"/>
        </w:rPr>
        <w:t>PRTF</w:t>
      </w:r>
      <w:r w:rsidR="00DD03EC">
        <w:rPr>
          <w:rFonts w:cs="Arial"/>
          <w:color w:val="000000"/>
          <w:szCs w:val="22"/>
        </w:rPr>
        <w:t>)</w:t>
      </w:r>
      <w:r w:rsidRPr="00D06552">
        <w:rPr>
          <w:rFonts w:cs="Arial"/>
          <w:color w:val="000000"/>
          <w:szCs w:val="22"/>
        </w:rPr>
        <w:t>, inpatient treatment, and may be needed in other situations as well.</w:t>
      </w:r>
    </w:p>
    <w:p w14:paraId="6888ACD7" w14:textId="77777777" w:rsidR="00D06552" w:rsidRPr="00D06552" w:rsidRDefault="00D06552" w:rsidP="001B4B43">
      <w:pPr>
        <w:autoSpaceDE w:val="0"/>
        <w:autoSpaceDN w:val="0"/>
        <w:adjustRightInd w:val="0"/>
        <w:rPr>
          <w:rFonts w:cs="Arial"/>
          <w:color w:val="000000"/>
          <w:szCs w:val="22"/>
        </w:rPr>
      </w:pPr>
    </w:p>
    <w:p w14:paraId="5E5BB32F" w14:textId="77777777"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Child or youth </w:t>
      </w:r>
      <w:r w:rsidRPr="00D06552">
        <w:rPr>
          <w:rFonts w:cs="Arial"/>
          <w:b/>
          <w:color w:val="000000"/>
          <w:szCs w:val="22"/>
        </w:rPr>
        <w:t>–</w:t>
      </w:r>
      <w:r w:rsidRPr="00D06552">
        <w:rPr>
          <w:rFonts w:cs="Arial"/>
          <w:color w:val="000000"/>
          <w:szCs w:val="22"/>
        </w:rPr>
        <w:t xml:space="preserve"> An individual from birth through the age of 17.  </w:t>
      </w:r>
    </w:p>
    <w:p w14:paraId="7EF5EE4F" w14:textId="77777777" w:rsidR="009F0BC7" w:rsidRDefault="009F0BC7" w:rsidP="001B4B43">
      <w:pPr>
        <w:autoSpaceDE w:val="0"/>
        <w:autoSpaceDN w:val="0"/>
        <w:adjustRightInd w:val="0"/>
        <w:rPr>
          <w:rFonts w:cs="Arial"/>
          <w:color w:val="000000"/>
          <w:szCs w:val="22"/>
        </w:rPr>
      </w:pPr>
    </w:p>
    <w:p w14:paraId="44B76D66" w14:textId="5FCFA465" w:rsidR="009F0BC7" w:rsidRPr="00D06552" w:rsidRDefault="009F0BC7" w:rsidP="006D7FE0">
      <w:pPr>
        <w:autoSpaceDE w:val="0"/>
        <w:autoSpaceDN w:val="0"/>
        <w:adjustRightInd w:val="0"/>
        <w:rPr>
          <w:rFonts w:cs="Arial"/>
          <w:color w:val="000000"/>
          <w:szCs w:val="22"/>
        </w:rPr>
      </w:pPr>
      <w:r w:rsidRPr="00D06552">
        <w:rPr>
          <w:rFonts w:cs="Arial"/>
          <w:b/>
          <w:color w:val="000000"/>
          <w:szCs w:val="22"/>
        </w:rPr>
        <w:t>Child and Adolescent Needs and Strengths (CANS)</w:t>
      </w:r>
      <w:r w:rsidRPr="00D06552">
        <w:rPr>
          <w:rFonts w:cs="Arial"/>
          <w:color w:val="000000"/>
          <w:szCs w:val="22"/>
        </w:rPr>
        <w:t xml:space="preserve"> </w:t>
      </w:r>
      <w:r w:rsidRPr="00D06552">
        <w:rPr>
          <w:rFonts w:cs="Arial"/>
          <w:b/>
          <w:color w:val="000000"/>
          <w:szCs w:val="22"/>
        </w:rPr>
        <w:t>–</w:t>
      </w:r>
      <w:r w:rsidR="009E19B4">
        <w:rPr>
          <w:rFonts w:cs="Arial"/>
          <w:color w:val="000000"/>
          <w:szCs w:val="22"/>
        </w:rPr>
        <w:t xml:space="preserve"> A</w:t>
      </w:r>
      <w:r w:rsidR="006D7FE0" w:rsidRPr="006D7FE0">
        <w:rPr>
          <w:rFonts w:cs="Arial"/>
          <w:color w:val="000000"/>
          <w:szCs w:val="22"/>
        </w:rPr>
        <w:t xml:space="preserve"> multiple purpose information integration tool designed to be the output of an assessment process. The purpose of the CANS is to accurately represent the shared vision of the child serving system—child and families. As such, completion of the CANS is accomplished in order to allow for the effective communication of this shared vision for use at all levels of the system. Since its primary purpose is communication, the CANS design</w:t>
      </w:r>
      <w:r w:rsidR="00711634">
        <w:rPr>
          <w:rFonts w:cs="Arial"/>
          <w:color w:val="000000"/>
          <w:szCs w:val="22"/>
        </w:rPr>
        <w:t xml:space="preserve"> is</w:t>
      </w:r>
      <w:r w:rsidR="006D7FE0" w:rsidRPr="006D7FE0">
        <w:rPr>
          <w:rFonts w:cs="Arial"/>
          <w:color w:val="000000"/>
          <w:szCs w:val="22"/>
        </w:rPr>
        <w:t xml:space="preserve"> based on communication theory rather than the psychometric theories that have influenced most measurement development. </w:t>
      </w:r>
      <w:r w:rsidR="00711634">
        <w:rPr>
          <w:rFonts w:cs="Arial"/>
          <w:color w:val="000000"/>
          <w:szCs w:val="22"/>
        </w:rPr>
        <w:t>T</w:t>
      </w:r>
      <w:r w:rsidRPr="00D06552">
        <w:rPr>
          <w:rFonts w:cs="Arial"/>
          <w:color w:val="000000"/>
          <w:szCs w:val="22"/>
        </w:rPr>
        <w:t>he CSOC uses several versions of</w:t>
      </w:r>
      <w:r>
        <w:rPr>
          <w:rFonts w:cs="Arial"/>
          <w:color w:val="000000"/>
          <w:szCs w:val="22"/>
        </w:rPr>
        <w:t xml:space="preserve"> </w:t>
      </w:r>
      <w:r w:rsidRPr="00D06552">
        <w:rPr>
          <w:rFonts w:cs="Arial"/>
          <w:color w:val="000000"/>
          <w:szCs w:val="22"/>
        </w:rPr>
        <w:t>the CANS that are all inter-connected including the Needs Assessment, Strength and</w:t>
      </w:r>
      <w:r>
        <w:rPr>
          <w:rFonts w:cs="Arial"/>
          <w:color w:val="000000"/>
          <w:szCs w:val="22"/>
        </w:rPr>
        <w:t xml:space="preserve"> </w:t>
      </w:r>
      <w:r w:rsidRPr="00D06552">
        <w:rPr>
          <w:rFonts w:cs="Arial"/>
          <w:color w:val="000000"/>
          <w:szCs w:val="22"/>
        </w:rPr>
        <w:t>Needs Assessment, Crisis Assessment Tool, and the Family Assessment of Needs and</w:t>
      </w:r>
      <w:r>
        <w:rPr>
          <w:rFonts w:cs="Arial"/>
          <w:color w:val="000000"/>
          <w:szCs w:val="22"/>
        </w:rPr>
        <w:t xml:space="preserve"> </w:t>
      </w:r>
      <w:r w:rsidRPr="00D06552">
        <w:rPr>
          <w:rFonts w:cs="Arial"/>
          <w:color w:val="000000"/>
          <w:szCs w:val="22"/>
        </w:rPr>
        <w:t>Strengths.</w:t>
      </w:r>
      <w:r w:rsidR="006D7FE0">
        <w:rPr>
          <w:rFonts w:cs="Arial"/>
          <w:color w:val="000000"/>
          <w:szCs w:val="22"/>
        </w:rPr>
        <w:t xml:space="preserve"> The CANS tools serve as New Jersey’s Information Management Decision Tools (IMDS).</w:t>
      </w:r>
    </w:p>
    <w:p w14:paraId="4BECCE7A" w14:textId="77777777" w:rsidR="00D06552" w:rsidRPr="00D06552" w:rsidRDefault="00D06552" w:rsidP="001B4B43">
      <w:pPr>
        <w:autoSpaceDE w:val="0"/>
        <w:autoSpaceDN w:val="0"/>
        <w:adjustRightInd w:val="0"/>
        <w:rPr>
          <w:rFonts w:cs="Arial"/>
          <w:color w:val="000000"/>
          <w:szCs w:val="22"/>
        </w:rPr>
      </w:pPr>
    </w:p>
    <w:p w14:paraId="56B9F1CA"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Children’s Crisis Intervention Services (CCIS) –</w:t>
      </w:r>
      <w:r w:rsidRPr="00D06552">
        <w:rPr>
          <w:rFonts w:cs="Arial"/>
          <w:color w:val="000000"/>
          <w:szCs w:val="22"/>
        </w:rPr>
        <w:t xml:space="preserve"> An acute short term closed child/youth inpatient psychiatric unit located in a community hospital or a free-standing facility, designated by</w:t>
      </w:r>
    </w:p>
    <w:p w14:paraId="367DB98F" w14:textId="77777777" w:rsidR="00D06552" w:rsidRPr="00D06552" w:rsidRDefault="00D06552" w:rsidP="001B4B43">
      <w:pPr>
        <w:autoSpaceDE w:val="0"/>
        <w:autoSpaceDN w:val="0"/>
        <w:adjustRightInd w:val="0"/>
        <w:rPr>
          <w:rFonts w:cs="Arial"/>
          <w:color w:val="000000"/>
          <w:szCs w:val="22"/>
        </w:rPr>
      </w:pPr>
      <w:r w:rsidRPr="00D06552">
        <w:rPr>
          <w:rFonts w:cs="Arial"/>
          <w:color w:val="000000"/>
          <w:szCs w:val="22"/>
        </w:rPr>
        <w:t>CSOC and licensed by the Department of Health, with a typical length of stay of less than two weeks that provides screening, stabilization, assessment, and short term intensive treatment.</w:t>
      </w:r>
    </w:p>
    <w:p w14:paraId="7F38E4CD" w14:textId="77777777" w:rsidR="00D06552" w:rsidRPr="00D06552" w:rsidRDefault="00D06552" w:rsidP="001B4B43">
      <w:pPr>
        <w:autoSpaceDE w:val="0"/>
        <w:autoSpaceDN w:val="0"/>
        <w:adjustRightInd w:val="0"/>
        <w:rPr>
          <w:rFonts w:cs="Arial"/>
          <w:color w:val="000000"/>
          <w:szCs w:val="22"/>
        </w:rPr>
      </w:pPr>
    </w:p>
    <w:p w14:paraId="44AE97EA" w14:textId="747E7533"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Children’s System of Care (CSOC) – </w:t>
      </w:r>
      <w:r w:rsidR="00983617" w:rsidRPr="00F411F7">
        <w:rPr>
          <w:rFonts w:cs="Arial"/>
        </w:rPr>
        <w:t xml:space="preserve">The </w:t>
      </w:r>
      <w:r w:rsidR="00983617">
        <w:rPr>
          <w:rFonts w:cs="Arial"/>
        </w:rPr>
        <w:t>Division within the Department of Children and Families</w:t>
      </w:r>
      <w:r w:rsidR="00983617" w:rsidRPr="00F411F7">
        <w:rPr>
          <w:rFonts w:cs="Arial"/>
        </w:rPr>
        <w:t xml:space="preserve"> </w:t>
      </w:r>
      <w:r w:rsidR="00983617">
        <w:rPr>
          <w:rFonts w:cs="Arial"/>
        </w:rPr>
        <w:t>that</w:t>
      </w:r>
      <w:r w:rsidR="00983617" w:rsidRPr="00F411F7">
        <w:rPr>
          <w:rFonts w:cs="Arial"/>
        </w:rPr>
        <w:t xml:space="preserve"> serves children, youth and young adults with emotional and behavioral healthcare challenges, intellectual/developmental disabilities, and substance abuse challenges and their families. CSOC is committed to providing these services, based on the needs of the child and fa</w:t>
      </w:r>
      <w:r w:rsidR="00983617">
        <w:rPr>
          <w:rFonts w:cs="Arial"/>
        </w:rPr>
        <w:t>mily, in strength-based, family driven</w:t>
      </w:r>
      <w:r w:rsidR="00983617" w:rsidRPr="00F411F7">
        <w:rPr>
          <w:rFonts w:cs="Arial"/>
        </w:rPr>
        <w:t xml:space="preserve"> and culturally competent, community-based environments. CSOC believes that the family or caregiver plays a central role in the health and well</w:t>
      </w:r>
      <w:r w:rsidR="00983617">
        <w:rPr>
          <w:rFonts w:cs="Arial"/>
        </w:rPr>
        <w:t>-</w:t>
      </w:r>
      <w:r w:rsidR="00983617" w:rsidRPr="00F411F7">
        <w:rPr>
          <w:rFonts w:cs="Arial"/>
        </w:rPr>
        <w:t>being of children, youth and young adults.</w:t>
      </w:r>
    </w:p>
    <w:p w14:paraId="7906C731" w14:textId="77777777" w:rsidR="00D06552" w:rsidRPr="00D06552" w:rsidRDefault="00D06552" w:rsidP="001B4B43">
      <w:pPr>
        <w:autoSpaceDE w:val="0"/>
        <w:autoSpaceDN w:val="0"/>
        <w:adjustRightInd w:val="0"/>
        <w:rPr>
          <w:rFonts w:cs="Arial"/>
          <w:color w:val="000000"/>
          <w:szCs w:val="22"/>
        </w:rPr>
      </w:pPr>
    </w:p>
    <w:p w14:paraId="1414A52E"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Clinical Liaison </w:t>
      </w:r>
      <w:r w:rsidRPr="00D06552">
        <w:rPr>
          <w:rFonts w:cs="Arial"/>
          <w:b/>
          <w:color w:val="000000"/>
          <w:szCs w:val="22"/>
        </w:rPr>
        <w:t>–</w:t>
      </w:r>
      <w:r w:rsidRPr="00D06552">
        <w:rPr>
          <w:rFonts w:cs="Arial"/>
          <w:color w:val="000000"/>
          <w:szCs w:val="22"/>
        </w:rPr>
        <w:t xml:space="preserve"> A Licensed Clinical Social Worker/Licensed Professional Counselor who provides clinical expertise in order to build and support appropriate case plans for DCP&amp;P youth with behavioral health challenges and/or needs under the auspices of the CMO in tandem with DCP&amp;P.</w:t>
      </w:r>
    </w:p>
    <w:p w14:paraId="77118B48" w14:textId="77777777" w:rsidR="00D06552" w:rsidRPr="00D06552" w:rsidRDefault="00D06552" w:rsidP="001B4B43">
      <w:pPr>
        <w:autoSpaceDE w:val="0"/>
        <w:autoSpaceDN w:val="0"/>
        <w:adjustRightInd w:val="0"/>
        <w:rPr>
          <w:rFonts w:cs="Arial"/>
          <w:color w:val="000000"/>
          <w:szCs w:val="22"/>
        </w:rPr>
      </w:pPr>
    </w:p>
    <w:p w14:paraId="7719447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Code of Federal Regulations (CFR) ‒ </w:t>
      </w:r>
      <w:r w:rsidRPr="00D06552">
        <w:rPr>
          <w:rFonts w:cs="Arial"/>
          <w:color w:val="000000"/>
          <w:szCs w:val="22"/>
        </w:rPr>
        <w:t>The CFR is the codification of the general and permanent rules published in the Federal Register by the executive departments and agencies of the federal government. The Code of Federal Regulations (CFR) Titles 42 and 45 govern Public Health and Public Welfare programs. Each volume of the CFR is updated once each calendar year and is issued on a quarterly basis. Additional information is located at</w:t>
      </w:r>
    </w:p>
    <w:p w14:paraId="1F6548A7" w14:textId="77777777" w:rsidR="00D06552" w:rsidRPr="00D06552" w:rsidRDefault="00F05652" w:rsidP="001B4B43">
      <w:pPr>
        <w:autoSpaceDE w:val="0"/>
        <w:autoSpaceDN w:val="0"/>
        <w:adjustRightInd w:val="0"/>
        <w:rPr>
          <w:rFonts w:cs="Arial"/>
          <w:color w:val="000000"/>
          <w:szCs w:val="22"/>
        </w:rPr>
      </w:pPr>
      <w:hyperlink r:id="rId33" w:history="1">
        <w:r w:rsidR="00D06552" w:rsidRPr="00D06552">
          <w:rPr>
            <w:rFonts w:cs="Arial"/>
            <w:color w:val="0000FF"/>
            <w:szCs w:val="22"/>
            <w:u w:val="single"/>
          </w:rPr>
          <w:t>http://www.gpoaccess.gov/cfr/</w:t>
        </w:r>
      </w:hyperlink>
      <w:r w:rsidR="00D06552" w:rsidRPr="00D06552">
        <w:rPr>
          <w:rFonts w:cs="Arial"/>
          <w:color w:val="000000"/>
          <w:szCs w:val="22"/>
        </w:rPr>
        <w:t>.</w:t>
      </w:r>
    </w:p>
    <w:p w14:paraId="0BA0EF09" w14:textId="77777777" w:rsidR="00D06552" w:rsidRPr="00D06552" w:rsidRDefault="00D06552" w:rsidP="001B4B43">
      <w:pPr>
        <w:autoSpaceDE w:val="0"/>
        <w:autoSpaceDN w:val="0"/>
        <w:adjustRightInd w:val="0"/>
        <w:rPr>
          <w:rFonts w:cs="Arial"/>
          <w:color w:val="000000"/>
          <w:szCs w:val="22"/>
        </w:rPr>
      </w:pPr>
    </w:p>
    <w:p w14:paraId="37FEE0D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Comprehensive Medicaid Waiver ‒ </w:t>
      </w:r>
      <w:r w:rsidRPr="00D06552">
        <w:rPr>
          <w:rFonts w:cs="Arial"/>
          <w:color w:val="000000"/>
          <w:szCs w:val="22"/>
        </w:rPr>
        <w:t>A collection of reform initiatives designed to sustain the NJ Family Care/Medicaid program long-term as a safety-net for eligible populations, to rebalance resources to reflect the changing health care landscape, and to prepare New Jersey to implement provisions of the federal Affordable Care Act.</w:t>
      </w:r>
    </w:p>
    <w:p w14:paraId="4805921E" w14:textId="77777777" w:rsidR="00D06552" w:rsidRPr="00D06552" w:rsidRDefault="00D06552" w:rsidP="001B4B43">
      <w:pPr>
        <w:autoSpaceDE w:val="0"/>
        <w:autoSpaceDN w:val="0"/>
        <w:adjustRightInd w:val="0"/>
        <w:rPr>
          <w:rFonts w:cs="Arial"/>
          <w:color w:val="000000"/>
          <w:szCs w:val="22"/>
        </w:rPr>
      </w:pPr>
    </w:p>
    <w:p w14:paraId="18C37134"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Concurrent Review –</w:t>
      </w:r>
      <w:r w:rsidRPr="00D06552">
        <w:rPr>
          <w:rFonts w:cs="Arial"/>
          <w:color w:val="000000"/>
          <w:szCs w:val="22"/>
        </w:rPr>
        <w:t xml:space="preserve"> Refers to the utilization management activities that take place</w:t>
      </w:r>
      <w:r w:rsidR="00BF2094">
        <w:rPr>
          <w:rFonts w:cs="Arial"/>
          <w:color w:val="000000"/>
          <w:szCs w:val="22"/>
        </w:rPr>
        <w:t xml:space="preserve"> </w:t>
      </w:r>
      <w:r w:rsidRPr="00D06552">
        <w:rPr>
          <w:rFonts w:cs="Arial"/>
          <w:color w:val="000000"/>
          <w:szCs w:val="22"/>
        </w:rPr>
        <w:t>during ongoing treatment including, but not limited to, inpatient, outpatient, and</w:t>
      </w:r>
      <w:r w:rsidR="00BF2094">
        <w:rPr>
          <w:rFonts w:cs="Arial"/>
          <w:color w:val="000000"/>
          <w:szCs w:val="22"/>
        </w:rPr>
        <w:t xml:space="preserve"> </w:t>
      </w:r>
      <w:r w:rsidRPr="00D06552">
        <w:rPr>
          <w:rFonts w:cs="Arial"/>
          <w:color w:val="000000"/>
          <w:szCs w:val="22"/>
        </w:rPr>
        <w:t>residential treatment.</w:t>
      </w:r>
    </w:p>
    <w:p w14:paraId="1CDA8560" w14:textId="77777777" w:rsidR="00D06552" w:rsidRPr="00D06552" w:rsidRDefault="00D06552" w:rsidP="001B4B43">
      <w:pPr>
        <w:autoSpaceDE w:val="0"/>
        <w:autoSpaceDN w:val="0"/>
        <w:adjustRightInd w:val="0"/>
        <w:rPr>
          <w:rFonts w:cs="Arial"/>
          <w:color w:val="000000"/>
          <w:szCs w:val="22"/>
        </w:rPr>
      </w:pPr>
    </w:p>
    <w:p w14:paraId="063B712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Congregate Care –</w:t>
      </w:r>
      <w:r w:rsidRPr="00D06552">
        <w:rPr>
          <w:rFonts w:cs="Arial"/>
          <w:color w:val="000000"/>
          <w:szCs w:val="22"/>
        </w:rPr>
        <w:t xml:space="preserve"> A residential treatment provider that is either a Joint Commission</w:t>
      </w:r>
      <w:r w:rsidR="00BF2094">
        <w:rPr>
          <w:rFonts w:cs="Arial"/>
          <w:color w:val="000000"/>
          <w:szCs w:val="22"/>
        </w:rPr>
        <w:t xml:space="preserve"> </w:t>
      </w:r>
      <w:r w:rsidRPr="00D06552">
        <w:rPr>
          <w:rFonts w:cs="Arial"/>
          <w:color w:val="000000"/>
          <w:szCs w:val="22"/>
        </w:rPr>
        <w:t>accredited inpatient psychiatric treatment program, a psychiatric community home, a</w:t>
      </w:r>
      <w:r w:rsidR="00BF2094">
        <w:rPr>
          <w:rFonts w:cs="Arial"/>
          <w:color w:val="000000"/>
          <w:szCs w:val="22"/>
        </w:rPr>
        <w:t xml:space="preserve"> </w:t>
      </w:r>
      <w:r w:rsidRPr="00D06552">
        <w:rPr>
          <w:rFonts w:cs="Arial"/>
          <w:color w:val="000000"/>
          <w:szCs w:val="22"/>
        </w:rPr>
        <w:t>licensed residential child care facility, or a licensed group home. Treatment homes as</w:t>
      </w:r>
      <w:r w:rsidR="00BF2094">
        <w:rPr>
          <w:rFonts w:cs="Arial"/>
          <w:color w:val="000000"/>
          <w:szCs w:val="22"/>
        </w:rPr>
        <w:t xml:space="preserve"> </w:t>
      </w:r>
      <w:r w:rsidRPr="00D06552">
        <w:rPr>
          <w:rFonts w:cs="Arial"/>
          <w:color w:val="000000"/>
          <w:szCs w:val="22"/>
        </w:rPr>
        <w:t>licensed by the DCF Office of Licensing are not considered congregate care.</w:t>
      </w:r>
    </w:p>
    <w:p w14:paraId="754F9AEB" w14:textId="77777777" w:rsidR="00D06552" w:rsidRPr="00D06552" w:rsidRDefault="00D06552" w:rsidP="001B4B43">
      <w:pPr>
        <w:autoSpaceDE w:val="0"/>
        <w:autoSpaceDN w:val="0"/>
        <w:adjustRightInd w:val="0"/>
        <w:rPr>
          <w:rFonts w:cs="Arial"/>
          <w:color w:val="000000"/>
          <w:szCs w:val="22"/>
        </w:rPr>
      </w:pPr>
    </w:p>
    <w:p w14:paraId="09F71A84" w14:textId="06ACBA85"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Contracted System Administrator (CSA) –</w:t>
      </w:r>
      <w:r w:rsidRPr="00D06552">
        <w:rPr>
          <w:rFonts w:cs="Arial"/>
          <w:color w:val="000000"/>
          <w:szCs w:val="22"/>
        </w:rPr>
        <w:t xml:space="preserve"> The Vendor {Contractor} awarded as a result of this Bid Solicitation {RFP} to provide utilization management, care</w:t>
      </w:r>
      <w:r w:rsidR="00BF2094">
        <w:rPr>
          <w:rFonts w:cs="Arial"/>
          <w:color w:val="000000"/>
          <w:szCs w:val="22"/>
        </w:rPr>
        <w:t xml:space="preserve"> </w:t>
      </w:r>
      <w:r w:rsidRPr="00D06552">
        <w:rPr>
          <w:rFonts w:cs="Arial"/>
          <w:color w:val="000000"/>
          <w:szCs w:val="22"/>
        </w:rPr>
        <w:t>coordination, quality management and information management for the DCF/CSOC that</w:t>
      </w:r>
      <w:r w:rsidR="00BF2094">
        <w:rPr>
          <w:rFonts w:cs="Arial"/>
          <w:color w:val="000000"/>
          <w:szCs w:val="22"/>
        </w:rPr>
        <w:t xml:space="preserve"> </w:t>
      </w:r>
      <w:r w:rsidR="00711634">
        <w:rPr>
          <w:rFonts w:cs="Arial"/>
          <w:color w:val="000000"/>
          <w:szCs w:val="22"/>
        </w:rPr>
        <w:t xml:space="preserve">provides </w:t>
      </w:r>
      <w:r w:rsidR="005C7AA4">
        <w:rPr>
          <w:rFonts w:cs="Arial"/>
          <w:color w:val="000000"/>
          <w:szCs w:val="22"/>
        </w:rPr>
        <w:t xml:space="preserve">single access to care for </w:t>
      </w:r>
      <w:r w:rsidRPr="00D06552">
        <w:rPr>
          <w:rFonts w:cs="Arial"/>
          <w:color w:val="000000"/>
          <w:szCs w:val="22"/>
        </w:rPr>
        <w:t>mental and/or behavioral health, intellectual/developmental disability, and</w:t>
      </w:r>
      <w:r w:rsidR="00BF2094">
        <w:rPr>
          <w:rFonts w:cs="Arial"/>
          <w:color w:val="000000"/>
          <w:szCs w:val="22"/>
        </w:rPr>
        <w:t xml:space="preserve"> </w:t>
      </w:r>
      <w:r w:rsidRPr="00D06552">
        <w:rPr>
          <w:rFonts w:cs="Arial"/>
          <w:color w:val="000000"/>
          <w:szCs w:val="22"/>
        </w:rPr>
        <w:t xml:space="preserve">substance use services and supports </w:t>
      </w:r>
      <w:r w:rsidR="001D7FFC">
        <w:rPr>
          <w:rFonts w:cs="Arial"/>
          <w:color w:val="000000"/>
          <w:szCs w:val="22"/>
        </w:rPr>
        <w:t xml:space="preserve">for </w:t>
      </w:r>
      <w:r w:rsidR="00983617">
        <w:rPr>
          <w:rFonts w:cs="Arial"/>
          <w:color w:val="000000"/>
          <w:szCs w:val="22"/>
        </w:rPr>
        <w:t xml:space="preserve">children, </w:t>
      </w:r>
      <w:r w:rsidR="001D7FFC">
        <w:rPr>
          <w:rFonts w:cs="Arial"/>
          <w:color w:val="000000"/>
          <w:szCs w:val="22"/>
        </w:rPr>
        <w:t>youth</w:t>
      </w:r>
      <w:r w:rsidR="00983617">
        <w:rPr>
          <w:rFonts w:cs="Arial"/>
          <w:color w:val="000000"/>
          <w:szCs w:val="22"/>
        </w:rPr>
        <w:t xml:space="preserve"> and young adults</w:t>
      </w:r>
      <w:r w:rsidRPr="00D06552">
        <w:rPr>
          <w:rFonts w:cs="Arial"/>
          <w:color w:val="000000"/>
          <w:szCs w:val="22"/>
        </w:rPr>
        <w:t>.</w:t>
      </w:r>
      <w:r w:rsidRPr="00D06552">
        <w:rPr>
          <w:rFonts w:cs="Arial"/>
          <w:color w:val="000000"/>
          <w:szCs w:val="22"/>
        </w:rPr>
        <w:tab/>
      </w:r>
    </w:p>
    <w:p w14:paraId="67C0F837" w14:textId="77777777" w:rsidR="00D06552" w:rsidRPr="00D06552" w:rsidRDefault="00D06552" w:rsidP="001B4B43">
      <w:pPr>
        <w:tabs>
          <w:tab w:val="left" w:pos="1096"/>
        </w:tabs>
        <w:autoSpaceDE w:val="0"/>
        <w:autoSpaceDN w:val="0"/>
        <w:adjustRightInd w:val="0"/>
        <w:rPr>
          <w:rFonts w:cs="Arial"/>
          <w:color w:val="000000"/>
          <w:szCs w:val="22"/>
        </w:rPr>
      </w:pPr>
    </w:p>
    <w:p w14:paraId="70FF5402" w14:textId="77777777" w:rsidR="00D06552" w:rsidRPr="00D06552" w:rsidRDefault="00D06552" w:rsidP="001B4B43">
      <w:pPr>
        <w:tabs>
          <w:tab w:val="left" w:pos="1096"/>
        </w:tabs>
        <w:autoSpaceDE w:val="0"/>
        <w:autoSpaceDN w:val="0"/>
        <w:adjustRightInd w:val="0"/>
        <w:rPr>
          <w:rFonts w:cs="Arial"/>
          <w:color w:val="000000"/>
          <w:szCs w:val="22"/>
        </w:rPr>
      </w:pPr>
      <w:r w:rsidRPr="00D06552">
        <w:rPr>
          <w:rFonts w:cs="Arial"/>
          <w:b/>
          <w:color w:val="000000"/>
          <w:szCs w:val="22"/>
        </w:rPr>
        <w:t>Contracted System Administrator Care Coordinator (CSA CC) –</w:t>
      </w:r>
      <w:r w:rsidRPr="00D06552">
        <w:rPr>
          <w:rFonts w:cs="Arial"/>
          <w:color w:val="000000"/>
          <w:szCs w:val="22"/>
        </w:rPr>
        <w:t xml:space="preserve"> A licensed clinician</w:t>
      </w:r>
      <w:r w:rsidR="00BF2094">
        <w:rPr>
          <w:rFonts w:cs="Arial"/>
          <w:color w:val="000000"/>
          <w:szCs w:val="22"/>
        </w:rPr>
        <w:t xml:space="preserve"> </w:t>
      </w:r>
      <w:r w:rsidRPr="00D06552">
        <w:rPr>
          <w:rFonts w:cs="Arial"/>
          <w:color w:val="000000"/>
          <w:szCs w:val="22"/>
        </w:rPr>
        <w:t xml:space="preserve">who </w:t>
      </w:r>
      <w:r w:rsidR="00BF2094">
        <w:rPr>
          <w:rFonts w:cs="Arial"/>
          <w:color w:val="000000"/>
          <w:szCs w:val="22"/>
        </w:rPr>
        <w:t>p</w:t>
      </w:r>
      <w:r w:rsidRPr="00D06552">
        <w:rPr>
          <w:rFonts w:cs="Arial"/>
          <w:color w:val="000000"/>
          <w:szCs w:val="22"/>
        </w:rPr>
        <w:t>rovides telephonic access, management and coordination of the assessment process for children, youth, and young adults with emotional and/or behavioral healthcare challenges and needs.</w:t>
      </w:r>
    </w:p>
    <w:p w14:paraId="0E46BE80" w14:textId="77777777" w:rsidR="00D06552" w:rsidRPr="00D06552" w:rsidRDefault="00D06552" w:rsidP="001B4B43">
      <w:pPr>
        <w:autoSpaceDE w:val="0"/>
        <w:autoSpaceDN w:val="0"/>
        <w:adjustRightInd w:val="0"/>
        <w:rPr>
          <w:rFonts w:cs="Arial"/>
          <w:color w:val="000000"/>
          <w:szCs w:val="22"/>
        </w:rPr>
      </w:pPr>
    </w:p>
    <w:p w14:paraId="4B06EC06" w14:textId="2B7C3119"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Coordination of Benefits </w:t>
      </w:r>
      <w:r w:rsidRPr="00D06552">
        <w:rPr>
          <w:rFonts w:cs="Arial"/>
          <w:color w:val="000000"/>
          <w:szCs w:val="22"/>
        </w:rPr>
        <w:t>– The process whereby other health insurance coverage is first accessed and used to fund the services covered under the DCF/CSOC Service Delivery Network.</w:t>
      </w:r>
    </w:p>
    <w:p w14:paraId="63996C82" w14:textId="77777777" w:rsidR="00D06552" w:rsidRPr="00D06552" w:rsidRDefault="00D06552" w:rsidP="001B4B43">
      <w:pPr>
        <w:autoSpaceDE w:val="0"/>
        <w:autoSpaceDN w:val="0"/>
        <w:adjustRightInd w:val="0"/>
        <w:rPr>
          <w:rFonts w:cs="Arial"/>
          <w:color w:val="000000"/>
          <w:szCs w:val="22"/>
        </w:rPr>
      </w:pPr>
    </w:p>
    <w:p w14:paraId="0FE4984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Cost Allocation Plan – </w:t>
      </w:r>
      <w:r w:rsidRPr="00D06552">
        <w:rPr>
          <w:rFonts w:cs="Arial"/>
          <w:color w:val="000000"/>
          <w:szCs w:val="22"/>
        </w:rPr>
        <w:t>A plan that identifies and distributes costs and allocation methods used for distributing the costs.</w:t>
      </w:r>
    </w:p>
    <w:p w14:paraId="4FB1FE6F" w14:textId="77777777" w:rsidR="00D06552" w:rsidRPr="00D06552" w:rsidRDefault="00D06552" w:rsidP="001B4B43">
      <w:pPr>
        <w:autoSpaceDE w:val="0"/>
        <w:autoSpaceDN w:val="0"/>
        <w:adjustRightInd w:val="0"/>
        <w:rPr>
          <w:rFonts w:cs="Arial"/>
          <w:color w:val="000000"/>
          <w:szCs w:val="22"/>
        </w:rPr>
      </w:pPr>
    </w:p>
    <w:p w14:paraId="7A7AB5B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Cost Avoidance </w:t>
      </w:r>
      <w:r w:rsidRPr="00D06552">
        <w:rPr>
          <w:rFonts w:cs="Arial"/>
          <w:color w:val="000000"/>
          <w:szCs w:val="22"/>
        </w:rPr>
        <w:t>– A method of paying claims in which a provider of clinical services is</w:t>
      </w:r>
      <w:r w:rsidR="00BF2094">
        <w:rPr>
          <w:rFonts w:cs="Arial"/>
          <w:color w:val="000000"/>
          <w:szCs w:val="22"/>
        </w:rPr>
        <w:t xml:space="preserve"> </w:t>
      </w:r>
      <w:r w:rsidRPr="00D06552">
        <w:rPr>
          <w:rFonts w:cs="Arial"/>
          <w:color w:val="000000"/>
          <w:szCs w:val="22"/>
        </w:rPr>
        <w:t>not reimbursed until the provider has demonstrated that all other available health</w:t>
      </w:r>
      <w:r w:rsidR="00023534">
        <w:rPr>
          <w:rFonts w:cs="Arial"/>
          <w:color w:val="000000"/>
          <w:szCs w:val="22"/>
        </w:rPr>
        <w:t xml:space="preserve"> </w:t>
      </w:r>
      <w:r w:rsidRPr="00D06552">
        <w:rPr>
          <w:rFonts w:cs="Arial"/>
          <w:color w:val="000000"/>
          <w:szCs w:val="22"/>
        </w:rPr>
        <w:t>insurance has been exhausted.</w:t>
      </w:r>
    </w:p>
    <w:p w14:paraId="509A6C66" w14:textId="77777777" w:rsidR="00D06552" w:rsidRPr="00D06552" w:rsidRDefault="00D06552" w:rsidP="001B4B43">
      <w:pPr>
        <w:autoSpaceDE w:val="0"/>
        <w:autoSpaceDN w:val="0"/>
        <w:adjustRightInd w:val="0"/>
        <w:rPr>
          <w:rFonts w:cs="Arial"/>
          <w:color w:val="000000"/>
          <w:szCs w:val="22"/>
        </w:rPr>
      </w:pPr>
    </w:p>
    <w:p w14:paraId="4F3D5800"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Cultural Competency –</w:t>
      </w:r>
      <w:r w:rsidRPr="00D06552">
        <w:rPr>
          <w:rFonts w:cs="Arial"/>
          <w:color w:val="000000"/>
          <w:szCs w:val="22"/>
        </w:rPr>
        <w:t xml:space="preserve"> A set of interpersonal skills that allow individuals to increase</w:t>
      </w:r>
      <w:r w:rsidR="00023534">
        <w:rPr>
          <w:rFonts w:cs="Arial"/>
          <w:color w:val="000000"/>
          <w:szCs w:val="22"/>
        </w:rPr>
        <w:t xml:space="preserve"> </w:t>
      </w:r>
      <w:r w:rsidRPr="00D06552">
        <w:rPr>
          <w:rFonts w:cs="Arial"/>
          <w:color w:val="000000"/>
          <w:szCs w:val="22"/>
        </w:rPr>
        <w:t>their understanding, appreciation, acceptance of, and respect for cultural differences and</w:t>
      </w:r>
      <w:r w:rsidR="00023534">
        <w:rPr>
          <w:rFonts w:cs="Arial"/>
          <w:color w:val="000000"/>
          <w:szCs w:val="22"/>
        </w:rPr>
        <w:t xml:space="preserve"> </w:t>
      </w:r>
      <w:r w:rsidRPr="00D06552">
        <w:rPr>
          <w:rFonts w:cs="Arial"/>
          <w:color w:val="000000"/>
          <w:szCs w:val="22"/>
        </w:rPr>
        <w:t>similarities within, among and between groups and the sensitivity to how these</w:t>
      </w:r>
      <w:r w:rsidR="00023534">
        <w:rPr>
          <w:rFonts w:cs="Arial"/>
          <w:color w:val="000000"/>
          <w:szCs w:val="22"/>
        </w:rPr>
        <w:t xml:space="preserve"> </w:t>
      </w:r>
      <w:r w:rsidRPr="00D06552">
        <w:rPr>
          <w:rFonts w:cs="Arial"/>
          <w:color w:val="000000"/>
          <w:szCs w:val="22"/>
        </w:rPr>
        <w:t>differences influence relationships with children, youth, and young adults. This requires</w:t>
      </w:r>
      <w:r w:rsidR="00023534">
        <w:rPr>
          <w:rFonts w:cs="Arial"/>
          <w:color w:val="000000"/>
          <w:szCs w:val="22"/>
        </w:rPr>
        <w:t xml:space="preserve"> </w:t>
      </w:r>
      <w:r w:rsidRPr="00D06552">
        <w:rPr>
          <w:rFonts w:cs="Arial"/>
          <w:color w:val="000000"/>
          <w:szCs w:val="22"/>
        </w:rPr>
        <w:t>a willingness and ability to draw on community-based values, traditions, and customs, to</w:t>
      </w:r>
      <w:r w:rsidR="00023534">
        <w:rPr>
          <w:rFonts w:cs="Arial"/>
          <w:color w:val="000000"/>
          <w:szCs w:val="22"/>
        </w:rPr>
        <w:t xml:space="preserve"> </w:t>
      </w:r>
      <w:r w:rsidRPr="00D06552">
        <w:rPr>
          <w:rFonts w:cs="Arial"/>
          <w:color w:val="000000"/>
          <w:szCs w:val="22"/>
        </w:rPr>
        <w:t>devise strategies to better meet culturally diverse children, youth, and young adult</w:t>
      </w:r>
      <w:r w:rsidR="00023534">
        <w:rPr>
          <w:rFonts w:cs="Arial"/>
          <w:color w:val="000000"/>
          <w:szCs w:val="22"/>
        </w:rPr>
        <w:t xml:space="preserve"> </w:t>
      </w:r>
      <w:r w:rsidRPr="00D06552">
        <w:rPr>
          <w:rFonts w:cs="Arial"/>
          <w:color w:val="000000"/>
          <w:szCs w:val="22"/>
        </w:rPr>
        <w:t>needs, and to work with knowledgeable persons of and from the community in</w:t>
      </w:r>
      <w:r w:rsidR="00023534">
        <w:rPr>
          <w:rFonts w:cs="Arial"/>
          <w:color w:val="000000"/>
          <w:szCs w:val="22"/>
        </w:rPr>
        <w:t xml:space="preserve"> </w:t>
      </w:r>
      <w:r w:rsidRPr="00D06552">
        <w:rPr>
          <w:rFonts w:cs="Arial"/>
          <w:color w:val="000000"/>
          <w:szCs w:val="22"/>
        </w:rPr>
        <w:t>developing focused interactions, communications, and other supports.</w:t>
      </w:r>
    </w:p>
    <w:p w14:paraId="7F65D4C2" w14:textId="77777777" w:rsidR="00D06552" w:rsidRPr="00D06552" w:rsidRDefault="00D06552" w:rsidP="001B4B43">
      <w:pPr>
        <w:autoSpaceDE w:val="0"/>
        <w:autoSpaceDN w:val="0"/>
        <w:adjustRightInd w:val="0"/>
        <w:rPr>
          <w:rFonts w:cs="Arial"/>
          <w:color w:val="000000"/>
          <w:szCs w:val="22"/>
        </w:rPr>
      </w:pPr>
    </w:p>
    <w:p w14:paraId="00A011BD"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Customer Service Representative or Staff –</w:t>
      </w:r>
      <w:r w:rsidRPr="00D06552">
        <w:rPr>
          <w:rFonts w:cs="Arial"/>
          <w:color w:val="000000"/>
          <w:szCs w:val="22"/>
        </w:rPr>
        <w:t xml:space="preserv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staff hired to provide</w:t>
      </w:r>
      <w:r w:rsidR="00023534">
        <w:rPr>
          <w:rFonts w:cs="Arial"/>
          <w:color w:val="000000"/>
          <w:szCs w:val="22"/>
        </w:rPr>
        <w:t xml:space="preserve"> </w:t>
      </w:r>
      <w:r w:rsidRPr="00D06552">
        <w:rPr>
          <w:rFonts w:cs="Arial"/>
          <w:color w:val="000000"/>
          <w:szCs w:val="22"/>
        </w:rPr>
        <w:t>assistance to callers that need services and/or referrals to appropriate care providers.</w:t>
      </w:r>
    </w:p>
    <w:p w14:paraId="17D52B7F" w14:textId="77777777" w:rsidR="00D06552" w:rsidRPr="00D06552" w:rsidRDefault="00D06552" w:rsidP="001B4B43">
      <w:pPr>
        <w:autoSpaceDE w:val="0"/>
        <w:autoSpaceDN w:val="0"/>
        <w:adjustRightInd w:val="0"/>
        <w:rPr>
          <w:rFonts w:cs="Arial"/>
          <w:color w:val="000000"/>
          <w:szCs w:val="22"/>
        </w:rPr>
      </w:pPr>
    </w:p>
    <w:p w14:paraId="67F26494" w14:textId="636F743C"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CYBER </w:t>
      </w:r>
      <w:r w:rsidRPr="00D06552">
        <w:rPr>
          <w:rFonts w:cs="Arial"/>
          <w:b/>
          <w:color w:val="000000"/>
          <w:szCs w:val="22"/>
        </w:rPr>
        <w:t>–</w:t>
      </w:r>
      <w:r w:rsidR="00D73C48">
        <w:rPr>
          <w:rFonts w:cs="Arial"/>
          <w:color w:val="000000"/>
          <w:szCs w:val="22"/>
        </w:rPr>
        <w:t xml:space="preserve"> </w:t>
      </w:r>
      <w:r w:rsidR="000B1FF2">
        <w:rPr>
          <w:rFonts w:cs="Arial"/>
          <w:color w:val="000000"/>
          <w:szCs w:val="22"/>
        </w:rPr>
        <w:t xml:space="preserve">The name of </w:t>
      </w:r>
      <w:r w:rsidR="00674F54">
        <w:rPr>
          <w:rFonts w:cs="Arial"/>
        </w:rPr>
        <w:t xml:space="preserve">CSOC’s MIS </w:t>
      </w:r>
      <w:r w:rsidR="00D73C48">
        <w:rPr>
          <w:rFonts w:cs="Arial"/>
        </w:rPr>
        <w:t xml:space="preserve">web-based </w:t>
      </w:r>
      <w:r w:rsidR="00674F54" w:rsidRPr="00BC5B26">
        <w:rPr>
          <w:rFonts w:cs="Arial"/>
        </w:rPr>
        <w:t>solutio</w:t>
      </w:r>
      <w:r w:rsidR="001D7FFC">
        <w:rPr>
          <w:rFonts w:cs="Arial"/>
        </w:rPr>
        <w:t xml:space="preserve">n administered </w:t>
      </w:r>
      <w:r w:rsidR="00983617">
        <w:rPr>
          <w:rFonts w:cs="Arial"/>
        </w:rPr>
        <w:t xml:space="preserve">by the CSA. </w:t>
      </w:r>
      <w:r w:rsidR="00D73C48">
        <w:rPr>
          <w:rFonts w:cs="Arial"/>
          <w:color w:val="000000"/>
          <w:szCs w:val="22"/>
        </w:rPr>
        <w:t xml:space="preserve"> Accessed</w:t>
      </w:r>
      <w:r w:rsidRPr="00D06552">
        <w:rPr>
          <w:rFonts w:cs="Arial"/>
          <w:color w:val="000000"/>
          <w:szCs w:val="22"/>
        </w:rPr>
        <w:t xml:space="preserve"> by authorized users and maintains the child, youth, or young adult’s protected electronic health record</w:t>
      </w:r>
      <w:r w:rsidR="001D7FFC">
        <w:rPr>
          <w:rFonts w:cs="Arial"/>
          <w:color w:val="000000"/>
          <w:szCs w:val="22"/>
        </w:rPr>
        <w:t>.</w:t>
      </w:r>
    </w:p>
    <w:p w14:paraId="59096502" w14:textId="77777777" w:rsidR="00D06552" w:rsidRPr="00D06552" w:rsidRDefault="00D06552" w:rsidP="001B4B43">
      <w:pPr>
        <w:autoSpaceDE w:val="0"/>
        <w:autoSpaceDN w:val="0"/>
        <w:adjustRightInd w:val="0"/>
        <w:rPr>
          <w:rFonts w:cs="Arial"/>
          <w:color w:val="000000"/>
          <w:szCs w:val="22"/>
        </w:rPr>
      </w:pPr>
    </w:p>
    <w:p w14:paraId="5874DAC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Department of Children and Families (DCF) – </w:t>
      </w:r>
      <w:r w:rsidRPr="00D06552">
        <w:rPr>
          <w:rFonts w:cs="Arial"/>
          <w:bCs/>
          <w:color w:val="000000"/>
          <w:szCs w:val="22"/>
        </w:rPr>
        <w:t>The State’s comprehensive agency dedicated to ensuring the safety, well-being and success of children, youth, families and communities.</w:t>
      </w:r>
    </w:p>
    <w:p w14:paraId="15FA41CA" w14:textId="77777777" w:rsidR="00D06552" w:rsidRPr="00D06552" w:rsidRDefault="00D06552" w:rsidP="001B4B43">
      <w:pPr>
        <w:autoSpaceDE w:val="0"/>
        <w:autoSpaceDN w:val="0"/>
        <w:adjustRightInd w:val="0"/>
        <w:rPr>
          <w:rFonts w:cs="Arial"/>
          <w:color w:val="000000"/>
          <w:szCs w:val="22"/>
        </w:rPr>
      </w:pPr>
    </w:p>
    <w:p w14:paraId="3CBAA40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Deliverable </w:t>
      </w:r>
      <w:r w:rsidRPr="00D06552">
        <w:rPr>
          <w:rFonts w:cs="Arial"/>
          <w:b/>
          <w:color w:val="000000"/>
          <w:szCs w:val="22"/>
        </w:rPr>
        <w:t>–</w:t>
      </w:r>
      <w:r w:rsidRPr="00D06552">
        <w:rPr>
          <w:rFonts w:cs="Arial"/>
          <w:color w:val="000000"/>
          <w:szCs w:val="22"/>
        </w:rPr>
        <w:t xml:space="preserve"> A tangible item that can be provided as the product of development under a </w:t>
      </w:r>
      <w:r w:rsidR="0076007C">
        <w:rPr>
          <w:rFonts w:cs="Arial"/>
          <w:color w:val="000000"/>
          <w:szCs w:val="22"/>
        </w:rPr>
        <w:t>Blanket P.O. {C</w:t>
      </w:r>
      <w:r w:rsidRPr="00D06552">
        <w:rPr>
          <w:rFonts w:cs="Arial"/>
          <w:color w:val="000000"/>
          <w:szCs w:val="22"/>
        </w:rPr>
        <w:t>ontract</w:t>
      </w:r>
      <w:r w:rsidR="0076007C">
        <w:rPr>
          <w:rFonts w:cs="Arial"/>
          <w:color w:val="000000"/>
          <w:szCs w:val="22"/>
        </w:rPr>
        <w:t>}</w:t>
      </w:r>
      <w:r w:rsidRPr="00D06552">
        <w:rPr>
          <w:rFonts w:cs="Arial"/>
          <w:color w:val="000000"/>
          <w:szCs w:val="22"/>
        </w:rPr>
        <w:t xml:space="preserve"> which can include documents, reports, manuals, software, and hardware as well as other products.</w:t>
      </w:r>
    </w:p>
    <w:p w14:paraId="5F333226" w14:textId="77777777" w:rsidR="00D06552" w:rsidRPr="00D06552" w:rsidRDefault="00D06552" w:rsidP="001B4B43">
      <w:pPr>
        <w:autoSpaceDE w:val="0"/>
        <w:autoSpaceDN w:val="0"/>
        <w:adjustRightInd w:val="0"/>
        <w:rPr>
          <w:rFonts w:cs="Arial"/>
          <w:color w:val="000000"/>
          <w:szCs w:val="22"/>
        </w:rPr>
      </w:pPr>
    </w:p>
    <w:p w14:paraId="4A17CFF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Detention Center </w:t>
      </w:r>
      <w:r w:rsidRPr="00D06552">
        <w:rPr>
          <w:rFonts w:cs="Arial"/>
          <w:b/>
          <w:color w:val="000000"/>
          <w:szCs w:val="22"/>
        </w:rPr>
        <w:t>–</w:t>
      </w:r>
      <w:r w:rsidRPr="00D06552">
        <w:rPr>
          <w:rFonts w:cs="Arial"/>
          <w:color w:val="000000"/>
          <w:szCs w:val="22"/>
        </w:rPr>
        <w:t xml:space="preserve"> Facility used to detain juveniles pending court hearing, adjudication, or sentencing.</w:t>
      </w:r>
    </w:p>
    <w:p w14:paraId="0E913F39" w14:textId="77777777" w:rsidR="00D06552" w:rsidRPr="00D06552" w:rsidRDefault="00D06552" w:rsidP="001B4B43">
      <w:pPr>
        <w:autoSpaceDE w:val="0"/>
        <w:autoSpaceDN w:val="0"/>
        <w:adjustRightInd w:val="0"/>
        <w:rPr>
          <w:rFonts w:cs="Arial"/>
          <w:color w:val="000000"/>
          <w:szCs w:val="22"/>
        </w:rPr>
      </w:pPr>
    </w:p>
    <w:p w14:paraId="75332C0B" w14:textId="77777777" w:rsidR="00D06552" w:rsidRPr="00D06552" w:rsidRDefault="00D06552" w:rsidP="00023534">
      <w:pPr>
        <w:autoSpaceDE w:val="0"/>
        <w:autoSpaceDN w:val="0"/>
        <w:adjustRightInd w:val="0"/>
        <w:rPr>
          <w:rFonts w:cs="Arial"/>
          <w:color w:val="000000"/>
          <w:szCs w:val="22"/>
        </w:rPr>
      </w:pPr>
      <w:r w:rsidRPr="00D06552">
        <w:rPr>
          <w:rFonts w:cs="Arial"/>
          <w:b/>
          <w:bCs/>
          <w:color w:val="000000"/>
          <w:szCs w:val="22"/>
        </w:rPr>
        <w:t xml:space="preserve">Department of Health and Human Services (DHHS or HHS) – </w:t>
      </w:r>
      <w:r w:rsidRPr="00D06552">
        <w:rPr>
          <w:rFonts w:cs="Arial"/>
          <w:color w:val="000000"/>
          <w:szCs w:val="22"/>
        </w:rPr>
        <w:t xml:space="preserve">The department of the Federal </w:t>
      </w:r>
      <w:r w:rsidR="00023534">
        <w:rPr>
          <w:rFonts w:cs="Arial"/>
          <w:color w:val="000000"/>
          <w:szCs w:val="22"/>
        </w:rPr>
        <w:t>g</w:t>
      </w:r>
      <w:r w:rsidRPr="00D06552">
        <w:rPr>
          <w:rFonts w:cs="Arial"/>
          <w:color w:val="000000"/>
          <w:szCs w:val="22"/>
        </w:rPr>
        <w:t>overnment, which administers the Medicaid and NJ Family Care programs through the Center for Medicare and Medicaid Services (CMS).</w:t>
      </w:r>
    </w:p>
    <w:p w14:paraId="472DA6FE" w14:textId="77777777" w:rsidR="00D06552" w:rsidRPr="00D06552" w:rsidRDefault="00D06552" w:rsidP="001B4B43">
      <w:pPr>
        <w:autoSpaceDE w:val="0"/>
        <w:autoSpaceDN w:val="0"/>
        <w:adjustRightInd w:val="0"/>
        <w:rPr>
          <w:rFonts w:cs="Arial"/>
          <w:color w:val="000000"/>
          <w:szCs w:val="22"/>
        </w:rPr>
      </w:pPr>
    </w:p>
    <w:p w14:paraId="3D6C47FF" w14:textId="45CB0022"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Department of Human Services</w:t>
      </w:r>
      <w:r w:rsidR="00023534">
        <w:rPr>
          <w:rFonts w:cs="Arial"/>
          <w:b/>
          <w:bCs/>
          <w:color w:val="000000"/>
          <w:szCs w:val="22"/>
        </w:rPr>
        <w:t xml:space="preserve"> (DHS) ‒ </w:t>
      </w:r>
      <w:r w:rsidR="00023534">
        <w:rPr>
          <w:rFonts w:cs="Arial"/>
          <w:bCs/>
          <w:color w:val="000000"/>
          <w:szCs w:val="22"/>
        </w:rPr>
        <w:t xml:space="preserve">Department in the </w:t>
      </w:r>
      <w:r w:rsidR="009E19B4">
        <w:rPr>
          <w:rFonts w:cs="Arial"/>
          <w:bCs/>
          <w:color w:val="000000"/>
          <w:szCs w:val="22"/>
        </w:rPr>
        <w:t>State</w:t>
      </w:r>
      <w:r w:rsidR="00023534">
        <w:rPr>
          <w:rFonts w:cs="Arial"/>
          <w:bCs/>
          <w:color w:val="000000"/>
          <w:szCs w:val="22"/>
        </w:rPr>
        <w:t xml:space="preserve"> comprised of eight (8) Divisions, which provides services to 1.5 million State residents</w:t>
      </w:r>
      <w:r w:rsidRPr="00D06552">
        <w:rPr>
          <w:rFonts w:cs="Arial"/>
          <w:color w:val="000000"/>
          <w:szCs w:val="22"/>
        </w:rPr>
        <w:t>.</w:t>
      </w:r>
    </w:p>
    <w:p w14:paraId="7E12E6C9" w14:textId="77777777" w:rsidR="00D06552" w:rsidRPr="00D06552" w:rsidRDefault="00D06552" w:rsidP="001B4B43">
      <w:pPr>
        <w:autoSpaceDE w:val="0"/>
        <w:autoSpaceDN w:val="0"/>
        <w:adjustRightInd w:val="0"/>
        <w:rPr>
          <w:rFonts w:cs="Arial"/>
          <w:color w:val="000000"/>
          <w:szCs w:val="22"/>
        </w:rPr>
      </w:pPr>
    </w:p>
    <w:p w14:paraId="362CB577" w14:textId="77777777" w:rsidR="004F166E" w:rsidRDefault="004F166E" w:rsidP="001B4B43">
      <w:pPr>
        <w:autoSpaceDE w:val="0"/>
        <w:autoSpaceDN w:val="0"/>
        <w:adjustRightInd w:val="0"/>
        <w:rPr>
          <w:rFonts w:cs="Arial"/>
          <w:color w:val="000000"/>
          <w:szCs w:val="22"/>
        </w:rPr>
      </w:pPr>
      <w:r w:rsidRPr="00D06552">
        <w:rPr>
          <w:rFonts w:cs="Arial"/>
          <w:b/>
          <w:bCs/>
          <w:color w:val="000000"/>
          <w:szCs w:val="22"/>
        </w:rPr>
        <w:t>Division of Developmental Disabilities (DDD) –</w:t>
      </w:r>
      <w:r w:rsidRPr="00D06552">
        <w:rPr>
          <w:rFonts w:cs="Arial"/>
          <w:color w:val="000000"/>
          <w:szCs w:val="22"/>
        </w:rPr>
        <w:t xml:space="preserve"> The Division within the Department of Human Service, </w:t>
      </w:r>
      <w:r>
        <w:rPr>
          <w:rFonts w:cs="Arial"/>
          <w:color w:val="000000"/>
          <w:szCs w:val="22"/>
        </w:rPr>
        <w:t xml:space="preserve">that </w:t>
      </w:r>
      <w:r w:rsidRPr="00D06552">
        <w:rPr>
          <w:rFonts w:cs="Arial"/>
          <w:color w:val="000000"/>
          <w:szCs w:val="22"/>
        </w:rPr>
        <w:t>coordinates and provides services for individuals 21 years of age or older with intellectual/developmental disabilities</w:t>
      </w:r>
      <w:r w:rsidR="00F966D8">
        <w:rPr>
          <w:rFonts w:cs="Arial"/>
          <w:color w:val="000000"/>
          <w:szCs w:val="22"/>
        </w:rPr>
        <w:t xml:space="preserve"> (I/DD)</w:t>
      </w:r>
      <w:r w:rsidRPr="00D06552">
        <w:rPr>
          <w:rFonts w:cs="Arial"/>
          <w:color w:val="000000"/>
          <w:szCs w:val="22"/>
        </w:rPr>
        <w:t>.</w:t>
      </w:r>
    </w:p>
    <w:p w14:paraId="6C3A673A" w14:textId="77777777" w:rsidR="004F166E" w:rsidRPr="00D06552" w:rsidRDefault="004F166E" w:rsidP="001B4B43">
      <w:pPr>
        <w:autoSpaceDE w:val="0"/>
        <w:autoSpaceDN w:val="0"/>
        <w:adjustRightInd w:val="0"/>
        <w:rPr>
          <w:rFonts w:cs="Arial"/>
          <w:color w:val="000000"/>
          <w:szCs w:val="22"/>
        </w:rPr>
      </w:pPr>
    </w:p>
    <w:p w14:paraId="17970379" w14:textId="7494B829"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Division of Medical Assistance and Health Services </w:t>
      </w:r>
      <w:r w:rsidR="00CB5719">
        <w:rPr>
          <w:rFonts w:cs="Arial"/>
          <w:b/>
          <w:bCs/>
          <w:color w:val="000000"/>
          <w:szCs w:val="22"/>
        </w:rPr>
        <w:t xml:space="preserve">(DMAHS) </w:t>
      </w:r>
      <w:r w:rsidRPr="00D06552">
        <w:rPr>
          <w:rFonts w:cs="Arial"/>
          <w:b/>
          <w:bCs/>
          <w:color w:val="000000"/>
          <w:szCs w:val="22"/>
        </w:rPr>
        <w:t xml:space="preserve">- </w:t>
      </w:r>
      <w:r w:rsidRPr="00D06552">
        <w:rPr>
          <w:rFonts w:cs="Arial"/>
          <w:color w:val="000000"/>
          <w:szCs w:val="22"/>
        </w:rPr>
        <w:t>The Division within the DHS that has the authority to administer the New Jersey Medicaid and the NJ Family Care programs.</w:t>
      </w:r>
      <w:r w:rsidR="00983617">
        <w:rPr>
          <w:rFonts w:cs="Arial"/>
          <w:color w:val="000000"/>
          <w:szCs w:val="22"/>
        </w:rPr>
        <w:t xml:space="preserve"> </w:t>
      </w:r>
    </w:p>
    <w:p w14:paraId="176D05E9" w14:textId="77777777" w:rsidR="00D06552" w:rsidRPr="00D06552" w:rsidRDefault="00D06552" w:rsidP="001B4B43">
      <w:pPr>
        <w:autoSpaceDE w:val="0"/>
        <w:autoSpaceDN w:val="0"/>
        <w:adjustRightInd w:val="0"/>
        <w:rPr>
          <w:rFonts w:cs="Arial"/>
          <w:color w:val="000000"/>
          <w:szCs w:val="22"/>
        </w:rPr>
      </w:pPr>
    </w:p>
    <w:p w14:paraId="4C88840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lastRenderedPageBreak/>
        <w:t xml:space="preserve">Division of Mental Health and Addiction Services </w:t>
      </w:r>
      <w:r w:rsidR="00CB5719">
        <w:rPr>
          <w:rFonts w:cs="Arial"/>
          <w:b/>
          <w:bCs/>
          <w:color w:val="000000"/>
          <w:szCs w:val="22"/>
        </w:rPr>
        <w:t xml:space="preserve">(DMHAS) </w:t>
      </w:r>
      <w:r w:rsidRPr="00D06552">
        <w:rPr>
          <w:rFonts w:cs="Arial"/>
          <w:b/>
          <w:bCs/>
          <w:color w:val="000000"/>
          <w:szCs w:val="22"/>
        </w:rPr>
        <w:t xml:space="preserve">– </w:t>
      </w:r>
      <w:r w:rsidRPr="00D06552">
        <w:rPr>
          <w:rFonts w:cs="Arial"/>
          <w:color w:val="000000"/>
          <w:szCs w:val="22"/>
        </w:rPr>
        <w:t>The Division within the DHS that is responsible for the administration of the State's mental health and addiction programs, primarily for adults.</w:t>
      </w:r>
    </w:p>
    <w:p w14:paraId="2C3DC5DA" w14:textId="77777777" w:rsidR="00D06552" w:rsidRPr="00D06552" w:rsidRDefault="00D06552" w:rsidP="001B4B43">
      <w:pPr>
        <w:autoSpaceDE w:val="0"/>
        <w:autoSpaceDN w:val="0"/>
        <w:adjustRightInd w:val="0"/>
        <w:rPr>
          <w:rFonts w:cs="Arial"/>
          <w:color w:val="000000"/>
          <w:szCs w:val="22"/>
        </w:rPr>
      </w:pPr>
    </w:p>
    <w:p w14:paraId="58DC16B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Division of Family and Community Partnership</w:t>
      </w:r>
      <w:r w:rsidR="00CB5719">
        <w:rPr>
          <w:rFonts w:cs="Arial"/>
          <w:b/>
          <w:bCs/>
          <w:color w:val="000000"/>
          <w:szCs w:val="22"/>
        </w:rPr>
        <w:t xml:space="preserve"> (DFCP)</w:t>
      </w:r>
      <w:r w:rsidRPr="00D06552">
        <w:rPr>
          <w:rFonts w:cs="Arial"/>
          <w:b/>
          <w:bCs/>
          <w:color w:val="000000"/>
          <w:szCs w:val="22"/>
        </w:rPr>
        <w:t xml:space="preserve"> – </w:t>
      </w:r>
      <w:r w:rsidRPr="00D06552">
        <w:rPr>
          <w:rFonts w:cs="Arial"/>
          <w:bCs/>
          <w:color w:val="000000"/>
          <w:szCs w:val="22"/>
        </w:rPr>
        <w:t>The</w:t>
      </w:r>
      <w:r w:rsidRPr="00D06552">
        <w:rPr>
          <w:rFonts w:cs="Arial"/>
          <w:b/>
          <w:bCs/>
          <w:color w:val="000000"/>
          <w:szCs w:val="22"/>
        </w:rPr>
        <w:t xml:space="preserve"> </w:t>
      </w:r>
      <w:r w:rsidRPr="00D06552">
        <w:rPr>
          <w:rFonts w:cs="Arial"/>
          <w:color w:val="000000"/>
          <w:szCs w:val="22"/>
        </w:rPr>
        <w:t xml:space="preserve">Division </w:t>
      </w:r>
      <w:r w:rsidR="000107CD">
        <w:rPr>
          <w:rFonts w:cs="Arial"/>
          <w:color w:val="000000"/>
          <w:szCs w:val="22"/>
        </w:rPr>
        <w:t xml:space="preserve">within </w:t>
      </w:r>
      <w:r w:rsidRPr="00D06552">
        <w:rPr>
          <w:rFonts w:cs="Arial"/>
          <w:color w:val="000000"/>
          <w:szCs w:val="22"/>
        </w:rPr>
        <w:t>DCF that promotes the health, well-being and personal safety of New Jersey's children and families by working together with parents, caregivers, organizations and communities to ensure an effective network of proven support services, public education and community advocacy to prevent maltreatment.</w:t>
      </w:r>
    </w:p>
    <w:p w14:paraId="0E6007C8" w14:textId="77777777" w:rsidR="00D06552" w:rsidRPr="00D06552" w:rsidRDefault="00D06552" w:rsidP="001B4B43">
      <w:pPr>
        <w:autoSpaceDE w:val="0"/>
        <w:autoSpaceDN w:val="0"/>
        <w:adjustRightInd w:val="0"/>
        <w:rPr>
          <w:rFonts w:cs="Arial"/>
          <w:color w:val="000000"/>
          <w:szCs w:val="22"/>
        </w:rPr>
      </w:pPr>
    </w:p>
    <w:p w14:paraId="151737F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Division of Child Protection and Permanency</w:t>
      </w:r>
      <w:r w:rsidR="00CB5719">
        <w:rPr>
          <w:rFonts w:cs="Arial"/>
          <w:b/>
          <w:bCs/>
          <w:color w:val="000000"/>
          <w:szCs w:val="22"/>
        </w:rPr>
        <w:t xml:space="preserve"> (DCP&amp;P)</w:t>
      </w:r>
      <w:r w:rsidRPr="00D06552">
        <w:rPr>
          <w:rFonts w:cs="Arial"/>
          <w:b/>
          <w:bCs/>
          <w:color w:val="000000"/>
          <w:szCs w:val="22"/>
        </w:rPr>
        <w:t xml:space="preserve"> </w:t>
      </w:r>
      <w:r w:rsidRPr="00D06552">
        <w:rPr>
          <w:rFonts w:cs="Arial"/>
          <w:color w:val="000000"/>
          <w:szCs w:val="22"/>
        </w:rPr>
        <w:t>– The Division within DCF responsible   for ensuring the safety, permanency and well-being of children and to support families. DCP&amp;P is responsible for investigating allegations of child abuse and neglect and, if necessary, arranging for the child's protection and the family's treatment.</w:t>
      </w:r>
    </w:p>
    <w:p w14:paraId="36CA839A" w14:textId="77777777" w:rsidR="00D06552" w:rsidRPr="00D06552" w:rsidRDefault="00D06552" w:rsidP="001B4B43">
      <w:pPr>
        <w:autoSpaceDE w:val="0"/>
        <w:autoSpaceDN w:val="0"/>
        <w:adjustRightInd w:val="0"/>
        <w:rPr>
          <w:rFonts w:cs="Arial"/>
          <w:color w:val="000000"/>
          <w:szCs w:val="22"/>
        </w:rPr>
      </w:pPr>
    </w:p>
    <w:p w14:paraId="12277D5F"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Emergency </w:t>
      </w:r>
      <w:r w:rsidRPr="00D06552">
        <w:rPr>
          <w:rFonts w:cs="Arial"/>
          <w:szCs w:val="22"/>
        </w:rPr>
        <w:t>– An onset of a serious medical, emotional or behavioral condition, the onset of which is sudden, that manifests itself by symptoms of sufficient severity, that a prudent layperson, who possesses an average knowledge of medicine and health, could reasonably expect the absence of immediate attention to result in jeopardy to the life or health of the child, youth, or young adult or harm to another person by the child, youth, or young adult.</w:t>
      </w:r>
    </w:p>
    <w:p w14:paraId="1001517F" w14:textId="77777777" w:rsidR="00D06552" w:rsidRPr="00D06552" w:rsidRDefault="00D06552" w:rsidP="001B4B43">
      <w:pPr>
        <w:autoSpaceDE w:val="0"/>
        <w:autoSpaceDN w:val="0"/>
        <w:adjustRightInd w:val="0"/>
        <w:rPr>
          <w:rFonts w:cs="Arial"/>
          <w:color w:val="000000"/>
          <w:szCs w:val="22"/>
        </w:rPr>
      </w:pPr>
    </w:p>
    <w:p w14:paraId="1DA0408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Encounter </w:t>
      </w:r>
      <w:r w:rsidRPr="00D06552">
        <w:rPr>
          <w:rFonts w:cs="Arial"/>
          <w:color w:val="000000"/>
          <w:szCs w:val="22"/>
        </w:rPr>
        <w:t>– The basic unit of service used in accumulating utilization data and/or a face-to-face contact between a youth and a provider resulting in a service to the youth.</w:t>
      </w:r>
    </w:p>
    <w:p w14:paraId="27D7D774" w14:textId="77777777" w:rsidR="00D06552" w:rsidRPr="00D06552" w:rsidRDefault="00D06552" w:rsidP="001B4B43">
      <w:pPr>
        <w:autoSpaceDE w:val="0"/>
        <w:autoSpaceDN w:val="0"/>
        <w:adjustRightInd w:val="0"/>
        <w:rPr>
          <w:rFonts w:cs="Arial"/>
          <w:color w:val="000000"/>
          <w:szCs w:val="22"/>
        </w:rPr>
      </w:pPr>
    </w:p>
    <w:p w14:paraId="1E714C44"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Family Support Services/Developmental Disability Family Support Services </w:t>
      </w:r>
      <w:r w:rsidRPr="00D06552">
        <w:rPr>
          <w:rFonts w:cs="Arial"/>
          <w:b/>
          <w:szCs w:val="22"/>
        </w:rPr>
        <w:t xml:space="preserve">– </w:t>
      </w:r>
      <w:r w:rsidRPr="00D06552">
        <w:rPr>
          <w:rFonts w:cs="Arial"/>
          <w:szCs w:val="22"/>
        </w:rPr>
        <w:t xml:space="preserve">Developmental Disability Family Support services are intended to help support uncompensated caregivers for individuals who are eligible for developmental disability services and living in their own homes. </w:t>
      </w:r>
    </w:p>
    <w:p w14:paraId="7B879F59" w14:textId="77777777" w:rsidR="00D06552" w:rsidRPr="00D06552" w:rsidRDefault="00D06552" w:rsidP="001B4B43">
      <w:pPr>
        <w:autoSpaceDE w:val="0"/>
        <w:autoSpaceDN w:val="0"/>
        <w:adjustRightInd w:val="0"/>
        <w:rPr>
          <w:rFonts w:cs="Arial"/>
          <w:color w:val="000000"/>
          <w:szCs w:val="22"/>
        </w:rPr>
      </w:pPr>
    </w:p>
    <w:p w14:paraId="1CF9009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Family Support Organization (FSO) </w:t>
      </w:r>
      <w:r w:rsidRPr="00D06552">
        <w:rPr>
          <w:rFonts w:cs="Arial"/>
          <w:b/>
          <w:color w:val="000000"/>
          <w:szCs w:val="22"/>
        </w:rPr>
        <w:t xml:space="preserve">– </w:t>
      </w:r>
      <w:r w:rsidRPr="00D06552">
        <w:rPr>
          <w:rFonts w:cs="Arial"/>
          <w:color w:val="000000"/>
          <w:szCs w:val="22"/>
        </w:rPr>
        <w:t>An independent community-based organization under contract with CSOC comprised of family members who are involved or who have been involved in the system of mental health/behavioral health care and who provide direct peer support and advocacy to children, youth, young adults and their family/caregivers</w:t>
      </w:r>
      <w:r w:rsidR="00F966D8">
        <w:rPr>
          <w:rFonts w:cs="Arial"/>
          <w:color w:val="000000"/>
          <w:szCs w:val="22"/>
        </w:rPr>
        <w:t xml:space="preserve"> </w:t>
      </w:r>
      <w:r w:rsidRPr="00D06552">
        <w:rPr>
          <w:rFonts w:cs="Arial"/>
          <w:color w:val="000000"/>
          <w:szCs w:val="22"/>
        </w:rPr>
        <w:t xml:space="preserve">receiving </w:t>
      </w:r>
      <w:r w:rsidR="00F966D8">
        <w:rPr>
          <w:rFonts w:cs="Arial"/>
          <w:color w:val="000000"/>
          <w:szCs w:val="22"/>
        </w:rPr>
        <w:t xml:space="preserve">services from a </w:t>
      </w:r>
      <w:r w:rsidRPr="00D06552">
        <w:rPr>
          <w:rFonts w:cs="Arial"/>
          <w:color w:val="000000"/>
          <w:szCs w:val="22"/>
        </w:rPr>
        <w:t>Care Management Organization (CMO), as well as provide advocacy and support for other children, youth, young adults and their family/caregivers in the community who may need services under CSOC.</w:t>
      </w:r>
    </w:p>
    <w:p w14:paraId="179839A9" w14:textId="77777777" w:rsidR="00D06552" w:rsidRPr="00D06552" w:rsidRDefault="00D06552" w:rsidP="001B4B43">
      <w:pPr>
        <w:autoSpaceDE w:val="0"/>
        <w:autoSpaceDN w:val="0"/>
        <w:adjustRightInd w:val="0"/>
        <w:rPr>
          <w:rFonts w:cs="Arial"/>
          <w:color w:val="000000"/>
          <w:szCs w:val="22"/>
        </w:rPr>
      </w:pPr>
    </w:p>
    <w:p w14:paraId="45E8C097" w14:textId="17D0E62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Fee-for-Service (FFS) </w:t>
      </w:r>
      <w:r w:rsidRPr="00D06552">
        <w:rPr>
          <w:rFonts w:cs="Arial"/>
          <w:b/>
          <w:color w:val="000000"/>
          <w:szCs w:val="22"/>
        </w:rPr>
        <w:t>–</w:t>
      </w:r>
      <w:r w:rsidRPr="00D06552">
        <w:rPr>
          <w:rFonts w:cs="Arial"/>
          <w:color w:val="000000"/>
          <w:szCs w:val="22"/>
        </w:rPr>
        <w:t xml:space="preserve"> A method for reimbursement based on a payment for specific utilized services.</w:t>
      </w:r>
    </w:p>
    <w:p w14:paraId="0D31438A" w14:textId="77777777" w:rsidR="00D06552" w:rsidRPr="00D06552" w:rsidRDefault="00D06552" w:rsidP="001B4B43">
      <w:pPr>
        <w:autoSpaceDE w:val="0"/>
        <w:autoSpaceDN w:val="0"/>
        <w:adjustRightInd w:val="0"/>
        <w:rPr>
          <w:rFonts w:cs="Arial"/>
          <w:color w:val="000000"/>
          <w:szCs w:val="22"/>
        </w:rPr>
      </w:pPr>
    </w:p>
    <w:p w14:paraId="35F8C11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Fiscal Agent </w:t>
      </w:r>
      <w:r w:rsidRPr="00D06552">
        <w:rPr>
          <w:rFonts w:cs="Arial"/>
          <w:b/>
          <w:color w:val="000000"/>
          <w:szCs w:val="22"/>
        </w:rPr>
        <w:t>–</w:t>
      </w:r>
      <w:r w:rsidRPr="00D06552">
        <w:rPr>
          <w:rFonts w:cs="Arial"/>
          <w:color w:val="000000"/>
          <w:szCs w:val="22"/>
        </w:rPr>
        <w:t xml:space="preserve"> The entity that processes and adjudicates provider claims on behalf of programs administered in whole or part by the DMAHS State Medicaid Program and for processing designated CSOC claims.</w:t>
      </w:r>
    </w:p>
    <w:p w14:paraId="2313DBBB" w14:textId="77777777" w:rsidR="00D06552" w:rsidRPr="00D06552" w:rsidRDefault="00D06552" w:rsidP="001B4B43">
      <w:pPr>
        <w:autoSpaceDE w:val="0"/>
        <w:autoSpaceDN w:val="0"/>
        <w:adjustRightInd w:val="0"/>
        <w:rPr>
          <w:rFonts w:cs="Arial"/>
          <w:color w:val="000000"/>
          <w:szCs w:val="22"/>
        </w:rPr>
      </w:pPr>
    </w:p>
    <w:p w14:paraId="4BE16901" w14:textId="77777777" w:rsidR="00D06552" w:rsidRPr="00D06552" w:rsidRDefault="00D06552" w:rsidP="001B4B43">
      <w:pPr>
        <w:autoSpaceDE w:val="0"/>
        <w:autoSpaceDN w:val="0"/>
        <w:adjustRightInd w:val="0"/>
        <w:rPr>
          <w:rFonts w:cs="Arial"/>
          <w:b/>
          <w:color w:val="000000"/>
          <w:szCs w:val="22"/>
        </w:rPr>
      </w:pPr>
      <w:r w:rsidRPr="00D06552">
        <w:rPr>
          <w:rFonts w:cs="Arial"/>
          <w:b/>
          <w:color w:val="000000"/>
          <w:szCs w:val="22"/>
        </w:rPr>
        <w:t xml:space="preserve">Geographic Information Systems (GIS) – </w:t>
      </w:r>
      <w:r w:rsidRPr="00D06552">
        <w:rPr>
          <w:rFonts w:cs="Arial"/>
          <w:color w:val="000000"/>
          <w:szCs w:val="22"/>
        </w:rPr>
        <w:t>A system designed to capture, store, manipulate, analyze, manage, and present all types of spatial or geographical data.</w:t>
      </w:r>
    </w:p>
    <w:p w14:paraId="21861D90" w14:textId="77777777" w:rsidR="00D06552" w:rsidRPr="00D06552" w:rsidRDefault="00D06552" w:rsidP="001B4B43">
      <w:pPr>
        <w:autoSpaceDE w:val="0"/>
        <w:autoSpaceDN w:val="0"/>
        <w:adjustRightInd w:val="0"/>
        <w:rPr>
          <w:rFonts w:cs="Arial"/>
          <w:color w:val="000000"/>
          <w:szCs w:val="22"/>
        </w:rPr>
      </w:pPr>
    </w:p>
    <w:p w14:paraId="3128DAC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Graphical User Interface (GUI) </w:t>
      </w:r>
      <w:r w:rsidRPr="00D06552">
        <w:rPr>
          <w:rFonts w:cs="Arial"/>
          <w:b/>
          <w:color w:val="000000"/>
          <w:szCs w:val="22"/>
        </w:rPr>
        <w:t>–</w:t>
      </w:r>
      <w:r w:rsidRPr="00D06552">
        <w:rPr>
          <w:rFonts w:cs="Arial"/>
          <w:color w:val="000000"/>
          <w:szCs w:val="22"/>
        </w:rPr>
        <w:t xml:space="preserve"> Defines what the user sees and uses when using an application (i.e., the screens).</w:t>
      </w:r>
    </w:p>
    <w:p w14:paraId="075CF5DC" w14:textId="77777777" w:rsidR="00D06552" w:rsidRPr="00D06552" w:rsidRDefault="00D06552" w:rsidP="001B4B43">
      <w:pPr>
        <w:autoSpaceDE w:val="0"/>
        <w:autoSpaceDN w:val="0"/>
        <w:adjustRightInd w:val="0"/>
        <w:rPr>
          <w:rFonts w:cs="Arial"/>
          <w:color w:val="000000"/>
          <w:szCs w:val="22"/>
        </w:rPr>
      </w:pPr>
    </w:p>
    <w:p w14:paraId="1450A0F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Grievance </w:t>
      </w:r>
      <w:r w:rsidRPr="00D06552">
        <w:rPr>
          <w:rFonts w:cs="Arial"/>
          <w:b/>
          <w:color w:val="000000"/>
          <w:szCs w:val="22"/>
        </w:rPr>
        <w:t>–</w:t>
      </w:r>
      <w:r w:rsidRPr="00D06552">
        <w:rPr>
          <w:rFonts w:cs="Arial"/>
          <w:color w:val="000000"/>
          <w:szCs w:val="22"/>
        </w:rPr>
        <w:t xml:space="preserve"> Any formally registered complaint that is submitted in writing or that is orally communicated </w:t>
      </w:r>
      <w:r w:rsidR="006C4498">
        <w:rPr>
          <w:rFonts w:cs="Arial"/>
          <w:color w:val="000000"/>
          <w:szCs w:val="22"/>
        </w:rPr>
        <w:t xml:space="preserve">to either CSOC or the CSA, </w:t>
      </w:r>
      <w:r w:rsidRPr="00D06552">
        <w:rPr>
          <w:rFonts w:cs="Arial"/>
          <w:color w:val="000000"/>
          <w:szCs w:val="22"/>
        </w:rPr>
        <w:t>and cannot be resolved within the timeframes established for complaint resolution.</w:t>
      </w:r>
    </w:p>
    <w:p w14:paraId="743ACA83" w14:textId="77777777" w:rsidR="00D06552" w:rsidRPr="00D06552" w:rsidRDefault="00D06552" w:rsidP="001B4B43">
      <w:pPr>
        <w:autoSpaceDE w:val="0"/>
        <w:autoSpaceDN w:val="0"/>
        <w:adjustRightInd w:val="0"/>
        <w:rPr>
          <w:rFonts w:cs="Arial"/>
          <w:color w:val="000000"/>
          <w:szCs w:val="22"/>
        </w:rPr>
      </w:pPr>
    </w:p>
    <w:p w14:paraId="0E77EDB1"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Group Home </w:t>
      </w:r>
      <w:r w:rsidRPr="00D06552">
        <w:rPr>
          <w:rFonts w:cs="Arial"/>
          <w:b/>
          <w:szCs w:val="22"/>
        </w:rPr>
        <w:t>–</w:t>
      </w:r>
      <w:r w:rsidRPr="00D06552">
        <w:rPr>
          <w:rFonts w:cs="Arial"/>
          <w:szCs w:val="22"/>
        </w:rPr>
        <w:t xml:space="preserve"> A community-based out-of-home treatment program licensed in accordance with</w:t>
      </w:r>
    </w:p>
    <w:p w14:paraId="29E65A92" w14:textId="77777777" w:rsidR="00D06552" w:rsidRPr="00D06552" w:rsidRDefault="00D06552" w:rsidP="001B4B43">
      <w:pPr>
        <w:autoSpaceDE w:val="0"/>
        <w:autoSpaceDN w:val="0"/>
        <w:adjustRightInd w:val="0"/>
        <w:rPr>
          <w:rFonts w:cs="Arial"/>
          <w:color w:val="000000"/>
          <w:szCs w:val="22"/>
        </w:rPr>
      </w:pPr>
      <w:r w:rsidRPr="00D06552">
        <w:rPr>
          <w:rFonts w:cs="Arial"/>
          <w:szCs w:val="22"/>
          <w:u w:val="single"/>
        </w:rPr>
        <w:lastRenderedPageBreak/>
        <w:t>N.J.A.C.</w:t>
      </w:r>
      <w:r w:rsidRPr="00D06552">
        <w:rPr>
          <w:rFonts w:cs="Arial"/>
          <w:szCs w:val="22"/>
        </w:rPr>
        <w:t xml:space="preserve"> 20:128 to provide treatment, board, and lodging services on a 24- hour basis for generally 12 or fewer children, youth, and young adults in a community based setting which is regulated in accordance with </w:t>
      </w:r>
      <w:r w:rsidRPr="00D06552">
        <w:rPr>
          <w:rFonts w:cs="Arial"/>
          <w:szCs w:val="22"/>
          <w:u w:val="single"/>
        </w:rPr>
        <w:t>N.J.A.C.</w:t>
      </w:r>
      <w:r w:rsidRPr="00D06552">
        <w:rPr>
          <w:rFonts w:cs="Arial"/>
          <w:szCs w:val="22"/>
        </w:rPr>
        <w:t xml:space="preserve"> 10:77.</w:t>
      </w:r>
    </w:p>
    <w:p w14:paraId="052D6085" w14:textId="77777777" w:rsidR="00D06552" w:rsidRPr="00D06552" w:rsidRDefault="00D06552" w:rsidP="001B4B43">
      <w:pPr>
        <w:autoSpaceDE w:val="0"/>
        <w:autoSpaceDN w:val="0"/>
        <w:adjustRightInd w:val="0"/>
        <w:rPr>
          <w:rFonts w:cs="Arial"/>
          <w:color w:val="000000"/>
          <w:szCs w:val="22"/>
        </w:rPr>
      </w:pPr>
    </w:p>
    <w:p w14:paraId="38DC7AC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Habilitation </w:t>
      </w:r>
      <w:r w:rsidRPr="00D06552">
        <w:rPr>
          <w:rFonts w:cs="Arial"/>
          <w:b/>
          <w:szCs w:val="22"/>
        </w:rPr>
        <w:t xml:space="preserve">– </w:t>
      </w:r>
      <w:r w:rsidRPr="00D06552">
        <w:rPr>
          <w:rFonts w:cs="Arial"/>
          <w:szCs w:val="22"/>
        </w:rPr>
        <w:t>H</w:t>
      </w:r>
      <w:r w:rsidRPr="00D06552">
        <w:rPr>
          <w:rFonts w:cs="Arial"/>
          <w:color w:val="000000"/>
          <w:szCs w:val="22"/>
        </w:rPr>
        <w:t>ealth care services that help a person acquire, keep, or improve skills related to communication and activities of daily living that they may not be developing normally addressing the competencies and abilities needed for optimal functioning in interaction with their environments. Within CSOC, habilitation services are provided to children with developmental and intellectual disabilities.</w:t>
      </w:r>
    </w:p>
    <w:p w14:paraId="7D5DE692" w14:textId="77777777" w:rsidR="00D06552" w:rsidRPr="00D06552" w:rsidRDefault="00D06552" w:rsidP="001B4B43">
      <w:pPr>
        <w:autoSpaceDE w:val="0"/>
        <w:autoSpaceDN w:val="0"/>
        <w:adjustRightInd w:val="0"/>
        <w:rPr>
          <w:rFonts w:cs="Arial"/>
          <w:color w:val="000000"/>
          <w:szCs w:val="22"/>
        </w:rPr>
      </w:pPr>
    </w:p>
    <w:p w14:paraId="1663728B"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Interoperability –</w:t>
      </w:r>
      <w:r w:rsidRPr="00D06552">
        <w:rPr>
          <w:rFonts w:cs="Arial"/>
          <w:color w:val="000000"/>
          <w:szCs w:val="22"/>
        </w:rPr>
        <w:t xml:space="preserve"> The ability for separate and distinct information systems to work together and exchange information.</w:t>
      </w:r>
    </w:p>
    <w:p w14:paraId="002DE996" w14:textId="77777777" w:rsidR="00D06552" w:rsidRPr="00D06552" w:rsidRDefault="00D06552" w:rsidP="001B4B43">
      <w:pPr>
        <w:autoSpaceDE w:val="0"/>
        <w:autoSpaceDN w:val="0"/>
        <w:adjustRightInd w:val="0"/>
        <w:rPr>
          <w:rFonts w:cs="Arial"/>
          <w:color w:val="000000"/>
          <w:szCs w:val="22"/>
        </w:rPr>
      </w:pPr>
    </w:p>
    <w:p w14:paraId="7C66BD9C" w14:textId="4419484B" w:rsidR="00D06552" w:rsidRPr="00D06552" w:rsidRDefault="00D06552" w:rsidP="001B4B43">
      <w:pPr>
        <w:autoSpaceDE w:val="0"/>
        <w:autoSpaceDN w:val="0"/>
        <w:adjustRightInd w:val="0"/>
        <w:rPr>
          <w:rFonts w:cs="Arial"/>
          <w:szCs w:val="22"/>
        </w:rPr>
      </w:pPr>
      <w:r w:rsidRPr="00D06552">
        <w:rPr>
          <w:rFonts w:cs="Arial"/>
          <w:b/>
          <w:bCs/>
          <w:szCs w:val="22"/>
        </w:rPr>
        <w:t xml:space="preserve">Information Management and Decision Support (IMDS) Tools </w:t>
      </w:r>
      <w:r w:rsidRPr="00D06552">
        <w:rPr>
          <w:rFonts w:cs="Arial"/>
          <w:szCs w:val="22"/>
        </w:rPr>
        <w:t xml:space="preserve">– The assessments, templates, and other documents, </w:t>
      </w:r>
      <w:r w:rsidR="006D7FE0">
        <w:rPr>
          <w:rFonts w:cs="Arial"/>
          <w:szCs w:val="22"/>
        </w:rPr>
        <w:t xml:space="preserve">representing CANS tools and </w:t>
      </w:r>
      <w:r w:rsidRPr="00D06552">
        <w:rPr>
          <w:rFonts w:cs="Arial"/>
          <w:szCs w:val="22"/>
        </w:rPr>
        <w:t xml:space="preserve">implemented by CSOC, that provide necessary demographic and clinical information </w:t>
      </w:r>
      <w:r w:rsidR="00F70069">
        <w:rPr>
          <w:rFonts w:cs="Arial"/>
          <w:szCs w:val="22"/>
        </w:rPr>
        <w:t xml:space="preserve">to systems partners </w:t>
      </w:r>
      <w:r w:rsidRPr="00D06552">
        <w:rPr>
          <w:rFonts w:cs="Arial"/>
          <w:szCs w:val="22"/>
        </w:rPr>
        <w:t xml:space="preserve">in </w:t>
      </w:r>
      <w:r w:rsidR="00F70069">
        <w:rPr>
          <w:rFonts w:cs="Arial"/>
          <w:szCs w:val="22"/>
        </w:rPr>
        <w:t xml:space="preserve">order to </w:t>
      </w:r>
      <w:r w:rsidRPr="00D06552">
        <w:rPr>
          <w:rFonts w:cs="Arial"/>
          <w:szCs w:val="22"/>
        </w:rPr>
        <w:t>develop coordinated plans of care to best meet the needs of the children, youth, young adults and their family/caregivers.</w:t>
      </w:r>
    </w:p>
    <w:p w14:paraId="0C850AA1" w14:textId="77777777" w:rsidR="00D06552" w:rsidRPr="00D06552" w:rsidRDefault="00D06552" w:rsidP="001B4B43">
      <w:pPr>
        <w:autoSpaceDE w:val="0"/>
        <w:autoSpaceDN w:val="0"/>
        <w:adjustRightInd w:val="0"/>
        <w:rPr>
          <w:rFonts w:cs="Arial"/>
          <w:color w:val="000000"/>
          <w:szCs w:val="22"/>
        </w:rPr>
      </w:pPr>
    </w:p>
    <w:p w14:paraId="66F57536"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Individual Service Plan (ISP) </w:t>
      </w:r>
      <w:r w:rsidRPr="00D06552">
        <w:rPr>
          <w:rFonts w:cs="Arial"/>
          <w:szCs w:val="22"/>
        </w:rPr>
        <w:t xml:space="preserve">– The plan developed by the Child/Family Team that incorporates formal and informal services and supports into a comprehensive, integrated plan that, using the identified strengths of the child, youth, and young adult and his or her family/caregivers, addresses the needs of the child, youth, and young adult and family/caregivers across life domains in order to support the child, youth, and young adult and his or her family/caregivers to remain in or return to the community, in school and out of trouble. For children, youth, and young adults with intellectual/developmental disabilities, the ISP must meet the requirements of </w:t>
      </w:r>
      <w:r w:rsidRPr="00D06552">
        <w:rPr>
          <w:rFonts w:cs="Arial"/>
          <w:szCs w:val="22"/>
          <w:u w:val="single"/>
        </w:rPr>
        <w:t>N.J.S.A.</w:t>
      </w:r>
      <w:r w:rsidRPr="00D06552">
        <w:rPr>
          <w:rFonts w:cs="Arial"/>
          <w:szCs w:val="22"/>
        </w:rPr>
        <w:t xml:space="preserve"> 30:6D-10 to 12.</w:t>
      </w:r>
    </w:p>
    <w:p w14:paraId="719E97B1" w14:textId="77777777" w:rsidR="00D06552" w:rsidRPr="00D06552" w:rsidRDefault="00D06552" w:rsidP="001B4B43">
      <w:pPr>
        <w:autoSpaceDE w:val="0"/>
        <w:autoSpaceDN w:val="0"/>
        <w:adjustRightInd w:val="0"/>
        <w:rPr>
          <w:rFonts w:cs="Arial"/>
          <w:szCs w:val="22"/>
        </w:rPr>
      </w:pPr>
    </w:p>
    <w:p w14:paraId="6C2E63E6"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Intensive Residential Treatment Services (IRTS) </w:t>
      </w:r>
      <w:r w:rsidRPr="00D06552">
        <w:rPr>
          <w:rFonts w:cs="Arial"/>
          <w:szCs w:val="22"/>
        </w:rPr>
        <w:t>– A non-inpatient secure intensive treatment provided to children, youth and young adults who require 24/7 care in a safe, secure environment with constant line-of-sight supervision, medication management and a concentrated individualized treatment protocol.</w:t>
      </w:r>
    </w:p>
    <w:p w14:paraId="4ABB5F79" w14:textId="77777777" w:rsidR="00D06552" w:rsidRPr="00D06552" w:rsidRDefault="00D06552" w:rsidP="001B4B43">
      <w:pPr>
        <w:autoSpaceDE w:val="0"/>
        <w:autoSpaceDN w:val="0"/>
        <w:adjustRightInd w:val="0"/>
        <w:rPr>
          <w:rFonts w:cs="Arial"/>
          <w:color w:val="000000"/>
          <w:szCs w:val="22"/>
        </w:rPr>
      </w:pPr>
    </w:p>
    <w:p w14:paraId="114A749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Juvenile Justice Commission (JJC) </w:t>
      </w:r>
      <w:r w:rsidRPr="00D06552">
        <w:rPr>
          <w:rFonts w:cs="Arial"/>
          <w:color w:val="000000"/>
          <w:szCs w:val="22"/>
        </w:rPr>
        <w:t>– The Executive branch agency providing services, sanctions, and facilities for juveniles adjudicated delinquent or otherwise under the jurisdiction of the family court.</w:t>
      </w:r>
    </w:p>
    <w:p w14:paraId="70683B5E" w14:textId="77777777" w:rsidR="00D06552" w:rsidRPr="00D06552" w:rsidRDefault="00D06552" w:rsidP="001B4B43">
      <w:pPr>
        <w:autoSpaceDE w:val="0"/>
        <w:autoSpaceDN w:val="0"/>
        <w:adjustRightInd w:val="0"/>
        <w:rPr>
          <w:rFonts w:cs="Arial"/>
          <w:color w:val="000000"/>
          <w:szCs w:val="22"/>
        </w:rPr>
      </w:pPr>
    </w:p>
    <w:p w14:paraId="69BA75EA" w14:textId="77777777" w:rsidR="00D06552" w:rsidRDefault="00D06552" w:rsidP="001B4B43">
      <w:pPr>
        <w:autoSpaceDE w:val="0"/>
        <w:autoSpaceDN w:val="0"/>
        <w:adjustRightInd w:val="0"/>
        <w:rPr>
          <w:rFonts w:cs="Arial"/>
          <w:color w:val="000000"/>
          <w:szCs w:val="22"/>
        </w:rPr>
      </w:pPr>
      <w:r w:rsidRPr="00D06552">
        <w:rPr>
          <w:rFonts w:cs="Arial"/>
          <w:b/>
          <w:color w:val="000000"/>
          <w:szCs w:val="22"/>
        </w:rPr>
        <w:t>Level Of Care Index (LOCI)</w:t>
      </w:r>
      <w:r w:rsidRPr="00D06552">
        <w:rPr>
          <w:rFonts w:cs="Arial"/>
          <w:color w:val="000000"/>
          <w:szCs w:val="22"/>
        </w:rPr>
        <w:t xml:space="preserve"> </w:t>
      </w:r>
      <w:r w:rsidRPr="00D06552">
        <w:rPr>
          <w:rFonts w:cs="Arial"/>
          <w:b/>
          <w:color w:val="000000"/>
          <w:szCs w:val="22"/>
        </w:rPr>
        <w:t>–</w:t>
      </w:r>
      <w:r w:rsidRPr="00D06552">
        <w:rPr>
          <w:rFonts w:cs="Arial"/>
          <w:color w:val="000000"/>
          <w:szCs w:val="22"/>
        </w:rPr>
        <w:t xml:space="preserve"> The LOCI-2R Adolescents is a decision support instrument for treatment planning and placement. </w:t>
      </w:r>
    </w:p>
    <w:p w14:paraId="314A7A16" w14:textId="77777777" w:rsidR="00F70069" w:rsidRDefault="00F70069" w:rsidP="001B4B43">
      <w:pPr>
        <w:autoSpaceDE w:val="0"/>
        <w:autoSpaceDN w:val="0"/>
        <w:adjustRightInd w:val="0"/>
        <w:rPr>
          <w:rFonts w:cs="Arial"/>
          <w:color w:val="000000"/>
          <w:szCs w:val="22"/>
        </w:rPr>
      </w:pPr>
    </w:p>
    <w:p w14:paraId="113A5CEF" w14:textId="18F749F4" w:rsidR="00F70069" w:rsidRPr="00D06552" w:rsidRDefault="00F70069" w:rsidP="00F70069">
      <w:pPr>
        <w:autoSpaceDE w:val="0"/>
        <w:autoSpaceDN w:val="0"/>
        <w:adjustRightInd w:val="0"/>
        <w:rPr>
          <w:rFonts w:cs="Arial"/>
          <w:color w:val="000000"/>
          <w:szCs w:val="22"/>
        </w:rPr>
      </w:pPr>
      <w:r w:rsidRPr="00D06552">
        <w:rPr>
          <w:rFonts w:cs="Arial"/>
          <w:b/>
          <w:bCs/>
          <w:color w:val="000000"/>
          <w:szCs w:val="22"/>
        </w:rPr>
        <w:t>Licensed Clinical Social Worker</w:t>
      </w:r>
      <w:r>
        <w:rPr>
          <w:rFonts w:cs="Arial"/>
          <w:b/>
          <w:bCs/>
          <w:color w:val="000000"/>
          <w:szCs w:val="22"/>
        </w:rPr>
        <w:t xml:space="preserve"> (LCSW)</w:t>
      </w:r>
      <w:r w:rsidRPr="009F6C98">
        <w:rPr>
          <w:rFonts w:cs="Arial"/>
          <w:b/>
          <w:bCs/>
          <w:color w:val="000000"/>
          <w:szCs w:val="22"/>
        </w:rPr>
        <w:t xml:space="preserve"> </w:t>
      </w:r>
      <w:r w:rsidRPr="00D06552">
        <w:rPr>
          <w:rFonts w:cs="Arial"/>
          <w:b/>
          <w:color w:val="000000"/>
          <w:szCs w:val="22"/>
        </w:rPr>
        <w:t>–</w:t>
      </w:r>
      <w:r>
        <w:rPr>
          <w:rFonts w:cs="Arial"/>
          <w:b/>
          <w:bCs/>
          <w:color w:val="000000"/>
          <w:szCs w:val="22"/>
        </w:rPr>
        <w:t xml:space="preserve"> </w:t>
      </w:r>
      <w:r w:rsidRPr="009F6C98">
        <w:rPr>
          <w:color w:val="333333"/>
          <w:szCs w:val="22"/>
        </w:rPr>
        <w:t>A social worker trained in</w:t>
      </w:r>
      <w:r>
        <w:rPr>
          <w:color w:val="333333"/>
          <w:szCs w:val="22"/>
        </w:rPr>
        <w:t xml:space="preserve"> psychotherapy w</w:t>
      </w:r>
      <w:r w:rsidRPr="009F6C98">
        <w:rPr>
          <w:color w:val="333333"/>
          <w:szCs w:val="22"/>
        </w:rPr>
        <w:t>ho helps individuals deal with a variety of</w:t>
      </w:r>
      <w:r w:rsidR="00172CB3">
        <w:rPr>
          <w:color w:val="333333"/>
          <w:szCs w:val="22"/>
        </w:rPr>
        <w:t xml:space="preserve"> behavioral</w:t>
      </w:r>
      <w:r>
        <w:rPr>
          <w:color w:val="333333"/>
          <w:szCs w:val="22"/>
        </w:rPr>
        <w:t xml:space="preserve"> health and</w:t>
      </w:r>
      <w:r w:rsidRPr="009F6C98">
        <w:rPr>
          <w:color w:val="333333"/>
          <w:szCs w:val="22"/>
        </w:rPr>
        <w:t xml:space="preserve"> daily living problems to improve overall functioning</w:t>
      </w:r>
      <w:r w:rsidRPr="00D06552">
        <w:rPr>
          <w:rFonts w:cs="Arial"/>
          <w:color w:val="000000"/>
          <w:szCs w:val="22"/>
        </w:rPr>
        <w:t>.</w:t>
      </w:r>
    </w:p>
    <w:p w14:paraId="070C067C" w14:textId="77777777" w:rsidR="00F70069" w:rsidRDefault="00F70069" w:rsidP="001B4B43">
      <w:pPr>
        <w:autoSpaceDE w:val="0"/>
        <w:autoSpaceDN w:val="0"/>
        <w:adjustRightInd w:val="0"/>
        <w:rPr>
          <w:rFonts w:cs="Arial"/>
          <w:color w:val="000000"/>
          <w:szCs w:val="22"/>
        </w:rPr>
      </w:pPr>
    </w:p>
    <w:p w14:paraId="7361655C" w14:textId="6ED44D4A" w:rsidR="00F70069" w:rsidRPr="00DF249D" w:rsidRDefault="00636474" w:rsidP="001B4B43">
      <w:pPr>
        <w:autoSpaceDE w:val="0"/>
        <w:autoSpaceDN w:val="0"/>
        <w:adjustRightInd w:val="0"/>
        <w:rPr>
          <w:rFonts w:cs="Arial"/>
          <w:color w:val="000000"/>
          <w:szCs w:val="22"/>
        </w:rPr>
      </w:pPr>
      <w:r w:rsidRPr="00DF249D">
        <w:rPr>
          <w:rFonts w:cs="Arial"/>
          <w:b/>
          <w:color w:val="000000"/>
          <w:szCs w:val="22"/>
        </w:rPr>
        <w:t>Licensing Information System</w:t>
      </w:r>
      <w:r w:rsidR="009E19B4" w:rsidRPr="00DF249D">
        <w:rPr>
          <w:rFonts w:cs="Arial"/>
          <w:b/>
          <w:color w:val="000000"/>
          <w:szCs w:val="22"/>
        </w:rPr>
        <w:t xml:space="preserve"> (LIS)</w:t>
      </w:r>
      <w:r w:rsidR="009E19B4">
        <w:rPr>
          <w:rFonts w:cs="Arial"/>
          <w:color w:val="000000"/>
          <w:szCs w:val="22"/>
        </w:rPr>
        <w:t xml:space="preserve"> </w:t>
      </w:r>
      <w:r w:rsidR="009E19B4" w:rsidRPr="009E19B4">
        <w:rPr>
          <w:rFonts w:cs="Arial"/>
          <w:color w:val="000000"/>
          <w:szCs w:val="22"/>
        </w:rPr>
        <w:t>–</w:t>
      </w:r>
      <w:r>
        <w:rPr>
          <w:rFonts w:cs="Arial"/>
          <w:b/>
          <w:color w:val="000000"/>
          <w:szCs w:val="22"/>
        </w:rPr>
        <w:t xml:space="preserve"> </w:t>
      </w:r>
      <w:r w:rsidR="00172CB3" w:rsidRPr="00DF249D">
        <w:rPr>
          <w:rFonts w:cs="Arial"/>
          <w:color w:val="000000"/>
          <w:szCs w:val="22"/>
        </w:rPr>
        <w:t>DCF’s Office of Licensing’s management information system.</w:t>
      </w:r>
    </w:p>
    <w:p w14:paraId="7A7A81F7" w14:textId="77777777" w:rsidR="00D06552" w:rsidRPr="00D06552" w:rsidRDefault="00D06552" w:rsidP="001B4B43">
      <w:pPr>
        <w:autoSpaceDE w:val="0"/>
        <w:autoSpaceDN w:val="0"/>
        <w:adjustRightInd w:val="0"/>
        <w:rPr>
          <w:rFonts w:cs="Arial"/>
          <w:color w:val="000000"/>
          <w:szCs w:val="22"/>
        </w:rPr>
      </w:pPr>
    </w:p>
    <w:p w14:paraId="48D8D13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Managed Care </w:t>
      </w:r>
      <w:r w:rsidRPr="00D06552">
        <w:rPr>
          <w:rFonts w:cs="Arial"/>
          <w:color w:val="000000"/>
          <w:szCs w:val="22"/>
        </w:rPr>
        <w:t>– A comprehensive approach to the provision of health or behavioral health care that combines clinical services and administrative procedures within an integrated, coordinated system, to provide timely access to care in a cost effective manner.</w:t>
      </w:r>
    </w:p>
    <w:p w14:paraId="40DE5DBB" w14:textId="77777777" w:rsidR="00D06552" w:rsidRPr="00D06552" w:rsidRDefault="00D06552" w:rsidP="001B4B43">
      <w:pPr>
        <w:autoSpaceDE w:val="0"/>
        <w:autoSpaceDN w:val="0"/>
        <w:adjustRightInd w:val="0"/>
        <w:rPr>
          <w:rFonts w:cs="Arial"/>
          <w:color w:val="000000"/>
          <w:szCs w:val="22"/>
        </w:rPr>
      </w:pPr>
    </w:p>
    <w:p w14:paraId="2DBE9E5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Managed Care Organizations (MCOs) ‒ </w:t>
      </w:r>
      <w:r w:rsidRPr="00D06552">
        <w:rPr>
          <w:rFonts w:cs="Arial"/>
          <w:color w:val="000000"/>
          <w:szCs w:val="22"/>
        </w:rPr>
        <w:t xml:space="preserve">Health plans that provide health care in return for a predetermined monthly fee and coordinate care through a defined network of physicians and hospitals.   </w:t>
      </w:r>
    </w:p>
    <w:p w14:paraId="04CDF795" w14:textId="77777777" w:rsidR="00D06552" w:rsidRPr="00D06552" w:rsidRDefault="00D06552" w:rsidP="001B4B43">
      <w:pPr>
        <w:autoSpaceDE w:val="0"/>
        <w:autoSpaceDN w:val="0"/>
        <w:adjustRightInd w:val="0"/>
        <w:rPr>
          <w:rFonts w:cs="Arial"/>
          <w:color w:val="000000"/>
          <w:szCs w:val="22"/>
        </w:rPr>
      </w:pPr>
    </w:p>
    <w:p w14:paraId="6C9FBF88"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lastRenderedPageBreak/>
        <w:t>Management Information System (MIS)</w:t>
      </w:r>
      <w:r w:rsidRPr="00D06552">
        <w:rPr>
          <w:rFonts w:cs="Arial"/>
          <w:color w:val="000000"/>
          <w:szCs w:val="22"/>
        </w:rPr>
        <w:t xml:space="preserve"> ‒ A computerized database of information organized and programmed in such a way that it produces regular reports on operations to provide efficiency and effectiveness of strategic decision making.</w:t>
      </w:r>
    </w:p>
    <w:p w14:paraId="4783AB48" w14:textId="77777777" w:rsidR="00D06552" w:rsidRPr="00D06552" w:rsidRDefault="00D06552" w:rsidP="001B4B43">
      <w:pPr>
        <w:autoSpaceDE w:val="0"/>
        <w:autoSpaceDN w:val="0"/>
        <w:adjustRightInd w:val="0"/>
        <w:rPr>
          <w:rFonts w:cs="Arial"/>
          <w:color w:val="000000"/>
          <w:szCs w:val="22"/>
        </w:rPr>
      </w:pPr>
    </w:p>
    <w:p w14:paraId="214ED22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Fair Hearing </w:t>
      </w:r>
      <w:r w:rsidRPr="00D06552">
        <w:rPr>
          <w:rFonts w:cs="Arial"/>
          <w:color w:val="000000"/>
          <w:szCs w:val="22"/>
        </w:rPr>
        <w:t xml:space="preserve">– The appeal process available to all Medicaid eligible individuals pursuant to </w:t>
      </w:r>
      <w:r w:rsidRPr="000107CD">
        <w:rPr>
          <w:rFonts w:cs="Arial"/>
          <w:color w:val="000000"/>
          <w:szCs w:val="22"/>
          <w:u w:val="single"/>
        </w:rPr>
        <w:t>N.J.S.A.</w:t>
      </w:r>
      <w:r w:rsidRPr="00D06552">
        <w:rPr>
          <w:rFonts w:cs="Arial"/>
          <w:color w:val="000000"/>
          <w:szCs w:val="22"/>
        </w:rPr>
        <w:t xml:space="preserve"> 30:4D-7 and administered pursuant to </w:t>
      </w:r>
      <w:r w:rsidRPr="000107CD">
        <w:rPr>
          <w:rFonts w:cs="Arial"/>
          <w:color w:val="000000"/>
          <w:szCs w:val="22"/>
          <w:u w:val="single"/>
        </w:rPr>
        <w:t>N.J.A.C.</w:t>
      </w:r>
      <w:r w:rsidRPr="00D06552">
        <w:rPr>
          <w:rFonts w:cs="Arial"/>
          <w:color w:val="000000"/>
          <w:szCs w:val="22"/>
        </w:rPr>
        <w:t xml:space="preserve"> 10:49-10.1 et seq.</w:t>
      </w:r>
    </w:p>
    <w:p w14:paraId="67E0282F" w14:textId="77777777" w:rsidR="00D06552" w:rsidRPr="00D06552" w:rsidRDefault="00D06552" w:rsidP="001B4B43">
      <w:pPr>
        <w:autoSpaceDE w:val="0"/>
        <w:autoSpaceDN w:val="0"/>
        <w:adjustRightInd w:val="0"/>
        <w:rPr>
          <w:rFonts w:cs="Arial"/>
          <w:color w:val="000000"/>
          <w:szCs w:val="22"/>
        </w:rPr>
      </w:pPr>
    </w:p>
    <w:p w14:paraId="1D72780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or Title XIX </w:t>
      </w:r>
      <w:r w:rsidRPr="00D06552">
        <w:rPr>
          <w:rFonts w:cs="Arial"/>
          <w:color w:val="000000"/>
          <w:szCs w:val="22"/>
        </w:rPr>
        <w:t xml:space="preserve">– The joint Federal/State program of medical assistance established by Title XIX of the Social Security Act, 42 U.S.C. 1396 et, seq. which in New Jersey is administered by DMAHS in DHS pursuant to </w:t>
      </w:r>
      <w:r w:rsidRPr="000107CD">
        <w:rPr>
          <w:rFonts w:cs="Arial"/>
          <w:color w:val="000000"/>
          <w:szCs w:val="22"/>
          <w:u w:val="single"/>
        </w:rPr>
        <w:t>N.J.S.A.</w:t>
      </w:r>
      <w:r w:rsidRPr="00D06552">
        <w:rPr>
          <w:rFonts w:cs="Arial"/>
          <w:color w:val="000000"/>
          <w:szCs w:val="22"/>
        </w:rPr>
        <w:t xml:space="preserve"> 30:4D-1 et. seq.</w:t>
      </w:r>
    </w:p>
    <w:p w14:paraId="4B728B8A" w14:textId="77777777" w:rsidR="00D06552" w:rsidRPr="00D06552" w:rsidRDefault="00D06552" w:rsidP="001B4B43">
      <w:pPr>
        <w:autoSpaceDE w:val="0"/>
        <w:autoSpaceDN w:val="0"/>
        <w:adjustRightInd w:val="0"/>
        <w:rPr>
          <w:rFonts w:cs="Arial"/>
          <w:color w:val="000000"/>
          <w:szCs w:val="22"/>
        </w:rPr>
      </w:pPr>
    </w:p>
    <w:p w14:paraId="04600A6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Information Technology Architecture (MITA) </w:t>
      </w:r>
      <w:r w:rsidRPr="00D06552">
        <w:rPr>
          <w:rFonts w:cs="Arial"/>
          <w:color w:val="000000"/>
          <w:szCs w:val="22"/>
        </w:rPr>
        <w:t>– MITA is a federal initiative to re-tool the existing Medicaid Management Information System (</w:t>
      </w:r>
      <w:r w:rsidR="0000697C">
        <w:rPr>
          <w:rFonts w:cs="Arial"/>
          <w:color w:val="000000"/>
          <w:szCs w:val="22"/>
        </w:rPr>
        <w:t>NJ</w:t>
      </w:r>
      <w:r w:rsidRPr="00D06552">
        <w:rPr>
          <w:rFonts w:cs="Arial"/>
          <w:color w:val="000000"/>
          <w:szCs w:val="22"/>
        </w:rPr>
        <w:t>MMIS) for improved health care delivery and health care outcomes through the use of a common framework utilizing an open-systems approach to Medicaid information, designed to improve data exchange.</w:t>
      </w:r>
    </w:p>
    <w:p w14:paraId="737C8A2D" w14:textId="77777777" w:rsidR="00D06552" w:rsidRPr="00D06552" w:rsidRDefault="00D06552" w:rsidP="001B4B43">
      <w:pPr>
        <w:autoSpaceDE w:val="0"/>
        <w:autoSpaceDN w:val="0"/>
        <w:adjustRightInd w:val="0"/>
        <w:rPr>
          <w:rFonts w:cs="Arial"/>
          <w:color w:val="000000"/>
          <w:szCs w:val="22"/>
        </w:rPr>
      </w:pPr>
    </w:p>
    <w:p w14:paraId="0BCDE25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Medical Director </w:t>
      </w:r>
      <w:r w:rsidRPr="00D06552">
        <w:rPr>
          <w:rFonts w:cs="Arial"/>
          <w:color w:val="000000"/>
          <w:szCs w:val="22"/>
        </w:rPr>
        <w:t xml:space="preserve">– For the purpose of this </w:t>
      </w:r>
      <w:r w:rsidR="00DD03EC">
        <w:rPr>
          <w:rFonts w:cs="Arial"/>
          <w:color w:val="000000"/>
          <w:szCs w:val="22"/>
        </w:rPr>
        <w:t>Bid Solicitation {</w:t>
      </w:r>
      <w:r w:rsidRPr="00D06552">
        <w:rPr>
          <w:rFonts w:cs="Arial"/>
          <w:color w:val="000000"/>
          <w:szCs w:val="22"/>
        </w:rPr>
        <w:t>RFP</w:t>
      </w:r>
      <w:r w:rsidR="00DD03EC">
        <w:rPr>
          <w:rFonts w:cs="Arial"/>
          <w:color w:val="000000"/>
          <w:szCs w:val="22"/>
        </w:rPr>
        <w:t>}</w:t>
      </w:r>
      <w:r w:rsidRPr="00D06552">
        <w:rPr>
          <w:rFonts w:cs="Arial"/>
          <w:color w:val="000000"/>
          <w:szCs w:val="22"/>
        </w:rPr>
        <w:t xml:space="preserve">, a board certified psychiatrist who is licensed to practice in the State of New Jersey as a physician and is designated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to exercise general supervision over the provision of covered services to children, youth, and young adults.</w:t>
      </w:r>
    </w:p>
    <w:p w14:paraId="74714FDD" w14:textId="77777777" w:rsidR="00D06552" w:rsidRPr="00D06552" w:rsidRDefault="00D06552" w:rsidP="001B4B43">
      <w:pPr>
        <w:autoSpaceDE w:val="0"/>
        <w:autoSpaceDN w:val="0"/>
        <w:adjustRightInd w:val="0"/>
        <w:rPr>
          <w:rFonts w:cs="Arial"/>
          <w:color w:val="000000"/>
          <w:szCs w:val="22"/>
        </w:rPr>
      </w:pPr>
    </w:p>
    <w:p w14:paraId="3A11C1D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Memorandum of Understanding (MOU) </w:t>
      </w:r>
      <w:r w:rsidRPr="00D06552">
        <w:rPr>
          <w:rFonts w:cs="Arial"/>
          <w:color w:val="000000"/>
          <w:szCs w:val="22"/>
        </w:rPr>
        <w:t>– A document between two organizations that outlines their agreed-upon working relationship, including roles and responsibilities for specific tasks and activities.</w:t>
      </w:r>
    </w:p>
    <w:p w14:paraId="5645B543" w14:textId="77777777" w:rsidR="00D06552" w:rsidRPr="00D06552" w:rsidRDefault="00D06552" w:rsidP="001B4B43">
      <w:pPr>
        <w:autoSpaceDE w:val="0"/>
        <w:autoSpaceDN w:val="0"/>
        <w:adjustRightInd w:val="0"/>
        <w:rPr>
          <w:rFonts w:cs="Arial"/>
          <w:color w:val="000000"/>
          <w:szCs w:val="22"/>
        </w:rPr>
      </w:pPr>
    </w:p>
    <w:p w14:paraId="4B479D9C" w14:textId="335DADF0"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Mobile Response and Stabilization Services (MRSS) </w:t>
      </w:r>
      <w:r w:rsidRPr="00D06552">
        <w:rPr>
          <w:rFonts w:cs="Arial"/>
          <w:color w:val="000000"/>
          <w:szCs w:val="22"/>
        </w:rPr>
        <w:t>–</w:t>
      </w:r>
      <w:r w:rsidR="00B0777B">
        <w:rPr>
          <w:rFonts w:cs="Arial"/>
          <w:color w:val="000000"/>
          <w:szCs w:val="22"/>
        </w:rPr>
        <w:t xml:space="preserve"> A</w:t>
      </w:r>
      <w:r w:rsidR="00172CB3">
        <w:rPr>
          <w:rFonts w:cs="Arial"/>
          <w:color w:val="000000"/>
          <w:szCs w:val="22"/>
        </w:rPr>
        <w:t xml:space="preserve"> </w:t>
      </w:r>
      <w:r w:rsidR="006D7FE0">
        <w:rPr>
          <w:rFonts w:cs="Arial"/>
          <w:color w:val="000000"/>
          <w:szCs w:val="22"/>
        </w:rPr>
        <w:t>program in which</w:t>
      </w:r>
      <w:r w:rsidR="006D7FE0" w:rsidRPr="006D7FE0">
        <w:rPr>
          <w:rFonts w:cs="Arial"/>
          <w:color w:val="000000"/>
          <w:szCs w:val="22"/>
        </w:rPr>
        <w:t xml:space="preserve"> interventions </w:t>
      </w:r>
      <w:r w:rsidR="006D7FE0">
        <w:rPr>
          <w:rFonts w:cs="Arial"/>
          <w:color w:val="000000"/>
          <w:szCs w:val="22"/>
        </w:rPr>
        <w:t xml:space="preserve">are </w:t>
      </w:r>
      <w:r w:rsidR="006D7FE0" w:rsidRPr="006D7FE0">
        <w:rPr>
          <w:rFonts w:cs="Arial"/>
          <w:color w:val="000000"/>
          <w:szCs w:val="22"/>
        </w:rPr>
        <w:t>provide</w:t>
      </w:r>
      <w:r w:rsidR="006D7FE0">
        <w:rPr>
          <w:rFonts w:cs="Arial"/>
          <w:color w:val="000000"/>
          <w:szCs w:val="22"/>
        </w:rPr>
        <w:t>d to</w:t>
      </w:r>
      <w:r w:rsidR="006D7FE0" w:rsidRPr="006D7FE0">
        <w:rPr>
          <w:rFonts w:cs="Arial"/>
          <w:color w:val="000000"/>
          <w:szCs w:val="22"/>
        </w:rPr>
        <w:t xml:space="preserve"> youth and caregivers </w:t>
      </w:r>
      <w:r w:rsidR="006D7FE0">
        <w:rPr>
          <w:rFonts w:cs="Arial"/>
          <w:color w:val="000000"/>
          <w:szCs w:val="22"/>
        </w:rPr>
        <w:t xml:space="preserve">through </w:t>
      </w:r>
      <w:r w:rsidR="006D7FE0" w:rsidRPr="006D7FE0">
        <w:rPr>
          <w:rFonts w:cs="Arial"/>
          <w:color w:val="000000"/>
          <w:szCs w:val="22"/>
        </w:rPr>
        <w:t xml:space="preserve"> short-term, flexible services coordination to assist in stabilizing youth in their community setting. Interventions are designed to maintain the youth in his/her current living arrangement, to prevent repeated hospitalizations, to stabilize behavioral health needs and </w:t>
      </w:r>
      <w:r w:rsidR="00172CB3">
        <w:rPr>
          <w:rFonts w:cs="Arial"/>
          <w:color w:val="000000"/>
          <w:szCs w:val="22"/>
        </w:rPr>
        <w:t>to improve functioning in life</w:t>
      </w:r>
      <w:r w:rsidR="00B0777B">
        <w:rPr>
          <w:rFonts w:cs="Arial"/>
          <w:color w:val="000000"/>
          <w:szCs w:val="22"/>
        </w:rPr>
        <w:t xml:space="preserve"> d</w:t>
      </w:r>
      <w:r w:rsidR="006D7FE0" w:rsidRPr="006D7FE0">
        <w:rPr>
          <w:rFonts w:cs="Arial"/>
          <w:color w:val="000000"/>
          <w:szCs w:val="22"/>
        </w:rPr>
        <w:t xml:space="preserve">omains. </w:t>
      </w:r>
      <w:r w:rsidRPr="00D06552">
        <w:rPr>
          <w:rFonts w:cs="Arial"/>
          <w:color w:val="000000"/>
          <w:szCs w:val="22"/>
        </w:rPr>
        <w:t xml:space="preserve">MRSS services are regulated in accordance with </w:t>
      </w:r>
      <w:r w:rsidRPr="00D06552">
        <w:rPr>
          <w:rFonts w:cs="Arial"/>
          <w:color w:val="000000"/>
          <w:szCs w:val="22"/>
          <w:u w:val="single"/>
        </w:rPr>
        <w:t>N.J.A.C.</w:t>
      </w:r>
      <w:r w:rsidRPr="00D06552">
        <w:rPr>
          <w:rFonts w:cs="Arial"/>
          <w:color w:val="000000"/>
          <w:szCs w:val="22"/>
        </w:rPr>
        <w:t xml:space="preserve"> 10:77.</w:t>
      </w:r>
    </w:p>
    <w:p w14:paraId="15765473" w14:textId="77777777" w:rsidR="00D06552" w:rsidRPr="00D06552" w:rsidRDefault="00D06552" w:rsidP="001B4B43">
      <w:pPr>
        <w:autoSpaceDE w:val="0"/>
        <w:autoSpaceDN w:val="0"/>
        <w:adjustRightInd w:val="0"/>
        <w:rPr>
          <w:rFonts w:cs="Arial"/>
          <w:color w:val="000000"/>
          <w:szCs w:val="22"/>
        </w:rPr>
      </w:pPr>
    </w:p>
    <w:p w14:paraId="77926D08" w14:textId="77777777"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NJ Family Care </w:t>
      </w:r>
      <w:r w:rsidRPr="00D06552">
        <w:rPr>
          <w:rFonts w:cs="Arial"/>
          <w:color w:val="000000"/>
          <w:szCs w:val="22"/>
        </w:rPr>
        <w:t xml:space="preserve">– The program administered by DMAHS, which provides healthcare benefits to certain children, youth and young adults in accordance with </w:t>
      </w:r>
      <w:r w:rsidRPr="00D06552">
        <w:rPr>
          <w:rFonts w:cs="Arial"/>
          <w:color w:val="000000"/>
          <w:szCs w:val="22"/>
          <w:u w:val="single"/>
        </w:rPr>
        <w:t>N.J.A.C.</w:t>
      </w:r>
      <w:r w:rsidRPr="00D06552">
        <w:rPr>
          <w:rFonts w:cs="Arial"/>
          <w:color w:val="000000"/>
          <w:szCs w:val="22"/>
        </w:rPr>
        <w:t xml:space="preserve"> 10:49 and </w:t>
      </w:r>
      <w:r w:rsidRPr="00D06552">
        <w:rPr>
          <w:rFonts w:cs="Arial"/>
          <w:color w:val="000000"/>
          <w:szCs w:val="22"/>
          <w:u w:val="single"/>
        </w:rPr>
        <w:t>N.J.A.C.</w:t>
      </w:r>
      <w:r w:rsidRPr="00D06552">
        <w:rPr>
          <w:rFonts w:cs="Arial"/>
          <w:color w:val="000000"/>
          <w:szCs w:val="22"/>
        </w:rPr>
        <w:t xml:space="preserve"> 10:78.</w:t>
      </w:r>
    </w:p>
    <w:p w14:paraId="476DC105" w14:textId="77777777" w:rsidR="006C4498" w:rsidRDefault="006C4498" w:rsidP="001B4B43">
      <w:pPr>
        <w:autoSpaceDE w:val="0"/>
        <w:autoSpaceDN w:val="0"/>
        <w:adjustRightInd w:val="0"/>
        <w:rPr>
          <w:rFonts w:cs="Arial"/>
          <w:color w:val="000000"/>
          <w:szCs w:val="22"/>
        </w:rPr>
      </w:pPr>
    </w:p>
    <w:p w14:paraId="5892B30F" w14:textId="77777777" w:rsidR="006C4498" w:rsidRPr="00D06552" w:rsidRDefault="006C4498" w:rsidP="006C4498">
      <w:pPr>
        <w:autoSpaceDE w:val="0"/>
        <w:autoSpaceDN w:val="0"/>
        <w:adjustRightInd w:val="0"/>
        <w:rPr>
          <w:rFonts w:cs="Arial"/>
          <w:color w:val="000000"/>
          <w:szCs w:val="22"/>
        </w:rPr>
      </w:pPr>
      <w:r>
        <w:rPr>
          <w:rFonts w:cs="Arial"/>
          <w:b/>
          <w:bCs/>
          <w:color w:val="000000"/>
          <w:szCs w:val="22"/>
        </w:rPr>
        <w:t xml:space="preserve">New Jersey </w:t>
      </w:r>
      <w:r w:rsidRPr="00D06552">
        <w:rPr>
          <w:rFonts w:cs="Arial"/>
          <w:b/>
          <w:bCs/>
          <w:color w:val="000000"/>
          <w:szCs w:val="22"/>
        </w:rPr>
        <w:t>Medicaid Management Information System (</w:t>
      </w:r>
      <w:r w:rsidR="0000697C">
        <w:rPr>
          <w:rFonts w:cs="Arial"/>
          <w:b/>
          <w:bCs/>
          <w:color w:val="000000"/>
          <w:szCs w:val="22"/>
        </w:rPr>
        <w:t>NJ</w:t>
      </w:r>
      <w:r w:rsidRPr="00D06552">
        <w:rPr>
          <w:rFonts w:cs="Arial"/>
          <w:b/>
          <w:bCs/>
          <w:color w:val="000000"/>
          <w:szCs w:val="22"/>
        </w:rPr>
        <w:t xml:space="preserve">MMIS) </w:t>
      </w:r>
      <w:r w:rsidRPr="00D06552">
        <w:rPr>
          <w:rFonts w:cs="Arial"/>
          <w:color w:val="000000"/>
          <w:szCs w:val="22"/>
        </w:rPr>
        <w:t xml:space="preserve">– </w:t>
      </w:r>
      <w:r>
        <w:rPr>
          <w:rFonts w:cs="Arial"/>
          <w:color w:val="000000"/>
          <w:szCs w:val="22"/>
        </w:rPr>
        <w:t xml:space="preserve">An integrated group of procedures and computer processing operations developed </w:t>
      </w:r>
      <w:r w:rsidR="00FE5A18">
        <w:rPr>
          <w:rFonts w:cs="Arial"/>
          <w:color w:val="000000"/>
          <w:szCs w:val="22"/>
        </w:rPr>
        <w:t xml:space="preserve">to meet the principle objectives of </w:t>
      </w:r>
      <w:r w:rsidRPr="006C4498">
        <w:rPr>
          <w:rFonts w:cs="Arial"/>
          <w:color w:val="000000"/>
          <w:szCs w:val="22"/>
        </w:rPr>
        <w:t>the Title XIX program control and administrative costs; service to recipients, providers and inquiries; operations of claims control and computer capabilities; and management reporting for planning and control.</w:t>
      </w:r>
    </w:p>
    <w:p w14:paraId="0EEC22EA" w14:textId="77777777" w:rsidR="00D06552" w:rsidRPr="00D06552" w:rsidRDefault="00D06552" w:rsidP="001B4B43">
      <w:pPr>
        <w:autoSpaceDE w:val="0"/>
        <w:autoSpaceDN w:val="0"/>
        <w:adjustRightInd w:val="0"/>
        <w:rPr>
          <w:rFonts w:cs="Arial"/>
          <w:color w:val="000000"/>
          <w:szCs w:val="22"/>
        </w:rPr>
      </w:pPr>
    </w:p>
    <w:p w14:paraId="14042408" w14:textId="2BE6AFA6" w:rsidR="00D06552" w:rsidRDefault="00D06552" w:rsidP="001B4B43">
      <w:pPr>
        <w:autoSpaceDE w:val="0"/>
        <w:autoSpaceDN w:val="0"/>
        <w:adjustRightInd w:val="0"/>
        <w:rPr>
          <w:ins w:id="1822" w:author="Fletcher, Shana" w:date="2017-05-08T10:19:00Z"/>
          <w:rFonts w:cs="Arial"/>
          <w:color w:val="000000"/>
          <w:szCs w:val="22"/>
        </w:rPr>
      </w:pPr>
      <w:r w:rsidRPr="00D06552">
        <w:rPr>
          <w:rFonts w:cs="Arial"/>
          <w:b/>
          <w:bCs/>
          <w:color w:val="000000"/>
          <w:szCs w:val="22"/>
        </w:rPr>
        <w:t>New Jersey State Plan</w:t>
      </w:r>
      <w:r w:rsidR="000107CD">
        <w:rPr>
          <w:rFonts w:cs="Arial"/>
          <w:b/>
          <w:bCs/>
          <w:color w:val="000000"/>
          <w:szCs w:val="22"/>
        </w:rPr>
        <w:t xml:space="preserve"> (State Plan)</w:t>
      </w:r>
      <w:r w:rsidRPr="00D06552">
        <w:rPr>
          <w:rFonts w:cs="Arial"/>
          <w:b/>
          <w:bCs/>
          <w:color w:val="000000"/>
          <w:szCs w:val="22"/>
        </w:rPr>
        <w:t xml:space="preserve"> </w:t>
      </w:r>
      <w:r w:rsidRPr="00D06552">
        <w:rPr>
          <w:rFonts w:cs="Arial"/>
          <w:color w:val="000000"/>
          <w:szCs w:val="22"/>
        </w:rPr>
        <w:t>– The DHS/DMAHS document filed with and approved by CMS which describes the contractual agreement between the Federal government and New Jersey Medicaid and NJ Family Care</w:t>
      </w:r>
      <w:r w:rsidR="00172CB3">
        <w:rPr>
          <w:rFonts w:cs="Arial"/>
          <w:color w:val="000000"/>
          <w:szCs w:val="22"/>
        </w:rPr>
        <w:t>.</w:t>
      </w:r>
    </w:p>
    <w:p w14:paraId="4A275C50" w14:textId="77777777" w:rsidR="00F05652" w:rsidRDefault="00F05652" w:rsidP="001B4B43">
      <w:pPr>
        <w:autoSpaceDE w:val="0"/>
        <w:autoSpaceDN w:val="0"/>
        <w:adjustRightInd w:val="0"/>
        <w:rPr>
          <w:ins w:id="1823" w:author="Fletcher, Shana" w:date="2017-05-08T10:19:00Z"/>
          <w:rFonts w:cs="Arial"/>
          <w:color w:val="000000"/>
          <w:szCs w:val="22"/>
        </w:rPr>
      </w:pPr>
    </w:p>
    <w:p w14:paraId="630D363D" w14:textId="22A46F95" w:rsidR="00F05652" w:rsidRDefault="00F05652" w:rsidP="001B4B43">
      <w:pPr>
        <w:autoSpaceDE w:val="0"/>
        <w:autoSpaceDN w:val="0"/>
        <w:adjustRightInd w:val="0"/>
        <w:rPr>
          <w:ins w:id="1824" w:author="Fletcher, Shana" w:date="2017-05-08T10:20:00Z"/>
          <w:rFonts w:cs="Arial"/>
          <w:color w:val="000000"/>
          <w:szCs w:val="22"/>
        </w:rPr>
      </w:pPr>
      <w:ins w:id="1825" w:author="Fletcher, Shana" w:date="2017-05-08T10:19:00Z">
        <w:r w:rsidRPr="00F05652">
          <w:rPr>
            <w:rFonts w:cs="Arial"/>
            <w:b/>
            <w:color w:val="000000"/>
            <w:szCs w:val="22"/>
            <w:rPrChange w:id="1826" w:author="Fletcher, Shana" w:date="2017-05-08T10:19:00Z">
              <w:rPr>
                <w:rFonts w:cs="Arial"/>
                <w:color w:val="000000"/>
                <w:szCs w:val="22"/>
              </w:rPr>
            </w:rPrChange>
          </w:rPr>
          <w:t>Notice of Action</w:t>
        </w:r>
        <w:r w:rsidRPr="00F05652">
          <w:rPr>
            <w:rFonts w:cs="Arial"/>
            <w:color w:val="000000"/>
            <w:szCs w:val="22"/>
          </w:rPr>
          <w:t xml:space="preserve"> –</w:t>
        </w:r>
        <w:r>
          <w:rPr>
            <w:rFonts w:cs="Arial"/>
            <w:color w:val="000000"/>
            <w:szCs w:val="22"/>
          </w:rPr>
          <w:t xml:space="preserve"> W</w:t>
        </w:r>
        <w:r w:rsidRPr="00F05652">
          <w:rPr>
            <w:rFonts w:cs="Arial"/>
            <w:color w:val="000000"/>
            <w:szCs w:val="22"/>
          </w:rPr>
          <w:t xml:space="preserve">ritten notification to the youth and their family/caregivers, and to the DCF/CSOC designated care coordination entity, if the youth is enrolled with such an entity, when there is a decision to terminate, reduce, suspend, modify, or deny service requests.  </w:t>
        </w:r>
      </w:ins>
    </w:p>
    <w:p w14:paraId="717633EC" w14:textId="77777777" w:rsidR="00F05652" w:rsidRDefault="00F05652" w:rsidP="001B4B43">
      <w:pPr>
        <w:autoSpaceDE w:val="0"/>
        <w:autoSpaceDN w:val="0"/>
        <w:adjustRightInd w:val="0"/>
        <w:rPr>
          <w:ins w:id="1827" w:author="Fletcher, Shana" w:date="2017-05-08T10:20:00Z"/>
          <w:rFonts w:cs="Arial"/>
          <w:color w:val="000000"/>
          <w:szCs w:val="22"/>
        </w:rPr>
      </w:pPr>
    </w:p>
    <w:p w14:paraId="5EB2DD71" w14:textId="72759FB0" w:rsidR="00F05652" w:rsidRPr="00D06552" w:rsidRDefault="00835C40" w:rsidP="001B4B43">
      <w:pPr>
        <w:autoSpaceDE w:val="0"/>
        <w:autoSpaceDN w:val="0"/>
        <w:adjustRightInd w:val="0"/>
        <w:rPr>
          <w:rFonts w:cs="Arial"/>
          <w:color w:val="000000"/>
          <w:szCs w:val="22"/>
        </w:rPr>
      </w:pPr>
      <w:ins w:id="1828" w:author="Fletcher, Shana" w:date="2017-05-08T10:20:00Z">
        <w:r w:rsidRPr="00C50654">
          <w:rPr>
            <w:rFonts w:cs="Arial"/>
            <w:b/>
            <w:color w:val="000000"/>
            <w:szCs w:val="22"/>
          </w:rPr>
          <w:t>Notice</w:t>
        </w:r>
        <w:r w:rsidR="00F05652" w:rsidRPr="00F05652">
          <w:rPr>
            <w:rFonts w:cs="Arial"/>
            <w:b/>
            <w:color w:val="000000"/>
            <w:szCs w:val="22"/>
            <w:rPrChange w:id="1829" w:author="Fletcher, Shana" w:date="2017-05-08T10:20:00Z">
              <w:rPr>
                <w:rFonts w:cs="Arial"/>
                <w:color w:val="000000"/>
                <w:szCs w:val="22"/>
              </w:rPr>
            </w:rPrChange>
          </w:rPr>
          <w:t xml:space="preserve"> of Decision</w:t>
        </w:r>
        <w:r w:rsidR="00F05652" w:rsidRPr="00F05652">
          <w:rPr>
            <w:rFonts w:cs="Arial"/>
            <w:color w:val="000000"/>
            <w:szCs w:val="22"/>
          </w:rPr>
          <w:t xml:space="preserve"> </w:t>
        </w:r>
      </w:ins>
      <w:ins w:id="1830" w:author="Fletcher, Shana" w:date="2017-05-08T10:27:00Z">
        <w:r w:rsidRPr="00F05652">
          <w:rPr>
            <w:rFonts w:cs="Arial"/>
            <w:color w:val="000000"/>
            <w:szCs w:val="22"/>
          </w:rPr>
          <w:t>– Similar</w:t>
        </w:r>
        <w:r>
          <w:rPr>
            <w:rFonts w:cs="Arial"/>
            <w:color w:val="000000"/>
            <w:szCs w:val="22"/>
          </w:rPr>
          <w:t xml:space="preserve"> to the Notice of Action, but </w:t>
        </w:r>
        <w:r w:rsidRPr="00835C40">
          <w:rPr>
            <w:rFonts w:cs="Arial"/>
            <w:color w:val="000000"/>
            <w:szCs w:val="22"/>
          </w:rPr>
          <w:t>may also include a decision to authorize services, in addition to a decision to terminate, reduce, suspend, modify, or deny services.</w:t>
        </w:r>
      </w:ins>
    </w:p>
    <w:p w14:paraId="7DE70325" w14:textId="77777777" w:rsidR="00D06552" w:rsidRPr="00D06552" w:rsidRDefault="00D06552" w:rsidP="001B4B43">
      <w:pPr>
        <w:autoSpaceDE w:val="0"/>
        <w:autoSpaceDN w:val="0"/>
        <w:adjustRightInd w:val="0"/>
        <w:rPr>
          <w:rFonts w:cs="Arial"/>
          <w:color w:val="000000"/>
          <w:szCs w:val="22"/>
        </w:rPr>
      </w:pPr>
    </w:p>
    <w:p w14:paraId="2270A42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Office of Information Technology (OIT) – </w:t>
      </w:r>
      <w:r w:rsidRPr="00D06552">
        <w:rPr>
          <w:rFonts w:cs="Arial"/>
          <w:color w:val="000000"/>
          <w:szCs w:val="22"/>
        </w:rPr>
        <w:t>The central IT organization that oversees the technology infrastructure for the executive branch of State government. It is this infrastructure that enables the State to deliver vital services to New Jersey's citizens and businesses every day.</w:t>
      </w:r>
    </w:p>
    <w:p w14:paraId="5655E31A" w14:textId="77777777" w:rsidR="00D06552" w:rsidRPr="00D06552" w:rsidRDefault="00D06552" w:rsidP="001B4B43">
      <w:pPr>
        <w:autoSpaceDE w:val="0"/>
        <w:autoSpaceDN w:val="0"/>
        <w:adjustRightInd w:val="0"/>
        <w:rPr>
          <w:rFonts w:cs="Arial"/>
          <w:color w:val="000000"/>
          <w:szCs w:val="22"/>
        </w:rPr>
      </w:pPr>
    </w:p>
    <w:p w14:paraId="37F6371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Office of Legal and Regulatory Liaison (OLRL)</w:t>
      </w:r>
      <w:r w:rsidRPr="00D06552">
        <w:rPr>
          <w:rFonts w:cs="Arial"/>
          <w:color w:val="000000"/>
          <w:szCs w:val="22"/>
        </w:rPr>
        <w:t xml:space="preserve"> </w:t>
      </w:r>
      <w:r w:rsidRPr="00D06552">
        <w:rPr>
          <w:rFonts w:cs="Arial"/>
          <w:b/>
          <w:color w:val="000000"/>
          <w:szCs w:val="22"/>
        </w:rPr>
        <w:t xml:space="preserve">– </w:t>
      </w:r>
      <w:r w:rsidRPr="00D06552">
        <w:rPr>
          <w:rFonts w:cs="Arial"/>
          <w:color w:val="000000"/>
          <w:szCs w:val="22"/>
        </w:rPr>
        <w:t>The</w:t>
      </w:r>
      <w:r w:rsidRPr="00D06552">
        <w:rPr>
          <w:rFonts w:cs="Arial"/>
          <w:szCs w:val="22"/>
        </w:rPr>
        <w:t xml:space="preserve"> liaison between DCF and the</w:t>
      </w:r>
      <w:r w:rsidR="0044759B">
        <w:rPr>
          <w:rFonts w:cs="Arial"/>
          <w:szCs w:val="22"/>
        </w:rPr>
        <w:t xml:space="preserve"> </w:t>
      </w:r>
      <w:r w:rsidRPr="00D06552">
        <w:rPr>
          <w:rFonts w:cs="Arial"/>
          <w:szCs w:val="22"/>
        </w:rPr>
        <w:t>Office of the Attorney General in receiving, formulating, and transmitting requests for legal</w:t>
      </w:r>
      <w:r w:rsidR="0044759B">
        <w:rPr>
          <w:rFonts w:cs="Arial"/>
          <w:szCs w:val="22"/>
        </w:rPr>
        <w:t xml:space="preserve"> </w:t>
      </w:r>
      <w:r w:rsidRPr="00D06552">
        <w:rPr>
          <w:rFonts w:cs="Arial"/>
          <w:szCs w:val="22"/>
        </w:rPr>
        <w:t xml:space="preserve">advice.  </w:t>
      </w:r>
    </w:p>
    <w:p w14:paraId="7BACFEC4" w14:textId="77777777" w:rsidR="00D06552" w:rsidRPr="00D06552" w:rsidRDefault="00D06552" w:rsidP="001B4B43">
      <w:pPr>
        <w:autoSpaceDE w:val="0"/>
        <w:autoSpaceDN w:val="0"/>
        <w:adjustRightInd w:val="0"/>
        <w:rPr>
          <w:rFonts w:cs="Arial"/>
          <w:color w:val="000000"/>
          <w:szCs w:val="22"/>
        </w:rPr>
      </w:pPr>
    </w:p>
    <w:p w14:paraId="36B69DFD"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Other Health Coverage </w:t>
      </w:r>
      <w:r w:rsidRPr="00D06552">
        <w:rPr>
          <w:rFonts w:cs="Arial"/>
          <w:color w:val="000000"/>
          <w:szCs w:val="22"/>
        </w:rPr>
        <w:t>– Private non-Medicaid individual or group health/dental insurance, including Medicare, also referred to as Third Party Liability (TPL).</w:t>
      </w:r>
    </w:p>
    <w:p w14:paraId="16D7C542" w14:textId="77777777" w:rsidR="00D06552" w:rsidRPr="00D06552" w:rsidRDefault="00D06552" w:rsidP="001B4B43">
      <w:pPr>
        <w:autoSpaceDE w:val="0"/>
        <w:autoSpaceDN w:val="0"/>
        <w:adjustRightInd w:val="0"/>
        <w:rPr>
          <w:rFonts w:cs="Arial"/>
          <w:color w:val="000000"/>
          <w:szCs w:val="22"/>
        </w:rPr>
      </w:pPr>
    </w:p>
    <w:p w14:paraId="6EB7405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Out-of-Home (OOH) Treatment </w:t>
      </w:r>
      <w:r w:rsidRPr="00D06552">
        <w:rPr>
          <w:rFonts w:cs="Arial"/>
          <w:color w:val="000000"/>
          <w:szCs w:val="22"/>
        </w:rPr>
        <w:t>– An out-of-home treatment program (public or private) that provides 24/7 care and treatment for children, youth, and young adults who require this level of care.</w:t>
      </w:r>
    </w:p>
    <w:p w14:paraId="072CB290" w14:textId="77777777" w:rsidR="00D06552" w:rsidRPr="00D06552" w:rsidRDefault="00D06552" w:rsidP="001B4B43">
      <w:pPr>
        <w:autoSpaceDE w:val="0"/>
        <w:autoSpaceDN w:val="0"/>
        <w:adjustRightInd w:val="0"/>
        <w:rPr>
          <w:rFonts w:cs="Arial"/>
          <w:color w:val="000000"/>
          <w:szCs w:val="22"/>
        </w:rPr>
      </w:pPr>
    </w:p>
    <w:p w14:paraId="58CAE726" w14:textId="4BED3684"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Outcomes </w:t>
      </w:r>
      <w:r w:rsidRPr="00D06552">
        <w:rPr>
          <w:rFonts w:cs="Arial"/>
          <w:color w:val="000000"/>
          <w:szCs w:val="22"/>
        </w:rPr>
        <w:t>– The results (generally an end state) to which all performance targets must contribute, describing specific states or conditions that change and that are influenced by the achievement of performance targets.</w:t>
      </w:r>
    </w:p>
    <w:p w14:paraId="7B12766A" w14:textId="77777777" w:rsidR="00D06552" w:rsidRPr="00D06552" w:rsidRDefault="00D06552" w:rsidP="001B4B43">
      <w:pPr>
        <w:autoSpaceDE w:val="0"/>
        <w:autoSpaceDN w:val="0"/>
        <w:adjustRightInd w:val="0"/>
        <w:rPr>
          <w:rFonts w:cs="Arial"/>
          <w:color w:val="000000"/>
          <w:szCs w:val="22"/>
        </w:rPr>
      </w:pPr>
    </w:p>
    <w:p w14:paraId="0E55CA0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Outlier Management </w:t>
      </w:r>
      <w:r w:rsidRPr="00D06552">
        <w:rPr>
          <w:rFonts w:cs="Arial"/>
          <w:color w:val="000000"/>
          <w:szCs w:val="22"/>
        </w:rPr>
        <w:t>– A statistical model for determining if a plan member, or provider program falls within predetermined number standard deviations or more below the median in terms of utilization of treatment service units or costs. Outlier management functions are managed centrally, generally focusing on aggregate level issues with case specific issues addressed jointly with local providers as necessary to understand and address utilization patterns. As outliers are identified, protocol driven analysis shall determine whether the utilization is problematic and in need of intervention.</w:t>
      </w:r>
    </w:p>
    <w:p w14:paraId="0C3347D5" w14:textId="77777777" w:rsidR="00D06552" w:rsidRPr="00D06552" w:rsidRDefault="00D06552" w:rsidP="001B4B43">
      <w:pPr>
        <w:autoSpaceDE w:val="0"/>
        <w:autoSpaceDN w:val="0"/>
        <w:adjustRightInd w:val="0"/>
        <w:rPr>
          <w:rFonts w:cs="Arial"/>
          <w:color w:val="000000"/>
          <w:szCs w:val="22"/>
        </w:rPr>
      </w:pPr>
    </w:p>
    <w:p w14:paraId="26576416" w14:textId="55A484F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Outpatient Treatment </w:t>
      </w:r>
      <w:r w:rsidRPr="00D06552">
        <w:rPr>
          <w:rFonts w:cs="Arial"/>
          <w:color w:val="000000"/>
          <w:szCs w:val="22"/>
        </w:rPr>
        <w:t>– Clinical services including individual, group, or family therapy and other counseling as well as medication prescription administration and review provided in a non-residential setting (</w:t>
      </w:r>
      <w:r w:rsidR="00172CB3" w:rsidRPr="00D06552">
        <w:rPr>
          <w:rFonts w:cs="Arial"/>
          <w:color w:val="000000"/>
          <w:szCs w:val="22"/>
        </w:rPr>
        <w:t>includ</w:t>
      </w:r>
      <w:r w:rsidR="00172CB3">
        <w:rPr>
          <w:rFonts w:cs="Arial"/>
          <w:color w:val="000000"/>
          <w:szCs w:val="22"/>
        </w:rPr>
        <w:t>ing</w:t>
      </w:r>
      <w:r w:rsidR="00172CB3" w:rsidRPr="00D06552">
        <w:rPr>
          <w:rFonts w:cs="Arial"/>
          <w:color w:val="000000"/>
          <w:szCs w:val="22"/>
        </w:rPr>
        <w:t xml:space="preserve"> </w:t>
      </w:r>
      <w:r w:rsidRPr="00D06552">
        <w:rPr>
          <w:rFonts w:cs="Arial"/>
          <w:color w:val="000000"/>
          <w:szCs w:val="22"/>
        </w:rPr>
        <w:t>substance use treatment).</w:t>
      </w:r>
    </w:p>
    <w:p w14:paraId="01A77231" w14:textId="77777777" w:rsidR="00D06552" w:rsidRPr="00D06552" w:rsidRDefault="00D06552" w:rsidP="001B4B43">
      <w:pPr>
        <w:autoSpaceDE w:val="0"/>
        <w:autoSpaceDN w:val="0"/>
        <w:adjustRightInd w:val="0"/>
        <w:rPr>
          <w:rFonts w:cs="Arial"/>
          <w:color w:val="000000"/>
          <w:szCs w:val="22"/>
        </w:rPr>
      </w:pPr>
    </w:p>
    <w:p w14:paraId="0FD47F3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Over and Under Utilization </w:t>
      </w:r>
      <w:r w:rsidRPr="00D06552">
        <w:rPr>
          <w:rFonts w:cs="Arial"/>
          <w:color w:val="000000"/>
          <w:szCs w:val="22"/>
        </w:rPr>
        <w:t>– Utilization that significantly departs from the median service utilization for children, youth or young adults with similar need profiles.</w:t>
      </w:r>
    </w:p>
    <w:p w14:paraId="66224543" w14:textId="77777777" w:rsidR="00D06552" w:rsidRPr="00D06552" w:rsidRDefault="00D06552" w:rsidP="001B4B43">
      <w:pPr>
        <w:autoSpaceDE w:val="0"/>
        <w:autoSpaceDN w:val="0"/>
        <w:adjustRightInd w:val="0"/>
        <w:rPr>
          <w:rFonts w:cs="Arial"/>
          <w:color w:val="000000"/>
          <w:szCs w:val="22"/>
        </w:rPr>
      </w:pPr>
    </w:p>
    <w:p w14:paraId="4BC81B9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Partial Care </w:t>
      </w:r>
      <w:r w:rsidRPr="00D06552">
        <w:rPr>
          <w:rFonts w:cs="Arial"/>
          <w:color w:val="000000"/>
          <w:szCs w:val="22"/>
        </w:rPr>
        <w:t xml:space="preserve">– A continuum of day treatment that includes intensive treatment within a structured therapeutic setting designed to serve as an alternative to hospital care as well as programs that offer an integrated set of treatment and family interventions on a longer-term basis. Children’s partial care programs are licensed in accordance with </w:t>
      </w:r>
      <w:r w:rsidRPr="00D06552">
        <w:rPr>
          <w:rFonts w:cs="Arial"/>
          <w:color w:val="000000"/>
          <w:szCs w:val="22"/>
          <w:u w:val="single"/>
        </w:rPr>
        <w:t>N.J.A.C.</w:t>
      </w:r>
      <w:r w:rsidRPr="00D06552">
        <w:rPr>
          <w:rFonts w:cs="Arial"/>
          <w:color w:val="000000"/>
          <w:szCs w:val="22"/>
        </w:rPr>
        <w:t xml:space="preserve"> 10:191.</w:t>
      </w:r>
    </w:p>
    <w:p w14:paraId="56D6E511" w14:textId="77777777" w:rsidR="00D06552" w:rsidRPr="00D06552" w:rsidRDefault="00D06552" w:rsidP="001B4B43">
      <w:pPr>
        <w:autoSpaceDE w:val="0"/>
        <w:autoSpaceDN w:val="0"/>
        <w:adjustRightInd w:val="0"/>
        <w:rPr>
          <w:rFonts w:cs="Arial"/>
          <w:color w:val="000000"/>
          <w:szCs w:val="22"/>
        </w:rPr>
      </w:pPr>
    </w:p>
    <w:p w14:paraId="0D1E910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Partial Hospitalization </w:t>
      </w:r>
      <w:r w:rsidRPr="00D06552">
        <w:rPr>
          <w:rFonts w:cs="Arial"/>
          <w:color w:val="000000"/>
          <w:szCs w:val="22"/>
        </w:rPr>
        <w:t xml:space="preserve">– An intensive behavioral health treatment program that generally operates five </w:t>
      </w:r>
      <w:r w:rsidR="000107CD">
        <w:rPr>
          <w:rFonts w:cs="Arial"/>
          <w:color w:val="000000"/>
          <w:szCs w:val="22"/>
        </w:rPr>
        <w:t>(5)</w:t>
      </w:r>
      <w:r w:rsidR="001D6D71">
        <w:rPr>
          <w:rFonts w:cs="Arial"/>
          <w:color w:val="000000"/>
          <w:szCs w:val="22"/>
        </w:rPr>
        <w:t xml:space="preserve"> calendar</w:t>
      </w:r>
      <w:r w:rsidR="000107CD">
        <w:rPr>
          <w:rFonts w:cs="Arial"/>
          <w:color w:val="000000"/>
          <w:szCs w:val="22"/>
        </w:rPr>
        <w:t xml:space="preserve"> </w:t>
      </w:r>
      <w:r w:rsidRPr="00D06552">
        <w:rPr>
          <w:rFonts w:cs="Arial"/>
          <w:color w:val="000000"/>
          <w:szCs w:val="22"/>
        </w:rPr>
        <w:t xml:space="preserve">days a week for up to </w:t>
      </w:r>
      <w:r w:rsidR="000107CD">
        <w:rPr>
          <w:rFonts w:cs="Arial"/>
          <w:color w:val="000000"/>
          <w:szCs w:val="22"/>
        </w:rPr>
        <w:t>five (</w:t>
      </w:r>
      <w:r w:rsidRPr="00D06552">
        <w:rPr>
          <w:rFonts w:cs="Arial"/>
          <w:color w:val="000000"/>
          <w:szCs w:val="22"/>
        </w:rPr>
        <w:t>5</w:t>
      </w:r>
      <w:r w:rsidR="000107CD">
        <w:rPr>
          <w:rFonts w:cs="Arial"/>
          <w:color w:val="000000"/>
          <w:szCs w:val="22"/>
        </w:rPr>
        <w:t>)</w:t>
      </w:r>
      <w:r w:rsidRPr="00D06552">
        <w:rPr>
          <w:rFonts w:cs="Arial"/>
          <w:color w:val="000000"/>
          <w:szCs w:val="22"/>
        </w:rPr>
        <w:t xml:space="preserve"> hours of treatment per day.</w:t>
      </w:r>
    </w:p>
    <w:p w14:paraId="68AE5078" w14:textId="77777777" w:rsidR="00D06552" w:rsidRPr="00D06552" w:rsidRDefault="00D06552" w:rsidP="001B4B43">
      <w:pPr>
        <w:autoSpaceDE w:val="0"/>
        <w:autoSpaceDN w:val="0"/>
        <w:adjustRightInd w:val="0"/>
        <w:rPr>
          <w:rFonts w:cs="Arial"/>
          <w:color w:val="000000"/>
          <w:szCs w:val="22"/>
        </w:rPr>
      </w:pPr>
    </w:p>
    <w:p w14:paraId="0251FBC4" w14:textId="747C1B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Prior Authorization (PA) </w:t>
      </w:r>
      <w:r w:rsidRPr="00D06552">
        <w:rPr>
          <w:rFonts w:cs="Arial"/>
          <w:color w:val="000000"/>
          <w:szCs w:val="22"/>
        </w:rPr>
        <w:t>– An approval completed by</w:t>
      </w:r>
      <w:r w:rsidR="00964C52">
        <w:rPr>
          <w:rFonts w:cs="Arial"/>
          <w:color w:val="000000"/>
          <w:szCs w:val="22"/>
        </w:rPr>
        <w:t xml:space="preserve"> a</w:t>
      </w:r>
      <w:r w:rsidRPr="00D06552">
        <w:rPr>
          <w:rFonts w:cs="Arial"/>
          <w:color w:val="000000"/>
          <w:szCs w:val="22"/>
        </w:rPr>
        <w:t xml:space="preserve"> third party </w:t>
      </w:r>
      <w:r w:rsidR="00172CB3">
        <w:rPr>
          <w:rFonts w:cs="Arial"/>
          <w:color w:val="000000"/>
          <w:szCs w:val="22"/>
        </w:rPr>
        <w:t>entity</w:t>
      </w:r>
      <w:r w:rsidR="00172CB3" w:rsidRPr="00D06552">
        <w:rPr>
          <w:rFonts w:cs="Arial"/>
          <w:color w:val="000000"/>
          <w:szCs w:val="22"/>
        </w:rPr>
        <w:t xml:space="preserve"> </w:t>
      </w:r>
      <w:r w:rsidRPr="00D06552">
        <w:rPr>
          <w:rFonts w:cs="Arial"/>
          <w:color w:val="000000"/>
          <w:szCs w:val="22"/>
        </w:rPr>
        <w:t xml:space="preserve">before a service </w:t>
      </w:r>
      <w:r w:rsidR="00172CB3">
        <w:rPr>
          <w:rFonts w:cs="Arial"/>
          <w:color w:val="000000"/>
          <w:szCs w:val="22"/>
        </w:rPr>
        <w:t xml:space="preserve">can be </w:t>
      </w:r>
      <w:r w:rsidRPr="00D06552">
        <w:rPr>
          <w:rFonts w:cs="Arial"/>
          <w:color w:val="000000"/>
          <w:szCs w:val="22"/>
        </w:rPr>
        <w:t>rendered.</w:t>
      </w:r>
    </w:p>
    <w:p w14:paraId="1E343E76" w14:textId="77777777" w:rsidR="00D06552" w:rsidRPr="00D06552" w:rsidRDefault="00D06552" w:rsidP="001B4B43">
      <w:pPr>
        <w:autoSpaceDE w:val="0"/>
        <w:autoSpaceDN w:val="0"/>
        <w:adjustRightInd w:val="0"/>
        <w:rPr>
          <w:rFonts w:cs="Arial"/>
          <w:color w:val="000000"/>
          <w:szCs w:val="22"/>
        </w:rPr>
      </w:pPr>
    </w:p>
    <w:p w14:paraId="554CE77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Project Manager </w:t>
      </w:r>
      <w:r w:rsidRPr="00D06552">
        <w:rPr>
          <w:rFonts w:cs="Arial"/>
          <w:color w:val="000000"/>
          <w:szCs w:val="22"/>
        </w:rPr>
        <w:t xml:space="preserve">– The individual designated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who shall oversee the transition and implementation of the </w:t>
      </w:r>
      <w:r w:rsidR="0076007C">
        <w:rPr>
          <w:rFonts w:cs="Arial"/>
          <w:color w:val="000000"/>
          <w:szCs w:val="22"/>
        </w:rPr>
        <w:t>Blanket P.O. {C</w:t>
      </w:r>
      <w:r w:rsidRPr="00D06552">
        <w:rPr>
          <w:rFonts w:cs="Arial"/>
          <w:color w:val="000000"/>
          <w:szCs w:val="22"/>
        </w:rPr>
        <w:t>ontract</w:t>
      </w:r>
      <w:r w:rsidR="0076007C">
        <w:rPr>
          <w:rFonts w:cs="Arial"/>
          <w:color w:val="000000"/>
          <w:szCs w:val="22"/>
        </w:rPr>
        <w:t>}</w:t>
      </w:r>
      <w:r w:rsidRPr="00D06552">
        <w:rPr>
          <w:rFonts w:cs="Arial"/>
          <w:color w:val="000000"/>
          <w:szCs w:val="22"/>
        </w:rPr>
        <w:t xml:space="preserve"> also known as Implementation and/or Interface Manager reporting to DCF/CSOC or designee.</w:t>
      </w:r>
    </w:p>
    <w:p w14:paraId="0257E233" w14:textId="77777777" w:rsidR="00D06552" w:rsidRPr="00D06552" w:rsidRDefault="00D06552" w:rsidP="001B4B43">
      <w:pPr>
        <w:autoSpaceDE w:val="0"/>
        <w:autoSpaceDN w:val="0"/>
        <w:adjustRightInd w:val="0"/>
        <w:rPr>
          <w:rFonts w:cs="Arial"/>
          <w:color w:val="000000"/>
          <w:szCs w:val="22"/>
        </w:rPr>
      </w:pPr>
    </w:p>
    <w:p w14:paraId="008D7395" w14:textId="1506FAE3"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Provider </w:t>
      </w:r>
      <w:r w:rsidRPr="00D06552">
        <w:rPr>
          <w:rFonts w:cs="Arial"/>
          <w:color w:val="000000"/>
          <w:szCs w:val="22"/>
        </w:rPr>
        <w:t xml:space="preserve">– </w:t>
      </w:r>
      <w:r w:rsidR="00964C52">
        <w:rPr>
          <w:rFonts w:cs="Arial"/>
          <w:color w:val="000000"/>
          <w:szCs w:val="22"/>
        </w:rPr>
        <w:t>An agency</w:t>
      </w:r>
      <w:r w:rsidRPr="00D06552">
        <w:rPr>
          <w:rFonts w:cs="Arial"/>
          <w:color w:val="000000"/>
          <w:szCs w:val="22"/>
        </w:rPr>
        <w:t xml:space="preserve"> or provider under </w:t>
      </w:r>
      <w:r w:rsidR="00172CB3">
        <w:rPr>
          <w:rFonts w:cs="Arial"/>
          <w:color w:val="000000"/>
          <w:szCs w:val="22"/>
        </w:rPr>
        <w:t>contract or agreement</w:t>
      </w:r>
      <w:r w:rsidRPr="00D06552">
        <w:rPr>
          <w:rFonts w:cs="Arial"/>
          <w:color w:val="000000"/>
          <w:szCs w:val="22"/>
        </w:rPr>
        <w:t xml:space="preserve"> with DCF to provide services to children, youth and young adults with behavioral and or emotional challenges and needs, intellectual/developmental disabilities, and/or substance </w:t>
      </w:r>
      <w:r w:rsidR="00172CB3">
        <w:rPr>
          <w:rFonts w:cs="Arial"/>
          <w:color w:val="000000"/>
          <w:szCs w:val="22"/>
        </w:rPr>
        <w:t>use challenges</w:t>
      </w:r>
      <w:r w:rsidRPr="00D06552">
        <w:rPr>
          <w:rFonts w:cs="Arial"/>
          <w:color w:val="000000"/>
          <w:szCs w:val="22"/>
        </w:rPr>
        <w:t>.</w:t>
      </w:r>
    </w:p>
    <w:p w14:paraId="4D97BF52" w14:textId="77777777" w:rsidR="00D06552" w:rsidRPr="00D06552" w:rsidRDefault="00D06552" w:rsidP="001B4B43">
      <w:pPr>
        <w:autoSpaceDE w:val="0"/>
        <w:autoSpaceDN w:val="0"/>
        <w:adjustRightInd w:val="0"/>
        <w:rPr>
          <w:rFonts w:cs="Arial"/>
          <w:color w:val="000000"/>
          <w:szCs w:val="22"/>
        </w:rPr>
      </w:pPr>
    </w:p>
    <w:p w14:paraId="5193935C" w14:textId="77777777" w:rsidR="00D06552" w:rsidRDefault="00D06552" w:rsidP="001B4B43">
      <w:pPr>
        <w:autoSpaceDE w:val="0"/>
        <w:autoSpaceDN w:val="0"/>
        <w:adjustRightInd w:val="0"/>
        <w:rPr>
          <w:rFonts w:cs="Arial"/>
          <w:szCs w:val="22"/>
        </w:rPr>
      </w:pPr>
      <w:r w:rsidRPr="00D06552">
        <w:rPr>
          <w:rFonts w:cs="Arial"/>
          <w:b/>
          <w:bCs/>
          <w:szCs w:val="22"/>
        </w:rPr>
        <w:t xml:space="preserve">Psychiatric Community Homes (PCH) </w:t>
      </w:r>
      <w:r w:rsidRPr="00D06552">
        <w:rPr>
          <w:rFonts w:cs="Arial"/>
          <w:szCs w:val="22"/>
        </w:rPr>
        <w:t xml:space="preserve">– A psychiatric community residence for children, youth and young adults licensed by the Department of Children and Families under </w:t>
      </w:r>
      <w:r w:rsidRPr="00D06552">
        <w:rPr>
          <w:rFonts w:cs="Arial"/>
          <w:szCs w:val="22"/>
          <w:u w:val="single"/>
        </w:rPr>
        <w:t>N.J.A.C.</w:t>
      </w:r>
      <w:r w:rsidRPr="00D06552">
        <w:rPr>
          <w:rFonts w:cs="Arial"/>
          <w:szCs w:val="22"/>
        </w:rPr>
        <w:t xml:space="preserve"> 10:192 that provides mental health rehabilitation services 24/7 in an OOH treatment setting.</w:t>
      </w:r>
    </w:p>
    <w:p w14:paraId="258910B5" w14:textId="77777777" w:rsidR="00DD03EC" w:rsidRDefault="00DD03EC" w:rsidP="001B4B43">
      <w:pPr>
        <w:autoSpaceDE w:val="0"/>
        <w:autoSpaceDN w:val="0"/>
        <w:adjustRightInd w:val="0"/>
        <w:rPr>
          <w:rFonts w:cs="Arial"/>
          <w:szCs w:val="22"/>
        </w:rPr>
      </w:pPr>
    </w:p>
    <w:p w14:paraId="1652B2E4" w14:textId="77777777" w:rsidR="00DD03EC" w:rsidRPr="00D06552" w:rsidRDefault="00DD03EC" w:rsidP="001B4B43">
      <w:pPr>
        <w:autoSpaceDE w:val="0"/>
        <w:autoSpaceDN w:val="0"/>
        <w:adjustRightInd w:val="0"/>
        <w:rPr>
          <w:rFonts w:cs="Arial"/>
          <w:color w:val="000000"/>
          <w:szCs w:val="22"/>
        </w:rPr>
      </w:pPr>
      <w:r w:rsidRPr="00DD03EC">
        <w:rPr>
          <w:rFonts w:cs="Arial"/>
          <w:b/>
          <w:bCs/>
          <w:color w:val="000000"/>
          <w:szCs w:val="22"/>
        </w:rPr>
        <w:t>Psychiatric Residential Treatment Facility (PRTF)-</w:t>
      </w:r>
      <w:r>
        <w:rPr>
          <w:rFonts w:cs="Arial"/>
          <w:b/>
          <w:bCs/>
          <w:color w:val="000000"/>
          <w:szCs w:val="22"/>
        </w:rPr>
        <w:t xml:space="preserve"> </w:t>
      </w:r>
      <w:r w:rsidRPr="00DD03EC">
        <w:rPr>
          <w:rFonts w:cs="Arial"/>
          <w:b/>
          <w:bCs/>
          <w:color w:val="000000"/>
          <w:szCs w:val="22"/>
        </w:rPr>
        <w:t xml:space="preserve"> </w:t>
      </w:r>
      <w:r w:rsidRPr="00DD03EC">
        <w:rPr>
          <w:rFonts w:cs="Arial"/>
          <w:color w:val="000000"/>
          <w:szCs w:val="22"/>
        </w:rPr>
        <w:t>A PRTF is any non-hospital facility with a provider</w:t>
      </w:r>
      <w:r>
        <w:rPr>
          <w:rFonts w:cs="Arial"/>
          <w:color w:val="000000"/>
          <w:szCs w:val="22"/>
        </w:rPr>
        <w:t xml:space="preserve"> </w:t>
      </w:r>
      <w:r w:rsidRPr="00DD03EC">
        <w:rPr>
          <w:rFonts w:cs="Arial"/>
          <w:color w:val="000000"/>
          <w:szCs w:val="22"/>
        </w:rPr>
        <w:t>agreement with a State Medicaid Agency to provide the inpatient services benefit to Medicaid-eligible</w:t>
      </w:r>
      <w:r>
        <w:rPr>
          <w:rFonts w:cs="Arial"/>
          <w:color w:val="000000"/>
          <w:szCs w:val="22"/>
        </w:rPr>
        <w:t xml:space="preserve"> </w:t>
      </w:r>
      <w:r w:rsidRPr="00DD03EC">
        <w:rPr>
          <w:rFonts w:cs="Arial"/>
          <w:color w:val="000000"/>
          <w:szCs w:val="22"/>
        </w:rPr>
        <w:t>individuals under the age of 21 (psych under 21 benefit). The facility must be have Joint Commission</w:t>
      </w:r>
      <w:r>
        <w:rPr>
          <w:rFonts w:cs="Arial"/>
          <w:color w:val="000000"/>
          <w:szCs w:val="22"/>
        </w:rPr>
        <w:t xml:space="preserve"> </w:t>
      </w:r>
      <w:r w:rsidRPr="00DD03EC">
        <w:rPr>
          <w:rFonts w:cs="Arial"/>
          <w:color w:val="000000"/>
          <w:szCs w:val="22"/>
        </w:rPr>
        <w:t>accreditation or any other accrediting organization with comparable standards recognized by the State</w:t>
      </w:r>
      <w:r>
        <w:rPr>
          <w:rFonts w:cs="Arial"/>
          <w:color w:val="000000"/>
          <w:szCs w:val="22"/>
        </w:rPr>
        <w:t xml:space="preserve"> </w:t>
      </w:r>
      <w:r w:rsidRPr="00DD03EC">
        <w:rPr>
          <w:rFonts w:cs="Arial"/>
          <w:color w:val="000000"/>
          <w:szCs w:val="22"/>
        </w:rPr>
        <w:t xml:space="preserve">in the State Plan. PRTFs must also meet the requirements in §441.151 </w:t>
      </w:r>
      <w:r w:rsidRPr="00DD03EC">
        <w:rPr>
          <w:rFonts w:cs="Arial"/>
          <w:color w:val="000000"/>
          <w:szCs w:val="22"/>
        </w:rPr>
        <w:lastRenderedPageBreak/>
        <w:t>through 441.182 of the CFR.</w:t>
      </w:r>
      <w:r>
        <w:rPr>
          <w:rFonts w:cs="Arial"/>
          <w:color w:val="000000"/>
          <w:szCs w:val="22"/>
        </w:rPr>
        <w:t xml:space="preserve">  </w:t>
      </w:r>
      <w:r w:rsidRPr="00DD03EC">
        <w:rPr>
          <w:rFonts w:cs="Arial"/>
          <w:color w:val="000000"/>
          <w:szCs w:val="22"/>
        </w:rPr>
        <w:t xml:space="preserve">Regulated in accordance with </w:t>
      </w:r>
      <w:r w:rsidRPr="00DD03EC">
        <w:rPr>
          <w:rFonts w:cs="Arial"/>
          <w:color w:val="000000"/>
          <w:szCs w:val="22"/>
          <w:u w:val="single"/>
        </w:rPr>
        <w:t>N.J.A.C.</w:t>
      </w:r>
      <w:r w:rsidRPr="00DD03EC">
        <w:rPr>
          <w:rFonts w:cs="Arial"/>
          <w:color w:val="000000"/>
          <w:szCs w:val="22"/>
        </w:rPr>
        <w:t xml:space="preserve"> 10:75. Admission requires a Certificate of Need (CON).</w:t>
      </w:r>
    </w:p>
    <w:p w14:paraId="7DA5A513" w14:textId="77777777" w:rsidR="00D06552" w:rsidRPr="00D06552" w:rsidRDefault="00D06552" w:rsidP="001B4B43">
      <w:pPr>
        <w:autoSpaceDE w:val="0"/>
        <w:autoSpaceDN w:val="0"/>
        <w:adjustRightInd w:val="0"/>
        <w:rPr>
          <w:rFonts w:cs="Arial"/>
          <w:color w:val="000000"/>
          <w:szCs w:val="22"/>
        </w:rPr>
      </w:pPr>
    </w:p>
    <w:p w14:paraId="56BAB858" w14:textId="47D38E96"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Quality Management (QM) </w:t>
      </w:r>
      <w:r w:rsidRPr="00D06552">
        <w:rPr>
          <w:rFonts w:cs="Arial"/>
          <w:color w:val="000000"/>
          <w:szCs w:val="22"/>
        </w:rPr>
        <w:t>– A program of systematic and objective activities designed to continuously monitor, evaluate, and improve the processes of delivering mental health and substance use services, services for intellectual/developmental disabilities</w:t>
      </w:r>
      <w:r w:rsidR="008B7F76">
        <w:rPr>
          <w:rFonts w:cs="Arial"/>
          <w:color w:val="000000"/>
          <w:szCs w:val="22"/>
        </w:rPr>
        <w:t xml:space="preserve">, </w:t>
      </w:r>
      <w:r w:rsidRPr="00D06552">
        <w:rPr>
          <w:rFonts w:cs="Arial"/>
          <w:color w:val="000000"/>
          <w:szCs w:val="22"/>
        </w:rPr>
        <w:t>and the quality of clinical care and services provided to children, youth, young adults and their family/caregivers.</w:t>
      </w:r>
    </w:p>
    <w:p w14:paraId="543EFE48" w14:textId="77777777" w:rsidR="005F0551" w:rsidRDefault="005F0551" w:rsidP="001B4B43">
      <w:pPr>
        <w:autoSpaceDE w:val="0"/>
        <w:autoSpaceDN w:val="0"/>
        <w:adjustRightInd w:val="0"/>
        <w:rPr>
          <w:rFonts w:cs="Arial"/>
          <w:color w:val="000000"/>
          <w:szCs w:val="22"/>
        </w:rPr>
      </w:pPr>
    </w:p>
    <w:p w14:paraId="0FADE2BB" w14:textId="77777777" w:rsidR="005F0551" w:rsidRPr="005F0551" w:rsidRDefault="005F0551" w:rsidP="001B4B43">
      <w:pPr>
        <w:autoSpaceDE w:val="0"/>
        <w:autoSpaceDN w:val="0"/>
        <w:adjustRightInd w:val="0"/>
        <w:rPr>
          <w:rFonts w:cs="Arial"/>
          <w:b/>
          <w:color w:val="000000"/>
          <w:szCs w:val="22"/>
        </w:rPr>
      </w:pPr>
      <w:r w:rsidRPr="005F0551">
        <w:rPr>
          <w:rFonts w:cs="Arial"/>
          <w:b/>
          <w:color w:val="000000"/>
          <w:szCs w:val="22"/>
        </w:rPr>
        <w:t>Real-Time</w:t>
      </w:r>
      <w:r>
        <w:rPr>
          <w:rFonts w:cs="Arial"/>
          <w:b/>
          <w:color w:val="000000"/>
          <w:szCs w:val="22"/>
        </w:rPr>
        <w:t xml:space="preserve"> </w:t>
      </w:r>
      <w:r w:rsidRPr="00D06552">
        <w:rPr>
          <w:rFonts w:cs="Arial"/>
          <w:color w:val="000000"/>
          <w:szCs w:val="22"/>
        </w:rPr>
        <w:t>–</w:t>
      </w:r>
      <w:r>
        <w:rPr>
          <w:rFonts w:cs="Arial"/>
          <w:color w:val="000000"/>
          <w:szCs w:val="22"/>
        </w:rPr>
        <w:t xml:space="preserve"> The timing or arrangement allowing a process to occur normally, as without delay. </w:t>
      </w:r>
    </w:p>
    <w:p w14:paraId="1CDFD9DB" w14:textId="77777777" w:rsidR="00D06552" w:rsidRPr="00D06552" w:rsidRDefault="00D06552" w:rsidP="001B4B43">
      <w:pPr>
        <w:autoSpaceDE w:val="0"/>
        <w:autoSpaceDN w:val="0"/>
        <w:adjustRightInd w:val="0"/>
        <w:rPr>
          <w:rFonts w:cs="Arial"/>
          <w:color w:val="000000"/>
          <w:szCs w:val="22"/>
        </w:rPr>
      </w:pPr>
    </w:p>
    <w:p w14:paraId="52B569B2" w14:textId="1A11EC35"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Reconsideration </w:t>
      </w:r>
      <w:r w:rsidRPr="00D06552">
        <w:rPr>
          <w:rFonts w:cs="Arial"/>
          <w:color w:val="000000"/>
          <w:szCs w:val="22"/>
        </w:rPr>
        <w:t xml:space="preserve">– A process by which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provide</w:t>
      </w:r>
      <w:r w:rsidR="00AD25E1">
        <w:rPr>
          <w:rFonts w:cs="Arial"/>
          <w:color w:val="000000"/>
          <w:szCs w:val="22"/>
        </w:rPr>
        <w:t>s</w:t>
      </w:r>
      <w:r w:rsidRPr="00D06552">
        <w:rPr>
          <w:rFonts w:cs="Arial"/>
          <w:color w:val="000000"/>
          <w:szCs w:val="22"/>
        </w:rPr>
        <w:t xml:space="preserve"> an informal resolution to disputes regarding level of care determinations and authorizations of service</w:t>
      </w:r>
      <w:r w:rsidR="00FE5A18">
        <w:rPr>
          <w:rFonts w:cs="Arial"/>
          <w:color w:val="000000"/>
          <w:szCs w:val="22"/>
        </w:rPr>
        <w:t xml:space="preserve"> and documents</w:t>
      </w:r>
      <w:r w:rsidR="003E5F52">
        <w:rPr>
          <w:rFonts w:cs="Arial"/>
          <w:color w:val="000000"/>
          <w:szCs w:val="22"/>
        </w:rPr>
        <w:t xml:space="preserve"> in writing the</w:t>
      </w:r>
      <w:r w:rsidR="00FE5A18">
        <w:rPr>
          <w:rFonts w:cs="Arial"/>
          <w:color w:val="000000"/>
          <w:szCs w:val="22"/>
        </w:rPr>
        <w:t xml:space="preserve"> same for trending and tracking purposes.    </w:t>
      </w:r>
    </w:p>
    <w:p w14:paraId="14A4A1EA" w14:textId="77777777" w:rsidR="00D06552" w:rsidRPr="00D06552" w:rsidRDefault="00D06552" w:rsidP="001B4B43">
      <w:pPr>
        <w:autoSpaceDE w:val="0"/>
        <w:autoSpaceDN w:val="0"/>
        <w:adjustRightInd w:val="0"/>
        <w:rPr>
          <w:rFonts w:cs="Arial"/>
          <w:color w:val="000000"/>
          <w:szCs w:val="22"/>
        </w:rPr>
      </w:pPr>
    </w:p>
    <w:p w14:paraId="0AE4561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Rehabilitation </w:t>
      </w:r>
      <w:r w:rsidRPr="00D06552">
        <w:rPr>
          <w:rFonts w:cs="Arial"/>
          <w:color w:val="000000"/>
          <w:szCs w:val="22"/>
        </w:rPr>
        <w:t>– Restoring children, youth, and young adults to their highest practical functional level through programs, education, activities and therapy.</w:t>
      </w:r>
    </w:p>
    <w:p w14:paraId="74C78027" w14:textId="77777777" w:rsidR="00D06552" w:rsidRPr="00D06552" w:rsidRDefault="00D06552" w:rsidP="001B4B43">
      <w:pPr>
        <w:autoSpaceDE w:val="0"/>
        <w:autoSpaceDN w:val="0"/>
        <w:adjustRightInd w:val="0"/>
        <w:rPr>
          <w:rFonts w:cs="Arial"/>
          <w:color w:val="000000"/>
          <w:szCs w:val="22"/>
        </w:rPr>
      </w:pPr>
    </w:p>
    <w:p w14:paraId="248C432B"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Residential Child Care Facility </w:t>
      </w:r>
      <w:r w:rsidRPr="00D06552">
        <w:rPr>
          <w:rFonts w:cs="Arial"/>
          <w:szCs w:val="22"/>
        </w:rPr>
        <w:t xml:space="preserve">– Providers of children’s mental health rehabilitative services that are licensed by the Department of Children and Families under </w:t>
      </w:r>
      <w:r w:rsidRPr="00D06552">
        <w:rPr>
          <w:rFonts w:cs="Arial"/>
          <w:szCs w:val="22"/>
          <w:u w:val="single"/>
        </w:rPr>
        <w:t>N.J.A.C.</w:t>
      </w:r>
      <w:r w:rsidRPr="00D06552">
        <w:rPr>
          <w:rFonts w:cs="Arial"/>
          <w:szCs w:val="22"/>
        </w:rPr>
        <w:t xml:space="preserve"> 10:128 and who are under contract with the Division of DCF/CSOC to provide 24/7 OOH treatment services.</w:t>
      </w:r>
    </w:p>
    <w:p w14:paraId="33F98AC9" w14:textId="77777777" w:rsidR="00D06552" w:rsidRPr="00D06552" w:rsidRDefault="00D06552" w:rsidP="001B4B43">
      <w:pPr>
        <w:autoSpaceDE w:val="0"/>
        <w:autoSpaceDN w:val="0"/>
        <w:adjustRightInd w:val="0"/>
        <w:rPr>
          <w:rFonts w:cs="Arial"/>
          <w:color w:val="000000"/>
          <w:szCs w:val="22"/>
        </w:rPr>
      </w:pPr>
    </w:p>
    <w:p w14:paraId="074E036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Routine Care </w:t>
      </w:r>
      <w:r w:rsidRPr="00D06552">
        <w:rPr>
          <w:rFonts w:cs="Arial"/>
          <w:color w:val="000000"/>
          <w:szCs w:val="22"/>
        </w:rPr>
        <w:t>– Treatment of a condition that does not require immediate attention, including assessments and evaluations as well as ongoing treatment services.</w:t>
      </w:r>
    </w:p>
    <w:p w14:paraId="56E58412" w14:textId="77777777" w:rsidR="00D06552" w:rsidRPr="00D06552" w:rsidRDefault="00D06552" w:rsidP="001B4B43">
      <w:pPr>
        <w:autoSpaceDE w:val="0"/>
        <w:autoSpaceDN w:val="0"/>
        <w:adjustRightInd w:val="0"/>
        <w:rPr>
          <w:rFonts w:cs="Arial"/>
          <w:color w:val="000000"/>
          <w:szCs w:val="22"/>
        </w:rPr>
      </w:pPr>
    </w:p>
    <w:p w14:paraId="3E0897D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Screening </w:t>
      </w:r>
      <w:r w:rsidRPr="00D06552">
        <w:rPr>
          <w:rFonts w:cs="Arial"/>
          <w:color w:val="000000"/>
          <w:szCs w:val="22"/>
        </w:rPr>
        <w:t>– A process in the Division of DCF/CSOC whereby children, youth and young adults are screened using common IMDS Tools at points of access on critical indicators for eligibility for services and level of need.</w:t>
      </w:r>
    </w:p>
    <w:p w14:paraId="6AB5926E" w14:textId="77777777" w:rsidR="00D06552" w:rsidRPr="00D06552" w:rsidRDefault="00D06552" w:rsidP="001B4B43">
      <w:pPr>
        <w:autoSpaceDE w:val="0"/>
        <w:autoSpaceDN w:val="0"/>
        <w:adjustRightInd w:val="0"/>
        <w:rPr>
          <w:rFonts w:cs="Arial"/>
          <w:color w:val="000000"/>
          <w:szCs w:val="22"/>
        </w:rPr>
      </w:pPr>
    </w:p>
    <w:p w14:paraId="52BF6DD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Secure File Transfer Protocol (SFTP) </w:t>
      </w:r>
      <w:r w:rsidRPr="00D06552">
        <w:rPr>
          <w:rFonts w:cs="Arial"/>
          <w:color w:val="000000"/>
          <w:szCs w:val="22"/>
        </w:rPr>
        <w:t xml:space="preserve">– or </w:t>
      </w:r>
      <w:r w:rsidRPr="00D06552">
        <w:rPr>
          <w:rFonts w:cs="Arial"/>
          <w:b/>
          <w:bCs/>
          <w:color w:val="000000"/>
          <w:szCs w:val="22"/>
        </w:rPr>
        <w:t xml:space="preserve">Secure FTP </w:t>
      </w:r>
      <w:r w:rsidRPr="00D06552">
        <w:rPr>
          <w:rFonts w:cs="Arial"/>
          <w:color w:val="000000"/>
          <w:szCs w:val="22"/>
        </w:rPr>
        <w:t>– A program that uses a secure shell host (SSH) to transfer files. It encrypts both commands and data, preventing passwords and sensitive information from being transmitted over the network.</w:t>
      </w:r>
    </w:p>
    <w:p w14:paraId="14E494F7" w14:textId="77777777" w:rsidR="00D06552" w:rsidRPr="00D06552" w:rsidRDefault="00D06552" w:rsidP="001B4B43">
      <w:pPr>
        <w:autoSpaceDE w:val="0"/>
        <w:autoSpaceDN w:val="0"/>
        <w:adjustRightInd w:val="0"/>
        <w:rPr>
          <w:rFonts w:cs="Arial"/>
          <w:color w:val="000000"/>
          <w:szCs w:val="22"/>
        </w:rPr>
      </w:pPr>
    </w:p>
    <w:p w14:paraId="20337763"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Secure Shell Host </w:t>
      </w:r>
      <w:r w:rsidRPr="00D06552">
        <w:rPr>
          <w:rFonts w:cs="Arial"/>
          <w:szCs w:val="22"/>
        </w:rPr>
        <w:t xml:space="preserve">– </w:t>
      </w:r>
      <w:r w:rsidRPr="00D06552">
        <w:rPr>
          <w:rFonts w:cs="Arial"/>
          <w:b/>
          <w:bCs/>
          <w:szCs w:val="22"/>
        </w:rPr>
        <w:t xml:space="preserve">(SSH) </w:t>
      </w:r>
      <w:r w:rsidRPr="00D06552">
        <w:rPr>
          <w:rFonts w:cs="Arial"/>
          <w:szCs w:val="22"/>
        </w:rPr>
        <w:t>– Provides an encrypted channel for logging into another computer over a network, executing commands on a remote computer, and moving files from one</w:t>
      </w:r>
      <w:r w:rsidR="00DC1141">
        <w:rPr>
          <w:rFonts w:cs="Arial"/>
          <w:szCs w:val="22"/>
        </w:rPr>
        <w:t xml:space="preserve"> (1</w:t>
      </w:r>
      <w:r w:rsidR="00AE2EEB">
        <w:rPr>
          <w:rFonts w:cs="Arial"/>
          <w:szCs w:val="22"/>
        </w:rPr>
        <w:t xml:space="preserve">) </w:t>
      </w:r>
      <w:r w:rsidR="00AE2EEB" w:rsidRPr="00D06552">
        <w:rPr>
          <w:rFonts w:cs="Arial"/>
          <w:szCs w:val="22"/>
        </w:rPr>
        <w:t>computer</w:t>
      </w:r>
      <w:r w:rsidRPr="00D06552">
        <w:rPr>
          <w:rFonts w:cs="Arial"/>
          <w:szCs w:val="22"/>
        </w:rPr>
        <w:t xml:space="preserve"> to another.</w:t>
      </w:r>
    </w:p>
    <w:p w14:paraId="7177D885" w14:textId="77777777" w:rsidR="00D06552" w:rsidRPr="00D06552" w:rsidRDefault="00D06552" w:rsidP="001B4B43">
      <w:pPr>
        <w:autoSpaceDE w:val="0"/>
        <w:autoSpaceDN w:val="0"/>
        <w:adjustRightInd w:val="0"/>
        <w:rPr>
          <w:rFonts w:cs="Arial"/>
          <w:szCs w:val="22"/>
        </w:rPr>
      </w:pPr>
    </w:p>
    <w:p w14:paraId="39449719" w14:textId="4527BE68" w:rsidR="00B73160" w:rsidRPr="00C515F7" w:rsidRDefault="00D06552" w:rsidP="00B73160">
      <w:pPr>
        <w:rPr>
          <w:rStyle w:val="NoSpacingChar"/>
          <w:rFonts w:cs="Arial"/>
        </w:rPr>
      </w:pPr>
      <w:r w:rsidRPr="00D06552">
        <w:rPr>
          <w:rFonts w:cs="Arial"/>
          <w:b/>
          <w:bCs/>
          <w:szCs w:val="22"/>
        </w:rPr>
        <w:t xml:space="preserve">Serious Emotional Disturbance (SED) </w:t>
      </w:r>
      <w:r w:rsidRPr="00D06552">
        <w:rPr>
          <w:rFonts w:cs="Arial"/>
          <w:szCs w:val="22"/>
        </w:rPr>
        <w:t>–</w:t>
      </w:r>
      <w:r w:rsidR="00964C52">
        <w:rPr>
          <w:rStyle w:val="NoSpacingChar"/>
          <w:rFonts w:cs="Arial"/>
        </w:rPr>
        <w:t xml:space="preserve"> A</w:t>
      </w:r>
      <w:r w:rsidR="00B73160">
        <w:rPr>
          <w:rStyle w:val="NoSpacingChar"/>
          <w:rFonts w:cs="Arial"/>
        </w:rPr>
        <w:t xml:space="preserve"> federal term </w:t>
      </w:r>
      <w:r w:rsidR="00B73160" w:rsidRPr="00C515F7">
        <w:rPr>
          <w:rStyle w:val="NoSpacingChar"/>
          <w:rFonts w:cs="Arial"/>
        </w:rPr>
        <w:t xml:space="preserve">used to refer to children and youth who have had a diagnosable mental, behavioral, or emotional disorder in the past year, which resulted in functional impairment that substantially interferes with or limits the child’s role or functioning in family, school, or community activities. </w:t>
      </w:r>
    </w:p>
    <w:p w14:paraId="0FEB1173" w14:textId="77777777" w:rsidR="00D06552" w:rsidRPr="00D06552" w:rsidRDefault="00D06552" w:rsidP="001B4B43">
      <w:pPr>
        <w:autoSpaceDE w:val="0"/>
        <w:autoSpaceDN w:val="0"/>
        <w:adjustRightInd w:val="0"/>
        <w:rPr>
          <w:rFonts w:cs="Arial"/>
          <w:color w:val="000000"/>
          <w:szCs w:val="22"/>
        </w:rPr>
      </w:pPr>
    </w:p>
    <w:p w14:paraId="48090FE4" w14:textId="4ADE301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Service Authorization </w:t>
      </w:r>
      <w:r w:rsidRPr="00D06552">
        <w:rPr>
          <w:rFonts w:cs="Arial"/>
          <w:color w:val="000000"/>
          <w:szCs w:val="22"/>
        </w:rPr>
        <w:t xml:space="preserve">– Authorization granted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after appropriate review by an appropriate qualified staff, a Care Coordinator, or physician based on an assessment of need.</w:t>
      </w:r>
    </w:p>
    <w:p w14:paraId="1EB370A0" w14:textId="77777777" w:rsidR="00D06552" w:rsidRPr="00D06552" w:rsidRDefault="00D06552" w:rsidP="001B4B43">
      <w:pPr>
        <w:autoSpaceDE w:val="0"/>
        <w:autoSpaceDN w:val="0"/>
        <w:adjustRightInd w:val="0"/>
        <w:rPr>
          <w:rFonts w:cs="Arial"/>
          <w:color w:val="000000"/>
          <w:szCs w:val="22"/>
        </w:rPr>
      </w:pPr>
    </w:p>
    <w:p w14:paraId="64F478F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Service Oriented Architecture </w:t>
      </w:r>
      <w:r w:rsidRPr="00D06552">
        <w:rPr>
          <w:rFonts w:cs="Arial"/>
          <w:color w:val="000000"/>
          <w:szCs w:val="22"/>
        </w:rPr>
        <w:t>– A set of components which can be invoked, and whose interface descriptions can be published and discovered.</w:t>
      </w:r>
    </w:p>
    <w:p w14:paraId="11D0DF6B" w14:textId="77777777" w:rsidR="00D06552" w:rsidRPr="00D06552" w:rsidRDefault="00D06552" w:rsidP="001B4B43">
      <w:pPr>
        <w:autoSpaceDE w:val="0"/>
        <w:autoSpaceDN w:val="0"/>
        <w:adjustRightInd w:val="0"/>
        <w:rPr>
          <w:rFonts w:cs="Arial"/>
          <w:color w:val="000000"/>
          <w:szCs w:val="22"/>
        </w:rPr>
      </w:pPr>
    </w:p>
    <w:p w14:paraId="1517B6E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Shelter </w:t>
      </w:r>
      <w:r w:rsidRPr="00D06552">
        <w:rPr>
          <w:rFonts w:cs="Arial"/>
          <w:color w:val="000000"/>
          <w:szCs w:val="22"/>
        </w:rPr>
        <w:t xml:space="preserve">– The county Division of Child Protection and Permanency contracted emergency shelter facility for children and youth at risk or involved in the Family Court available 24 hours a day, 7 days a week, licensed in accordance with </w:t>
      </w:r>
      <w:r w:rsidRPr="00D06552">
        <w:rPr>
          <w:rFonts w:cs="Arial"/>
          <w:color w:val="000000"/>
          <w:szCs w:val="22"/>
          <w:u w:val="single"/>
        </w:rPr>
        <w:t>N.J.A.C.</w:t>
      </w:r>
      <w:r w:rsidRPr="00D06552">
        <w:rPr>
          <w:rFonts w:cs="Arial"/>
          <w:color w:val="000000"/>
          <w:szCs w:val="22"/>
        </w:rPr>
        <w:t xml:space="preserve"> 10:124.</w:t>
      </w:r>
    </w:p>
    <w:p w14:paraId="49CFB99E" w14:textId="77777777" w:rsidR="00D06552" w:rsidRPr="00D06552" w:rsidRDefault="00D06552" w:rsidP="001B4B43">
      <w:pPr>
        <w:autoSpaceDE w:val="0"/>
        <w:autoSpaceDN w:val="0"/>
        <w:adjustRightInd w:val="0"/>
        <w:rPr>
          <w:rFonts w:cs="Arial"/>
          <w:color w:val="000000"/>
          <w:szCs w:val="22"/>
        </w:rPr>
      </w:pPr>
    </w:p>
    <w:p w14:paraId="4110C11C"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Stabilization Management Services </w:t>
      </w:r>
      <w:r w:rsidRPr="00D06552">
        <w:rPr>
          <w:rFonts w:cs="Arial"/>
          <w:szCs w:val="22"/>
        </w:rPr>
        <w:t xml:space="preserve">– The development, coordination and monitoring of an individual crisis plan for up to </w:t>
      </w:r>
      <w:r w:rsidR="000107CD">
        <w:rPr>
          <w:rFonts w:cs="Arial"/>
          <w:szCs w:val="22"/>
        </w:rPr>
        <w:t>eight (</w:t>
      </w:r>
      <w:r w:rsidRPr="00D06552">
        <w:rPr>
          <w:rFonts w:cs="Arial"/>
          <w:szCs w:val="22"/>
        </w:rPr>
        <w:t>8</w:t>
      </w:r>
      <w:r w:rsidR="000107CD">
        <w:rPr>
          <w:rFonts w:cs="Arial"/>
          <w:szCs w:val="22"/>
        </w:rPr>
        <w:t>)</w:t>
      </w:r>
      <w:r w:rsidRPr="00D06552">
        <w:rPr>
          <w:rFonts w:cs="Arial"/>
          <w:szCs w:val="22"/>
        </w:rPr>
        <w:t xml:space="preserve"> weeks subsequent to the mobile response period, to ensure the stabilization of the presenting situation.</w:t>
      </w:r>
    </w:p>
    <w:p w14:paraId="3ACD196D" w14:textId="77777777" w:rsidR="00D06552" w:rsidRPr="00D06552" w:rsidRDefault="00D06552" w:rsidP="001B4B43">
      <w:pPr>
        <w:autoSpaceDE w:val="0"/>
        <w:autoSpaceDN w:val="0"/>
        <w:adjustRightInd w:val="0"/>
        <w:rPr>
          <w:rFonts w:cs="Arial"/>
          <w:color w:val="000000"/>
          <w:szCs w:val="22"/>
        </w:rPr>
      </w:pPr>
    </w:p>
    <w:p w14:paraId="07B1367D" w14:textId="3FD7535B"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Substance </w:t>
      </w:r>
      <w:r w:rsidR="00B73160">
        <w:rPr>
          <w:rFonts w:cs="Arial"/>
          <w:b/>
          <w:bCs/>
          <w:color w:val="000000"/>
          <w:szCs w:val="22"/>
        </w:rPr>
        <w:t>U</w:t>
      </w:r>
      <w:r w:rsidR="00B73160" w:rsidRPr="00D06552">
        <w:rPr>
          <w:rFonts w:cs="Arial"/>
          <w:b/>
          <w:bCs/>
          <w:color w:val="000000"/>
          <w:szCs w:val="22"/>
        </w:rPr>
        <w:t xml:space="preserve">se </w:t>
      </w:r>
      <w:r w:rsidRPr="00D06552">
        <w:rPr>
          <w:rFonts w:cs="Arial"/>
          <w:color w:val="000000"/>
          <w:szCs w:val="22"/>
        </w:rPr>
        <w:t>– A mal-adaptive pattern of substance use manifested by recurrent and significant adverse consequences related to the repeated use of substances (American Psychiatric Association [APA], 2000).</w:t>
      </w:r>
    </w:p>
    <w:p w14:paraId="34840266" w14:textId="77777777" w:rsidR="00D06552" w:rsidRPr="00D06552" w:rsidRDefault="00D06552" w:rsidP="001B4B43">
      <w:pPr>
        <w:autoSpaceDE w:val="0"/>
        <w:autoSpaceDN w:val="0"/>
        <w:adjustRightInd w:val="0"/>
        <w:rPr>
          <w:rFonts w:cs="Arial"/>
          <w:color w:val="000000"/>
          <w:szCs w:val="22"/>
        </w:rPr>
      </w:pPr>
    </w:p>
    <w:p w14:paraId="475CC43E" w14:textId="75CD3EC6" w:rsidR="00D06552" w:rsidRPr="00D06552" w:rsidRDefault="00D06552" w:rsidP="001B4B43">
      <w:pPr>
        <w:autoSpaceDE w:val="0"/>
        <w:autoSpaceDN w:val="0"/>
        <w:adjustRightInd w:val="0"/>
        <w:rPr>
          <w:rFonts w:cs="Arial"/>
          <w:b/>
          <w:color w:val="000000"/>
          <w:szCs w:val="22"/>
        </w:rPr>
      </w:pPr>
      <w:r w:rsidRPr="00D06552">
        <w:rPr>
          <w:rFonts w:cs="Arial"/>
          <w:b/>
          <w:color w:val="000000"/>
          <w:szCs w:val="22"/>
        </w:rPr>
        <w:t xml:space="preserve">Substance Use Disorder – </w:t>
      </w:r>
      <w:r w:rsidR="00B73160">
        <w:rPr>
          <w:rFonts w:cs="Arial"/>
          <w:color w:val="000000"/>
          <w:lang w:val="en"/>
        </w:rPr>
        <w:t>The</w:t>
      </w:r>
      <w:r w:rsidR="00B73160" w:rsidRPr="00C515F7">
        <w:rPr>
          <w:rFonts w:cs="Arial"/>
          <w:color w:val="000000"/>
          <w:lang w:val="en"/>
        </w:rPr>
        <w:t xml:space="preserve"> recurrent use of alcohol and/or drugs </w:t>
      </w:r>
      <w:r w:rsidR="00964C52">
        <w:rPr>
          <w:rFonts w:cs="Arial"/>
          <w:color w:val="000000"/>
          <w:lang w:val="en"/>
        </w:rPr>
        <w:t>causing</w:t>
      </w:r>
      <w:r w:rsidR="00B73160" w:rsidRPr="00C515F7">
        <w:rPr>
          <w:rFonts w:cs="Arial"/>
          <w:color w:val="000000"/>
          <w:lang w:val="en"/>
        </w:rPr>
        <w:t xml:space="preserve"> clinically significant impairment</w:t>
      </w:r>
      <w:r w:rsidR="00964C52">
        <w:rPr>
          <w:rFonts w:cs="Arial"/>
          <w:color w:val="000000"/>
          <w:lang w:val="en"/>
        </w:rPr>
        <w:t xml:space="preserve"> which i</w:t>
      </w:r>
      <w:r w:rsidR="00B73160" w:rsidRPr="00C515F7">
        <w:rPr>
          <w:rFonts w:cs="Arial"/>
          <w:color w:val="000000"/>
          <w:lang w:val="en"/>
        </w:rPr>
        <w:t>nclud</w:t>
      </w:r>
      <w:r w:rsidR="00964C52">
        <w:rPr>
          <w:rFonts w:cs="Arial"/>
          <w:color w:val="000000"/>
          <w:lang w:val="en"/>
        </w:rPr>
        <w:t>es</w:t>
      </w:r>
      <w:r w:rsidR="00B73160" w:rsidRPr="00C515F7">
        <w:rPr>
          <w:rFonts w:cs="Arial"/>
          <w:color w:val="000000"/>
          <w:lang w:val="en"/>
        </w:rPr>
        <w:t xml:space="preserve"> health problems, disability, and failure to meet major responsibilities at work, school, or home.</w:t>
      </w:r>
    </w:p>
    <w:p w14:paraId="4CE15969" w14:textId="77777777" w:rsidR="00D06552" w:rsidRPr="00D06552" w:rsidRDefault="00D06552" w:rsidP="001B4B43">
      <w:pPr>
        <w:autoSpaceDE w:val="0"/>
        <w:autoSpaceDN w:val="0"/>
        <w:adjustRightInd w:val="0"/>
        <w:rPr>
          <w:rFonts w:cs="Arial"/>
          <w:color w:val="000000"/>
          <w:szCs w:val="22"/>
        </w:rPr>
      </w:pPr>
    </w:p>
    <w:p w14:paraId="7C2FF7A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Support </w:t>
      </w:r>
      <w:r w:rsidRPr="00D06552">
        <w:rPr>
          <w:rFonts w:cs="Arial"/>
          <w:color w:val="000000"/>
          <w:szCs w:val="22"/>
        </w:rPr>
        <w:t>– Application of resources to maintain the child, youth or young adult in the least restrictive environment and to prevent the child, youth or young adult from failing to reach identified health goals and to assist the child, youth or young adult in achieving desired outcomes.</w:t>
      </w:r>
    </w:p>
    <w:p w14:paraId="573C615D" w14:textId="77777777" w:rsidR="00D06552" w:rsidRPr="00D06552" w:rsidRDefault="00D06552" w:rsidP="001B4B43">
      <w:pPr>
        <w:autoSpaceDE w:val="0"/>
        <w:autoSpaceDN w:val="0"/>
        <w:adjustRightInd w:val="0"/>
        <w:rPr>
          <w:rFonts w:cs="Arial"/>
          <w:color w:val="000000"/>
          <w:szCs w:val="22"/>
        </w:rPr>
      </w:pPr>
    </w:p>
    <w:p w14:paraId="4270005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Third Party Liability </w:t>
      </w:r>
      <w:r w:rsidRPr="00D06552">
        <w:rPr>
          <w:rFonts w:cs="Arial"/>
          <w:color w:val="000000"/>
          <w:szCs w:val="22"/>
        </w:rPr>
        <w:t>– The liability of any entity, including other State or federal medical care programs, with a legal or contractual responsibility to provide or pay for medical, dental, mental health or substance abuse services.</w:t>
      </w:r>
    </w:p>
    <w:p w14:paraId="5DC984A9" w14:textId="77777777" w:rsidR="00D06552" w:rsidRPr="00D06552" w:rsidRDefault="00D06552" w:rsidP="001B4B43">
      <w:pPr>
        <w:autoSpaceDE w:val="0"/>
        <w:autoSpaceDN w:val="0"/>
        <w:adjustRightInd w:val="0"/>
        <w:rPr>
          <w:rFonts w:cs="Arial"/>
          <w:color w:val="000000"/>
          <w:szCs w:val="22"/>
        </w:rPr>
      </w:pPr>
    </w:p>
    <w:p w14:paraId="16F321B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Title XXI </w:t>
      </w:r>
      <w:r w:rsidRPr="00D06552">
        <w:rPr>
          <w:rFonts w:cs="Arial"/>
          <w:color w:val="000000"/>
          <w:szCs w:val="22"/>
        </w:rPr>
        <w:t>– The federally enacted State Child Health Insurance Program which provides health care coverage for targeted, low-income children whose available family income is up to and including 350% of the federal poverty level. In New Jersey, this is known as NJ Family Care or NJ KidCare.</w:t>
      </w:r>
    </w:p>
    <w:p w14:paraId="08600BB2" w14:textId="77777777" w:rsidR="00D06552" w:rsidRPr="00D06552" w:rsidRDefault="00D06552" w:rsidP="001B4B43">
      <w:pPr>
        <w:autoSpaceDE w:val="0"/>
        <w:autoSpaceDN w:val="0"/>
        <w:adjustRightInd w:val="0"/>
        <w:rPr>
          <w:rFonts w:cs="Arial"/>
          <w:color w:val="000000"/>
          <w:szCs w:val="22"/>
        </w:rPr>
      </w:pPr>
    </w:p>
    <w:p w14:paraId="67AD6C5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Treatment </w:t>
      </w:r>
      <w:r w:rsidRPr="00D06552">
        <w:rPr>
          <w:rFonts w:cs="Arial"/>
          <w:color w:val="000000"/>
          <w:szCs w:val="22"/>
        </w:rPr>
        <w:t>– Use of interventions that prevent or cure disease, reducing symptoms, and restoring the child, youth, young adult to the highest practical functional level.</w:t>
      </w:r>
    </w:p>
    <w:p w14:paraId="0321A2FE" w14:textId="77777777" w:rsidR="00D06552" w:rsidRPr="00D06552" w:rsidRDefault="00D06552" w:rsidP="001B4B43">
      <w:pPr>
        <w:autoSpaceDE w:val="0"/>
        <w:autoSpaceDN w:val="0"/>
        <w:adjustRightInd w:val="0"/>
        <w:rPr>
          <w:rFonts w:cs="Arial"/>
          <w:color w:val="000000"/>
          <w:szCs w:val="22"/>
        </w:rPr>
      </w:pPr>
    </w:p>
    <w:p w14:paraId="3C76A0E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Treatment Planning </w:t>
      </w:r>
      <w:r w:rsidRPr="00D06552">
        <w:rPr>
          <w:rFonts w:cs="Arial"/>
          <w:color w:val="000000"/>
          <w:szCs w:val="22"/>
        </w:rPr>
        <w:t>– Ongoing delineation of goals, objectives, and therapeutic interventions regarding the appropriate level of care based on the uniqueness of each child, youth or young adult, which considers the perspectives of the child, youth, and young adult, his or her clinician(s), treatment team, family/caregivers and/or significant others, building on the child, youth or young adult’s strengths and incorporating a discharge focus.</w:t>
      </w:r>
    </w:p>
    <w:p w14:paraId="2E075AFE" w14:textId="77777777" w:rsidR="00D06552" w:rsidRPr="00D06552" w:rsidRDefault="00D06552" w:rsidP="001B4B43">
      <w:pPr>
        <w:autoSpaceDE w:val="0"/>
        <w:autoSpaceDN w:val="0"/>
        <w:adjustRightInd w:val="0"/>
        <w:rPr>
          <w:rFonts w:cs="Arial"/>
          <w:color w:val="000000"/>
          <w:szCs w:val="22"/>
        </w:rPr>
      </w:pPr>
    </w:p>
    <w:p w14:paraId="6B3A9F0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Under and Over Utilization </w:t>
      </w:r>
      <w:r w:rsidRPr="00D06552">
        <w:rPr>
          <w:rFonts w:cs="Arial"/>
          <w:color w:val="000000"/>
          <w:szCs w:val="22"/>
        </w:rPr>
        <w:t>– Utilization that significantly departs from the median service utilization for children, youth and young adults with similar needs.</w:t>
      </w:r>
    </w:p>
    <w:p w14:paraId="42F3F12A" w14:textId="77777777" w:rsidR="00D06552" w:rsidRPr="00D06552" w:rsidRDefault="00D06552" w:rsidP="001B4B43">
      <w:pPr>
        <w:autoSpaceDE w:val="0"/>
        <w:autoSpaceDN w:val="0"/>
        <w:adjustRightInd w:val="0"/>
        <w:rPr>
          <w:rFonts w:cs="Arial"/>
          <w:color w:val="000000"/>
          <w:szCs w:val="22"/>
        </w:rPr>
      </w:pPr>
    </w:p>
    <w:p w14:paraId="2377AA7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Utilization </w:t>
      </w:r>
      <w:r w:rsidRPr="00D06552">
        <w:rPr>
          <w:rFonts w:cs="Arial"/>
          <w:color w:val="000000"/>
          <w:szCs w:val="22"/>
        </w:rPr>
        <w:t>– The rate patterns of service usage or types of service occurring within a specified time.</w:t>
      </w:r>
    </w:p>
    <w:p w14:paraId="40D307F2" w14:textId="77777777" w:rsidR="00D06552" w:rsidRPr="00D06552" w:rsidRDefault="00D06552" w:rsidP="001B4B43">
      <w:pPr>
        <w:autoSpaceDE w:val="0"/>
        <w:autoSpaceDN w:val="0"/>
        <w:adjustRightInd w:val="0"/>
        <w:rPr>
          <w:rFonts w:cs="Arial"/>
          <w:color w:val="000000"/>
          <w:szCs w:val="22"/>
        </w:rPr>
      </w:pPr>
    </w:p>
    <w:p w14:paraId="7AE4A6A7" w14:textId="50D5DCB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Utilization Management (UM) </w:t>
      </w:r>
      <w:r w:rsidRPr="00D06552">
        <w:rPr>
          <w:rFonts w:cs="Arial"/>
          <w:color w:val="000000"/>
          <w:szCs w:val="22"/>
        </w:rPr>
        <w:t xml:space="preserve">– Management of </w:t>
      </w:r>
      <w:r w:rsidR="00B73160">
        <w:rPr>
          <w:rFonts w:cs="Arial"/>
          <w:color w:val="000000"/>
          <w:szCs w:val="22"/>
        </w:rPr>
        <w:t xml:space="preserve">service </w:t>
      </w:r>
      <w:r w:rsidR="00964C52">
        <w:rPr>
          <w:rFonts w:cs="Arial"/>
          <w:color w:val="000000"/>
          <w:szCs w:val="22"/>
        </w:rPr>
        <w:t xml:space="preserve">use </w:t>
      </w:r>
      <w:r w:rsidRPr="00D06552">
        <w:rPr>
          <w:rFonts w:cs="Arial"/>
          <w:color w:val="000000"/>
          <w:szCs w:val="22"/>
        </w:rPr>
        <w:t>to maximize the effectiveness of the care provided to children, youth and young adults</w:t>
      </w:r>
      <w:r w:rsidR="00B73160">
        <w:rPr>
          <w:rFonts w:cs="Arial"/>
          <w:color w:val="000000"/>
          <w:szCs w:val="22"/>
        </w:rPr>
        <w:t xml:space="preserve"> by assuring the right service is authorized for the appropriate intensity and duration to meet those needs.</w:t>
      </w:r>
      <w:r w:rsidRPr="00D06552">
        <w:rPr>
          <w:rFonts w:cs="Arial"/>
          <w:color w:val="000000"/>
          <w:szCs w:val="22"/>
        </w:rPr>
        <w:t xml:space="preserve"> It involves implementing a set of techniques to assess the clinical necessity, appropriateness and efficiency of treatment plans and services provided. Using pre-defined criteria that are based on clinical practice guidelines, updated scientific research and clinical experience, these techniques may include prior authorization, </w:t>
      </w:r>
      <w:r w:rsidR="00B73160">
        <w:rPr>
          <w:rFonts w:cs="Arial"/>
          <w:color w:val="000000"/>
          <w:szCs w:val="22"/>
        </w:rPr>
        <w:t xml:space="preserve">utilization review, </w:t>
      </w:r>
      <w:r w:rsidRPr="00D06552">
        <w:rPr>
          <w:rFonts w:cs="Arial"/>
          <w:color w:val="000000"/>
          <w:szCs w:val="22"/>
        </w:rPr>
        <w:t>concurrent review, retrospective review, network management and ca</w:t>
      </w:r>
      <w:r w:rsidR="00B73160">
        <w:rPr>
          <w:rFonts w:cs="Arial"/>
          <w:color w:val="000000"/>
          <w:szCs w:val="22"/>
        </w:rPr>
        <w:t>r</w:t>
      </w:r>
      <w:r w:rsidRPr="00D06552">
        <w:rPr>
          <w:rFonts w:cs="Arial"/>
          <w:color w:val="000000"/>
          <w:szCs w:val="22"/>
        </w:rPr>
        <w:t>e management.</w:t>
      </w:r>
    </w:p>
    <w:p w14:paraId="30DA4968" w14:textId="77777777" w:rsidR="00D06552" w:rsidRPr="00D06552" w:rsidRDefault="00D06552" w:rsidP="001B4B43">
      <w:pPr>
        <w:autoSpaceDE w:val="0"/>
        <w:autoSpaceDN w:val="0"/>
        <w:adjustRightInd w:val="0"/>
        <w:rPr>
          <w:rFonts w:cs="Arial"/>
          <w:color w:val="000000"/>
          <w:szCs w:val="22"/>
        </w:rPr>
      </w:pPr>
    </w:p>
    <w:p w14:paraId="413EF49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Warm Line Transfer </w:t>
      </w:r>
      <w:r w:rsidRPr="00D06552">
        <w:rPr>
          <w:rFonts w:cs="Arial"/>
          <w:color w:val="000000"/>
          <w:szCs w:val="22"/>
        </w:rPr>
        <w:t>– A transferred call to a real person to assist the caller.</w:t>
      </w:r>
    </w:p>
    <w:p w14:paraId="273B496F" w14:textId="77777777" w:rsidR="00D06552" w:rsidRPr="00D06552" w:rsidRDefault="00D06552" w:rsidP="001B4B43">
      <w:pPr>
        <w:autoSpaceDE w:val="0"/>
        <w:autoSpaceDN w:val="0"/>
        <w:adjustRightInd w:val="0"/>
        <w:rPr>
          <w:rFonts w:cs="Arial"/>
          <w:color w:val="000000"/>
          <w:szCs w:val="22"/>
        </w:rPr>
      </w:pPr>
    </w:p>
    <w:p w14:paraId="287D00B7"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Wraparound </w:t>
      </w:r>
      <w:r w:rsidRPr="00D06552">
        <w:rPr>
          <w:rFonts w:cs="Arial"/>
          <w:color w:val="000000"/>
          <w:szCs w:val="22"/>
        </w:rPr>
        <w:t>– The use of services, goods, and supports that support the implementation of an individualized plan of care.</w:t>
      </w:r>
    </w:p>
    <w:p w14:paraId="5E913AB4" w14:textId="77777777" w:rsidR="00D06552" w:rsidRPr="00D06552" w:rsidRDefault="00D06552" w:rsidP="001B4B43">
      <w:pPr>
        <w:autoSpaceDE w:val="0"/>
        <w:autoSpaceDN w:val="0"/>
        <w:adjustRightInd w:val="0"/>
        <w:rPr>
          <w:rFonts w:cs="Arial"/>
          <w:color w:val="000000"/>
          <w:szCs w:val="22"/>
        </w:rPr>
      </w:pPr>
    </w:p>
    <w:p w14:paraId="235B3035" w14:textId="6411D50F" w:rsidR="00D06552" w:rsidRDefault="00D06552" w:rsidP="00B73160">
      <w:pPr>
        <w:rPr>
          <w:b/>
          <w:highlight w:val="yellow"/>
        </w:rPr>
      </w:pPr>
      <w:r w:rsidRPr="00D06552">
        <w:rPr>
          <w:b/>
        </w:rPr>
        <w:t>Young Adult –</w:t>
      </w:r>
      <w:r w:rsidRPr="00D06552">
        <w:t xml:space="preserve"> An individual at least 18 years of age and under 21</w:t>
      </w:r>
      <w:r w:rsidR="00B73160">
        <w:t>.</w:t>
      </w:r>
    </w:p>
    <w:p w14:paraId="7C551BC5" w14:textId="5DDB9782" w:rsidR="00964C52" w:rsidRDefault="00964C52">
      <w:pPr>
        <w:jc w:val="left"/>
        <w:rPr>
          <w:b/>
          <w:highlight w:val="yellow"/>
        </w:rPr>
      </w:pPr>
      <w:r>
        <w:rPr>
          <w:b/>
          <w:highlight w:val="yellow"/>
        </w:rPr>
        <w:br w:type="page"/>
      </w:r>
    </w:p>
    <w:p w14:paraId="4C502D5E" w14:textId="77777777" w:rsidR="00D06552" w:rsidRDefault="00D06552" w:rsidP="001B4B43">
      <w:pPr>
        <w:rPr>
          <w:b/>
          <w:highlight w:val="yellow"/>
        </w:rPr>
      </w:pPr>
    </w:p>
    <w:p w14:paraId="68174F72" w14:textId="77777777" w:rsidR="00D75AB8" w:rsidRPr="00D75AB8" w:rsidRDefault="00AA3B67" w:rsidP="0069438F">
      <w:pPr>
        <w:pStyle w:val="Heading1"/>
      </w:pPr>
      <w:bookmarkStart w:id="1831" w:name="_2.2_contract_specific"/>
      <w:bookmarkStart w:id="1832" w:name="_3.0_Scope_of"/>
      <w:bookmarkStart w:id="1833" w:name="_Ref37485783"/>
      <w:bookmarkStart w:id="1834" w:name="_Toc400531491"/>
      <w:bookmarkStart w:id="1835" w:name="_Toc428533962"/>
      <w:bookmarkEnd w:id="1831"/>
      <w:bookmarkEnd w:id="1832"/>
      <w:r>
        <w:t xml:space="preserve"> </w:t>
      </w:r>
      <w:bookmarkStart w:id="1836" w:name="_Toc482004288"/>
      <w:r w:rsidR="00E651D6">
        <w:t>SCOPE OF WORK</w:t>
      </w:r>
      <w:bookmarkEnd w:id="1833"/>
      <w:bookmarkEnd w:id="1834"/>
      <w:bookmarkEnd w:id="1835"/>
      <w:bookmarkEnd w:id="1836"/>
    </w:p>
    <w:p w14:paraId="614FC46B" w14:textId="77777777" w:rsidR="00667478" w:rsidRDefault="00667478" w:rsidP="001B4B43">
      <w:pPr>
        <w:rPr>
          <w:highlight w:val="yellow"/>
        </w:rPr>
      </w:pPr>
    </w:p>
    <w:p w14:paraId="4C2F2E50" w14:textId="77777777" w:rsidR="005558F5" w:rsidRPr="00C620C4" w:rsidRDefault="005558F5" w:rsidP="001B4B43">
      <w:pPr>
        <w:pStyle w:val="Heading2"/>
      </w:pPr>
      <w:bookmarkStart w:id="1837" w:name="_Toc455497840"/>
      <w:bookmarkStart w:id="1838" w:name="_Toc482004289"/>
      <w:r w:rsidRPr="00870B8F">
        <w:t>OVERVIEW</w:t>
      </w:r>
      <w:bookmarkEnd w:id="1837"/>
      <w:bookmarkEnd w:id="1838"/>
    </w:p>
    <w:p w14:paraId="49108D0D" w14:textId="77777777" w:rsidR="005558F5" w:rsidRPr="00C620C4" w:rsidRDefault="005558F5" w:rsidP="001B4B43">
      <w:pPr>
        <w:overflowPunct w:val="0"/>
        <w:autoSpaceDE w:val="0"/>
        <w:autoSpaceDN w:val="0"/>
        <w:adjustRightInd w:val="0"/>
        <w:rPr>
          <w:rFonts w:cs="Arial"/>
          <w:szCs w:val="22"/>
        </w:rPr>
      </w:pPr>
    </w:p>
    <w:p w14:paraId="1B000B55" w14:textId="77777777" w:rsidR="005558F5" w:rsidRPr="00C620C4" w:rsidRDefault="005558F5" w:rsidP="001B4B43">
      <w:pPr>
        <w:overflowPunct w:val="0"/>
        <w:autoSpaceDE w:val="0"/>
        <w:autoSpaceDN w:val="0"/>
        <w:adjustRightInd w:val="0"/>
        <w:rPr>
          <w:rFonts w:cs="Arial"/>
          <w:szCs w:val="22"/>
        </w:rPr>
      </w:pPr>
      <w:r w:rsidRPr="00C620C4">
        <w:rPr>
          <w:rFonts w:cs="Arial"/>
          <w:szCs w:val="22"/>
        </w:rPr>
        <w:t xml:space="preserve">The </w:t>
      </w:r>
      <w:r w:rsidR="008009B5">
        <w:rPr>
          <w:rFonts w:cs="Arial"/>
          <w:szCs w:val="22"/>
        </w:rPr>
        <w:t>CSA</w:t>
      </w:r>
      <w:r w:rsidRPr="00C620C4">
        <w:rPr>
          <w:rFonts w:cs="Arial"/>
          <w:szCs w:val="22"/>
        </w:rPr>
        <w:t xml:space="preserve"> includes the following components and functions</w:t>
      </w:r>
      <w:r>
        <w:rPr>
          <w:rFonts w:cs="Arial"/>
          <w:szCs w:val="22"/>
        </w:rPr>
        <w:t xml:space="preserve"> with d</w:t>
      </w:r>
      <w:r w:rsidRPr="00C620C4">
        <w:rPr>
          <w:rFonts w:cs="Arial"/>
          <w:szCs w:val="22"/>
        </w:rPr>
        <w:t xml:space="preserve">etails on each area found </w:t>
      </w:r>
      <w:r>
        <w:rPr>
          <w:rFonts w:cs="Arial"/>
          <w:szCs w:val="22"/>
        </w:rPr>
        <w:t xml:space="preserve">throughout </w:t>
      </w:r>
      <w:r w:rsidRPr="00C620C4">
        <w:rPr>
          <w:rFonts w:cs="Arial"/>
          <w:szCs w:val="22"/>
        </w:rPr>
        <w:t xml:space="preserve">the </w:t>
      </w:r>
      <w:r w:rsidR="00D2041B" w:rsidRPr="00D2041B">
        <w:rPr>
          <w:rFonts w:cs="Arial"/>
          <w:szCs w:val="22"/>
        </w:rPr>
        <w:t xml:space="preserve">Bid Solicitation </w:t>
      </w:r>
      <w:r w:rsidR="00BB4854">
        <w:rPr>
          <w:rFonts w:cs="Arial"/>
          <w:szCs w:val="22"/>
        </w:rPr>
        <w:t>{RFP}</w:t>
      </w:r>
      <w:r>
        <w:rPr>
          <w:rFonts w:cs="Arial"/>
          <w:szCs w:val="22"/>
        </w:rPr>
        <w:t>:</w:t>
      </w:r>
    </w:p>
    <w:p w14:paraId="6BBF8D06" w14:textId="77777777" w:rsidR="005558F5" w:rsidRPr="00C620C4" w:rsidRDefault="005558F5" w:rsidP="001B4B43">
      <w:pPr>
        <w:overflowPunct w:val="0"/>
        <w:autoSpaceDE w:val="0"/>
        <w:autoSpaceDN w:val="0"/>
        <w:adjustRightInd w:val="0"/>
        <w:rPr>
          <w:rFonts w:cs="Arial"/>
          <w:szCs w:val="22"/>
        </w:rPr>
      </w:pPr>
    </w:p>
    <w:p w14:paraId="2E921485" w14:textId="77777777" w:rsidR="005558F5" w:rsidRPr="00C620C4" w:rsidRDefault="005558F5" w:rsidP="001B4B43">
      <w:pPr>
        <w:pStyle w:val="ListParagraph"/>
        <w:numPr>
          <w:ilvl w:val="0"/>
          <w:numId w:val="57"/>
        </w:numPr>
        <w:overflowPunct w:val="0"/>
        <w:autoSpaceDE w:val="0"/>
        <w:autoSpaceDN w:val="0"/>
        <w:adjustRightInd w:val="0"/>
        <w:rPr>
          <w:rFonts w:cs="Arial"/>
          <w:szCs w:val="22"/>
        </w:rPr>
      </w:pPr>
      <w:r w:rsidRPr="00C620C4">
        <w:rPr>
          <w:rFonts w:cs="Arial"/>
          <w:szCs w:val="22"/>
        </w:rPr>
        <w:t>Administrative Requirements:</w:t>
      </w:r>
    </w:p>
    <w:p w14:paraId="3529F72D" w14:textId="77777777" w:rsidR="005558F5" w:rsidRPr="00C620C4" w:rsidRDefault="005558F5" w:rsidP="001B4B43">
      <w:pPr>
        <w:overflowPunct w:val="0"/>
        <w:autoSpaceDE w:val="0"/>
        <w:autoSpaceDN w:val="0"/>
        <w:adjustRightInd w:val="0"/>
        <w:rPr>
          <w:rFonts w:cs="Arial"/>
          <w:szCs w:val="22"/>
        </w:rPr>
      </w:pPr>
    </w:p>
    <w:p w14:paraId="25FC506B" w14:textId="77777777" w:rsidR="005558F5"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Personnel s</w:t>
      </w:r>
      <w:r w:rsidR="005558F5" w:rsidRPr="00C620C4">
        <w:rPr>
          <w:rFonts w:cs="Arial"/>
          <w:szCs w:val="22"/>
        </w:rPr>
        <w:t>elect</w:t>
      </w:r>
      <w:r w:rsidR="005558F5">
        <w:rPr>
          <w:rFonts w:cs="Arial"/>
          <w:szCs w:val="22"/>
        </w:rPr>
        <w:t>ion;</w:t>
      </w:r>
    </w:p>
    <w:p w14:paraId="5BA5CEE5" w14:textId="77777777" w:rsidR="005558F5" w:rsidRDefault="005558F5" w:rsidP="001B4B43">
      <w:pPr>
        <w:pStyle w:val="ListParagraph"/>
        <w:numPr>
          <w:ilvl w:val="0"/>
          <w:numId w:val="58"/>
        </w:numPr>
        <w:overflowPunct w:val="0"/>
        <w:autoSpaceDE w:val="0"/>
        <w:autoSpaceDN w:val="0"/>
        <w:adjustRightInd w:val="0"/>
        <w:ind w:left="1080"/>
        <w:rPr>
          <w:rFonts w:cs="Arial"/>
          <w:szCs w:val="22"/>
        </w:rPr>
      </w:pPr>
      <w:r w:rsidRPr="00C620C4">
        <w:rPr>
          <w:rFonts w:cs="Arial"/>
          <w:szCs w:val="22"/>
        </w:rPr>
        <w:t>Training;</w:t>
      </w:r>
    </w:p>
    <w:p w14:paraId="02FEFF9C" w14:textId="77777777" w:rsidR="005558F5"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Identifying health insurance and accessing b</w:t>
      </w:r>
      <w:r w:rsidR="005558F5">
        <w:rPr>
          <w:rFonts w:cs="Arial"/>
          <w:szCs w:val="22"/>
        </w:rPr>
        <w:t>enefits</w:t>
      </w:r>
      <w:r w:rsidR="005558F5" w:rsidRPr="00C620C4">
        <w:rPr>
          <w:rFonts w:cs="Arial"/>
          <w:szCs w:val="22"/>
        </w:rPr>
        <w:t>;</w:t>
      </w:r>
    </w:p>
    <w:p w14:paraId="0BA0C40A" w14:textId="77777777" w:rsidR="008B7F76"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Third Party Liability and coordinating medical c</w:t>
      </w:r>
      <w:r w:rsidR="005558F5" w:rsidRPr="008B7F76">
        <w:rPr>
          <w:rFonts w:cs="Arial"/>
          <w:szCs w:val="22"/>
        </w:rPr>
        <w:t xml:space="preserve">overages; </w:t>
      </w:r>
      <w:r w:rsidR="008B7F76">
        <w:rPr>
          <w:rFonts w:cs="Arial"/>
          <w:szCs w:val="22"/>
        </w:rPr>
        <w:t>and</w:t>
      </w:r>
    </w:p>
    <w:p w14:paraId="318D683C" w14:textId="77777777" w:rsidR="005558F5" w:rsidRPr="008B7F76"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Fiscal requirements and a</w:t>
      </w:r>
      <w:r w:rsidR="005558F5" w:rsidRPr="008B7F76">
        <w:rPr>
          <w:rFonts w:cs="Arial"/>
          <w:szCs w:val="22"/>
        </w:rPr>
        <w:t xml:space="preserve">ccountability; </w:t>
      </w:r>
    </w:p>
    <w:p w14:paraId="18E4A3E6" w14:textId="77777777" w:rsidR="005558F5" w:rsidRPr="00C620C4" w:rsidRDefault="005558F5" w:rsidP="001B4B43">
      <w:pPr>
        <w:overflowPunct w:val="0"/>
        <w:autoSpaceDE w:val="0"/>
        <w:autoSpaceDN w:val="0"/>
        <w:adjustRightInd w:val="0"/>
        <w:rPr>
          <w:rFonts w:cs="Arial"/>
          <w:szCs w:val="22"/>
        </w:rPr>
      </w:pPr>
    </w:p>
    <w:p w14:paraId="16707E8B" w14:textId="77777777" w:rsidR="005558F5" w:rsidRPr="00C620C4" w:rsidRDefault="005558F5" w:rsidP="001B4B43">
      <w:pPr>
        <w:pStyle w:val="ListParagraph"/>
        <w:numPr>
          <w:ilvl w:val="0"/>
          <w:numId w:val="57"/>
        </w:numPr>
        <w:overflowPunct w:val="0"/>
        <w:autoSpaceDE w:val="0"/>
        <w:autoSpaceDN w:val="0"/>
        <w:adjustRightInd w:val="0"/>
        <w:rPr>
          <w:rFonts w:cs="Arial"/>
          <w:szCs w:val="22"/>
        </w:rPr>
      </w:pPr>
      <w:r w:rsidRPr="00C620C4">
        <w:rPr>
          <w:rFonts w:cs="Arial"/>
          <w:szCs w:val="22"/>
        </w:rPr>
        <w:t>Customer Service and Call Center:</w:t>
      </w:r>
    </w:p>
    <w:p w14:paraId="74B35D5E" w14:textId="77777777" w:rsidR="005558F5" w:rsidRPr="00C620C4" w:rsidRDefault="005558F5" w:rsidP="001B4B43">
      <w:pPr>
        <w:overflowPunct w:val="0"/>
        <w:autoSpaceDE w:val="0"/>
        <w:autoSpaceDN w:val="0"/>
        <w:adjustRightInd w:val="0"/>
        <w:rPr>
          <w:rFonts w:cs="Arial"/>
          <w:szCs w:val="22"/>
        </w:rPr>
      </w:pPr>
    </w:p>
    <w:p w14:paraId="2011D08E"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24</w:t>
      </w:r>
      <w:r w:rsidR="0008756F">
        <w:rPr>
          <w:rFonts w:cs="Arial"/>
          <w:szCs w:val="22"/>
        </w:rPr>
        <w:t xml:space="preserve"> hours per d</w:t>
      </w:r>
      <w:r>
        <w:rPr>
          <w:rFonts w:cs="Arial"/>
          <w:szCs w:val="22"/>
        </w:rPr>
        <w:t>ay</w:t>
      </w:r>
      <w:r w:rsidRPr="00C620C4">
        <w:rPr>
          <w:rFonts w:cs="Arial"/>
          <w:szCs w:val="22"/>
        </w:rPr>
        <w:t>/7</w:t>
      </w:r>
      <w:r>
        <w:rPr>
          <w:rFonts w:cs="Arial"/>
          <w:szCs w:val="22"/>
        </w:rPr>
        <w:t xml:space="preserve"> </w:t>
      </w:r>
      <w:r w:rsidR="0008756F">
        <w:rPr>
          <w:rFonts w:cs="Arial"/>
          <w:szCs w:val="22"/>
        </w:rPr>
        <w:t>days per w</w:t>
      </w:r>
      <w:r>
        <w:rPr>
          <w:rFonts w:cs="Arial"/>
          <w:szCs w:val="22"/>
        </w:rPr>
        <w:t>eek</w:t>
      </w:r>
      <w:r w:rsidRPr="00C620C4">
        <w:rPr>
          <w:rFonts w:cs="Arial"/>
          <w:szCs w:val="22"/>
        </w:rPr>
        <w:t>/365</w:t>
      </w:r>
      <w:r w:rsidR="0008756F">
        <w:rPr>
          <w:rFonts w:cs="Arial"/>
          <w:szCs w:val="22"/>
        </w:rPr>
        <w:t xml:space="preserve"> days per y</w:t>
      </w:r>
      <w:r>
        <w:rPr>
          <w:rFonts w:cs="Arial"/>
          <w:szCs w:val="22"/>
        </w:rPr>
        <w:t>ear</w:t>
      </w:r>
      <w:r w:rsidR="0008756F">
        <w:rPr>
          <w:rFonts w:cs="Arial"/>
          <w:szCs w:val="22"/>
        </w:rPr>
        <w:t xml:space="preserve"> call c</w:t>
      </w:r>
      <w:r w:rsidRPr="00C620C4">
        <w:rPr>
          <w:rFonts w:cs="Arial"/>
          <w:szCs w:val="22"/>
        </w:rPr>
        <w:t>enter;</w:t>
      </w:r>
    </w:p>
    <w:p w14:paraId="667A9AF2"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Call Center procedures and t</w:t>
      </w:r>
      <w:r w:rsidR="005558F5" w:rsidRPr="00C620C4">
        <w:rPr>
          <w:rFonts w:cs="Arial"/>
          <w:szCs w:val="22"/>
        </w:rPr>
        <w:t>raining;</w:t>
      </w:r>
    </w:p>
    <w:p w14:paraId="08971B12"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Call Center Information Technology;</w:t>
      </w:r>
    </w:p>
    <w:p w14:paraId="27F63D42"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Staffing;</w:t>
      </w:r>
    </w:p>
    <w:p w14:paraId="2C98DDE7"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Customer Service f</w:t>
      </w:r>
      <w:r w:rsidR="005558F5" w:rsidRPr="00C620C4">
        <w:rPr>
          <w:rFonts w:cs="Arial"/>
          <w:szCs w:val="22"/>
        </w:rPr>
        <w:t>unction;</w:t>
      </w:r>
    </w:p>
    <w:p w14:paraId="7F85A0FC"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Call Center and Customer Service Performance Standards;</w:t>
      </w:r>
    </w:p>
    <w:p w14:paraId="447DDAFC"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Customer Service Help Desk;</w:t>
      </w:r>
    </w:p>
    <w:p w14:paraId="2B46BDB4"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Website;</w:t>
      </w:r>
    </w:p>
    <w:p w14:paraId="53E87928"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Member Information;</w:t>
      </w:r>
    </w:p>
    <w:p w14:paraId="187CDA69"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Member Handbook;</w:t>
      </w:r>
    </w:p>
    <w:p w14:paraId="08D3B0AF"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Written n</w:t>
      </w:r>
      <w:r w:rsidR="005558F5" w:rsidRPr="00C620C4">
        <w:rPr>
          <w:rFonts w:cs="Arial"/>
          <w:szCs w:val="22"/>
        </w:rPr>
        <w:t>otices;</w:t>
      </w:r>
    </w:p>
    <w:p w14:paraId="3C2DE871" w14:textId="77777777" w:rsidR="000A2F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Communications with family m</w:t>
      </w:r>
      <w:r w:rsidR="005558F5" w:rsidRPr="000A2FF5">
        <w:rPr>
          <w:rFonts w:cs="Arial"/>
          <w:szCs w:val="22"/>
        </w:rPr>
        <w:t xml:space="preserve">embers; </w:t>
      </w:r>
      <w:r w:rsidR="000A2FF5">
        <w:rPr>
          <w:rFonts w:cs="Arial"/>
          <w:szCs w:val="22"/>
        </w:rPr>
        <w:t>and</w:t>
      </w:r>
    </w:p>
    <w:p w14:paraId="483AF9BD" w14:textId="77777777" w:rsidR="005558F5" w:rsidRPr="000A2F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Information d</w:t>
      </w:r>
      <w:r w:rsidR="005558F5" w:rsidRPr="000A2FF5">
        <w:rPr>
          <w:rFonts w:cs="Arial"/>
          <w:szCs w:val="22"/>
        </w:rPr>
        <w:t xml:space="preserve">issemination; </w:t>
      </w:r>
      <w:r w:rsidR="000107CD" w:rsidRPr="000A2FF5">
        <w:rPr>
          <w:rFonts w:cs="Arial"/>
          <w:szCs w:val="22"/>
        </w:rPr>
        <w:t>and</w:t>
      </w:r>
    </w:p>
    <w:p w14:paraId="198B9477" w14:textId="77777777" w:rsidR="005558F5" w:rsidRPr="00C620C4" w:rsidRDefault="005558F5" w:rsidP="001B4B43">
      <w:pPr>
        <w:overflowPunct w:val="0"/>
        <w:autoSpaceDE w:val="0"/>
        <w:autoSpaceDN w:val="0"/>
        <w:adjustRightInd w:val="0"/>
        <w:rPr>
          <w:rFonts w:cs="Arial"/>
          <w:szCs w:val="22"/>
        </w:rPr>
      </w:pPr>
    </w:p>
    <w:p w14:paraId="1ACB53AD" w14:textId="77777777" w:rsidR="005558F5" w:rsidRDefault="005558F5" w:rsidP="001B4B43">
      <w:pPr>
        <w:pStyle w:val="ListParagraph"/>
        <w:numPr>
          <w:ilvl w:val="0"/>
          <w:numId w:val="57"/>
        </w:numPr>
        <w:overflowPunct w:val="0"/>
        <w:autoSpaceDE w:val="0"/>
        <w:autoSpaceDN w:val="0"/>
        <w:adjustRightInd w:val="0"/>
        <w:rPr>
          <w:rFonts w:cs="Arial"/>
          <w:szCs w:val="22"/>
        </w:rPr>
      </w:pPr>
      <w:r w:rsidRPr="00870B8F">
        <w:rPr>
          <w:rFonts w:cs="Arial"/>
          <w:szCs w:val="22"/>
        </w:rPr>
        <w:t>Management of Care:</w:t>
      </w:r>
    </w:p>
    <w:p w14:paraId="0555E167" w14:textId="77777777" w:rsidR="00EA088B" w:rsidRDefault="00EA088B" w:rsidP="001B4B43">
      <w:pPr>
        <w:pStyle w:val="ListParagraph"/>
        <w:overflowPunct w:val="0"/>
        <w:autoSpaceDE w:val="0"/>
        <w:autoSpaceDN w:val="0"/>
        <w:adjustRightInd w:val="0"/>
        <w:rPr>
          <w:rFonts w:cs="Arial"/>
          <w:szCs w:val="22"/>
        </w:rPr>
      </w:pPr>
    </w:p>
    <w:p w14:paraId="4AB4DFD2" w14:textId="77777777" w:rsidR="005558F5"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Utilization Management;</w:t>
      </w:r>
    </w:p>
    <w:p w14:paraId="17FB45FF" w14:textId="77777777" w:rsidR="005558F5"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Outlier Management;</w:t>
      </w:r>
    </w:p>
    <w:p w14:paraId="1DB8FEC9" w14:textId="77777777" w:rsidR="005558F5" w:rsidRPr="00C620C4"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 xml:space="preserve">Care Coordination; </w:t>
      </w:r>
    </w:p>
    <w:p w14:paraId="5D1332DE"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Service Authorizations;</w:t>
      </w:r>
    </w:p>
    <w:p w14:paraId="44936449"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Information Technology Requirements for Service</w:t>
      </w:r>
      <w:r>
        <w:rPr>
          <w:rFonts w:cs="Arial"/>
          <w:szCs w:val="22"/>
        </w:rPr>
        <w:t xml:space="preserve"> Authorizations</w:t>
      </w:r>
      <w:r w:rsidRPr="00C620C4">
        <w:rPr>
          <w:rFonts w:cs="Arial"/>
          <w:szCs w:val="22"/>
        </w:rPr>
        <w:t>;</w:t>
      </w:r>
    </w:p>
    <w:p w14:paraId="657B251A"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Treatment Plans/</w:t>
      </w:r>
      <w:r>
        <w:rPr>
          <w:rFonts w:cs="Arial"/>
          <w:szCs w:val="22"/>
        </w:rPr>
        <w:t>Assessments;</w:t>
      </w:r>
    </w:p>
    <w:p w14:paraId="404B3574" w14:textId="77777777" w:rsidR="005558F5" w:rsidRDefault="0008756F" w:rsidP="001B4B43">
      <w:pPr>
        <w:pStyle w:val="ListParagraph"/>
        <w:numPr>
          <w:ilvl w:val="0"/>
          <w:numId w:val="61"/>
        </w:numPr>
        <w:overflowPunct w:val="0"/>
        <w:autoSpaceDE w:val="0"/>
        <w:autoSpaceDN w:val="0"/>
        <w:adjustRightInd w:val="0"/>
        <w:ind w:left="1368"/>
        <w:rPr>
          <w:rFonts w:cs="Arial"/>
          <w:szCs w:val="22"/>
        </w:rPr>
      </w:pPr>
      <w:r>
        <w:rPr>
          <w:rFonts w:cs="Arial"/>
          <w:szCs w:val="22"/>
        </w:rPr>
        <w:t>Complaints, reconsiderations and a</w:t>
      </w:r>
      <w:r w:rsidR="005558F5" w:rsidRPr="00C620C4">
        <w:rPr>
          <w:rFonts w:cs="Arial"/>
          <w:szCs w:val="22"/>
        </w:rPr>
        <w:t xml:space="preserve">ppeals; </w:t>
      </w:r>
    </w:p>
    <w:p w14:paraId="204E8945" w14:textId="77777777" w:rsidR="005558F5" w:rsidRPr="00C620C4" w:rsidRDefault="0008756F" w:rsidP="001B4B43">
      <w:pPr>
        <w:pStyle w:val="ListParagraph"/>
        <w:numPr>
          <w:ilvl w:val="0"/>
          <w:numId w:val="61"/>
        </w:numPr>
        <w:overflowPunct w:val="0"/>
        <w:autoSpaceDE w:val="0"/>
        <w:autoSpaceDN w:val="0"/>
        <w:adjustRightInd w:val="0"/>
        <w:ind w:left="1368"/>
        <w:rPr>
          <w:rFonts w:cs="Arial"/>
          <w:szCs w:val="22"/>
        </w:rPr>
      </w:pPr>
      <w:r>
        <w:rPr>
          <w:rFonts w:cs="Arial"/>
          <w:szCs w:val="22"/>
        </w:rPr>
        <w:t>Coordination medical c</w:t>
      </w:r>
      <w:r w:rsidR="005558F5" w:rsidRPr="00C620C4">
        <w:rPr>
          <w:rFonts w:cs="Arial"/>
          <w:szCs w:val="22"/>
        </w:rPr>
        <w:t>overage - Including 3560 Medicaid Program; and</w:t>
      </w:r>
    </w:p>
    <w:p w14:paraId="7FF4E5A4" w14:textId="77777777" w:rsidR="005558F5" w:rsidRPr="00C620C4" w:rsidRDefault="0008756F" w:rsidP="001B4B43">
      <w:pPr>
        <w:pStyle w:val="ListParagraph"/>
        <w:numPr>
          <w:ilvl w:val="0"/>
          <w:numId w:val="60"/>
        </w:numPr>
        <w:overflowPunct w:val="0"/>
        <w:autoSpaceDE w:val="0"/>
        <w:autoSpaceDN w:val="0"/>
        <w:adjustRightInd w:val="0"/>
        <w:ind w:left="1080"/>
        <w:rPr>
          <w:rFonts w:cs="Arial"/>
          <w:szCs w:val="22"/>
        </w:rPr>
      </w:pPr>
      <w:r>
        <w:rPr>
          <w:rFonts w:cs="Arial"/>
          <w:szCs w:val="22"/>
        </w:rPr>
        <w:t>Support for network d</w:t>
      </w:r>
      <w:r w:rsidR="005558F5" w:rsidRPr="00C620C4">
        <w:rPr>
          <w:rFonts w:cs="Arial"/>
          <w:szCs w:val="22"/>
        </w:rPr>
        <w:t>evelopment.</w:t>
      </w:r>
    </w:p>
    <w:p w14:paraId="711AD304" w14:textId="77777777" w:rsidR="005558F5" w:rsidRDefault="005558F5" w:rsidP="001B4B43">
      <w:pPr>
        <w:overflowPunct w:val="0"/>
        <w:autoSpaceDE w:val="0"/>
        <w:autoSpaceDN w:val="0"/>
        <w:adjustRightInd w:val="0"/>
        <w:rPr>
          <w:rFonts w:cs="Arial"/>
          <w:szCs w:val="22"/>
        </w:rPr>
      </w:pPr>
    </w:p>
    <w:p w14:paraId="2D1E25D5" w14:textId="77777777" w:rsidR="005558F5" w:rsidRPr="009D391B" w:rsidRDefault="005558F5" w:rsidP="001B4B43">
      <w:pPr>
        <w:pStyle w:val="Heading2"/>
      </w:pPr>
      <w:bookmarkStart w:id="1839" w:name="_Toc455497841"/>
      <w:bookmarkStart w:id="1840" w:name="_Toc482004290"/>
      <w:r w:rsidRPr="009D391B">
        <w:t>SERVICE DELIVERY</w:t>
      </w:r>
      <w:bookmarkEnd w:id="1839"/>
      <w:bookmarkEnd w:id="1840"/>
    </w:p>
    <w:p w14:paraId="789E2D13" w14:textId="77777777" w:rsidR="005558F5" w:rsidRDefault="005558F5" w:rsidP="001B4B43">
      <w:pPr>
        <w:overflowPunct w:val="0"/>
        <w:autoSpaceDE w:val="0"/>
        <w:autoSpaceDN w:val="0"/>
        <w:adjustRightInd w:val="0"/>
        <w:rPr>
          <w:rFonts w:cs="Arial"/>
          <w:szCs w:val="22"/>
        </w:rPr>
      </w:pPr>
    </w:p>
    <w:p w14:paraId="673423CB" w14:textId="77777777" w:rsidR="005558F5" w:rsidRPr="00CD1010" w:rsidRDefault="005558F5" w:rsidP="001B4B43">
      <w:pPr>
        <w:pStyle w:val="ListParagraph"/>
        <w:numPr>
          <w:ilvl w:val="0"/>
          <w:numId w:val="6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Pr>
          <w:rFonts w:cs="Arial"/>
          <w:szCs w:val="22"/>
        </w:rPr>
        <w:t xml:space="preserve"> shall provide s</w:t>
      </w:r>
      <w:r w:rsidRPr="00CD1010">
        <w:rPr>
          <w:rFonts w:cs="Arial"/>
          <w:szCs w:val="22"/>
        </w:rPr>
        <w:t xml:space="preserve">ervice delivery </w:t>
      </w:r>
      <w:r>
        <w:rPr>
          <w:rFonts w:cs="Arial"/>
          <w:szCs w:val="22"/>
        </w:rPr>
        <w:t>system to include</w:t>
      </w:r>
      <w:r w:rsidRPr="00CD1010">
        <w:rPr>
          <w:rFonts w:cs="Arial"/>
          <w:szCs w:val="22"/>
        </w:rPr>
        <w:t xml:space="preserve"> the following:</w:t>
      </w:r>
    </w:p>
    <w:p w14:paraId="564E002E" w14:textId="77777777" w:rsidR="005558F5" w:rsidRPr="00CD1010" w:rsidRDefault="005558F5" w:rsidP="001B4B43">
      <w:pPr>
        <w:overflowPunct w:val="0"/>
        <w:autoSpaceDE w:val="0"/>
        <w:autoSpaceDN w:val="0"/>
        <w:adjustRightInd w:val="0"/>
        <w:rPr>
          <w:rFonts w:cs="Arial"/>
          <w:szCs w:val="22"/>
        </w:rPr>
      </w:pPr>
    </w:p>
    <w:p w14:paraId="0969D1F6"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t>Single-point of entry for a wide range of needs</w:t>
      </w:r>
      <w:r w:rsidR="00942591">
        <w:rPr>
          <w:rFonts w:cs="Arial"/>
          <w:szCs w:val="22"/>
        </w:rPr>
        <w:t xml:space="preserve"> 24/7</w:t>
      </w:r>
      <w:r w:rsidRPr="00CD1010">
        <w:rPr>
          <w:rFonts w:cs="Arial"/>
          <w:szCs w:val="22"/>
        </w:rPr>
        <w:t>;</w:t>
      </w:r>
    </w:p>
    <w:p w14:paraId="3BA87766"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t>Child-centered and family-driven system of care;</w:t>
      </w:r>
    </w:p>
    <w:p w14:paraId="48F96443"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Triage process with effective access to Mobile Response 24 hours per day/7 days per week;</w:t>
      </w:r>
    </w:p>
    <w:p w14:paraId="228840DF"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Coordination with other system partners such as child welfare and juvenile justice;</w:t>
      </w:r>
    </w:p>
    <w:p w14:paraId="602D7F61"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lastRenderedPageBreak/>
        <w:t>Integrated behavioral health, intellectual/developmental disability, and substance use treatment;</w:t>
      </w:r>
    </w:p>
    <w:p w14:paraId="4C7C9A4F" w14:textId="77777777" w:rsidR="005558F5" w:rsidRPr="000C532C" w:rsidRDefault="00AC4C8E" w:rsidP="001B4B43">
      <w:pPr>
        <w:pStyle w:val="ListParagraph"/>
        <w:numPr>
          <w:ilvl w:val="0"/>
          <w:numId w:val="62"/>
        </w:numPr>
        <w:overflowPunct w:val="0"/>
        <w:autoSpaceDE w:val="0"/>
        <w:autoSpaceDN w:val="0"/>
        <w:adjustRightInd w:val="0"/>
        <w:ind w:left="1080"/>
        <w:rPr>
          <w:rFonts w:cs="Arial"/>
          <w:szCs w:val="22"/>
        </w:rPr>
      </w:pPr>
      <w:r>
        <w:rPr>
          <w:rFonts w:cs="Arial"/>
          <w:szCs w:val="22"/>
        </w:rPr>
        <w:t>Uniform assessments; c</w:t>
      </w:r>
      <w:r w:rsidR="005558F5" w:rsidRPr="000C532C">
        <w:rPr>
          <w:rFonts w:cs="Arial"/>
          <w:szCs w:val="22"/>
        </w:rPr>
        <w:t>omplete, clear, and documented business rules for operations;</w:t>
      </w:r>
    </w:p>
    <w:p w14:paraId="63389C05"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47457D">
        <w:rPr>
          <w:rFonts w:cs="Arial"/>
          <w:szCs w:val="22"/>
        </w:rPr>
        <w:t>Continuous improvement of outcomes through the most efficient and effective delivery of services</w:t>
      </w:r>
      <w:r>
        <w:rPr>
          <w:rFonts w:cs="Arial"/>
          <w:szCs w:val="22"/>
        </w:rPr>
        <w:t>, which</w:t>
      </w:r>
      <w:r w:rsidRPr="0047457D">
        <w:rPr>
          <w:rFonts w:cs="Arial"/>
          <w:szCs w:val="22"/>
        </w:rPr>
        <w:t xml:space="preserve"> shall include the following:</w:t>
      </w:r>
    </w:p>
    <w:p w14:paraId="0DC6450F" w14:textId="77777777" w:rsidR="005558F5" w:rsidRDefault="005558F5" w:rsidP="001B4B43">
      <w:pPr>
        <w:pStyle w:val="ListParagraph"/>
        <w:numPr>
          <w:ilvl w:val="0"/>
          <w:numId w:val="289"/>
        </w:numPr>
        <w:overflowPunct w:val="0"/>
        <w:autoSpaceDE w:val="0"/>
        <w:autoSpaceDN w:val="0"/>
        <w:adjustRightInd w:val="0"/>
        <w:rPr>
          <w:rFonts w:cs="Arial"/>
          <w:szCs w:val="22"/>
        </w:rPr>
      </w:pPr>
      <w:r w:rsidRPr="000E369B">
        <w:rPr>
          <w:rFonts w:cs="Arial"/>
          <w:szCs w:val="22"/>
        </w:rPr>
        <w:t xml:space="preserve">An integrated service management system that manages the behavioral health, substance use, and services for youth with intellectual/developmental disabilities. </w:t>
      </w:r>
      <w:r>
        <w:rPr>
          <w:rFonts w:cs="Arial"/>
          <w:szCs w:val="22"/>
        </w:rPr>
        <w:t xml:space="preserve"> </w:t>
      </w:r>
      <w:r w:rsidRPr="000E369B">
        <w:rPr>
          <w:rFonts w:cs="Arial"/>
          <w:szCs w:val="22"/>
        </w:rPr>
        <w:t xml:space="preserve">This includes </w:t>
      </w:r>
      <w:r>
        <w:rPr>
          <w:rFonts w:cs="Arial"/>
          <w:szCs w:val="22"/>
        </w:rPr>
        <w:t xml:space="preserve">effective </w:t>
      </w:r>
      <w:r w:rsidRPr="000E369B">
        <w:rPr>
          <w:rFonts w:cs="Arial"/>
          <w:szCs w:val="22"/>
        </w:rPr>
        <w:t>use of policies, procedures, technology (as evidenced through workflows, member services, historical record access, IT infrastructure addressing confidentiality issues provided as examples);</w:t>
      </w:r>
    </w:p>
    <w:p w14:paraId="0A5410BE" w14:textId="77777777" w:rsidR="005558F5" w:rsidRDefault="005558F5" w:rsidP="001B4B43">
      <w:pPr>
        <w:pStyle w:val="ListParagraph"/>
        <w:numPr>
          <w:ilvl w:val="0"/>
          <w:numId w:val="289"/>
        </w:numPr>
        <w:overflowPunct w:val="0"/>
        <w:autoSpaceDE w:val="0"/>
        <w:autoSpaceDN w:val="0"/>
        <w:adjustRightInd w:val="0"/>
        <w:rPr>
          <w:rFonts w:cs="Arial"/>
          <w:szCs w:val="22"/>
        </w:rPr>
      </w:pPr>
      <w:r>
        <w:rPr>
          <w:rFonts w:cs="Arial"/>
          <w:szCs w:val="22"/>
        </w:rPr>
        <w:t>A</w:t>
      </w:r>
      <w:r w:rsidRPr="000E369B">
        <w:rPr>
          <w:rFonts w:cs="Arial"/>
          <w:szCs w:val="22"/>
        </w:rPr>
        <w:t xml:space="preserve">ccess to specialized services including, but not limited to, </w:t>
      </w:r>
      <w:r>
        <w:rPr>
          <w:rFonts w:cs="Arial"/>
          <w:szCs w:val="22"/>
        </w:rPr>
        <w:t xml:space="preserve">services for </w:t>
      </w:r>
      <w:r w:rsidRPr="000E369B">
        <w:rPr>
          <w:rFonts w:cs="Arial"/>
          <w:szCs w:val="22"/>
        </w:rPr>
        <w:t>youth that ar</w:t>
      </w:r>
      <w:r>
        <w:rPr>
          <w:rFonts w:cs="Arial"/>
          <w:szCs w:val="22"/>
        </w:rPr>
        <w:t xml:space="preserve">e transitioning into adulthood; and </w:t>
      </w:r>
    </w:p>
    <w:p w14:paraId="5612F6A7" w14:textId="77777777" w:rsidR="005558F5" w:rsidRDefault="005558F5" w:rsidP="001B4B43">
      <w:pPr>
        <w:pStyle w:val="ListParagraph"/>
        <w:numPr>
          <w:ilvl w:val="0"/>
          <w:numId w:val="289"/>
        </w:numPr>
        <w:overflowPunct w:val="0"/>
        <w:autoSpaceDE w:val="0"/>
        <w:autoSpaceDN w:val="0"/>
        <w:adjustRightInd w:val="0"/>
        <w:rPr>
          <w:rFonts w:cs="Arial"/>
          <w:szCs w:val="22"/>
        </w:rPr>
      </w:pPr>
      <w:r w:rsidRPr="000E369B">
        <w:rPr>
          <w:rFonts w:cs="Arial"/>
          <w:szCs w:val="22"/>
        </w:rPr>
        <w:t>Clinically appropriate matching of youth to services, at the least restrictive setting, in home, and in their community, whenever possible</w:t>
      </w:r>
      <w:r>
        <w:rPr>
          <w:rFonts w:cs="Arial"/>
          <w:szCs w:val="22"/>
        </w:rPr>
        <w:t xml:space="preserve">; </w:t>
      </w:r>
    </w:p>
    <w:p w14:paraId="308D5643" w14:textId="77777777" w:rsidR="005558F5" w:rsidRDefault="00BB4854" w:rsidP="001B4B43">
      <w:pPr>
        <w:pStyle w:val="ListParagraph"/>
        <w:numPr>
          <w:ilvl w:val="0"/>
          <w:numId w:val="62"/>
        </w:numPr>
        <w:overflowPunct w:val="0"/>
        <w:autoSpaceDE w:val="0"/>
        <w:autoSpaceDN w:val="0"/>
        <w:adjustRightInd w:val="0"/>
        <w:ind w:left="1080"/>
        <w:rPr>
          <w:rFonts w:cs="Arial"/>
          <w:szCs w:val="22"/>
        </w:rPr>
      </w:pPr>
      <w:r>
        <w:rPr>
          <w:rFonts w:cs="Arial"/>
          <w:szCs w:val="22"/>
        </w:rPr>
        <w:t>Vendor</w:t>
      </w:r>
      <w:r w:rsidR="0024760C">
        <w:rPr>
          <w:rFonts w:cs="Arial"/>
          <w:szCs w:val="22"/>
        </w:rPr>
        <w:t>’s</w:t>
      </w:r>
      <w:r>
        <w:rPr>
          <w:rFonts w:cs="Arial"/>
          <w:szCs w:val="22"/>
        </w:rPr>
        <w:t xml:space="preserve"> {Contractor</w:t>
      </w:r>
      <w:r w:rsidR="005558F5">
        <w:rPr>
          <w:rFonts w:cs="Arial"/>
          <w:szCs w:val="22"/>
        </w:rPr>
        <w:t>’s</w:t>
      </w:r>
      <w:r w:rsidR="0024760C">
        <w:rPr>
          <w:rFonts w:cs="Arial"/>
          <w:szCs w:val="22"/>
        </w:rPr>
        <w:t>}</w:t>
      </w:r>
      <w:r w:rsidR="005558F5">
        <w:rPr>
          <w:rFonts w:cs="Arial"/>
          <w:szCs w:val="22"/>
        </w:rPr>
        <w:t xml:space="preserve"> personnel shall have a</w:t>
      </w:r>
      <w:r w:rsidR="005558F5" w:rsidRPr="000E369B">
        <w:rPr>
          <w:rFonts w:cs="Arial"/>
          <w:szCs w:val="22"/>
        </w:rPr>
        <w:t xml:space="preserve"> presence </w:t>
      </w:r>
      <w:r w:rsidR="005558F5">
        <w:rPr>
          <w:rFonts w:cs="Arial"/>
          <w:szCs w:val="22"/>
        </w:rPr>
        <w:t>at and participate in</w:t>
      </w:r>
      <w:r w:rsidR="005558F5" w:rsidRPr="000E369B">
        <w:rPr>
          <w:rFonts w:cs="Arial"/>
          <w:szCs w:val="22"/>
        </w:rPr>
        <w:t xml:space="preserve"> community and Statewide meetings, to be held approximately two </w:t>
      </w:r>
      <w:r w:rsidR="000107CD">
        <w:rPr>
          <w:rFonts w:cs="Arial"/>
          <w:szCs w:val="22"/>
        </w:rPr>
        <w:t xml:space="preserve">(2) </w:t>
      </w:r>
      <w:r w:rsidR="005558F5" w:rsidRPr="000E369B">
        <w:rPr>
          <w:rFonts w:cs="Arial"/>
          <w:szCs w:val="22"/>
        </w:rPr>
        <w:t>to three</w:t>
      </w:r>
      <w:r w:rsidR="000107CD">
        <w:rPr>
          <w:rFonts w:cs="Arial"/>
          <w:szCs w:val="22"/>
        </w:rPr>
        <w:t xml:space="preserve"> (3)</w:t>
      </w:r>
      <w:r w:rsidR="005558F5" w:rsidRPr="000E369B">
        <w:rPr>
          <w:rFonts w:cs="Arial"/>
          <w:szCs w:val="22"/>
        </w:rPr>
        <w:t xml:space="preserve"> times per month in any county in the State</w:t>
      </w:r>
      <w:r w:rsidR="005558F5">
        <w:rPr>
          <w:rFonts w:cs="Arial"/>
          <w:szCs w:val="22"/>
        </w:rPr>
        <w:t xml:space="preserve">; </w:t>
      </w:r>
    </w:p>
    <w:p w14:paraId="393309E7"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Pr>
          <w:rFonts w:cs="Arial"/>
          <w:szCs w:val="22"/>
        </w:rPr>
        <w:t>Provide</w:t>
      </w:r>
      <w:r w:rsidRPr="000E369B">
        <w:rPr>
          <w:rFonts w:cs="Arial"/>
          <w:szCs w:val="22"/>
        </w:rPr>
        <w:t xml:space="preserve"> solutions to emerging challenges as the CSOC continues to expand and deve</w:t>
      </w:r>
      <w:r>
        <w:rPr>
          <w:rFonts w:cs="Arial"/>
          <w:szCs w:val="22"/>
        </w:rPr>
        <w:t>lop;</w:t>
      </w:r>
    </w:p>
    <w:p w14:paraId="760FBA48" w14:textId="77777777" w:rsidR="00AC4C8E" w:rsidRPr="00132586" w:rsidRDefault="00AC4C8E" w:rsidP="00AC4C8E">
      <w:pPr>
        <w:pStyle w:val="ListParagraph"/>
        <w:numPr>
          <w:ilvl w:val="0"/>
          <w:numId w:val="62"/>
        </w:numPr>
        <w:overflowPunct w:val="0"/>
        <w:autoSpaceDE w:val="0"/>
        <w:autoSpaceDN w:val="0"/>
        <w:adjustRightInd w:val="0"/>
        <w:ind w:left="1080"/>
        <w:rPr>
          <w:rFonts w:cs="Arial"/>
          <w:szCs w:val="22"/>
        </w:rPr>
      </w:pPr>
      <w:r w:rsidRPr="00132586">
        <w:rPr>
          <w:rFonts w:cs="Arial"/>
          <w:szCs w:val="22"/>
        </w:rPr>
        <w:t>Comprehensive, electronic, real-time medical records and MIS database;</w:t>
      </w:r>
    </w:p>
    <w:p w14:paraId="546A546A"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Show the location of youth and service providers, distance to services should be calculated, and automated calculations are preferred, such as provided by real-time Geo-mapping;</w:t>
      </w:r>
    </w:p>
    <w:p w14:paraId="0E3554E1" w14:textId="77777777" w:rsidR="00AC4C8E" w:rsidRDefault="00AC4C8E" w:rsidP="00AC4C8E">
      <w:pPr>
        <w:pStyle w:val="ListParagraph"/>
        <w:numPr>
          <w:ilvl w:val="0"/>
          <w:numId w:val="62"/>
        </w:numPr>
        <w:overflowPunct w:val="0"/>
        <w:autoSpaceDE w:val="0"/>
        <w:autoSpaceDN w:val="0"/>
        <w:adjustRightInd w:val="0"/>
        <w:ind w:left="1080"/>
        <w:rPr>
          <w:rFonts w:cs="Arial"/>
          <w:szCs w:val="22"/>
        </w:rPr>
      </w:pPr>
      <w:r>
        <w:rPr>
          <w:rFonts w:cs="Arial"/>
          <w:szCs w:val="22"/>
        </w:rPr>
        <w:t>A</w:t>
      </w:r>
      <w:r w:rsidRPr="00814945">
        <w:rPr>
          <w:rFonts w:cs="Arial"/>
          <w:szCs w:val="22"/>
        </w:rPr>
        <w:t xml:space="preserve"> common system </w:t>
      </w:r>
      <w:r>
        <w:rPr>
          <w:rFonts w:cs="Arial"/>
          <w:szCs w:val="22"/>
        </w:rPr>
        <w:t xml:space="preserve">for collecting and reporting data </w:t>
      </w:r>
      <w:r w:rsidRPr="00814945">
        <w:rPr>
          <w:rFonts w:cs="Arial"/>
          <w:szCs w:val="22"/>
        </w:rPr>
        <w:t xml:space="preserve">to provide system-wide, </w:t>
      </w:r>
      <w:r>
        <w:rPr>
          <w:rFonts w:cs="Arial"/>
          <w:szCs w:val="22"/>
        </w:rPr>
        <w:t>agency, and youth-specific information;</w:t>
      </w:r>
    </w:p>
    <w:p w14:paraId="2F060492" w14:textId="77777777" w:rsidR="005558F5" w:rsidRDefault="00AF0148" w:rsidP="001B4B43">
      <w:pPr>
        <w:pStyle w:val="ListParagraph"/>
        <w:numPr>
          <w:ilvl w:val="0"/>
          <w:numId w:val="62"/>
        </w:numPr>
        <w:overflowPunct w:val="0"/>
        <w:autoSpaceDE w:val="0"/>
        <w:autoSpaceDN w:val="0"/>
        <w:adjustRightInd w:val="0"/>
        <w:ind w:left="1080"/>
        <w:rPr>
          <w:rFonts w:cs="Arial"/>
          <w:szCs w:val="22"/>
        </w:rPr>
      </w:pPr>
      <w:r>
        <w:rPr>
          <w:rFonts w:cs="Arial"/>
          <w:szCs w:val="22"/>
        </w:rPr>
        <w:t xml:space="preserve">Vendor {Contractor} shall </w:t>
      </w:r>
      <w:r w:rsidR="005558F5" w:rsidRPr="000E369B">
        <w:rPr>
          <w:rFonts w:cs="Arial"/>
          <w:szCs w:val="22"/>
        </w:rPr>
        <w:t xml:space="preserve">utilize </w:t>
      </w:r>
      <w:r>
        <w:rPr>
          <w:rFonts w:cs="Arial"/>
          <w:szCs w:val="22"/>
        </w:rPr>
        <w:t xml:space="preserve">proven </w:t>
      </w:r>
      <w:r w:rsidR="005558F5" w:rsidRPr="000E369B">
        <w:rPr>
          <w:rFonts w:cs="Arial"/>
          <w:szCs w:val="22"/>
        </w:rPr>
        <w:t>information technology to maintain or enhance the medical records and the database of the MIS to secure and ensure the following capabilities:</w:t>
      </w:r>
    </w:p>
    <w:p w14:paraId="14EA1DCC"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F</w:t>
      </w:r>
      <w:r w:rsidR="005558F5" w:rsidRPr="000E369B">
        <w:rPr>
          <w:rFonts w:cs="Arial"/>
          <w:szCs w:val="22"/>
        </w:rPr>
        <w:t>unctionality to pro</w:t>
      </w:r>
      <w:r w:rsidR="005558F5">
        <w:rPr>
          <w:rFonts w:cs="Arial"/>
          <w:szCs w:val="22"/>
        </w:rPr>
        <w:t>vide feedback to approximately 2</w:t>
      </w:r>
      <w:r w:rsidR="005558F5" w:rsidRPr="000E369B">
        <w:rPr>
          <w:rFonts w:cs="Arial"/>
          <w:szCs w:val="22"/>
        </w:rPr>
        <w:t>0,000 users, with an estimated 1,000 simul</w:t>
      </w:r>
      <w:r w:rsidR="005558F5">
        <w:rPr>
          <w:rFonts w:cs="Arial"/>
          <w:szCs w:val="22"/>
        </w:rPr>
        <w:t>taneous users at any one</w:t>
      </w:r>
      <w:r w:rsidR="00DC1141">
        <w:rPr>
          <w:rFonts w:cs="Arial"/>
          <w:szCs w:val="22"/>
        </w:rPr>
        <w:t xml:space="preserve"> (1) </w:t>
      </w:r>
      <w:r w:rsidR="005558F5">
        <w:rPr>
          <w:rFonts w:cs="Arial"/>
          <w:szCs w:val="22"/>
        </w:rPr>
        <w:t>time;</w:t>
      </w:r>
    </w:p>
    <w:p w14:paraId="7485DCE5"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4552C6">
        <w:rPr>
          <w:rFonts w:cs="Arial"/>
          <w:szCs w:val="22"/>
        </w:rPr>
        <w:t xml:space="preserve">A user friendly </w:t>
      </w:r>
      <w:r w:rsidR="00AC4C8E">
        <w:rPr>
          <w:rFonts w:cs="Arial"/>
          <w:szCs w:val="22"/>
        </w:rPr>
        <w:t>system</w:t>
      </w:r>
      <w:r>
        <w:rPr>
          <w:rFonts w:cs="Arial"/>
          <w:szCs w:val="22"/>
        </w:rPr>
        <w:t>;</w:t>
      </w:r>
    </w:p>
    <w:p w14:paraId="4E782976"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E</w:t>
      </w:r>
      <w:r w:rsidR="005558F5" w:rsidRPr="004552C6">
        <w:rPr>
          <w:rFonts w:cs="Arial"/>
          <w:szCs w:val="22"/>
        </w:rPr>
        <w:t>asily scalable to adjust to CSOC’s needs;</w:t>
      </w:r>
    </w:p>
    <w:p w14:paraId="72DB7FD6"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Dynamic filtering and aggregation of data;</w:t>
      </w:r>
    </w:p>
    <w:p w14:paraId="69C42B20"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Continuous quality improvement, inclusive of maintaining data integrity efforts and routine updates of processes;</w:t>
      </w:r>
    </w:p>
    <w:p w14:paraId="25B76A88"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F</w:t>
      </w:r>
      <w:r w:rsidR="005558F5" w:rsidRPr="000E369B">
        <w:rPr>
          <w:rFonts w:cs="Arial"/>
          <w:szCs w:val="22"/>
        </w:rPr>
        <w:t>lexibility to meet changes in regulations, business processes, and management direction within projected timeframes;</w:t>
      </w:r>
    </w:p>
    <w:p w14:paraId="087E9935"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 xml:space="preserve">Ability to </w:t>
      </w:r>
      <w:r>
        <w:rPr>
          <w:rFonts w:cs="Arial"/>
          <w:szCs w:val="22"/>
        </w:rPr>
        <w:t xml:space="preserve">securely </w:t>
      </w:r>
      <w:r w:rsidRPr="000E369B">
        <w:rPr>
          <w:rFonts w:cs="Arial"/>
          <w:szCs w:val="22"/>
        </w:rPr>
        <w:t>upload documents into the MIS;</w:t>
      </w:r>
    </w:p>
    <w:p w14:paraId="7BC849C3"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I</w:t>
      </w:r>
      <w:r w:rsidR="005558F5" w:rsidRPr="000E369B">
        <w:rPr>
          <w:rFonts w:cs="Arial"/>
          <w:szCs w:val="22"/>
        </w:rPr>
        <w:t>nterface/communicate with other MIS systems presently operated by the State as follows:</w:t>
      </w:r>
    </w:p>
    <w:p w14:paraId="4DC2B0EE" w14:textId="77777777" w:rsidR="005558F5" w:rsidRDefault="0000697C" w:rsidP="001B4B43">
      <w:pPr>
        <w:pStyle w:val="ListParagraph"/>
        <w:numPr>
          <w:ilvl w:val="0"/>
          <w:numId w:val="291"/>
        </w:numPr>
        <w:overflowPunct w:val="0"/>
        <w:autoSpaceDE w:val="0"/>
        <w:autoSpaceDN w:val="0"/>
        <w:adjustRightInd w:val="0"/>
        <w:ind w:left="2016"/>
        <w:rPr>
          <w:rFonts w:cs="Arial"/>
          <w:szCs w:val="22"/>
        </w:rPr>
      </w:pPr>
      <w:r>
        <w:rPr>
          <w:rFonts w:cs="Arial"/>
          <w:szCs w:val="22"/>
        </w:rPr>
        <w:t>NJ</w:t>
      </w:r>
      <w:r w:rsidR="005558F5" w:rsidRPr="000E369B">
        <w:rPr>
          <w:rFonts w:cs="Arial"/>
          <w:szCs w:val="22"/>
        </w:rPr>
        <w:t xml:space="preserve">MMIS system at </w:t>
      </w:r>
      <w:r w:rsidR="005558F5">
        <w:rPr>
          <w:rFonts w:cs="Arial"/>
          <w:szCs w:val="22"/>
        </w:rPr>
        <w:t xml:space="preserve">the </w:t>
      </w:r>
      <w:r w:rsidR="00631196">
        <w:rPr>
          <w:rFonts w:cs="Arial"/>
          <w:szCs w:val="22"/>
        </w:rPr>
        <w:t>Fiscal A</w:t>
      </w:r>
      <w:r w:rsidR="005558F5">
        <w:rPr>
          <w:rFonts w:cs="Arial"/>
          <w:szCs w:val="22"/>
        </w:rPr>
        <w:t>gent</w:t>
      </w:r>
      <w:r w:rsidR="005558F5" w:rsidRPr="000E369B">
        <w:rPr>
          <w:rFonts w:cs="Arial"/>
          <w:szCs w:val="22"/>
        </w:rPr>
        <w:t>;</w:t>
      </w:r>
    </w:p>
    <w:p w14:paraId="410A744D"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sidRPr="000E369B">
        <w:rPr>
          <w:rFonts w:cs="Arial"/>
          <w:szCs w:val="22"/>
        </w:rPr>
        <w:t xml:space="preserve">CIS </w:t>
      </w:r>
      <w:r>
        <w:rPr>
          <w:rFonts w:cs="Arial"/>
          <w:szCs w:val="22"/>
        </w:rPr>
        <w:t xml:space="preserve">(Consumer Information System) </w:t>
      </w:r>
      <w:r w:rsidRPr="000E369B">
        <w:rPr>
          <w:rFonts w:cs="Arial"/>
          <w:szCs w:val="22"/>
        </w:rPr>
        <w:t>at DDD;</w:t>
      </w:r>
    </w:p>
    <w:p w14:paraId="491C7FA5"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Pr>
          <w:rFonts w:cs="Arial"/>
          <w:szCs w:val="22"/>
        </w:rPr>
        <w:t>S</w:t>
      </w:r>
      <w:r w:rsidRPr="000E369B">
        <w:rPr>
          <w:rFonts w:cs="Arial"/>
          <w:szCs w:val="22"/>
        </w:rPr>
        <w:t>ystems at OIT;</w:t>
      </w:r>
      <w:r>
        <w:rPr>
          <w:rFonts w:cs="Arial"/>
          <w:szCs w:val="22"/>
        </w:rPr>
        <w:t xml:space="preserve"> and</w:t>
      </w:r>
    </w:p>
    <w:p w14:paraId="6559B654"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sidRPr="000E369B">
        <w:rPr>
          <w:rFonts w:cs="Arial"/>
          <w:szCs w:val="22"/>
        </w:rPr>
        <w:t>Office of Accounting at DCF;</w:t>
      </w:r>
    </w:p>
    <w:p w14:paraId="3DB4A91B" w14:textId="77777777" w:rsidR="005558F5" w:rsidRPr="00132586"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I</w:t>
      </w:r>
      <w:r w:rsidR="005558F5" w:rsidRPr="000E369B">
        <w:rPr>
          <w:rFonts w:cs="Arial"/>
          <w:szCs w:val="22"/>
        </w:rPr>
        <w:t xml:space="preserve">nterface/communicate with other MIS systems in the future </w:t>
      </w:r>
      <w:r w:rsidR="007A2B37">
        <w:rPr>
          <w:rFonts w:cs="Arial"/>
          <w:szCs w:val="22"/>
        </w:rPr>
        <w:t xml:space="preserve">such </w:t>
      </w:r>
      <w:r w:rsidR="005558F5" w:rsidRPr="000E369B">
        <w:rPr>
          <w:rFonts w:cs="Arial"/>
          <w:szCs w:val="22"/>
        </w:rPr>
        <w:t>as:</w:t>
      </w:r>
    </w:p>
    <w:p w14:paraId="56C83C8F" w14:textId="77777777" w:rsidR="005558F5" w:rsidRDefault="005558F5" w:rsidP="001B4B43">
      <w:pPr>
        <w:pStyle w:val="ListParagraph"/>
        <w:numPr>
          <w:ilvl w:val="0"/>
          <w:numId w:val="292"/>
        </w:numPr>
        <w:overflowPunct w:val="0"/>
        <w:autoSpaceDE w:val="0"/>
        <w:autoSpaceDN w:val="0"/>
        <w:adjustRightInd w:val="0"/>
        <w:ind w:left="2016"/>
        <w:rPr>
          <w:rFonts w:cs="Arial"/>
          <w:szCs w:val="22"/>
        </w:rPr>
      </w:pPr>
      <w:r w:rsidRPr="000E369B">
        <w:rPr>
          <w:rFonts w:cs="Arial"/>
          <w:szCs w:val="22"/>
        </w:rPr>
        <w:t>DCA’s MIS for Homeless tracking; and</w:t>
      </w:r>
    </w:p>
    <w:p w14:paraId="5AC82C4A" w14:textId="77777777" w:rsidR="005558F5" w:rsidRDefault="005558F5" w:rsidP="001B4B43">
      <w:pPr>
        <w:pStyle w:val="ListParagraph"/>
        <w:numPr>
          <w:ilvl w:val="0"/>
          <w:numId w:val="292"/>
        </w:numPr>
        <w:overflowPunct w:val="0"/>
        <w:autoSpaceDE w:val="0"/>
        <w:autoSpaceDN w:val="0"/>
        <w:adjustRightInd w:val="0"/>
        <w:ind w:left="2016"/>
        <w:rPr>
          <w:rFonts w:cs="Arial"/>
          <w:szCs w:val="22"/>
        </w:rPr>
      </w:pPr>
      <w:r w:rsidRPr="00DB012D">
        <w:rPr>
          <w:rFonts w:cs="Arial"/>
          <w:szCs w:val="22"/>
        </w:rPr>
        <w:t xml:space="preserve">DHS’ Medicaid Managed Care Organizations (MCOs); </w:t>
      </w:r>
    </w:p>
    <w:p w14:paraId="4C57F3C4" w14:textId="77777777" w:rsidR="00B45B7E" w:rsidRPr="00B45B7E" w:rsidRDefault="00B45B7E" w:rsidP="00B45B7E">
      <w:pPr>
        <w:pStyle w:val="ListParagraph"/>
        <w:numPr>
          <w:ilvl w:val="0"/>
          <w:numId w:val="290"/>
        </w:numPr>
        <w:overflowPunct w:val="0"/>
        <w:autoSpaceDE w:val="0"/>
        <w:autoSpaceDN w:val="0"/>
        <w:adjustRightInd w:val="0"/>
        <w:ind w:left="1440"/>
        <w:rPr>
          <w:rFonts w:cs="Arial"/>
          <w:szCs w:val="22"/>
        </w:rPr>
      </w:pPr>
      <w:r w:rsidRPr="00B45B7E">
        <w:rPr>
          <w:rFonts w:cs="Arial"/>
          <w:szCs w:val="22"/>
        </w:rPr>
        <w:t>Allows the user to produce internal reports for their use;</w:t>
      </w:r>
    </w:p>
    <w:p w14:paraId="652F7AB8"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Comprehensive reporting capabilities that will allow, among other outcomes, the ability of the system to monitor service delivery effectiveness, best practices by providers, comparison reporting across systems, quality assura</w:t>
      </w:r>
      <w:r>
        <w:rPr>
          <w:rFonts w:cs="Arial"/>
          <w:szCs w:val="22"/>
        </w:rPr>
        <w:t>nce and utilization management;</w:t>
      </w:r>
    </w:p>
    <w:p w14:paraId="6983E0D9"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Outcomes management tool built around graphical displays of Strengths and Needs Assessment data;</w:t>
      </w:r>
    </w:p>
    <w:p w14:paraId="0355D647"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lastRenderedPageBreak/>
        <w:t xml:space="preserve">Interoperability with the external electronic medical records of service providers is preferred so that certain service providers (those who are capable of interoperability) do not have to duplicate their data in order </w:t>
      </w:r>
      <w:r>
        <w:rPr>
          <w:rFonts w:cs="Arial"/>
          <w:szCs w:val="22"/>
        </w:rPr>
        <w:t>to share data with the CSA’s MIS; and</w:t>
      </w:r>
    </w:p>
    <w:p w14:paraId="0F0A156C" w14:textId="77777777" w:rsidR="005558F5" w:rsidRDefault="00B45B7E" w:rsidP="001B4B43">
      <w:pPr>
        <w:pStyle w:val="ListParagraph"/>
        <w:numPr>
          <w:ilvl w:val="0"/>
          <w:numId w:val="290"/>
        </w:numPr>
        <w:overflowPunct w:val="0"/>
        <w:autoSpaceDE w:val="0"/>
        <w:autoSpaceDN w:val="0"/>
        <w:adjustRightInd w:val="0"/>
        <w:ind w:left="1440"/>
        <w:rPr>
          <w:rFonts w:cs="Arial"/>
          <w:szCs w:val="22"/>
        </w:rPr>
      </w:pPr>
      <w:r>
        <w:rPr>
          <w:rFonts w:cs="Arial"/>
          <w:szCs w:val="22"/>
        </w:rPr>
        <w:t>B</w:t>
      </w:r>
      <w:r w:rsidR="005558F5" w:rsidRPr="000E369B">
        <w:rPr>
          <w:rFonts w:cs="Arial"/>
          <w:szCs w:val="22"/>
        </w:rPr>
        <w:t xml:space="preserve">ased on user role security whereas </w:t>
      </w:r>
      <w:r>
        <w:rPr>
          <w:rFonts w:cs="Arial"/>
          <w:szCs w:val="22"/>
        </w:rPr>
        <w:t xml:space="preserve">authorized </w:t>
      </w:r>
      <w:r w:rsidR="005558F5" w:rsidRPr="000E369B">
        <w:rPr>
          <w:rFonts w:cs="Arial"/>
          <w:szCs w:val="22"/>
        </w:rPr>
        <w:t>users are only allowed access to information necessary to complete their</w:t>
      </w:r>
      <w:r w:rsidR="005558F5">
        <w:rPr>
          <w:rFonts w:cs="Arial"/>
          <w:szCs w:val="22"/>
        </w:rPr>
        <w:t xml:space="preserve"> duties and work functions; </w:t>
      </w:r>
    </w:p>
    <w:p w14:paraId="10E4897C"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Pr>
          <w:rFonts w:cs="Arial"/>
          <w:szCs w:val="22"/>
        </w:rPr>
        <w:t>T</w:t>
      </w:r>
      <w:r w:rsidRPr="000E369B">
        <w:rPr>
          <w:rFonts w:cs="Arial"/>
          <w:szCs w:val="22"/>
        </w:rPr>
        <w:t>raining</w:t>
      </w:r>
      <w:r>
        <w:rPr>
          <w:rFonts w:cs="Arial"/>
          <w:szCs w:val="22"/>
        </w:rPr>
        <w:t xml:space="preserve">, provided by the </w:t>
      </w:r>
      <w:r w:rsidR="00BB4854">
        <w:rPr>
          <w:rFonts w:cs="Arial"/>
          <w:szCs w:val="22"/>
        </w:rPr>
        <w:t>Vendor</w:t>
      </w:r>
      <w:r w:rsidR="0024760C">
        <w:rPr>
          <w:rFonts w:cs="Arial"/>
          <w:szCs w:val="22"/>
        </w:rPr>
        <w:t>’s</w:t>
      </w:r>
      <w:r w:rsidR="00BB4854">
        <w:rPr>
          <w:rFonts w:cs="Arial"/>
          <w:szCs w:val="22"/>
        </w:rPr>
        <w:t xml:space="preserve"> {Contractor</w:t>
      </w:r>
      <w:r>
        <w:rPr>
          <w:rFonts w:cs="Arial"/>
          <w:szCs w:val="22"/>
        </w:rPr>
        <w:t>’s</w:t>
      </w:r>
      <w:r w:rsidR="0024760C">
        <w:rPr>
          <w:rFonts w:cs="Arial"/>
          <w:szCs w:val="22"/>
        </w:rPr>
        <w:t>}</w:t>
      </w:r>
      <w:r>
        <w:rPr>
          <w:rFonts w:cs="Arial"/>
          <w:szCs w:val="22"/>
        </w:rPr>
        <w:t xml:space="preserve"> personnel,</w:t>
      </w:r>
      <w:r w:rsidRPr="000E369B">
        <w:rPr>
          <w:rFonts w:cs="Arial"/>
          <w:szCs w:val="22"/>
        </w:rPr>
        <w:t xml:space="preserve"> on the functionality of the MIS, which shall be a combination of web-based training, face-to-face meetings to be held at the </w:t>
      </w:r>
      <w:r w:rsidR="00BB4854">
        <w:rPr>
          <w:rFonts w:cs="Arial"/>
          <w:szCs w:val="22"/>
        </w:rPr>
        <w:t>Vendor</w:t>
      </w:r>
      <w:r w:rsidR="0024760C">
        <w:rPr>
          <w:rFonts w:cs="Arial"/>
          <w:szCs w:val="22"/>
        </w:rPr>
        <w:t>’s</w:t>
      </w:r>
      <w:r w:rsidR="00BB4854">
        <w:rPr>
          <w:rFonts w:cs="Arial"/>
          <w:szCs w:val="22"/>
        </w:rPr>
        <w:t xml:space="preserve"> {Contractor</w:t>
      </w:r>
      <w:r w:rsidRPr="000E369B">
        <w:rPr>
          <w:rFonts w:cs="Arial"/>
          <w:szCs w:val="22"/>
        </w:rPr>
        <w:t>’s</w:t>
      </w:r>
      <w:r w:rsidR="0024760C">
        <w:rPr>
          <w:rFonts w:cs="Arial"/>
          <w:szCs w:val="22"/>
        </w:rPr>
        <w:t>}</w:t>
      </w:r>
      <w:r w:rsidRPr="000E369B">
        <w:rPr>
          <w:rFonts w:cs="Arial"/>
          <w:szCs w:val="22"/>
        </w:rPr>
        <w:t xml:space="preserve"> location for the rollout of new services, and one-on-one</w:t>
      </w:r>
      <w:r>
        <w:rPr>
          <w:rFonts w:cs="Arial"/>
          <w:szCs w:val="22"/>
        </w:rPr>
        <w:t xml:space="preserve"> responses to inquirers to the </w:t>
      </w:r>
      <w:r w:rsidR="00DD03EC">
        <w:rPr>
          <w:rFonts w:cs="Arial"/>
          <w:szCs w:val="22"/>
        </w:rPr>
        <w:t>Vendor</w:t>
      </w:r>
      <w:r w:rsidR="0024760C">
        <w:rPr>
          <w:rFonts w:cs="Arial"/>
          <w:szCs w:val="22"/>
        </w:rPr>
        <w:t>’s</w:t>
      </w:r>
      <w:r w:rsidR="00DD03EC">
        <w:rPr>
          <w:rFonts w:cs="Arial"/>
          <w:szCs w:val="22"/>
        </w:rPr>
        <w:t xml:space="preserve"> {Contractor</w:t>
      </w:r>
      <w:r w:rsidRPr="000E369B">
        <w:rPr>
          <w:rFonts w:cs="Arial"/>
          <w:szCs w:val="22"/>
        </w:rPr>
        <w:t>’s</w:t>
      </w:r>
      <w:r w:rsidR="0024760C">
        <w:rPr>
          <w:rFonts w:cs="Arial"/>
          <w:szCs w:val="22"/>
        </w:rPr>
        <w:t>}</w:t>
      </w:r>
      <w:r w:rsidRPr="000E369B">
        <w:rPr>
          <w:rFonts w:cs="Arial"/>
          <w:szCs w:val="22"/>
        </w:rPr>
        <w:t xml:space="preserve"> quality member service department;</w:t>
      </w:r>
    </w:p>
    <w:p w14:paraId="2A7B04D5" w14:textId="1B277E30" w:rsidR="005558F5" w:rsidRDefault="005558F5" w:rsidP="001B4B43">
      <w:pPr>
        <w:pStyle w:val="ListParagraph"/>
        <w:numPr>
          <w:ilvl w:val="0"/>
          <w:numId w:val="62"/>
        </w:numPr>
        <w:overflowPunct w:val="0"/>
        <w:autoSpaceDE w:val="0"/>
        <w:autoSpaceDN w:val="0"/>
        <w:adjustRightInd w:val="0"/>
        <w:ind w:left="1080"/>
        <w:rPr>
          <w:rFonts w:cs="Arial"/>
          <w:szCs w:val="22"/>
        </w:rPr>
      </w:pPr>
      <w:r w:rsidRPr="00DB012D">
        <w:rPr>
          <w:rFonts w:cs="Arial"/>
          <w:szCs w:val="22"/>
        </w:rPr>
        <w:t xml:space="preserve">MIS support by the </w:t>
      </w:r>
      <w:r w:rsidR="00BB4854">
        <w:rPr>
          <w:rFonts w:cs="Arial"/>
          <w:szCs w:val="22"/>
        </w:rPr>
        <w:t>Vendor</w:t>
      </w:r>
      <w:r w:rsidR="0024760C">
        <w:rPr>
          <w:rFonts w:cs="Arial"/>
          <w:szCs w:val="22"/>
        </w:rPr>
        <w:t>’s</w:t>
      </w:r>
      <w:r w:rsidR="00BB4854">
        <w:rPr>
          <w:rFonts w:cs="Arial"/>
          <w:szCs w:val="22"/>
        </w:rPr>
        <w:t xml:space="preserve"> {Contractor</w:t>
      </w:r>
      <w:r w:rsidRPr="00DB012D">
        <w:rPr>
          <w:rFonts w:cs="Arial"/>
          <w:szCs w:val="22"/>
        </w:rPr>
        <w:t>’s</w:t>
      </w:r>
      <w:r w:rsidR="0024760C">
        <w:rPr>
          <w:rFonts w:cs="Arial"/>
          <w:szCs w:val="22"/>
        </w:rPr>
        <w:t>}</w:t>
      </w:r>
      <w:r w:rsidRPr="00DB012D">
        <w:rPr>
          <w:rFonts w:cs="Arial"/>
          <w:szCs w:val="22"/>
        </w:rPr>
        <w:t xml:space="preserve"> personnel such that any new functionality, and/or DCF’S CSOC modifications of the baseline application, are provided to users within 90 calendar days of the DCF’S CSOC advising the </w:t>
      </w:r>
      <w:r w:rsidR="00BB4854">
        <w:rPr>
          <w:rFonts w:cs="Arial"/>
          <w:szCs w:val="22"/>
        </w:rPr>
        <w:t xml:space="preserve">Vendor {Contractor} </w:t>
      </w:r>
      <w:r w:rsidRPr="00DB012D">
        <w:rPr>
          <w:rFonts w:cs="Arial"/>
          <w:szCs w:val="22"/>
        </w:rPr>
        <w:t xml:space="preserve">of the need for the new functionality or modification; </w:t>
      </w:r>
    </w:p>
    <w:p w14:paraId="4C752E5A"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Utilization management and outcome identification;</w:t>
      </w:r>
    </w:p>
    <w:p w14:paraId="46801DC5" w14:textId="5520B3D4" w:rsidR="005558F5" w:rsidRDefault="005558F5" w:rsidP="001B4B43">
      <w:pPr>
        <w:pStyle w:val="ListParagraph"/>
        <w:numPr>
          <w:ilvl w:val="0"/>
          <w:numId w:val="62"/>
        </w:numPr>
        <w:overflowPunct w:val="0"/>
        <w:autoSpaceDE w:val="0"/>
        <w:autoSpaceDN w:val="0"/>
        <w:adjustRightInd w:val="0"/>
        <w:ind w:left="1080"/>
        <w:rPr>
          <w:rFonts w:cs="Arial"/>
          <w:szCs w:val="22"/>
        </w:rPr>
      </w:pPr>
      <w:r w:rsidRPr="00DB012D">
        <w:rPr>
          <w:rFonts w:cs="Arial"/>
          <w:szCs w:val="22"/>
        </w:rPr>
        <w:t xml:space="preserve">The following guiding principles must be followed by the </w:t>
      </w:r>
      <w:r w:rsidR="00BB4854">
        <w:rPr>
          <w:rFonts w:cs="Arial"/>
          <w:szCs w:val="22"/>
        </w:rPr>
        <w:t>Vendor {Contractor}</w:t>
      </w:r>
      <w:r w:rsidRPr="00DB012D">
        <w:rPr>
          <w:rFonts w:cs="Arial"/>
          <w:szCs w:val="22"/>
        </w:rPr>
        <w:t xml:space="preserve"> as the foundation for the effective utilization management and care coordination activities conducted as part of the CSA’s contractual responsibilities, and the DCF’s CSOC interpretation of the </w:t>
      </w:r>
      <w:r w:rsidR="00BB4854">
        <w:rPr>
          <w:rFonts w:cs="Arial"/>
          <w:szCs w:val="22"/>
        </w:rPr>
        <w:t>Vendor</w:t>
      </w:r>
      <w:r w:rsidR="0024760C">
        <w:rPr>
          <w:rFonts w:cs="Arial"/>
          <w:szCs w:val="22"/>
        </w:rPr>
        <w:t>’s</w:t>
      </w:r>
      <w:r w:rsidR="00BB4854">
        <w:rPr>
          <w:rFonts w:cs="Arial"/>
          <w:szCs w:val="22"/>
        </w:rPr>
        <w:t xml:space="preserve"> {Contractor</w:t>
      </w:r>
      <w:r w:rsidRPr="00DB012D">
        <w:rPr>
          <w:rFonts w:cs="Arial"/>
          <w:szCs w:val="22"/>
        </w:rPr>
        <w:t>’s</w:t>
      </w:r>
      <w:r w:rsidR="0024760C">
        <w:rPr>
          <w:rFonts w:cs="Arial"/>
          <w:szCs w:val="22"/>
        </w:rPr>
        <w:t>}</w:t>
      </w:r>
      <w:r w:rsidRPr="00DB012D">
        <w:rPr>
          <w:rFonts w:cs="Arial"/>
          <w:szCs w:val="22"/>
        </w:rPr>
        <w:t xml:space="preserve"> contractual responsibilities for service delivery:</w:t>
      </w:r>
    </w:p>
    <w:p w14:paraId="3C02D7B2"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A</w:t>
      </w:r>
      <w:r w:rsidRPr="000E369B">
        <w:rPr>
          <w:rFonts w:cs="Arial"/>
          <w:szCs w:val="22"/>
        </w:rPr>
        <w:t xml:space="preserve">ssure the clinical criteria is met so that the correct intensity of services is identified and authorized for the period that is needed, and </w:t>
      </w:r>
      <w:r>
        <w:rPr>
          <w:rFonts w:cs="Arial"/>
          <w:szCs w:val="22"/>
        </w:rPr>
        <w:t>assessed on a continuing basis (</w:t>
      </w:r>
      <w:r w:rsidRPr="000E369B">
        <w:rPr>
          <w:rFonts w:cs="Arial"/>
          <w:szCs w:val="22"/>
        </w:rPr>
        <w:t xml:space="preserve">every 90 </w:t>
      </w:r>
      <w:r w:rsidR="001D6D71">
        <w:rPr>
          <w:rFonts w:cs="Arial"/>
          <w:szCs w:val="22"/>
        </w:rPr>
        <w:t xml:space="preserve">calendar </w:t>
      </w:r>
      <w:r w:rsidRPr="000E369B">
        <w:rPr>
          <w:rFonts w:cs="Arial"/>
          <w:szCs w:val="22"/>
        </w:rPr>
        <w:t>days</w:t>
      </w:r>
      <w:r>
        <w:rPr>
          <w:rFonts w:cs="Arial"/>
          <w:szCs w:val="22"/>
        </w:rPr>
        <w:t>)</w:t>
      </w:r>
      <w:r w:rsidRPr="000E369B">
        <w:rPr>
          <w:rFonts w:cs="Arial"/>
          <w:szCs w:val="22"/>
        </w:rPr>
        <w:t>;</w:t>
      </w:r>
    </w:p>
    <w:p w14:paraId="5419AC4B" w14:textId="629FB54A"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hild-centered, strength-based, and family-</w:t>
      </w:r>
      <w:r>
        <w:rPr>
          <w:rFonts w:cs="Arial"/>
          <w:szCs w:val="22"/>
        </w:rPr>
        <w:t>driven</w:t>
      </w:r>
      <w:r w:rsidRPr="000E369B">
        <w:rPr>
          <w:rFonts w:cs="Arial"/>
          <w:szCs w:val="22"/>
        </w:rPr>
        <w:t xml:space="preserve"> with the strengths and needs of the </w:t>
      </w:r>
      <w:r>
        <w:rPr>
          <w:rFonts w:cs="Arial"/>
          <w:szCs w:val="22"/>
        </w:rPr>
        <w:t>youth</w:t>
      </w:r>
      <w:r w:rsidRPr="000E369B">
        <w:rPr>
          <w:rFonts w:cs="Arial"/>
          <w:szCs w:val="22"/>
        </w:rPr>
        <w:t xml:space="preserve"> and his or her family/caregivers defining the services received and the level of service coordination;</w:t>
      </w:r>
    </w:p>
    <w:p w14:paraId="77F390E9"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I</w:t>
      </w:r>
      <w:r w:rsidRPr="000E369B">
        <w:rPr>
          <w:rFonts w:cs="Arial"/>
          <w:szCs w:val="22"/>
        </w:rPr>
        <w:t>ndividualized</w:t>
      </w:r>
      <w:r>
        <w:rPr>
          <w:rFonts w:cs="Arial"/>
          <w:szCs w:val="22"/>
        </w:rPr>
        <w:t>,</w:t>
      </w:r>
      <w:r w:rsidRPr="000E369B">
        <w:rPr>
          <w:rFonts w:cs="Arial"/>
          <w:szCs w:val="22"/>
        </w:rPr>
        <w:t xml:space="preserve"> </w:t>
      </w:r>
      <w:r>
        <w:rPr>
          <w:rFonts w:cs="Arial"/>
          <w:szCs w:val="22"/>
        </w:rPr>
        <w:t>using an integrated wraparound system of c</w:t>
      </w:r>
      <w:r w:rsidRPr="000E369B">
        <w:rPr>
          <w:rFonts w:cs="Arial"/>
          <w:szCs w:val="22"/>
        </w:rPr>
        <w:t>are</w:t>
      </w:r>
      <w:r>
        <w:rPr>
          <w:rFonts w:cs="Arial"/>
          <w:szCs w:val="22"/>
        </w:rPr>
        <w:t xml:space="preserve"> approach</w:t>
      </w:r>
      <w:r w:rsidRPr="000E369B">
        <w:rPr>
          <w:rFonts w:cs="Arial"/>
          <w:szCs w:val="22"/>
        </w:rPr>
        <w:t xml:space="preserve"> that incorporates both formal and informal services and supports;</w:t>
      </w:r>
    </w:p>
    <w:p w14:paraId="560B286A"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ommunity-based, coupled with management and a family/youth voice that is represented in service planning and requests;</w:t>
      </w:r>
    </w:p>
    <w:p w14:paraId="051A4866"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ulturally competent, with agencies, programs and services that are responsive to and reflective of the cultural, racial, and ethnic diversity of the populations they serve;</w:t>
      </w:r>
    </w:p>
    <w:p w14:paraId="5C581505"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S</w:t>
      </w:r>
      <w:r w:rsidRPr="000E369B">
        <w:rPr>
          <w:rFonts w:cs="Arial"/>
          <w:szCs w:val="22"/>
        </w:rPr>
        <w:t>upport the provision of services in the least restrictive setting to support the youth in remaining at home, in school, and in their community;</w:t>
      </w:r>
    </w:p>
    <w:p w14:paraId="3A2B41D9" w14:textId="23FAB99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ollaborative across systems, involving mental health, substance use, child protection, juvenile justice and other system partners who are responsible for providing services and supports to the target population;</w:t>
      </w:r>
    </w:p>
    <w:p w14:paraId="288A044A"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Maximization of</w:t>
      </w:r>
      <w:r w:rsidRPr="000E369B">
        <w:rPr>
          <w:rFonts w:cs="Arial"/>
          <w:szCs w:val="22"/>
        </w:rPr>
        <w:t xml:space="preserve"> federal matching funds used to serve the population;</w:t>
      </w:r>
    </w:p>
    <w:p w14:paraId="51D35848"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sidRPr="000E369B">
        <w:rPr>
          <w:rFonts w:cs="Arial"/>
          <w:szCs w:val="22"/>
        </w:rPr>
        <w:t xml:space="preserve">All </w:t>
      </w:r>
      <w:r>
        <w:rPr>
          <w:rFonts w:cs="Arial"/>
          <w:szCs w:val="22"/>
        </w:rPr>
        <w:t>youth</w:t>
      </w:r>
      <w:r w:rsidRPr="000E369B">
        <w:rPr>
          <w:rFonts w:cs="Arial"/>
          <w:szCs w:val="22"/>
        </w:rPr>
        <w:t xml:space="preserve"> that need services shall receive equal accessibility to services;</w:t>
      </w:r>
      <w:r>
        <w:rPr>
          <w:rFonts w:cs="Arial"/>
          <w:szCs w:val="22"/>
        </w:rPr>
        <w:t xml:space="preserve"> and</w:t>
      </w:r>
    </w:p>
    <w:p w14:paraId="33EEB459"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U</w:t>
      </w:r>
      <w:r w:rsidRPr="000E369B">
        <w:rPr>
          <w:rFonts w:cs="Arial"/>
          <w:szCs w:val="22"/>
        </w:rPr>
        <w:t>niformity of quality service delivery whose</w:t>
      </w:r>
      <w:r>
        <w:rPr>
          <w:rFonts w:cs="Arial"/>
          <w:szCs w:val="22"/>
        </w:rPr>
        <w:t xml:space="preserve"> outcomes are quantifiable; </w:t>
      </w:r>
    </w:p>
    <w:p w14:paraId="67898D47"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0E369B">
        <w:rPr>
          <w:rFonts w:cs="Arial"/>
          <w:szCs w:val="22"/>
        </w:rPr>
        <w:t xml:space="preserve">The </w:t>
      </w:r>
      <w:r w:rsidR="00BB4854">
        <w:rPr>
          <w:rFonts w:cs="Arial"/>
          <w:szCs w:val="22"/>
        </w:rPr>
        <w:t xml:space="preserve">Vendor {Contractor} </w:t>
      </w:r>
      <w:r w:rsidRPr="000E369B">
        <w:rPr>
          <w:rFonts w:cs="Arial"/>
          <w:szCs w:val="22"/>
        </w:rPr>
        <w:t xml:space="preserve">must </w:t>
      </w:r>
      <w:r w:rsidR="00B45B7E">
        <w:rPr>
          <w:rFonts w:cs="Arial"/>
          <w:szCs w:val="22"/>
        </w:rPr>
        <w:t>perform</w:t>
      </w:r>
      <w:r w:rsidRPr="000E369B">
        <w:rPr>
          <w:rFonts w:cs="Arial"/>
          <w:szCs w:val="22"/>
        </w:rPr>
        <w:t>:</w:t>
      </w:r>
    </w:p>
    <w:p w14:paraId="22FDB98E"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Utilization m</w:t>
      </w:r>
      <w:r w:rsidRPr="000E369B">
        <w:rPr>
          <w:rFonts w:cs="Arial"/>
          <w:szCs w:val="22"/>
        </w:rPr>
        <w:t>anagement;</w:t>
      </w:r>
    </w:p>
    <w:p w14:paraId="7AC4517A"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Outlier m</w:t>
      </w:r>
      <w:r w:rsidRPr="000E369B">
        <w:rPr>
          <w:rFonts w:cs="Arial"/>
          <w:szCs w:val="22"/>
        </w:rPr>
        <w:t>anagement;</w:t>
      </w:r>
    </w:p>
    <w:p w14:paraId="5876ADCE"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Care c</w:t>
      </w:r>
      <w:r w:rsidRPr="000E369B">
        <w:rPr>
          <w:rFonts w:cs="Arial"/>
          <w:szCs w:val="22"/>
        </w:rPr>
        <w:t>oordination;</w:t>
      </w:r>
    </w:p>
    <w:p w14:paraId="5BF694AC"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Quality m</w:t>
      </w:r>
      <w:r w:rsidRPr="000E369B">
        <w:rPr>
          <w:rFonts w:cs="Arial"/>
          <w:szCs w:val="22"/>
        </w:rPr>
        <w:t>anagement;</w:t>
      </w:r>
    </w:p>
    <w:p w14:paraId="1DB26659"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 xml:space="preserve">Medicaid Waiver </w:t>
      </w:r>
      <w:r w:rsidRPr="000E369B">
        <w:rPr>
          <w:rFonts w:cs="Arial"/>
          <w:szCs w:val="22"/>
        </w:rPr>
        <w:t>Program Management;</w:t>
      </w:r>
    </w:p>
    <w:p w14:paraId="600D3255"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Coordination, c</w:t>
      </w:r>
      <w:r w:rsidRPr="000E369B">
        <w:rPr>
          <w:rFonts w:cs="Arial"/>
          <w:szCs w:val="22"/>
        </w:rPr>
        <w:t>ommunic</w:t>
      </w:r>
      <w:r>
        <w:rPr>
          <w:rFonts w:cs="Arial"/>
          <w:szCs w:val="22"/>
        </w:rPr>
        <w:t>ation, and data s</w:t>
      </w:r>
      <w:r w:rsidRPr="000E369B">
        <w:rPr>
          <w:rFonts w:cs="Arial"/>
          <w:szCs w:val="22"/>
        </w:rPr>
        <w:t>haring with the NJ FamilyCare (Medicaid) Managed Care Organizations;</w:t>
      </w:r>
    </w:p>
    <w:p w14:paraId="7550C416"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Developmental Disability eligibility m</w:t>
      </w:r>
      <w:r w:rsidRPr="000E369B">
        <w:rPr>
          <w:rFonts w:cs="Arial"/>
          <w:szCs w:val="22"/>
        </w:rPr>
        <w:t>anagement;</w:t>
      </w:r>
    </w:p>
    <w:p w14:paraId="367F7EB2"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Developmentally disabled Family Support program m</w:t>
      </w:r>
      <w:r w:rsidRPr="000E369B">
        <w:rPr>
          <w:rFonts w:cs="Arial"/>
          <w:szCs w:val="22"/>
        </w:rPr>
        <w:t>anagement</w:t>
      </w:r>
      <w:r>
        <w:rPr>
          <w:rFonts w:cs="Arial"/>
          <w:szCs w:val="22"/>
        </w:rPr>
        <w:t xml:space="preserve"> for individuals with developmental disabilities</w:t>
      </w:r>
      <w:r w:rsidRPr="000E369B">
        <w:rPr>
          <w:rFonts w:cs="Arial"/>
          <w:szCs w:val="22"/>
        </w:rPr>
        <w:t>; and</w:t>
      </w:r>
    </w:p>
    <w:p w14:paraId="542C527F" w14:textId="77777777" w:rsidR="005558F5" w:rsidRPr="000E369B"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DCF’s Adolescent Housing Hub M</w:t>
      </w:r>
      <w:r w:rsidRPr="000E369B">
        <w:rPr>
          <w:rFonts w:cs="Arial"/>
          <w:szCs w:val="22"/>
        </w:rPr>
        <w:t>anagement</w:t>
      </w:r>
      <w:r>
        <w:rPr>
          <w:rFonts w:cs="Arial"/>
          <w:szCs w:val="22"/>
        </w:rPr>
        <w:t xml:space="preserve">; and </w:t>
      </w:r>
    </w:p>
    <w:p w14:paraId="4365B830"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0E369B">
        <w:rPr>
          <w:rFonts w:cs="Arial"/>
          <w:szCs w:val="22"/>
        </w:rPr>
        <w:t xml:space="preserve">The </w:t>
      </w:r>
      <w:r w:rsidR="00BB4854">
        <w:rPr>
          <w:rFonts w:cs="Arial"/>
          <w:szCs w:val="22"/>
        </w:rPr>
        <w:t xml:space="preserve">Vendor {Contractor} </w:t>
      </w:r>
      <w:r w:rsidRPr="000E369B">
        <w:rPr>
          <w:rFonts w:cs="Arial"/>
          <w:szCs w:val="22"/>
        </w:rPr>
        <w:t xml:space="preserve"> </w:t>
      </w:r>
      <w:r>
        <w:rPr>
          <w:rFonts w:cs="Arial"/>
          <w:szCs w:val="22"/>
        </w:rPr>
        <w:t>must coordinate</w:t>
      </w:r>
      <w:r w:rsidRPr="000E369B">
        <w:rPr>
          <w:rFonts w:cs="Arial"/>
          <w:szCs w:val="22"/>
        </w:rPr>
        <w:t xml:space="preserve"> with </w:t>
      </w:r>
      <w:r>
        <w:rPr>
          <w:rFonts w:cs="Arial"/>
          <w:szCs w:val="22"/>
        </w:rPr>
        <w:t xml:space="preserve">other </w:t>
      </w:r>
      <w:r w:rsidRPr="000E369B">
        <w:rPr>
          <w:rFonts w:cs="Arial"/>
          <w:szCs w:val="22"/>
        </w:rPr>
        <w:t>DCF</w:t>
      </w:r>
      <w:r>
        <w:rPr>
          <w:rFonts w:cs="Arial"/>
          <w:szCs w:val="22"/>
        </w:rPr>
        <w:t xml:space="preserve"> initiatives</w:t>
      </w:r>
      <w:r w:rsidRPr="000E369B">
        <w:rPr>
          <w:rFonts w:cs="Arial"/>
          <w:szCs w:val="22"/>
        </w:rPr>
        <w:t xml:space="preserve"> and</w:t>
      </w:r>
      <w:r>
        <w:rPr>
          <w:rFonts w:cs="Arial"/>
          <w:szCs w:val="22"/>
        </w:rPr>
        <w:t>/or</w:t>
      </w:r>
      <w:r w:rsidRPr="000E369B">
        <w:rPr>
          <w:rFonts w:cs="Arial"/>
          <w:szCs w:val="22"/>
        </w:rPr>
        <w:t xml:space="preserve"> State initiatives that support service delivery to the target populations</w:t>
      </w:r>
      <w:r>
        <w:rPr>
          <w:rFonts w:cs="Arial"/>
          <w:szCs w:val="22"/>
        </w:rPr>
        <w:t>,</w:t>
      </w:r>
      <w:r w:rsidRPr="000E369B">
        <w:rPr>
          <w:rFonts w:cs="Arial"/>
          <w:szCs w:val="22"/>
        </w:rPr>
        <w:t xml:space="preserve"> such as the DCF</w:t>
      </w:r>
      <w:r>
        <w:rPr>
          <w:rFonts w:cs="Arial"/>
          <w:szCs w:val="22"/>
        </w:rPr>
        <w:t>’s</w:t>
      </w:r>
      <w:r w:rsidRPr="000E369B">
        <w:rPr>
          <w:rFonts w:cs="Arial"/>
          <w:szCs w:val="22"/>
        </w:rPr>
        <w:t xml:space="preserve"> Case </w:t>
      </w:r>
      <w:r w:rsidRPr="000E369B">
        <w:rPr>
          <w:rFonts w:cs="Arial"/>
          <w:szCs w:val="22"/>
        </w:rPr>
        <w:lastRenderedPageBreak/>
        <w:t>Practice Model, Comprehensive Medicaid Waiver, Care Management Organization Practice Model, and a</w:t>
      </w:r>
      <w:r>
        <w:rPr>
          <w:rFonts w:cs="Arial"/>
          <w:szCs w:val="22"/>
        </w:rPr>
        <w:t>ny</w:t>
      </w:r>
      <w:r w:rsidRPr="000E369B">
        <w:rPr>
          <w:rFonts w:cs="Arial"/>
          <w:szCs w:val="22"/>
        </w:rPr>
        <w:t xml:space="preserve"> </w:t>
      </w:r>
      <w:r>
        <w:rPr>
          <w:rFonts w:cs="Arial"/>
          <w:szCs w:val="22"/>
        </w:rPr>
        <w:t xml:space="preserve">future initiatives designed to </w:t>
      </w:r>
      <w:r w:rsidRPr="000E369B">
        <w:rPr>
          <w:rFonts w:cs="Arial"/>
          <w:szCs w:val="22"/>
        </w:rPr>
        <w:t>continually improve the DCF’S CSOC.</w:t>
      </w:r>
    </w:p>
    <w:p w14:paraId="3057F26A" w14:textId="77777777" w:rsidR="005558F5" w:rsidRDefault="005558F5" w:rsidP="001B4B43">
      <w:pPr>
        <w:overflowPunct w:val="0"/>
        <w:autoSpaceDE w:val="0"/>
        <w:autoSpaceDN w:val="0"/>
        <w:adjustRightInd w:val="0"/>
        <w:rPr>
          <w:rFonts w:cs="Arial"/>
          <w:szCs w:val="22"/>
        </w:rPr>
      </w:pPr>
    </w:p>
    <w:p w14:paraId="38FB9257" w14:textId="77777777" w:rsidR="005558F5" w:rsidRPr="00C620C4" w:rsidRDefault="005558F5" w:rsidP="001B4B43">
      <w:pPr>
        <w:pStyle w:val="Heading2"/>
      </w:pPr>
      <w:bookmarkStart w:id="1841" w:name="_Toc455497842"/>
      <w:bookmarkStart w:id="1842" w:name="_Toc482004291"/>
      <w:r>
        <w:t>administrative requirements</w:t>
      </w:r>
      <w:bookmarkEnd w:id="1841"/>
      <w:bookmarkEnd w:id="1842"/>
    </w:p>
    <w:p w14:paraId="2629F889" w14:textId="77777777" w:rsidR="005558F5" w:rsidRDefault="005558F5" w:rsidP="001B4B43">
      <w:pPr>
        <w:overflowPunct w:val="0"/>
        <w:autoSpaceDE w:val="0"/>
        <w:autoSpaceDN w:val="0"/>
        <w:adjustRightInd w:val="0"/>
        <w:rPr>
          <w:rFonts w:cs="Arial"/>
          <w:szCs w:val="22"/>
        </w:rPr>
      </w:pPr>
    </w:p>
    <w:p w14:paraId="33306CF2" w14:textId="77777777" w:rsidR="005558F5" w:rsidRDefault="005558F5" w:rsidP="001B4B43">
      <w:pPr>
        <w:pStyle w:val="ListParagraph"/>
        <w:numPr>
          <w:ilvl w:val="0"/>
          <w:numId w:val="65"/>
        </w:numPr>
        <w:overflowPunct w:val="0"/>
        <w:autoSpaceDE w:val="0"/>
        <w:autoSpaceDN w:val="0"/>
        <w:adjustRightInd w:val="0"/>
        <w:rPr>
          <w:rFonts w:cs="Arial"/>
          <w:szCs w:val="22"/>
        </w:rPr>
      </w:pPr>
      <w:r w:rsidRPr="00301AF1">
        <w:rPr>
          <w:rFonts w:cs="Arial"/>
          <w:szCs w:val="22"/>
        </w:rPr>
        <w:t>To ensure effective program operations, coordination, and communication and to foster face</w:t>
      </w:r>
      <w:r>
        <w:rPr>
          <w:rFonts w:cs="Arial"/>
          <w:szCs w:val="22"/>
        </w:rPr>
        <w:t>-</w:t>
      </w:r>
      <w:r w:rsidRPr="00301AF1">
        <w:rPr>
          <w:rFonts w:cs="Arial"/>
          <w:szCs w:val="22"/>
        </w:rPr>
        <w:t>to</w:t>
      </w:r>
      <w:r>
        <w:rPr>
          <w:rFonts w:cs="Arial"/>
          <w:szCs w:val="22"/>
        </w:rPr>
        <w:t>-</w:t>
      </w:r>
      <w:r w:rsidRPr="00301AF1">
        <w:rPr>
          <w:rFonts w:cs="Arial"/>
          <w:szCs w:val="22"/>
        </w:rPr>
        <w:t xml:space="preserve">face interaction between the </w:t>
      </w:r>
      <w:r w:rsidR="00BB4854">
        <w:rPr>
          <w:rFonts w:cs="Arial"/>
          <w:szCs w:val="22"/>
        </w:rPr>
        <w:t>Vendor {Contractor}</w:t>
      </w:r>
      <w:r w:rsidRPr="00301AF1">
        <w:rPr>
          <w:rFonts w:cs="Arial"/>
          <w:szCs w:val="22"/>
        </w:rPr>
        <w:t>, DCF’S CSOC personnel</w:t>
      </w:r>
      <w:r>
        <w:rPr>
          <w:rFonts w:cs="Arial"/>
          <w:szCs w:val="22"/>
        </w:rPr>
        <w:t xml:space="preserve">, and providers, the </w:t>
      </w:r>
      <w:r w:rsidR="00BB4854">
        <w:rPr>
          <w:rFonts w:cs="Arial"/>
          <w:szCs w:val="22"/>
        </w:rPr>
        <w:t xml:space="preserve">Vendor {Contractor} </w:t>
      </w:r>
      <w:r w:rsidRPr="00301AF1">
        <w:rPr>
          <w:rFonts w:cs="Arial"/>
          <w:szCs w:val="22"/>
        </w:rPr>
        <w:t xml:space="preserve"> shall ensure adherence to the following requirements:</w:t>
      </w:r>
    </w:p>
    <w:p w14:paraId="63D05D33" w14:textId="77777777" w:rsidR="005558F5" w:rsidRDefault="005558F5" w:rsidP="001B4B43">
      <w:pPr>
        <w:pStyle w:val="ListParagraph"/>
        <w:overflowPunct w:val="0"/>
        <w:autoSpaceDE w:val="0"/>
        <w:autoSpaceDN w:val="0"/>
        <w:adjustRightInd w:val="0"/>
        <w:rPr>
          <w:rFonts w:cs="Arial"/>
          <w:szCs w:val="22"/>
        </w:rPr>
      </w:pPr>
    </w:p>
    <w:p w14:paraId="4B944CD6" w14:textId="77777777" w:rsidR="005558F5" w:rsidRPr="002612E2" w:rsidRDefault="005558F5" w:rsidP="001B4B43">
      <w:pPr>
        <w:pStyle w:val="ListParagraph"/>
        <w:numPr>
          <w:ilvl w:val="0"/>
          <w:numId w:val="66"/>
        </w:numPr>
        <w:overflowPunct w:val="0"/>
        <w:autoSpaceDE w:val="0"/>
        <w:autoSpaceDN w:val="0"/>
        <w:adjustRightInd w:val="0"/>
        <w:ind w:left="1008"/>
        <w:rPr>
          <w:rFonts w:cs="Arial"/>
          <w:szCs w:val="22"/>
        </w:rPr>
      </w:pPr>
      <w:r w:rsidRPr="002612E2">
        <w:rPr>
          <w:rFonts w:cs="Arial"/>
          <w:szCs w:val="22"/>
        </w:rPr>
        <w:t xml:space="preserve">Maintain office space that possesses sufficient meeting space and support for call-in access within the State and within a preferred ten (10) mile radius of the DCF Division of Children’s System of Care’s (CSOC) Central Office at 50 East State Street, Trenton, NJ 08625.  The physical location of the office space is subject to final approval from </w:t>
      </w:r>
      <w:r>
        <w:rPr>
          <w:rFonts w:cs="Arial"/>
          <w:szCs w:val="22"/>
        </w:rPr>
        <w:t>C</w:t>
      </w:r>
      <w:r w:rsidRPr="002612E2">
        <w:rPr>
          <w:rFonts w:cs="Arial"/>
          <w:szCs w:val="22"/>
        </w:rPr>
        <w:t>SOC’s SCM;</w:t>
      </w:r>
    </w:p>
    <w:p w14:paraId="13548962"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P</w:t>
      </w:r>
      <w:r w:rsidRPr="00301AF1">
        <w:rPr>
          <w:rFonts w:cs="Arial"/>
          <w:szCs w:val="22"/>
        </w:rPr>
        <w:t xml:space="preserve">ersonnel shall not conduct any business on the premises of 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2612E2">
        <w:rPr>
          <w:rFonts w:cs="Arial"/>
          <w:szCs w:val="22"/>
        </w:rPr>
        <w:t xml:space="preserve"> office other than activities pursuant to this contract, except upon prior, written</w:t>
      </w:r>
      <w:r>
        <w:rPr>
          <w:rFonts w:cs="Arial"/>
          <w:szCs w:val="22"/>
        </w:rPr>
        <w:t xml:space="preserve"> approval from</w:t>
      </w:r>
      <w:r w:rsidRPr="00301AF1">
        <w:rPr>
          <w:rFonts w:cs="Arial"/>
          <w:szCs w:val="22"/>
        </w:rPr>
        <w:t xml:space="preserve"> the State Contract Manager (SCM);</w:t>
      </w:r>
    </w:p>
    <w:p w14:paraId="2D272DB3"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 xml:space="preserve">Possess sufficient storage for both electronic and </w:t>
      </w:r>
      <w:r>
        <w:rPr>
          <w:rFonts w:cs="Arial"/>
          <w:szCs w:val="22"/>
        </w:rPr>
        <w:t xml:space="preserve">hard copy documentation at the </w:t>
      </w:r>
      <w:r w:rsidR="00BB4854">
        <w:rPr>
          <w:rFonts w:cs="Arial"/>
          <w:szCs w:val="22"/>
        </w:rPr>
        <w:t>Vendor</w:t>
      </w:r>
      <w:r w:rsidR="005E46BE">
        <w:rPr>
          <w:rFonts w:cs="Arial"/>
          <w:szCs w:val="22"/>
        </w:rPr>
        <w:t>’s</w:t>
      </w:r>
      <w:r w:rsidR="00BB4854">
        <w:rPr>
          <w:rFonts w:cs="Arial"/>
          <w:szCs w:val="22"/>
        </w:rPr>
        <w:t xml:space="preserve"> {Contractor</w:t>
      </w:r>
      <w:r w:rsidRPr="00301AF1">
        <w:rPr>
          <w:rFonts w:cs="Arial"/>
          <w:szCs w:val="22"/>
        </w:rPr>
        <w:t>’s</w:t>
      </w:r>
      <w:r w:rsidR="005E46BE">
        <w:rPr>
          <w:rFonts w:cs="Arial"/>
          <w:szCs w:val="22"/>
        </w:rPr>
        <w:t>}</w:t>
      </w:r>
      <w:r w:rsidRPr="00301AF1">
        <w:rPr>
          <w:rFonts w:cs="Arial"/>
          <w:szCs w:val="22"/>
        </w:rPr>
        <w:t xml:space="preserve"> New Jersey office. </w:t>
      </w:r>
      <w:r>
        <w:rPr>
          <w:rFonts w:cs="Arial"/>
          <w:szCs w:val="22"/>
        </w:rPr>
        <w:t xml:space="preserve"> </w:t>
      </w:r>
      <w:r w:rsidRPr="00301AF1">
        <w:rPr>
          <w:rFonts w:cs="Arial"/>
          <w:szCs w:val="22"/>
        </w:rPr>
        <w:t>Additionally, the State will coordinate and come to an agreement</w:t>
      </w:r>
      <w:r>
        <w:rPr>
          <w:rFonts w:cs="Arial"/>
          <w:szCs w:val="22"/>
        </w:rPr>
        <w:t xml:space="preserve"> with the </w:t>
      </w:r>
      <w:r w:rsidR="00BB4854">
        <w:rPr>
          <w:rFonts w:cs="Arial"/>
          <w:szCs w:val="22"/>
        </w:rPr>
        <w:t>Vendor {Contractor}</w:t>
      </w:r>
      <w:r>
        <w:rPr>
          <w:rFonts w:cs="Arial"/>
          <w:szCs w:val="22"/>
        </w:rPr>
        <w:t xml:space="preserve">, within 30 </w:t>
      </w:r>
      <w:r w:rsidR="001D6D71">
        <w:rPr>
          <w:rFonts w:cs="Arial"/>
          <w:szCs w:val="22"/>
        </w:rPr>
        <w:t xml:space="preserve">calendar </w:t>
      </w:r>
      <w:r>
        <w:rPr>
          <w:rFonts w:cs="Arial"/>
          <w:szCs w:val="22"/>
        </w:rPr>
        <w:t>days of the contract effective date,</w:t>
      </w:r>
      <w:r w:rsidRPr="00301AF1">
        <w:rPr>
          <w:rFonts w:cs="Arial"/>
          <w:szCs w:val="22"/>
        </w:rPr>
        <w:t xml:space="preserve"> on retention and archiving of case records in accordance with State policies (See Section 1.2.</w:t>
      </w:r>
      <w:r>
        <w:rPr>
          <w:rFonts w:cs="Arial"/>
          <w:szCs w:val="22"/>
        </w:rPr>
        <w:t>6</w:t>
      </w:r>
      <w:r w:rsidRPr="00301AF1">
        <w:rPr>
          <w:rFonts w:cs="Arial"/>
          <w:szCs w:val="22"/>
        </w:rPr>
        <w:t xml:space="preserve"> - Description of Current CSA MIS for </w:t>
      </w:r>
      <w:r>
        <w:rPr>
          <w:rFonts w:cs="Arial"/>
          <w:szCs w:val="22"/>
        </w:rPr>
        <w:t xml:space="preserve">the </w:t>
      </w:r>
      <w:r w:rsidRPr="00301AF1">
        <w:rPr>
          <w:rFonts w:cs="Arial"/>
          <w:szCs w:val="22"/>
        </w:rPr>
        <w:t xml:space="preserve">size of </w:t>
      </w:r>
      <w:r>
        <w:rPr>
          <w:rFonts w:cs="Arial"/>
          <w:szCs w:val="22"/>
        </w:rPr>
        <w:t xml:space="preserve">the </w:t>
      </w:r>
      <w:r w:rsidRPr="00301AF1">
        <w:rPr>
          <w:rFonts w:cs="Arial"/>
          <w:szCs w:val="22"/>
        </w:rPr>
        <w:t>MIS and current caseload information);</w:t>
      </w:r>
    </w:p>
    <w:p w14:paraId="5310EF3D"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The c</w:t>
      </w:r>
      <w:r w:rsidRPr="00301AF1">
        <w:rPr>
          <w:rFonts w:cs="Arial"/>
          <w:szCs w:val="22"/>
        </w:rPr>
        <w:t>all</w:t>
      </w:r>
      <w:r>
        <w:rPr>
          <w:rFonts w:cs="Arial"/>
          <w:szCs w:val="22"/>
        </w:rPr>
        <w:t xml:space="preserve"> center’s functions, including on-site and after-</w:t>
      </w:r>
      <w:r w:rsidRPr="00301AF1">
        <w:rPr>
          <w:rFonts w:cs="Arial"/>
          <w:szCs w:val="22"/>
        </w:rPr>
        <w:t xml:space="preserve">hour coverage, must be performed at a location in New Jersey.  DCF’S CSOC shall own the rights to the </w:t>
      </w:r>
      <w:r>
        <w:rPr>
          <w:rFonts w:cs="Arial"/>
          <w:szCs w:val="22"/>
        </w:rPr>
        <w:t>c</w:t>
      </w:r>
      <w:r w:rsidRPr="00301AF1">
        <w:rPr>
          <w:rFonts w:cs="Arial"/>
          <w:szCs w:val="22"/>
        </w:rPr>
        <w:t xml:space="preserve">all </w:t>
      </w:r>
      <w:r>
        <w:rPr>
          <w:rFonts w:cs="Arial"/>
          <w:szCs w:val="22"/>
        </w:rPr>
        <w:t>c</w:t>
      </w:r>
      <w:r w:rsidRPr="00301AF1">
        <w:rPr>
          <w:rFonts w:cs="Arial"/>
          <w:szCs w:val="22"/>
        </w:rPr>
        <w:t>enter</w:t>
      </w:r>
      <w:r>
        <w:rPr>
          <w:rFonts w:cs="Arial"/>
          <w:szCs w:val="22"/>
        </w:rPr>
        <w:t>’s</w:t>
      </w:r>
      <w:r w:rsidRPr="00301AF1">
        <w:rPr>
          <w:rFonts w:cs="Arial"/>
          <w:szCs w:val="22"/>
        </w:rPr>
        <w:t xml:space="preserve"> telephone number.  (</w:t>
      </w:r>
      <w:r>
        <w:rPr>
          <w:rFonts w:cs="Arial"/>
          <w:szCs w:val="22"/>
        </w:rPr>
        <w:t>please see Section 3.5</w:t>
      </w:r>
      <w:r w:rsidRPr="00301AF1">
        <w:rPr>
          <w:rFonts w:cs="Arial"/>
          <w:szCs w:val="22"/>
        </w:rPr>
        <w:t xml:space="preserve"> of the </w:t>
      </w:r>
      <w:r w:rsidR="00D2041B" w:rsidRPr="00D2041B">
        <w:rPr>
          <w:rFonts w:cs="Arial"/>
          <w:szCs w:val="22"/>
        </w:rPr>
        <w:t xml:space="preserve">Bid Solicitation </w:t>
      </w:r>
      <w:r w:rsidR="00BB4854">
        <w:rPr>
          <w:rFonts w:cs="Arial"/>
          <w:szCs w:val="22"/>
        </w:rPr>
        <w:t>{RFP}</w:t>
      </w:r>
      <w:r>
        <w:rPr>
          <w:rFonts w:cs="Arial"/>
          <w:szCs w:val="22"/>
        </w:rPr>
        <w:t>, which</w:t>
      </w:r>
      <w:r w:rsidRPr="00301AF1">
        <w:rPr>
          <w:rFonts w:cs="Arial"/>
          <w:szCs w:val="22"/>
        </w:rPr>
        <w:t xml:space="preserve"> specifies </w:t>
      </w: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requirements for the provision of the Call Center);</w:t>
      </w:r>
    </w:p>
    <w:p w14:paraId="4BB6CE60"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 shall provide an on-site private space </w:t>
      </w:r>
      <w:r>
        <w:rPr>
          <w:rFonts w:cs="Arial"/>
          <w:szCs w:val="22"/>
        </w:rPr>
        <w:t xml:space="preserve">for use by two </w:t>
      </w:r>
      <w:r w:rsidR="00F32FF5">
        <w:rPr>
          <w:rFonts w:cs="Arial"/>
          <w:szCs w:val="22"/>
        </w:rPr>
        <w:t xml:space="preserve">(2) </w:t>
      </w:r>
      <w:r>
        <w:rPr>
          <w:rFonts w:cs="Arial"/>
          <w:szCs w:val="22"/>
        </w:rPr>
        <w:t xml:space="preserve">to three (3) State employees, </w:t>
      </w:r>
      <w:r w:rsidRPr="00301AF1">
        <w:rPr>
          <w:rFonts w:cs="Arial"/>
          <w:szCs w:val="22"/>
        </w:rPr>
        <w:t xml:space="preserve">equivalent to one </w:t>
      </w:r>
      <w:r w:rsidR="00DC1141">
        <w:rPr>
          <w:rFonts w:cs="Arial"/>
          <w:szCs w:val="22"/>
        </w:rPr>
        <w:t xml:space="preserve">(1) </w:t>
      </w:r>
      <w:r w:rsidRPr="00301AF1">
        <w:rPr>
          <w:rFonts w:cs="Arial"/>
          <w:szCs w:val="22"/>
        </w:rPr>
        <w:t xml:space="preserve">office equipped with a computer, </w:t>
      </w:r>
      <w:r>
        <w:rPr>
          <w:rFonts w:cs="Arial"/>
          <w:szCs w:val="22"/>
        </w:rPr>
        <w:t>tele</w:t>
      </w:r>
      <w:r w:rsidRPr="00301AF1">
        <w:rPr>
          <w:rFonts w:cs="Arial"/>
          <w:szCs w:val="22"/>
        </w:rPr>
        <w:t>phone, internet access, and ability to access the</w:t>
      </w:r>
      <w:r>
        <w:rPr>
          <w:rFonts w:cs="Arial"/>
          <w:szCs w:val="22"/>
        </w:rPr>
        <w:t xml:space="preserv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system, Medicaid</w:t>
      </w:r>
      <w:r>
        <w:rPr>
          <w:rFonts w:cs="Arial"/>
          <w:szCs w:val="22"/>
        </w:rPr>
        <w:t>,</w:t>
      </w:r>
      <w:r w:rsidR="00631196">
        <w:rPr>
          <w:rFonts w:cs="Arial"/>
          <w:szCs w:val="22"/>
        </w:rPr>
        <w:t xml:space="preserve"> and (and its Fiscal A</w:t>
      </w:r>
      <w:r w:rsidRPr="00301AF1">
        <w:rPr>
          <w:rFonts w:cs="Arial"/>
          <w:szCs w:val="22"/>
        </w:rPr>
        <w:t>gent) systems, and DCF</w:t>
      </w:r>
      <w:r>
        <w:rPr>
          <w:rFonts w:cs="Arial"/>
          <w:szCs w:val="22"/>
        </w:rPr>
        <w:t>’s</w:t>
      </w:r>
      <w:r w:rsidRPr="00301AF1">
        <w:rPr>
          <w:rFonts w:cs="Arial"/>
          <w:szCs w:val="22"/>
        </w:rPr>
        <w:t xml:space="preserve"> systems;</w:t>
      </w:r>
    </w:p>
    <w:p w14:paraId="3F182333" w14:textId="77777777" w:rsidR="005558F5"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shall provide priority access for DCF’S CSOC </w:t>
      </w:r>
      <w:r>
        <w:rPr>
          <w:rFonts w:cs="Arial"/>
          <w:szCs w:val="22"/>
        </w:rPr>
        <w:t>personnel</w:t>
      </w:r>
      <w:r w:rsidRPr="00301AF1">
        <w:rPr>
          <w:rFonts w:cs="Arial"/>
          <w:szCs w:val="22"/>
        </w:rPr>
        <w:t xml:space="preserve"> to directly contact </w:t>
      </w: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management with a </w:t>
      </w:r>
      <w:r>
        <w:rPr>
          <w:rFonts w:cs="Arial"/>
          <w:szCs w:val="22"/>
        </w:rPr>
        <w:t>tele</w:t>
      </w:r>
      <w:r w:rsidRPr="00301AF1">
        <w:rPr>
          <w:rFonts w:cs="Arial"/>
          <w:szCs w:val="22"/>
        </w:rPr>
        <w:t xml:space="preserve">phone number other than the </w:t>
      </w:r>
      <w:r>
        <w:rPr>
          <w:rFonts w:cs="Arial"/>
          <w:szCs w:val="22"/>
        </w:rPr>
        <w:t>c</w:t>
      </w:r>
      <w:r w:rsidRPr="00301AF1">
        <w:rPr>
          <w:rFonts w:cs="Arial"/>
          <w:szCs w:val="22"/>
        </w:rPr>
        <w:t xml:space="preserve">all </w:t>
      </w:r>
      <w:r>
        <w:rPr>
          <w:rFonts w:cs="Arial"/>
          <w:szCs w:val="22"/>
        </w:rPr>
        <w:t>c</w:t>
      </w:r>
      <w:r w:rsidRPr="00301AF1">
        <w:rPr>
          <w:rFonts w:cs="Arial"/>
          <w:szCs w:val="22"/>
        </w:rPr>
        <w:t>enter</w:t>
      </w:r>
      <w:r>
        <w:rPr>
          <w:rFonts w:cs="Arial"/>
          <w:szCs w:val="22"/>
        </w:rPr>
        <w:t>’s</w:t>
      </w:r>
      <w:r w:rsidRPr="00301AF1">
        <w:rPr>
          <w:rFonts w:cs="Arial"/>
          <w:szCs w:val="22"/>
        </w:rPr>
        <w:t xml:space="preserve"> main </w:t>
      </w:r>
      <w:r>
        <w:rPr>
          <w:rFonts w:cs="Arial"/>
          <w:szCs w:val="22"/>
        </w:rPr>
        <w:t>tele</w:t>
      </w:r>
      <w:r w:rsidRPr="00301AF1">
        <w:rPr>
          <w:rFonts w:cs="Arial"/>
          <w:szCs w:val="22"/>
        </w:rPr>
        <w:t>phone number (or other desig</w:t>
      </w:r>
      <w:r>
        <w:rPr>
          <w:rFonts w:cs="Arial"/>
          <w:szCs w:val="22"/>
        </w:rPr>
        <w:t>nated system);</w:t>
      </w:r>
    </w:p>
    <w:p w14:paraId="1C0B2BB4"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In order to achieve a succes</w:t>
      </w:r>
      <w:r>
        <w:rPr>
          <w:rFonts w:cs="Arial"/>
          <w:szCs w:val="22"/>
        </w:rPr>
        <w:t xml:space="preserve">sful operation, 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Pr>
          <w:rFonts w:cs="Arial"/>
          <w:szCs w:val="22"/>
        </w:rPr>
        <w:t xml:space="preserve"> personnel</w:t>
      </w:r>
      <w:r w:rsidRPr="00301AF1">
        <w:rPr>
          <w:rFonts w:cs="Arial"/>
          <w:szCs w:val="22"/>
        </w:rPr>
        <w:t xml:space="preserve"> must establish and maintain positive and effective communication, and a cooperative, flexible working relationship with DC</w:t>
      </w:r>
      <w:r>
        <w:rPr>
          <w:rFonts w:cs="Arial"/>
          <w:szCs w:val="22"/>
        </w:rPr>
        <w:t>F, particularly CSOC and DCP&amp;P personnel;</w:t>
      </w:r>
      <w:r w:rsidRPr="00301AF1">
        <w:rPr>
          <w:rFonts w:cs="Arial"/>
          <w:szCs w:val="22"/>
        </w:rPr>
        <w:t xml:space="preserve"> as well as</w:t>
      </w:r>
      <w:r>
        <w:rPr>
          <w:rFonts w:cs="Arial"/>
          <w:szCs w:val="22"/>
        </w:rPr>
        <w:t>,</w:t>
      </w:r>
      <w:r w:rsidRPr="00301AF1">
        <w:rPr>
          <w:rFonts w:cs="Arial"/>
          <w:szCs w:val="22"/>
        </w:rPr>
        <w:t xml:space="preserve"> with provider agencies;</w:t>
      </w:r>
    </w:p>
    <w:p w14:paraId="73985980" w14:textId="77777777" w:rsidR="005558F5"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 xml:space="preserve">All plans, procedures, materials, and manuals identified in the </w:t>
      </w:r>
      <w:r w:rsidR="00D2041B" w:rsidRPr="00D2041B">
        <w:rPr>
          <w:rFonts w:cs="Arial"/>
          <w:szCs w:val="22"/>
        </w:rPr>
        <w:t xml:space="preserve">Bid Solicitation </w:t>
      </w:r>
      <w:r w:rsidR="00BB4854">
        <w:rPr>
          <w:rFonts w:cs="Arial"/>
          <w:szCs w:val="22"/>
        </w:rPr>
        <w:t>{RFP}</w:t>
      </w:r>
      <w:r w:rsidRPr="00301AF1">
        <w:rPr>
          <w:rFonts w:cs="Arial"/>
          <w:szCs w:val="22"/>
        </w:rPr>
        <w:t xml:space="preserve"> and the resulting </w:t>
      </w:r>
      <w:r w:rsidR="0076007C">
        <w:rPr>
          <w:rFonts w:cs="Arial"/>
          <w:szCs w:val="22"/>
        </w:rPr>
        <w:t>Blanket P.O. {C</w:t>
      </w:r>
      <w:r w:rsidRPr="00301AF1">
        <w:rPr>
          <w:rFonts w:cs="Arial"/>
          <w:szCs w:val="22"/>
        </w:rPr>
        <w:t>ontract</w:t>
      </w:r>
      <w:r w:rsidR="0076007C">
        <w:rPr>
          <w:rFonts w:cs="Arial"/>
          <w:szCs w:val="22"/>
        </w:rPr>
        <w:t>}</w:t>
      </w:r>
      <w:r w:rsidRPr="00301AF1">
        <w:rPr>
          <w:rFonts w:cs="Arial"/>
          <w:szCs w:val="22"/>
        </w:rPr>
        <w:t xml:space="preserve"> </w:t>
      </w:r>
      <w:r>
        <w:rPr>
          <w:rFonts w:cs="Arial"/>
          <w:szCs w:val="22"/>
        </w:rPr>
        <w:t xml:space="preserve">shall be </w:t>
      </w:r>
      <w:r w:rsidRPr="00301AF1">
        <w:rPr>
          <w:rFonts w:cs="Arial"/>
          <w:szCs w:val="22"/>
        </w:rPr>
        <w:t xml:space="preserve">required deliverables under the </w:t>
      </w:r>
      <w:r w:rsidR="006F2D11">
        <w:rPr>
          <w:rFonts w:cs="Arial"/>
          <w:szCs w:val="22"/>
        </w:rPr>
        <w:t>Blanket P.O. {C</w:t>
      </w:r>
      <w:r w:rsidRPr="00301AF1">
        <w:rPr>
          <w:rFonts w:cs="Arial"/>
          <w:szCs w:val="22"/>
        </w:rPr>
        <w:t>ontract</w:t>
      </w:r>
      <w:r w:rsidR="006F2D11">
        <w:rPr>
          <w:rFonts w:cs="Arial"/>
          <w:szCs w:val="22"/>
        </w:rPr>
        <w:t>}</w:t>
      </w:r>
      <w:r>
        <w:rPr>
          <w:rFonts w:cs="Arial"/>
          <w:szCs w:val="22"/>
        </w:rPr>
        <w:t xml:space="preserve">.  The </w:t>
      </w:r>
      <w:r w:rsidR="00BB4854">
        <w:rPr>
          <w:rFonts w:cs="Arial"/>
          <w:szCs w:val="22"/>
        </w:rPr>
        <w:t xml:space="preserve">Vendor {Contractor} </w:t>
      </w:r>
      <w:r>
        <w:rPr>
          <w:rFonts w:cs="Arial"/>
          <w:szCs w:val="22"/>
        </w:rPr>
        <w:t xml:space="preserve"> shall: </w:t>
      </w:r>
    </w:p>
    <w:p w14:paraId="36AE7DC9" w14:textId="77777777" w:rsidR="005558F5" w:rsidRDefault="005558F5" w:rsidP="001B4B43">
      <w:pPr>
        <w:pStyle w:val="ListParagraph"/>
        <w:numPr>
          <w:ilvl w:val="1"/>
          <w:numId w:val="66"/>
        </w:numPr>
        <w:overflowPunct w:val="0"/>
        <w:autoSpaceDE w:val="0"/>
        <w:autoSpaceDN w:val="0"/>
        <w:adjustRightInd w:val="0"/>
        <w:rPr>
          <w:rFonts w:cs="Arial"/>
          <w:szCs w:val="22"/>
        </w:rPr>
      </w:pPr>
      <w:r>
        <w:rPr>
          <w:rFonts w:cs="Arial"/>
          <w:szCs w:val="22"/>
        </w:rPr>
        <w:t>C</w:t>
      </w:r>
      <w:r w:rsidRPr="00301AF1">
        <w:rPr>
          <w:rFonts w:cs="Arial"/>
          <w:szCs w:val="22"/>
        </w:rPr>
        <w:t xml:space="preserve">reate </w:t>
      </w:r>
      <w:r>
        <w:rPr>
          <w:rFonts w:cs="Arial"/>
          <w:szCs w:val="22"/>
        </w:rPr>
        <w:t>such deliverables</w:t>
      </w:r>
      <w:r w:rsidRPr="00301AF1">
        <w:rPr>
          <w:rFonts w:cs="Arial"/>
          <w:szCs w:val="22"/>
        </w:rPr>
        <w:t xml:space="preserve"> within the time frame specified in this </w:t>
      </w:r>
      <w:r w:rsidR="006F2D11">
        <w:rPr>
          <w:rFonts w:cs="Arial"/>
          <w:szCs w:val="22"/>
        </w:rPr>
        <w:t>Blanket P.O. {C</w:t>
      </w:r>
      <w:r w:rsidRPr="00301AF1">
        <w:rPr>
          <w:rFonts w:cs="Arial"/>
          <w:szCs w:val="22"/>
        </w:rPr>
        <w:t>ontract</w:t>
      </w:r>
      <w:r w:rsidR="006F2D11">
        <w:rPr>
          <w:rFonts w:cs="Arial"/>
          <w:szCs w:val="22"/>
        </w:rPr>
        <w:t>}</w:t>
      </w:r>
      <w:r>
        <w:rPr>
          <w:rFonts w:cs="Arial"/>
          <w:szCs w:val="22"/>
        </w:rPr>
        <w:t>;</w:t>
      </w:r>
    </w:p>
    <w:p w14:paraId="5F1C4C47" w14:textId="77777777" w:rsidR="005558F5" w:rsidRPr="004A107C" w:rsidRDefault="005558F5" w:rsidP="001B4B43">
      <w:pPr>
        <w:pStyle w:val="ListParagraph"/>
        <w:numPr>
          <w:ilvl w:val="1"/>
          <w:numId w:val="66"/>
        </w:numPr>
        <w:overflowPunct w:val="0"/>
        <w:autoSpaceDE w:val="0"/>
        <w:autoSpaceDN w:val="0"/>
        <w:adjustRightInd w:val="0"/>
        <w:rPr>
          <w:rFonts w:cs="Arial"/>
          <w:szCs w:val="22"/>
        </w:rPr>
      </w:pPr>
      <w:r w:rsidRPr="004A107C">
        <w:rPr>
          <w:rFonts w:cs="Arial"/>
          <w:szCs w:val="22"/>
        </w:rPr>
        <w:t xml:space="preserve">Complete implementation and operational deliverables and milestones that have been identified throughout the scope of work.  All deliverables, timeframes, and critical milestones must be approved by DCF’S CSOC and all such deliverables are incorporated herein as contractual requirements;  </w:t>
      </w:r>
    </w:p>
    <w:p w14:paraId="5BA72BD7" w14:textId="77777777" w:rsidR="005558F5" w:rsidRPr="004A107C" w:rsidRDefault="005558F5" w:rsidP="001B4B43">
      <w:pPr>
        <w:pStyle w:val="ListParagraph"/>
        <w:numPr>
          <w:ilvl w:val="1"/>
          <w:numId w:val="66"/>
        </w:numPr>
        <w:overflowPunct w:val="0"/>
        <w:autoSpaceDE w:val="0"/>
        <w:autoSpaceDN w:val="0"/>
        <w:adjustRightInd w:val="0"/>
        <w:rPr>
          <w:rFonts w:cs="Arial"/>
          <w:szCs w:val="22"/>
        </w:rPr>
      </w:pPr>
      <w:r w:rsidRPr="004A107C">
        <w:rPr>
          <w:rFonts w:cs="Arial"/>
          <w:szCs w:val="22"/>
        </w:rPr>
        <w:t xml:space="preserve">Submit all deliverables that need approval to the SCM or designee.  The SCM will transmit the documents to the appropriate DCF’S CSOC offices and persons for review and approval, and all approvals, rejections, and/or comments on the documents will flow back to the </w:t>
      </w:r>
      <w:r w:rsidR="00BB4854">
        <w:rPr>
          <w:rFonts w:cs="Arial"/>
          <w:szCs w:val="22"/>
        </w:rPr>
        <w:t xml:space="preserve">Vendor {Contractor} </w:t>
      </w:r>
      <w:r w:rsidRPr="004A107C">
        <w:rPr>
          <w:rFonts w:cs="Arial"/>
          <w:szCs w:val="22"/>
        </w:rPr>
        <w:t xml:space="preserve"> through the SCM.  This shall be the process whenever this </w:t>
      </w:r>
      <w:r w:rsidR="0076007C">
        <w:rPr>
          <w:rFonts w:cs="Arial"/>
          <w:szCs w:val="22"/>
        </w:rPr>
        <w:t>Blanket P.O. {C</w:t>
      </w:r>
      <w:r w:rsidRPr="004A107C">
        <w:rPr>
          <w:rFonts w:cs="Arial"/>
          <w:szCs w:val="22"/>
        </w:rPr>
        <w:t>ontract</w:t>
      </w:r>
      <w:r w:rsidR="0076007C">
        <w:rPr>
          <w:rFonts w:cs="Arial"/>
          <w:szCs w:val="22"/>
        </w:rPr>
        <w:t>}</w:t>
      </w:r>
      <w:r w:rsidRPr="004A107C">
        <w:rPr>
          <w:rFonts w:cs="Arial"/>
          <w:szCs w:val="22"/>
        </w:rPr>
        <w:t xml:space="preserve"> states that an approval is needed from DCF’S CSOC; </w:t>
      </w:r>
    </w:p>
    <w:p w14:paraId="3749AE19" w14:textId="77777777" w:rsidR="005558F5" w:rsidRDefault="005558F5" w:rsidP="001B4B43">
      <w:pPr>
        <w:pStyle w:val="ListParagraph"/>
        <w:numPr>
          <w:ilvl w:val="1"/>
          <w:numId w:val="66"/>
        </w:numPr>
        <w:overflowPunct w:val="0"/>
        <w:autoSpaceDE w:val="0"/>
        <w:autoSpaceDN w:val="0"/>
        <w:adjustRightInd w:val="0"/>
        <w:rPr>
          <w:rFonts w:cs="Arial"/>
          <w:szCs w:val="22"/>
        </w:rPr>
      </w:pPr>
      <w:r>
        <w:rPr>
          <w:rFonts w:cs="Arial"/>
          <w:szCs w:val="22"/>
        </w:rPr>
        <w:lastRenderedPageBreak/>
        <w:t xml:space="preserve">Once approved, </w:t>
      </w:r>
      <w:r w:rsidRPr="00301AF1">
        <w:rPr>
          <w:rFonts w:cs="Arial"/>
          <w:szCs w:val="22"/>
        </w:rPr>
        <w:t>perform each identified task in each plan in accordance with the plan</w:t>
      </w:r>
      <w:r>
        <w:rPr>
          <w:rFonts w:cs="Arial"/>
          <w:szCs w:val="22"/>
        </w:rPr>
        <w:t>; and</w:t>
      </w:r>
    </w:p>
    <w:p w14:paraId="20A8CA81" w14:textId="77777777" w:rsidR="005558F5" w:rsidRPr="00301AF1" w:rsidRDefault="005558F5" w:rsidP="001B4B43">
      <w:pPr>
        <w:pStyle w:val="ListParagraph"/>
        <w:numPr>
          <w:ilvl w:val="1"/>
          <w:numId w:val="66"/>
        </w:numPr>
        <w:overflowPunct w:val="0"/>
        <w:autoSpaceDE w:val="0"/>
        <w:autoSpaceDN w:val="0"/>
        <w:adjustRightInd w:val="0"/>
        <w:rPr>
          <w:rFonts w:cs="Arial"/>
          <w:szCs w:val="22"/>
        </w:rPr>
      </w:pPr>
      <w:r>
        <w:rPr>
          <w:rFonts w:cs="Arial"/>
          <w:szCs w:val="22"/>
        </w:rPr>
        <w:t>P</w:t>
      </w:r>
      <w:r w:rsidRPr="00301AF1">
        <w:rPr>
          <w:rFonts w:cs="Arial"/>
          <w:szCs w:val="22"/>
        </w:rPr>
        <w:t>erform those tasks in accordance with the tim</w:t>
      </w:r>
      <w:r>
        <w:rPr>
          <w:rFonts w:cs="Arial"/>
          <w:szCs w:val="22"/>
        </w:rPr>
        <w:t>e frame designed by DCF’S CSOC;</w:t>
      </w:r>
      <w:r w:rsidR="00CF78D4">
        <w:rPr>
          <w:rFonts w:cs="Arial"/>
          <w:szCs w:val="22"/>
        </w:rPr>
        <w:t xml:space="preserve"> and </w:t>
      </w:r>
    </w:p>
    <w:p w14:paraId="066D6D0A"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301AF1">
        <w:rPr>
          <w:rFonts w:cs="Arial"/>
          <w:szCs w:val="22"/>
        </w:rPr>
        <w:t>shall</w:t>
      </w:r>
      <w:r w:rsidRPr="00301AF1">
        <w:rPr>
          <w:rFonts w:cs="Arial"/>
          <w:szCs w:val="22"/>
        </w:rPr>
        <w:t xml:space="preserve"> designate one </w:t>
      </w:r>
      <w:r w:rsidR="00DC1141">
        <w:rPr>
          <w:rFonts w:cs="Arial"/>
          <w:szCs w:val="22"/>
        </w:rPr>
        <w:t xml:space="preserve">(1) </w:t>
      </w:r>
      <w:r w:rsidRPr="00301AF1">
        <w:rPr>
          <w:rFonts w:cs="Arial"/>
          <w:szCs w:val="22"/>
        </w:rPr>
        <w:t xml:space="preserve">of its </w:t>
      </w:r>
      <w:r>
        <w:rPr>
          <w:rFonts w:cs="Arial"/>
          <w:szCs w:val="22"/>
        </w:rPr>
        <w:t>personnel</w:t>
      </w:r>
      <w:r w:rsidRPr="00301AF1">
        <w:rPr>
          <w:rFonts w:cs="Arial"/>
          <w:szCs w:val="22"/>
        </w:rPr>
        <w:t xml:space="preserve"> as a Project Manager (PM)</w:t>
      </w:r>
      <w:r>
        <w:rPr>
          <w:rFonts w:cs="Arial"/>
          <w:szCs w:val="22"/>
        </w:rPr>
        <w:t>,</w:t>
      </w:r>
      <w:r w:rsidRPr="00301AF1">
        <w:rPr>
          <w:rFonts w:cs="Arial"/>
          <w:szCs w:val="22"/>
        </w:rPr>
        <w:t xml:space="preserve"> who shall serve as a point of contact for CSOC on all operational issues throughout the life of the</w:t>
      </w:r>
      <w:r w:rsidR="0076007C">
        <w:rPr>
          <w:rFonts w:cs="Arial"/>
          <w:szCs w:val="22"/>
        </w:rPr>
        <w:t xml:space="preserve"> Blanket P.O. {C</w:t>
      </w:r>
      <w:r w:rsidRPr="00301AF1">
        <w:rPr>
          <w:rFonts w:cs="Arial"/>
          <w:szCs w:val="22"/>
        </w:rPr>
        <w:t>ontract</w:t>
      </w:r>
      <w:r w:rsidR="0076007C">
        <w:rPr>
          <w:rFonts w:cs="Arial"/>
          <w:szCs w:val="22"/>
        </w:rPr>
        <w:t>}</w:t>
      </w:r>
      <w:r w:rsidRPr="00301AF1">
        <w:rPr>
          <w:rFonts w:cs="Arial"/>
          <w:szCs w:val="22"/>
        </w:rPr>
        <w:t xml:space="preserve">.  The PM </w:t>
      </w:r>
      <w:r>
        <w:rPr>
          <w:rFonts w:cs="Arial"/>
          <w:szCs w:val="22"/>
        </w:rPr>
        <w:t xml:space="preserve">shall work full-time and </w:t>
      </w:r>
      <w:r w:rsidRPr="00301AF1">
        <w:rPr>
          <w:rFonts w:cs="Arial"/>
          <w:szCs w:val="22"/>
        </w:rPr>
        <w:t>mus</w:t>
      </w:r>
      <w:r>
        <w:rPr>
          <w:rFonts w:cs="Arial"/>
          <w:szCs w:val="22"/>
        </w:rPr>
        <w:t xml:space="preserve">t be physically located at the </w:t>
      </w:r>
      <w:r w:rsidR="00BB4854">
        <w:rPr>
          <w:rFonts w:cs="Arial"/>
          <w:szCs w:val="22"/>
        </w:rPr>
        <w:t>Vendor</w:t>
      </w:r>
      <w:r w:rsidR="005E46BE">
        <w:rPr>
          <w:rFonts w:cs="Arial"/>
          <w:szCs w:val="22"/>
        </w:rPr>
        <w:t>’s</w:t>
      </w:r>
      <w:r w:rsidR="00BB4854">
        <w:rPr>
          <w:rFonts w:cs="Arial"/>
          <w:szCs w:val="22"/>
        </w:rPr>
        <w:t xml:space="preserve"> {Contractor</w:t>
      </w:r>
      <w:r w:rsidRPr="00301AF1">
        <w:rPr>
          <w:rFonts w:cs="Arial"/>
          <w:szCs w:val="22"/>
        </w:rPr>
        <w:t>’s</w:t>
      </w:r>
      <w:r w:rsidR="005E46BE">
        <w:rPr>
          <w:rFonts w:cs="Arial"/>
          <w:szCs w:val="22"/>
        </w:rPr>
        <w:t>}</w:t>
      </w:r>
      <w:r w:rsidRPr="00301AF1">
        <w:rPr>
          <w:rFonts w:cs="Arial"/>
          <w:szCs w:val="22"/>
        </w:rPr>
        <w:t xml:space="preserve"> New Jersey’s office;</w:t>
      </w:r>
    </w:p>
    <w:p w14:paraId="2EFCD89F"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shall ensure that all existing and new reports are accessible at all times in an identified</w:t>
      </w:r>
      <w:r>
        <w:rPr>
          <w:rFonts w:cs="Arial"/>
          <w:szCs w:val="22"/>
        </w:rPr>
        <w:t xml:space="preserve"> electronic location for review;</w:t>
      </w:r>
    </w:p>
    <w:p w14:paraId="350F2A3F" w14:textId="01192B7B"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301AF1">
        <w:rPr>
          <w:rFonts w:cs="Arial"/>
          <w:szCs w:val="22"/>
        </w:rPr>
        <w:t>shall</w:t>
      </w:r>
      <w:r w:rsidRPr="00301AF1">
        <w:rPr>
          <w:rFonts w:cs="Arial"/>
          <w:szCs w:val="22"/>
        </w:rPr>
        <w:t xml:space="preserve"> provide advisory services that are necessary to accommodate any new State or federal law or regulation.  This may include the development of reports and plans for new work related to new State or federal laws or regulations including </w:t>
      </w:r>
      <w:r>
        <w:rPr>
          <w:rFonts w:cs="Arial"/>
          <w:szCs w:val="22"/>
        </w:rPr>
        <w:t xml:space="preserve">delivering </w:t>
      </w:r>
      <w:r w:rsidRPr="00301AF1">
        <w:rPr>
          <w:rFonts w:cs="Arial"/>
          <w:szCs w:val="22"/>
        </w:rPr>
        <w:t>proposals to perform the new work</w:t>
      </w:r>
      <w:r>
        <w:rPr>
          <w:rFonts w:cs="Arial"/>
          <w:szCs w:val="22"/>
        </w:rPr>
        <w:t xml:space="preserve"> to the SCM</w:t>
      </w:r>
      <w:r w:rsidRPr="00301AF1">
        <w:rPr>
          <w:rFonts w:cs="Arial"/>
          <w:szCs w:val="22"/>
        </w:rPr>
        <w:t xml:space="preserve">.  The addition of new work to the </w:t>
      </w:r>
      <w:r w:rsidR="0076007C">
        <w:rPr>
          <w:rFonts w:cs="Arial"/>
          <w:szCs w:val="22"/>
        </w:rPr>
        <w:t>Blanket P.O. {C</w:t>
      </w:r>
      <w:r w:rsidRPr="00301AF1">
        <w:rPr>
          <w:rFonts w:cs="Arial"/>
          <w:szCs w:val="22"/>
        </w:rPr>
        <w:t>ontract</w:t>
      </w:r>
      <w:r w:rsidR="0076007C">
        <w:rPr>
          <w:rFonts w:cs="Arial"/>
          <w:szCs w:val="22"/>
        </w:rPr>
        <w:t>}</w:t>
      </w:r>
      <w:r w:rsidRPr="00301AF1">
        <w:rPr>
          <w:rFonts w:cs="Arial"/>
          <w:szCs w:val="22"/>
        </w:rPr>
        <w:t xml:space="preserve"> shall be added as a</w:t>
      </w:r>
      <w:r w:rsidR="000B5871">
        <w:rPr>
          <w:rFonts w:cs="Arial"/>
          <w:szCs w:val="22"/>
        </w:rPr>
        <w:t xml:space="preserve"> </w:t>
      </w:r>
      <w:r w:rsidR="00795BF6">
        <w:rPr>
          <w:rFonts w:cs="Arial"/>
          <w:szCs w:val="22"/>
        </w:rPr>
        <w:t xml:space="preserve">Change Order </w:t>
      </w:r>
      <w:r w:rsidR="0076007C">
        <w:rPr>
          <w:rFonts w:cs="Arial"/>
          <w:szCs w:val="22"/>
        </w:rPr>
        <w:t>{C</w:t>
      </w:r>
      <w:r w:rsidRPr="00301AF1">
        <w:rPr>
          <w:rFonts w:cs="Arial"/>
          <w:szCs w:val="22"/>
        </w:rPr>
        <w:t>ontract</w:t>
      </w:r>
      <w:r w:rsidR="0076007C">
        <w:rPr>
          <w:rFonts w:cs="Arial"/>
          <w:szCs w:val="22"/>
        </w:rPr>
        <w:t xml:space="preserve"> </w:t>
      </w:r>
      <w:r w:rsidR="00795BF6">
        <w:rPr>
          <w:rFonts w:cs="Arial"/>
          <w:szCs w:val="22"/>
        </w:rPr>
        <w:t>A</w:t>
      </w:r>
      <w:r w:rsidRPr="00301AF1">
        <w:rPr>
          <w:rFonts w:cs="Arial"/>
          <w:szCs w:val="22"/>
        </w:rPr>
        <w:t>mendment</w:t>
      </w:r>
      <w:r w:rsidR="0076007C">
        <w:rPr>
          <w:rFonts w:cs="Arial"/>
          <w:szCs w:val="22"/>
        </w:rPr>
        <w:t>}</w:t>
      </w:r>
      <w:r w:rsidRPr="00301AF1">
        <w:rPr>
          <w:rFonts w:cs="Arial"/>
          <w:szCs w:val="22"/>
        </w:rPr>
        <w:t xml:space="preserve"> in accordance with Section 5.4 and 5.16.  Prior to the perfo</w:t>
      </w:r>
      <w:r>
        <w:rPr>
          <w:rFonts w:cs="Arial"/>
          <w:szCs w:val="22"/>
        </w:rPr>
        <w:t xml:space="preserve">rmance of additional work, the </w:t>
      </w:r>
      <w:r w:rsidR="00BB4854">
        <w:rPr>
          <w:rFonts w:cs="Arial"/>
          <w:szCs w:val="22"/>
        </w:rPr>
        <w:t>Vendor {Contractor}</w:t>
      </w:r>
      <w:r w:rsidRPr="00301AF1">
        <w:rPr>
          <w:rFonts w:cs="Arial"/>
          <w:szCs w:val="22"/>
        </w:rPr>
        <w:t xml:space="preserve"> shall describe its approach and obtain </w:t>
      </w:r>
      <w:r w:rsidR="007A2B37">
        <w:rPr>
          <w:rFonts w:cs="Arial"/>
          <w:szCs w:val="22"/>
        </w:rPr>
        <w:t xml:space="preserve">written </w:t>
      </w:r>
      <w:r w:rsidRPr="00301AF1">
        <w:rPr>
          <w:rFonts w:cs="Arial"/>
          <w:szCs w:val="22"/>
        </w:rPr>
        <w:t>State approval for a work plan and documentation for any program and/or system changes in accordance with Section 5.4 and 5.16;</w:t>
      </w:r>
      <w:r>
        <w:rPr>
          <w:rFonts w:cs="Arial"/>
          <w:szCs w:val="22"/>
        </w:rPr>
        <w:t xml:space="preserve"> and </w:t>
      </w:r>
    </w:p>
    <w:p w14:paraId="21D48E9A"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shall not independently distribute, sell, or publish any data, findings, results, etc. without prior, written approval by the </w:t>
      </w:r>
      <w:r>
        <w:rPr>
          <w:rFonts w:cs="Arial"/>
          <w:szCs w:val="22"/>
        </w:rPr>
        <w:t>SCM</w:t>
      </w:r>
      <w:r w:rsidRPr="00301AF1">
        <w:rPr>
          <w:rFonts w:cs="Arial"/>
          <w:szCs w:val="22"/>
        </w:rPr>
        <w:t>; and</w:t>
      </w:r>
    </w:p>
    <w:p w14:paraId="726F6A02" w14:textId="77777777" w:rsidR="005558F5" w:rsidRDefault="005558F5" w:rsidP="001B4B43">
      <w:pPr>
        <w:pStyle w:val="ListParagraph"/>
        <w:overflowPunct w:val="0"/>
        <w:autoSpaceDE w:val="0"/>
        <w:autoSpaceDN w:val="0"/>
        <w:adjustRightInd w:val="0"/>
        <w:rPr>
          <w:rFonts w:cs="Arial"/>
          <w:szCs w:val="22"/>
        </w:rPr>
      </w:pPr>
    </w:p>
    <w:p w14:paraId="3742B42E" w14:textId="77777777" w:rsidR="005558F5" w:rsidRDefault="005558F5" w:rsidP="001B4B43">
      <w:pPr>
        <w:pStyle w:val="ListParagraph"/>
        <w:numPr>
          <w:ilvl w:val="0"/>
          <w:numId w:val="65"/>
        </w:numPr>
        <w:overflowPunct w:val="0"/>
        <w:autoSpaceDE w:val="0"/>
        <w:autoSpaceDN w:val="0"/>
        <w:adjustRightInd w:val="0"/>
        <w:rPr>
          <w:rFonts w:cs="Arial"/>
          <w:szCs w:val="22"/>
        </w:rPr>
      </w:pPr>
      <w:r w:rsidRPr="009D06A8">
        <w:rPr>
          <w:rFonts w:cs="Arial"/>
          <w:szCs w:val="22"/>
        </w:rPr>
        <w:t xml:space="preserve">Any plan, strategy, or other document required to be prepared by this </w:t>
      </w:r>
      <w:r w:rsidR="00D2041B" w:rsidRPr="00D2041B">
        <w:rPr>
          <w:rFonts w:cs="Arial"/>
          <w:szCs w:val="22"/>
        </w:rPr>
        <w:t xml:space="preserve">Bid Solicitation </w:t>
      </w:r>
      <w:r w:rsidR="00BB4854">
        <w:rPr>
          <w:rFonts w:cs="Arial"/>
          <w:szCs w:val="22"/>
        </w:rPr>
        <w:t>{RFP}</w:t>
      </w:r>
      <w:r w:rsidRPr="009D06A8">
        <w:rPr>
          <w:rFonts w:cs="Arial"/>
          <w:szCs w:val="22"/>
        </w:rPr>
        <w:t xml:space="preserve"> shall be subject to review and approval by DCF’S CSOC, both as to the timing and manner of performance of the tasks therein and to the substantive tasks to be performed themselves.  DCF’S CSOC shall retain full and sole discretion to approve or reject such plan, strategies, or other documents.  Once any such plan, strategy, or other document </w:t>
      </w:r>
      <w:r>
        <w:rPr>
          <w:rFonts w:cs="Arial"/>
          <w:szCs w:val="22"/>
        </w:rPr>
        <w:t xml:space="preserve">that has been approved, 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be contractually bound to perform work in accordance with it.</w:t>
      </w:r>
    </w:p>
    <w:p w14:paraId="15072074" w14:textId="77777777" w:rsidR="005558F5" w:rsidRDefault="005558F5" w:rsidP="001B4B43">
      <w:pPr>
        <w:overflowPunct w:val="0"/>
        <w:autoSpaceDE w:val="0"/>
        <w:autoSpaceDN w:val="0"/>
        <w:adjustRightInd w:val="0"/>
        <w:rPr>
          <w:rFonts w:cs="Arial"/>
          <w:szCs w:val="22"/>
        </w:rPr>
      </w:pPr>
    </w:p>
    <w:p w14:paraId="4D74D084" w14:textId="77777777" w:rsidR="005558F5" w:rsidRPr="00C620C4" w:rsidRDefault="005558F5" w:rsidP="001B4B43">
      <w:pPr>
        <w:pStyle w:val="Heading3"/>
      </w:pPr>
      <w:bookmarkStart w:id="1843" w:name="_Toc455497843"/>
      <w:bookmarkStart w:id="1844" w:name="_Toc482004292"/>
      <w:r>
        <w:t>personnel</w:t>
      </w:r>
      <w:bookmarkEnd w:id="1843"/>
      <w:bookmarkEnd w:id="1844"/>
    </w:p>
    <w:p w14:paraId="157031A5" w14:textId="77777777" w:rsidR="005558F5" w:rsidRDefault="005558F5" w:rsidP="001B4B43">
      <w:pPr>
        <w:overflowPunct w:val="0"/>
        <w:autoSpaceDE w:val="0"/>
        <w:autoSpaceDN w:val="0"/>
        <w:adjustRightInd w:val="0"/>
        <w:rPr>
          <w:rFonts w:cs="Arial"/>
          <w:szCs w:val="22"/>
        </w:rPr>
      </w:pPr>
    </w:p>
    <w:p w14:paraId="0C2D4AAE" w14:textId="3DA5CA73" w:rsidR="005558F5" w:rsidRDefault="005558F5" w:rsidP="005D6EF7">
      <w:pPr>
        <w:pStyle w:val="ListParagraph"/>
        <w:numPr>
          <w:ilvl w:val="0"/>
          <w:numId w:val="67"/>
        </w:numPr>
        <w:overflowPunct w:val="0"/>
        <w:autoSpaceDE w:val="0"/>
        <w:autoSpaceDN w:val="0"/>
        <w:adjustRightInd w:val="0"/>
        <w:rPr>
          <w:rFonts w:cs="Arial"/>
          <w:szCs w:val="22"/>
        </w:rPr>
      </w:pPr>
      <w:r w:rsidRPr="005D6EF7">
        <w:rPr>
          <w:rFonts w:cs="Arial"/>
          <w:szCs w:val="22"/>
        </w:rPr>
        <w:t xml:space="preserve">The </w:t>
      </w:r>
      <w:r w:rsidR="00BB4854" w:rsidRPr="005D6EF7">
        <w:rPr>
          <w:rFonts w:cs="Arial"/>
          <w:szCs w:val="22"/>
        </w:rPr>
        <w:t xml:space="preserve">Vendor {Contractor} </w:t>
      </w:r>
      <w:r w:rsidRPr="005D6EF7">
        <w:rPr>
          <w:rFonts w:cs="Arial"/>
          <w:szCs w:val="22"/>
        </w:rPr>
        <w:t xml:space="preserve"> shall provide a Human Resources and Staffing Plan that details how it will maintain the guaranteed minimum staffing levels as included in the </w:t>
      </w:r>
      <w:r w:rsidR="00BB4854" w:rsidRPr="005D6EF7">
        <w:rPr>
          <w:rFonts w:cs="Arial"/>
          <w:szCs w:val="22"/>
        </w:rPr>
        <w:t>Vendor</w:t>
      </w:r>
      <w:r w:rsidR="005E46BE" w:rsidRPr="005D6EF7">
        <w:rPr>
          <w:rFonts w:cs="Arial"/>
          <w:szCs w:val="22"/>
        </w:rPr>
        <w:t>’s</w:t>
      </w:r>
      <w:r w:rsidR="00BB4854" w:rsidRPr="005D6EF7">
        <w:rPr>
          <w:rFonts w:cs="Arial"/>
          <w:szCs w:val="22"/>
        </w:rPr>
        <w:t xml:space="preserve"> {Contractor</w:t>
      </w:r>
      <w:r w:rsidRPr="005D6EF7">
        <w:rPr>
          <w:rFonts w:cs="Arial"/>
          <w:szCs w:val="22"/>
        </w:rPr>
        <w:t>’s</w:t>
      </w:r>
      <w:r w:rsidR="005E46BE" w:rsidRPr="005D6EF7">
        <w:rPr>
          <w:rFonts w:cs="Arial"/>
          <w:szCs w:val="22"/>
        </w:rPr>
        <w:t>} Quote {P</w:t>
      </w:r>
      <w:r w:rsidRPr="005D6EF7">
        <w:rPr>
          <w:rFonts w:cs="Arial"/>
          <w:szCs w:val="22"/>
        </w:rPr>
        <w:t>roposal</w:t>
      </w:r>
      <w:r w:rsidR="005E46BE" w:rsidRPr="005D6EF7">
        <w:rPr>
          <w:rFonts w:cs="Arial"/>
          <w:szCs w:val="22"/>
        </w:rPr>
        <w:t>}</w:t>
      </w:r>
      <w:r w:rsidR="005D6EF7">
        <w:rPr>
          <w:rFonts w:cs="Arial"/>
          <w:szCs w:val="22"/>
        </w:rPr>
        <w:t xml:space="preserve"> within 30 </w:t>
      </w:r>
      <w:r w:rsidR="00AB2DFD">
        <w:rPr>
          <w:rFonts w:cs="Arial"/>
          <w:szCs w:val="22"/>
        </w:rPr>
        <w:t xml:space="preserve">calendar </w:t>
      </w:r>
      <w:r w:rsidR="005D6EF7">
        <w:rPr>
          <w:rFonts w:cs="Arial"/>
          <w:szCs w:val="22"/>
        </w:rPr>
        <w:t xml:space="preserve">days of contract award, and </w:t>
      </w:r>
      <w:r w:rsidR="005D6EF7" w:rsidRPr="005D6EF7">
        <w:rPr>
          <w:rFonts w:cs="Arial"/>
          <w:szCs w:val="22"/>
        </w:rPr>
        <w:t>shall  update</w:t>
      </w:r>
      <w:r w:rsidR="00AB2DFD">
        <w:rPr>
          <w:rFonts w:cs="Arial"/>
          <w:szCs w:val="22"/>
        </w:rPr>
        <w:t xml:space="preserve"> the plan </w:t>
      </w:r>
      <w:r w:rsidR="005D6EF7" w:rsidRPr="005D6EF7">
        <w:rPr>
          <w:rFonts w:cs="Arial"/>
          <w:szCs w:val="22"/>
        </w:rPr>
        <w:t xml:space="preserve">on an annual basis as directed by the SCM;    </w:t>
      </w:r>
    </w:p>
    <w:p w14:paraId="4096B07B" w14:textId="77777777" w:rsidR="005D6EF7" w:rsidRPr="005D6EF7" w:rsidRDefault="005D6EF7" w:rsidP="005D6EF7">
      <w:pPr>
        <w:pStyle w:val="ListParagraph"/>
        <w:overflowPunct w:val="0"/>
        <w:autoSpaceDE w:val="0"/>
        <w:autoSpaceDN w:val="0"/>
        <w:adjustRightInd w:val="0"/>
        <w:rPr>
          <w:rFonts w:cs="Arial"/>
          <w:szCs w:val="22"/>
        </w:rPr>
      </w:pPr>
    </w:p>
    <w:p w14:paraId="6FFD2C28" w14:textId="77777777" w:rsidR="005558F5" w:rsidRPr="002950A0" w:rsidRDefault="005558F5" w:rsidP="001B4B43">
      <w:pPr>
        <w:pStyle w:val="ListParagraph"/>
        <w:overflowPunct w:val="0"/>
        <w:autoSpaceDE w:val="0"/>
        <w:autoSpaceDN w:val="0"/>
        <w:adjustRightInd w:val="0"/>
        <w:rPr>
          <w:rFonts w:cs="Arial"/>
          <w:szCs w:val="22"/>
        </w:rPr>
      </w:pPr>
      <w:r w:rsidRPr="002950A0">
        <w:rPr>
          <w:rFonts w:cs="Arial"/>
          <w:szCs w:val="22"/>
        </w:rPr>
        <w:t>This Plan shall include, but not be limited to, Call Center and Customer Service</w:t>
      </w:r>
      <w:r w:rsidR="00B45B7E">
        <w:rPr>
          <w:rFonts w:cs="Arial"/>
          <w:szCs w:val="22"/>
        </w:rPr>
        <w:t xml:space="preserve"> personnel, clinical director, Medical D</w:t>
      </w:r>
      <w:r w:rsidRPr="002950A0">
        <w:rPr>
          <w:rFonts w:cs="Arial"/>
          <w:szCs w:val="22"/>
        </w:rPr>
        <w:t xml:space="preserve">irector, clinically licensed professionals, </w:t>
      </w:r>
      <w:r w:rsidR="00BB4854">
        <w:rPr>
          <w:rFonts w:cs="Arial"/>
          <w:szCs w:val="22"/>
        </w:rPr>
        <w:t xml:space="preserve">Vendor {Contractor} </w:t>
      </w:r>
      <w:r w:rsidRPr="002950A0">
        <w:rPr>
          <w:rFonts w:cs="Arial"/>
          <w:szCs w:val="22"/>
        </w:rPr>
        <w:t xml:space="preserve"> staff dedicated to perform management of care functions for DCP&amp;P, and Qualit</w:t>
      </w:r>
      <w:r>
        <w:rPr>
          <w:rFonts w:cs="Arial"/>
          <w:szCs w:val="22"/>
        </w:rPr>
        <w:t>y and Outcomes Management staff</w:t>
      </w:r>
      <w:r w:rsidR="005D6EF7">
        <w:rPr>
          <w:rFonts w:cs="Arial"/>
          <w:szCs w:val="22"/>
        </w:rPr>
        <w:t>;</w:t>
      </w:r>
      <w:r w:rsidRPr="002950A0">
        <w:rPr>
          <w:rFonts w:cs="Arial"/>
          <w:szCs w:val="22"/>
        </w:rPr>
        <w:t xml:space="preserve"> </w:t>
      </w:r>
    </w:p>
    <w:p w14:paraId="5E93F3B0" w14:textId="77777777" w:rsidR="005558F5" w:rsidRPr="002950A0" w:rsidRDefault="005558F5" w:rsidP="001B4B43">
      <w:pPr>
        <w:pStyle w:val="ListParagraph"/>
        <w:overflowPunct w:val="0"/>
        <w:autoSpaceDE w:val="0"/>
        <w:autoSpaceDN w:val="0"/>
        <w:adjustRightInd w:val="0"/>
        <w:ind w:left="1080"/>
        <w:rPr>
          <w:rFonts w:cs="Arial"/>
          <w:szCs w:val="22"/>
        </w:rPr>
      </w:pPr>
    </w:p>
    <w:p w14:paraId="6CF89C33" w14:textId="77777777" w:rsidR="005558F5" w:rsidRDefault="005558F5" w:rsidP="001B4B43">
      <w:pPr>
        <w:pStyle w:val="ListParagraph"/>
        <w:numPr>
          <w:ilvl w:val="0"/>
          <w:numId w:val="67"/>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shall ensure that its licensed professionals hold active licenses and certifications, which are readily available for review by the </w:t>
      </w:r>
      <w:r>
        <w:rPr>
          <w:rFonts w:cs="Arial"/>
          <w:szCs w:val="22"/>
        </w:rPr>
        <w:t>SCM</w:t>
      </w:r>
      <w:r w:rsidRPr="009D06A8">
        <w:rPr>
          <w:rFonts w:cs="Arial"/>
          <w:szCs w:val="22"/>
        </w:rPr>
        <w:t xml:space="preserve"> when requested, in the respective areas of expertise, e.g., </w:t>
      </w:r>
      <w:r>
        <w:rPr>
          <w:rFonts w:cs="Arial"/>
          <w:szCs w:val="22"/>
        </w:rPr>
        <w:t>Licensed Clinical Social Worker (</w:t>
      </w:r>
      <w:r w:rsidRPr="009D06A8">
        <w:rPr>
          <w:rFonts w:cs="Arial"/>
          <w:szCs w:val="22"/>
        </w:rPr>
        <w:t>LCSW</w:t>
      </w:r>
      <w:r>
        <w:rPr>
          <w:rFonts w:cs="Arial"/>
          <w:szCs w:val="22"/>
        </w:rPr>
        <w:t>)</w:t>
      </w:r>
      <w:r w:rsidRPr="009D06A8">
        <w:rPr>
          <w:rFonts w:cs="Arial"/>
          <w:szCs w:val="22"/>
        </w:rPr>
        <w:t xml:space="preserve">, </w:t>
      </w:r>
      <w:r>
        <w:rPr>
          <w:rFonts w:cs="Arial"/>
          <w:szCs w:val="22"/>
        </w:rPr>
        <w:t>Licensed Professional C</w:t>
      </w:r>
      <w:r w:rsidR="006F2D11">
        <w:rPr>
          <w:rFonts w:cs="Arial"/>
          <w:szCs w:val="22"/>
        </w:rPr>
        <w:t>o</w:t>
      </w:r>
      <w:r>
        <w:rPr>
          <w:rFonts w:cs="Arial"/>
          <w:szCs w:val="22"/>
        </w:rPr>
        <w:t>unselor (</w:t>
      </w:r>
      <w:r w:rsidRPr="009D06A8">
        <w:rPr>
          <w:rFonts w:cs="Arial"/>
          <w:szCs w:val="22"/>
        </w:rPr>
        <w:t>LPC</w:t>
      </w:r>
      <w:r>
        <w:rPr>
          <w:rFonts w:cs="Arial"/>
          <w:szCs w:val="22"/>
        </w:rPr>
        <w:t>)</w:t>
      </w:r>
      <w:r w:rsidRPr="009D06A8">
        <w:rPr>
          <w:rFonts w:cs="Arial"/>
          <w:szCs w:val="22"/>
        </w:rPr>
        <w:t xml:space="preserve">, PhD in psychology, </w:t>
      </w:r>
      <w:r>
        <w:rPr>
          <w:rFonts w:cs="Arial"/>
          <w:szCs w:val="22"/>
        </w:rPr>
        <w:t>Licensed Marriage and Family Therapist (</w:t>
      </w:r>
      <w:r w:rsidRPr="009D06A8">
        <w:rPr>
          <w:rFonts w:cs="Arial"/>
          <w:szCs w:val="22"/>
        </w:rPr>
        <w:t>LMFT</w:t>
      </w:r>
      <w:r>
        <w:rPr>
          <w:rFonts w:cs="Arial"/>
          <w:szCs w:val="22"/>
        </w:rPr>
        <w:t>)</w:t>
      </w:r>
      <w:r w:rsidRPr="009D06A8">
        <w:rPr>
          <w:rFonts w:cs="Arial"/>
          <w:szCs w:val="22"/>
        </w:rPr>
        <w:t xml:space="preserve"> for behavioral health staff, </w:t>
      </w:r>
      <w:r>
        <w:rPr>
          <w:rFonts w:cs="Arial"/>
          <w:szCs w:val="22"/>
        </w:rPr>
        <w:t>Licensed Certified Drug and Alcohol Counselor (</w:t>
      </w:r>
      <w:r w:rsidRPr="009D06A8">
        <w:rPr>
          <w:rFonts w:cs="Arial"/>
          <w:szCs w:val="22"/>
        </w:rPr>
        <w:t>LCADC</w:t>
      </w:r>
      <w:r>
        <w:rPr>
          <w:rFonts w:cs="Arial"/>
          <w:szCs w:val="22"/>
        </w:rPr>
        <w:t>)</w:t>
      </w:r>
      <w:r w:rsidRPr="009D06A8">
        <w:rPr>
          <w:rFonts w:cs="Arial"/>
          <w:szCs w:val="22"/>
        </w:rPr>
        <w:t xml:space="preserve">, </w:t>
      </w:r>
      <w:r>
        <w:rPr>
          <w:rFonts w:cs="Arial"/>
          <w:szCs w:val="22"/>
        </w:rPr>
        <w:t>Certified Drug and Alcohol Counselor (</w:t>
      </w:r>
      <w:r w:rsidRPr="009D06A8">
        <w:rPr>
          <w:rFonts w:cs="Arial"/>
          <w:szCs w:val="22"/>
        </w:rPr>
        <w:t>CADC</w:t>
      </w:r>
      <w:r>
        <w:rPr>
          <w:rFonts w:cs="Arial"/>
          <w:szCs w:val="22"/>
        </w:rPr>
        <w:t>)</w:t>
      </w:r>
      <w:r w:rsidRPr="009D06A8">
        <w:rPr>
          <w:rFonts w:cs="Arial"/>
          <w:szCs w:val="22"/>
        </w:rPr>
        <w:t xml:space="preserve"> for substance use staff, and </w:t>
      </w:r>
      <w:r>
        <w:rPr>
          <w:rFonts w:cs="Arial"/>
          <w:szCs w:val="22"/>
        </w:rPr>
        <w:t>Board Certified Behavior Analyst (</w:t>
      </w:r>
      <w:r w:rsidRPr="009D06A8">
        <w:rPr>
          <w:rFonts w:cs="Arial"/>
          <w:szCs w:val="22"/>
        </w:rPr>
        <w:t>BCBA</w:t>
      </w:r>
      <w:r>
        <w:rPr>
          <w:rFonts w:cs="Arial"/>
          <w:szCs w:val="22"/>
        </w:rPr>
        <w:t>)</w:t>
      </w:r>
      <w:r w:rsidRPr="009D06A8">
        <w:rPr>
          <w:rFonts w:cs="Arial"/>
          <w:szCs w:val="22"/>
        </w:rPr>
        <w:t xml:space="preserve"> for Applied Behavioral Analysis staff.  Changes shall be communicated to the </w:t>
      </w:r>
      <w:r>
        <w:rPr>
          <w:rFonts w:cs="Arial"/>
          <w:szCs w:val="22"/>
        </w:rPr>
        <w:t>SCM</w:t>
      </w:r>
      <w:r w:rsidRPr="009D06A8">
        <w:rPr>
          <w:rFonts w:cs="Arial"/>
          <w:szCs w:val="22"/>
        </w:rPr>
        <w:t xml:space="preserve"> within</w:t>
      </w:r>
      <w:r>
        <w:rPr>
          <w:rFonts w:cs="Arial"/>
          <w:szCs w:val="22"/>
        </w:rPr>
        <w:t xml:space="preserve"> five (5) business days of the </w:t>
      </w:r>
      <w:r w:rsidR="00BB4854">
        <w:rPr>
          <w:rFonts w:cs="Arial"/>
          <w:szCs w:val="22"/>
        </w:rPr>
        <w:t xml:space="preserve">Vendor {Contractor} </w:t>
      </w:r>
      <w:r>
        <w:rPr>
          <w:rFonts w:cs="Arial"/>
          <w:szCs w:val="22"/>
        </w:rPr>
        <w:t xml:space="preserve"> becoming aware of the change;</w:t>
      </w:r>
    </w:p>
    <w:p w14:paraId="188D34A2" w14:textId="77777777" w:rsidR="005558F5" w:rsidRPr="009D06A8" w:rsidRDefault="005558F5" w:rsidP="001B4B43">
      <w:pPr>
        <w:pStyle w:val="ListParagraph"/>
        <w:overflowPunct w:val="0"/>
        <w:autoSpaceDE w:val="0"/>
        <w:autoSpaceDN w:val="0"/>
        <w:adjustRightInd w:val="0"/>
        <w:rPr>
          <w:rFonts w:cs="Arial"/>
          <w:szCs w:val="22"/>
        </w:rPr>
      </w:pPr>
    </w:p>
    <w:p w14:paraId="7C28F819" w14:textId="77777777" w:rsidR="005558F5" w:rsidRDefault="005558F5" w:rsidP="001B4B43">
      <w:pPr>
        <w:pStyle w:val="ListParagraph"/>
        <w:numPr>
          <w:ilvl w:val="0"/>
          <w:numId w:val="67"/>
        </w:numPr>
        <w:overflowPunct w:val="0"/>
        <w:autoSpaceDE w:val="0"/>
        <w:autoSpaceDN w:val="0"/>
        <w:adjustRightInd w:val="0"/>
        <w:rPr>
          <w:rFonts w:cs="Arial"/>
          <w:szCs w:val="22"/>
        </w:rPr>
      </w:pPr>
      <w:r w:rsidRPr="009D06A8">
        <w:rPr>
          <w:rFonts w:cs="Arial"/>
          <w:szCs w:val="22"/>
        </w:rPr>
        <w:t>All personnel necessary to carry out the terms, conditions, and obligations of this contract</w:t>
      </w:r>
      <w:r>
        <w:rPr>
          <w:rFonts w:cs="Arial"/>
          <w:szCs w:val="22"/>
        </w:rPr>
        <w:t xml:space="preserve"> are the responsibility of the </w:t>
      </w:r>
      <w:r w:rsidR="00BB4854">
        <w:rPr>
          <w:rFonts w:cs="Arial"/>
          <w:szCs w:val="22"/>
        </w:rPr>
        <w:t>Vendor {Contractor</w:t>
      </w:r>
      <w:r w:rsidR="006F2D11">
        <w:rPr>
          <w:rFonts w:cs="Arial"/>
          <w:szCs w:val="22"/>
        </w:rPr>
        <w:t>}.</w:t>
      </w:r>
      <w:r>
        <w:rPr>
          <w:rFonts w:cs="Arial"/>
          <w:szCs w:val="22"/>
        </w:rPr>
        <w:t xml:space="preserve">  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recruit, hire, train, supervise</w:t>
      </w:r>
      <w:r w:rsidR="00E03984">
        <w:rPr>
          <w:rFonts w:cs="Arial"/>
          <w:szCs w:val="22"/>
        </w:rPr>
        <w:t xml:space="preserve"> and terminate </w:t>
      </w:r>
      <w:r w:rsidRPr="009D06A8">
        <w:rPr>
          <w:rFonts w:cs="Arial"/>
          <w:szCs w:val="22"/>
        </w:rPr>
        <w:t>such professional, para-professional and support personnel</w:t>
      </w:r>
      <w:r w:rsidR="00E03984">
        <w:rPr>
          <w:rFonts w:cs="Arial"/>
          <w:szCs w:val="22"/>
        </w:rPr>
        <w:t xml:space="preserve">; </w:t>
      </w:r>
    </w:p>
    <w:p w14:paraId="4AC2E1B3" w14:textId="77777777" w:rsidR="005558F5" w:rsidRPr="009D06A8" w:rsidRDefault="005558F5" w:rsidP="001B4B43">
      <w:pPr>
        <w:pStyle w:val="ListParagraph"/>
        <w:overflowPunct w:val="0"/>
        <w:autoSpaceDE w:val="0"/>
        <w:autoSpaceDN w:val="0"/>
        <w:adjustRightInd w:val="0"/>
        <w:rPr>
          <w:rFonts w:cs="Arial"/>
          <w:szCs w:val="22"/>
        </w:rPr>
      </w:pPr>
    </w:p>
    <w:p w14:paraId="31596B5E" w14:textId="77777777" w:rsidR="005558F5" w:rsidRDefault="005558F5" w:rsidP="001B4B43">
      <w:pPr>
        <w:pStyle w:val="ListParagraph"/>
        <w:numPr>
          <w:ilvl w:val="0"/>
          <w:numId w:val="67"/>
        </w:numPr>
        <w:overflowPunct w:val="0"/>
        <w:autoSpaceDE w:val="0"/>
        <w:autoSpaceDN w:val="0"/>
        <w:adjustRightInd w:val="0"/>
        <w:rPr>
          <w:rFonts w:cs="Arial"/>
          <w:szCs w:val="22"/>
        </w:rPr>
      </w:pP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sidRPr="009D06A8">
        <w:rPr>
          <w:rFonts w:cs="Arial"/>
          <w:szCs w:val="22"/>
        </w:rPr>
        <w:t>’s</w:t>
      </w:r>
      <w:r w:rsidR="005E46BE">
        <w:rPr>
          <w:rFonts w:cs="Arial"/>
          <w:szCs w:val="22"/>
        </w:rPr>
        <w:t>}</w:t>
      </w:r>
      <w:r w:rsidRPr="009D06A8">
        <w:rPr>
          <w:rFonts w:cs="Arial"/>
          <w:szCs w:val="22"/>
        </w:rPr>
        <w:t xml:space="preserve"> employees shall sign and comply with security agreements for access to the statewide comput</w:t>
      </w:r>
      <w:r>
        <w:rPr>
          <w:rFonts w:cs="Arial"/>
          <w:szCs w:val="22"/>
        </w:rPr>
        <w:t>er systems and data; and</w:t>
      </w:r>
    </w:p>
    <w:p w14:paraId="4E78B8BC" w14:textId="77777777" w:rsidR="005558F5" w:rsidRPr="009D06A8" w:rsidRDefault="005558F5" w:rsidP="001B4B43">
      <w:pPr>
        <w:pStyle w:val="ListParagraph"/>
        <w:overflowPunct w:val="0"/>
        <w:autoSpaceDE w:val="0"/>
        <w:autoSpaceDN w:val="0"/>
        <w:adjustRightInd w:val="0"/>
        <w:rPr>
          <w:rFonts w:cs="Arial"/>
          <w:szCs w:val="22"/>
        </w:rPr>
      </w:pPr>
    </w:p>
    <w:p w14:paraId="0853D7FF" w14:textId="77777777" w:rsidR="005558F5" w:rsidRPr="009D06A8" w:rsidRDefault="005558F5" w:rsidP="001B4B43">
      <w:pPr>
        <w:pStyle w:val="ListParagraph"/>
        <w:numPr>
          <w:ilvl w:val="0"/>
          <w:numId w:val="67"/>
        </w:numPr>
        <w:overflowPunct w:val="0"/>
        <w:autoSpaceDE w:val="0"/>
        <w:autoSpaceDN w:val="0"/>
        <w:adjustRightInd w:val="0"/>
        <w:rPr>
          <w:rFonts w:cs="Arial"/>
          <w:szCs w:val="22"/>
        </w:rPr>
      </w:pPr>
      <w:r w:rsidRPr="009D06A8">
        <w:rPr>
          <w:rFonts w:cs="Arial"/>
          <w:szCs w:val="22"/>
        </w:rPr>
        <w:t>All employees must be instructed on the need for confidential</w:t>
      </w:r>
      <w:r>
        <w:rPr>
          <w:rFonts w:cs="Arial"/>
          <w:szCs w:val="22"/>
        </w:rPr>
        <w:t xml:space="preserve">ity including both HIPAA and 42 </w:t>
      </w:r>
      <w:r w:rsidRPr="00AB2DFD">
        <w:rPr>
          <w:rFonts w:cs="Arial"/>
          <w:szCs w:val="22"/>
        </w:rPr>
        <w:t>CFR</w:t>
      </w:r>
      <w:r w:rsidRPr="009D06A8">
        <w:rPr>
          <w:rFonts w:cs="Arial"/>
          <w:szCs w:val="22"/>
        </w:rPr>
        <w:t xml:space="preserve"> Part 2.  Each employee must sign and comply with the confidentiality statement</w:t>
      </w:r>
      <w:r>
        <w:rPr>
          <w:rFonts w:cs="Arial"/>
          <w:szCs w:val="22"/>
        </w:rPr>
        <w:t xml:space="preserve"> provided by DCF.  The </w:t>
      </w:r>
      <w:r w:rsidR="00BB4854">
        <w:rPr>
          <w:rFonts w:cs="Arial"/>
          <w:szCs w:val="22"/>
        </w:rPr>
        <w:t>Vendor</w:t>
      </w:r>
      <w:r w:rsidR="005E46BE">
        <w:rPr>
          <w:rFonts w:cs="Arial"/>
          <w:szCs w:val="22"/>
        </w:rPr>
        <w:t>’s</w:t>
      </w:r>
      <w:r w:rsidR="00BB4854">
        <w:rPr>
          <w:rFonts w:cs="Arial"/>
          <w:szCs w:val="22"/>
        </w:rPr>
        <w:t xml:space="preserve"> {Contractor</w:t>
      </w:r>
      <w:r w:rsidR="006F2D11">
        <w:rPr>
          <w:rFonts w:cs="Arial"/>
          <w:szCs w:val="22"/>
        </w:rPr>
        <w:t>’s</w:t>
      </w:r>
      <w:r w:rsidR="005E46BE">
        <w:rPr>
          <w:rFonts w:cs="Arial"/>
          <w:szCs w:val="22"/>
        </w:rPr>
        <w:t>}</w:t>
      </w:r>
      <w:r w:rsidRPr="009D06A8">
        <w:rPr>
          <w:rFonts w:cs="Arial"/>
          <w:szCs w:val="22"/>
        </w:rPr>
        <w:t xml:space="preserve"> employee training program must include instruction on confidentiality and the penalties for failing to comply with confidentialit</w:t>
      </w:r>
      <w:r>
        <w:rPr>
          <w:rFonts w:cs="Arial"/>
          <w:szCs w:val="22"/>
        </w:rPr>
        <w:t xml:space="preserve">y agreement requirements.  The </w:t>
      </w:r>
      <w:r w:rsidR="00BB4854">
        <w:rPr>
          <w:rFonts w:cs="Arial"/>
          <w:szCs w:val="22"/>
        </w:rPr>
        <w:t>Vendor {Contractor</w:t>
      </w:r>
      <w:r w:rsidR="00824C2C">
        <w:rPr>
          <w:rFonts w:cs="Arial"/>
          <w:szCs w:val="22"/>
        </w:rPr>
        <w:t xml:space="preserve">} </w:t>
      </w:r>
      <w:r w:rsidR="00824C2C" w:rsidRPr="009D06A8">
        <w:rPr>
          <w:rFonts w:cs="Arial"/>
          <w:szCs w:val="22"/>
        </w:rPr>
        <w:t>shall</w:t>
      </w:r>
      <w:r w:rsidRPr="009D06A8">
        <w:rPr>
          <w:rFonts w:cs="Arial"/>
          <w:szCs w:val="22"/>
        </w:rPr>
        <w:t xml:space="preserve"> hold the State and DCF’S CSOC harmless for any liabilities that arise </w:t>
      </w:r>
      <w:r w:rsidR="00AB2DFD">
        <w:rPr>
          <w:rFonts w:cs="Arial"/>
          <w:szCs w:val="22"/>
        </w:rPr>
        <w:t xml:space="preserve">as a result of </w:t>
      </w:r>
      <w:r w:rsidRPr="009D06A8">
        <w:rPr>
          <w:rFonts w:cs="Arial"/>
          <w:szCs w:val="22"/>
        </w:rPr>
        <w:t>a breach of confidentiality on the par</w:t>
      </w:r>
      <w:r>
        <w:rPr>
          <w:rFonts w:cs="Arial"/>
          <w:szCs w:val="22"/>
        </w:rPr>
        <w:t xml:space="preserve">t of the </w:t>
      </w:r>
      <w:r w:rsidR="006F2D11">
        <w:rPr>
          <w:rFonts w:cs="Arial"/>
          <w:szCs w:val="22"/>
        </w:rPr>
        <w:t>Vendor</w:t>
      </w:r>
      <w:r w:rsidR="005E46BE">
        <w:rPr>
          <w:rFonts w:cs="Arial"/>
          <w:szCs w:val="22"/>
        </w:rPr>
        <w:t>’s</w:t>
      </w:r>
      <w:r w:rsidR="006F2D11">
        <w:rPr>
          <w:rFonts w:cs="Arial"/>
          <w:szCs w:val="22"/>
        </w:rPr>
        <w:t xml:space="preserve"> {Contractor</w:t>
      </w:r>
      <w:r>
        <w:rPr>
          <w:rFonts w:cs="Arial"/>
          <w:szCs w:val="22"/>
        </w:rPr>
        <w:t>’s</w:t>
      </w:r>
      <w:r w:rsidR="005E46BE">
        <w:rPr>
          <w:rFonts w:cs="Arial"/>
          <w:szCs w:val="22"/>
        </w:rPr>
        <w:t>}</w:t>
      </w:r>
      <w:r>
        <w:rPr>
          <w:rFonts w:cs="Arial"/>
          <w:szCs w:val="22"/>
        </w:rPr>
        <w:t xml:space="preserve"> employees</w:t>
      </w:r>
      <w:r w:rsidR="00F32FF5">
        <w:rPr>
          <w:rFonts w:cs="Arial"/>
          <w:szCs w:val="22"/>
        </w:rPr>
        <w:t>.</w:t>
      </w:r>
    </w:p>
    <w:p w14:paraId="139200FF" w14:textId="77777777" w:rsidR="005558F5" w:rsidRPr="009D06A8" w:rsidRDefault="005558F5" w:rsidP="001B4B43">
      <w:pPr>
        <w:overflowPunct w:val="0"/>
        <w:autoSpaceDE w:val="0"/>
        <w:autoSpaceDN w:val="0"/>
        <w:adjustRightInd w:val="0"/>
        <w:rPr>
          <w:rFonts w:cs="Arial"/>
          <w:szCs w:val="22"/>
        </w:rPr>
      </w:pPr>
    </w:p>
    <w:p w14:paraId="633CE251" w14:textId="77777777" w:rsidR="005558F5" w:rsidRPr="00C620C4" w:rsidRDefault="005558F5" w:rsidP="001B4B43">
      <w:pPr>
        <w:pStyle w:val="Heading3"/>
      </w:pPr>
      <w:bookmarkStart w:id="1845" w:name="_Toc455497844"/>
      <w:bookmarkStart w:id="1846" w:name="_Toc482004293"/>
      <w:r>
        <w:t>training</w:t>
      </w:r>
      <w:bookmarkEnd w:id="1845"/>
      <w:bookmarkEnd w:id="1846"/>
    </w:p>
    <w:p w14:paraId="31C339A8" w14:textId="77777777" w:rsidR="005558F5" w:rsidRDefault="005558F5" w:rsidP="001B4B43">
      <w:pPr>
        <w:overflowPunct w:val="0"/>
        <w:autoSpaceDE w:val="0"/>
        <w:autoSpaceDN w:val="0"/>
        <w:adjustRightInd w:val="0"/>
        <w:rPr>
          <w:rFonts w:cs="Arial"/>
          <w:szCs w:val="22"/>
        </w:rPr>
      </w:pPr>
    </w:p>
    <w:p w14:paraId="2987C204" w14:textId="77777777" w:rsidR="005558F5" w:rsidRPr="006F2D11"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6F2D11">
        <w:rPr>
          <w:rFonts w:cs="Arial"/>
          <w:szCs w:val="22"/>
        </w:rPr>
        <w:t>Vendor {Contractor}</w:t>
      </w:r>
      <w:r w:rsidRPr="006F2D11">
        <w:rPr>
          <w:rFonts w:cs="Arial"/>
          <w:szCs w:val="22"/>
        </w:rPr>
        <w:t xml:space="preserve"> shall develop a Training and Orientation Plan:</w:t>
      </w:r>
    </w:p>
    <w:p w14:paraId="582AE114" w14:textId="77777777" w:rsidR="005558F5" w:rsidRDefault="005558F5" w:rsidP="001B4B43">
      <w:pPr>
        <w:pStyle w:val="ListParagraph"/>
        <w:overflowPunct w:val="0"/>
        <w:autoSpaceDE w:val="0"/>
        <w:autoSpaceDN w:val="0"/>
        <w:adjustRightInd w:val="0"/>
        <w:rPr>
          <w:rFonts w:cs="Arial"/>
          <w:szCs w:val="22"/>
        </w:rPr>
      </w:pPr>
    </w:p>
    <w:p w14:paraId="00099D01"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This Training and Orientation Plan must be updated as new components are integrated into CSA services</w:t>
      </w:r>
      <w:r>
        <w:rPr>
          <w:rFonts w:cs="Arial"/>
          <w:szCs w:val="22"/>
        </w:rPr>
        <w:t>;</w:t>
      </w:r>
    </w:p>
    <w:p w14:paraId="0BD8CF96"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Training content shall be related to process, clinical, and/or functionality</w:t>
      </w:r>
      <w:r>
        <w:rPr>
          <w:rFonts w:cs="Arial"/>
          <w:szCs w:val="22"/>
        </w:rPr>
        <w:t>;</w:t>
      </w:r>
    </w:p>
    <w:p w14:paraId="17A06505"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The target audie</w:t>
      </w:r>
      <w:r>
        <w:rPr>
          <w:rFonts w:cs="Arial"/>
          <w:szCs w:val="22"/>
        </w:rPr>
        <w:t xml:space="preserve">nce for trainings will include </w:t>
      </w:r>
      <w:r w:rsidR="00BB4854">
        <w:rPr>
          <w:rFonts w:cs="Arial"/>
          <w:szCs w:val="22"/>
        </w:rPr>
        <w:t>Vendor {Contractor}</w:t>
      </w:r>
      <w:r w:rsidR="006F2D11">
        <w:rPr>
          <w:rFonts w:cs="Arial"/>
          <w:szCs w:val="22"/>
        </w:rPr>
        <w:t xml:space="preserve"> </w:t>
      </w:r>
      <w:r w:rsidRPr="009D06A8">
        <w:rPr>
          <w:rFonts w:cs="Arial"/>
          <w:szCs w:val="22"/>
        </w:rPr>
        <w:t xml:space="preserve">staff, State employees, </w:t>
      </w:r>
      <w:r>
        <w:rPr>
          <w:rFonts w:cs="Arial"/>
          <w:szCs w:val="22"/>
        </w:rPr>
        <w:t>p</w:t>
      </w:r>
      <w:r w:rsidRPr="009D06A8">
        <w:rPr>
          <w:rFonts w:cs="Arial"/>
          <w:szCs w:val="22"/>
        </w:rPr>
        <w:t>ro</w:t>
      </w:r>
      <w:r>
        <w:rPr>
          <w:rFonts w:cs="Arial"/>
          <w:szCs w:val="22"/>
        </w:rPr>
        <w:t>viders, families, and advocates; and</w:t>
      </w:r>
    </w:p>
    <w:p w14:paraId="7F50226F" w14:textId="77777777" w:rsidR="005558F5" w:rsidRPr="009D06A8" w:rsidRDefault="005558F5" w:rsidP="001B4B43">
      <w:pPr>
        <w:pStyle w:val="ListParagraph"/>
        <w:numPr>
          <w:ilvl w:val="1"/>
          <w:numId w:val="68"/>
        </w:numPr>
        <w:overflowPunct w:val="0"/>
        <w:autoSpaceDE w:val="0"/>
        <w:autoSpaceDN w:val="0"/>
        <w:adjustRightInd w:val="0"/>
        <w:ind w:left="1080"/>
        <w:rPr>
          <w:rFonts w:cs="Arial"/>
          <w:szCs w:val="22"/>
        </w:rPr>
      </w:pPr>
      <w:r>
        <w:rPr>
          <w:rFonts w:cs="Arial"/>
          <w:szCs w:val="22"/>
        </w:rPr>
        <w:t xml:space="preserve">The </w:t>
      </w:r>
      <w:r w:rsidR="006F2D11">
        <w:rPr>
          <w:rFonts w:cs="Arial"/>
          <w:szCs w:val="22"/>
        </w:rPr>
        <w:t xml:space="preserve">Vendor {Contractor} </w:t>
      </w:r>
      <w:r w:rsidRPr="009D06A8">
        <w:rPr>
          <w:rFonts w:cs="Arial"/>
          <w:szCs w:val="22"/>
        </w:rPr>
        <w:t xml:space="preserve">shall hire </w:t>
      </w:r>
      <w:r w:rsidR="007A2B37">
        <w:rPr>
          <w:rFonts w:cs="Arial"/>
          <w:szCs w:val="22"/>
        </w:rPr>
        <w:t xml:space="preserve">and retain </w:t>
      </w:r>
      <w:r w:rsidRPr="009D06A8">
        <w:rPr>
          <w:rFonts w:cs="Arial"/>
          <w:szCs w:val="22"/>
        </w:rPr>
        <w:t>an adequate number of training staff to</w:t>
      </w:r>
      <w:r>
        <w:rPr>
          <w:rFonts w:cs="Arial"/>
          <w:szCs w:val="22"/>
        </w:rPr>
        <w:t xml:space="preserve"> accommodate the training needs;</w:t>
      </w:r>
    </w:p>
    <w:p w14:paraId="4045FE1E" w14:textId="77777777" w:rsidR="005558F5" w:rsidRPr="009D06A8" w:rsidRDefault="005558F5" w:rsidP="001B4B43">
      <w:pPr>
        <w:overflowPunct w:val="0"/>
        <w:autoSpaceDE w:val="0"/>
        <w:autoSpaceDN w:val="0"/>
        <w:adjustRightInd w:val="0"/>
        <w:rPr>
          <w:rFonts w:cs="Arial"/>
          <w:szCs w:val="22"/>
        </w:rPr>
      </w:pPr>
    </w:p>
    <w:p w14:paraId="5832AE0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shall employ, at a minimum, two (2) full-time training specialists.  Training sessions shall be conducted as designated by the </w:t>
      </w:r>
      <w:r>
        <w:rPr>
          <w:rFonts w:cs="Arial"/>
          <w:szCs w:val="22"/>
        </w:rPr>
        <w:t>SCM;</w:t>
      </w:r>
    </w:p>
    <w:p w14:paraId="2B4AEFF3" w14:textId="77777777" w:rsidR="005558F5" w:rsidRPr="009D06A8" w:rsidRDefault="005558F5" w:rsidP="001B4B43">
      <w:pPr>
        <w:overflowPunct w:val="0"/>
        <w:autoSpaceDE w:val="0"/>
        <w:autoSpaceDN w:val="0"/>
        <w:adjustRightInd w:val="0"/>
        <w:rPr>
          <w:rFonts w:cs="Arial"/>
          <w:szCs w:val="22"/>
        </w:rPr>
      </w:pPr>
    </w:p>
    <w:p w14:paraId="74E419F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 shall work with, at a minimum, three (3) family advocacy groups in N</w:t>
      </w:r>
      <w:r>
        <w:rPr>
          <w:rFonts w:cs="Arial"/>
          <w:szCs w:val="22"/>
        </w:rPr>
        <w:t xml:space="preserve">ew </w:t>
      </w:r>
      <w:r w:rsidRPr="009D06A8">
        <w:rPr>
          <w:rFonts w:cs="Arial"/>
          <w:szCs w:val="22"/>
        </w:rPr>
        <w:t>J</w:t>
      </w:r>
      <w:r>
        <w:rPr>
          <w:rFonts w:cs="Arial"/>
          <w:szCs w:val="22"/>
        </w:rPr>
        <w:t>ersey</w:t>
      </w:r>
      <w:r w:rsidRPr="009D06A8">
        <w:rPr>
          <w:rFonts w:cs="Arial"/>
          <w:szCs w:val="22"/>
        </w:rPr>
        <w:t xml:space="preserve">, in addition to the DCF’S CSOC contracted </w:t>
      </w:r>
      <w:r>
        <w:rPr>
          <w:rFonts w:cs="Arial"/>
          <w:szCs w:val="22"/>
        </w:rPr>
        <w:t>Family Support Organizations (</w:t>
      </w:r>
      <w:r w:rsidRPr="009D06A8">
        <w:rPr>
          <w:rFonts w:cs="Arial"/>
          <w:szCs w:val="22"/>
        </w:rPr>
        <w:t>FSOs</w:t>
      </w:r>
      <w:r>
        <w:rPr>
          <w:rFonts w:cs="Arial"/>
          <w:szCs w:val="22"/>
        </w:rPr>
        <w:t>)</w:t>
      </w:r>
      <w:r w:rsidRPr="009D06A8">
        <w:rPr>
          <w:rFonts w:cs="Arial"/>
          <w:szCs w:val="22"/>
        </w:rPr>
        <w:t xml:space="preserve">, to develop training for all </w:t>
      </w:r>
      <w:r>
        <w:rPr>
          <w:rFonts w:cs="Arial"/>
          <w:szCs w:val="22"/>
        </w:rPr>
        <w:t xml:space="preserve">of 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personnel</w:t>
      </w:r>
      <w:r w:rsidRPr="009D06A8">
        <w:rPr>
          <w:rFonts w:cs="Arial"/>
          <w:szCs w:val="22"/>
        </w:rPr>
        <w:t xml:space="preserve"> regarding </w:t>
      </w:r>
      <w:r>
        <w:rPr>
          <w:rFonts w:cs="Arial"/>
          <w:szCs w:val="22"/>
        </w:rPr>
        <w:t>how to interact</w:t>
      </w:r>
      <w:r w:rsidRPr="009D06A8">
        <w:rPr>
          <w:rFonts w:cs="Arial"/>
          <w:szCs w:val="22"/>
        </w:rPr>
        <w:t xml:space="preserve"> with families</w:t>
      </w:r>
      <w:r>
        <w:rPr>
          <w:rFonts w:cs="Arial"/>
          <w:szCs w:val="22"/>
        </w:rPr>
        <w:t xml:space="preserve">, and becoming familiar with </w:t>
      </w:r>
      <w:r w:rsidRPr="009D06A8">
        <w:rPr>
          <w:rFonts w:cs="Arial"/>
          <w:szCs w:val="22"/>
        </w:rPr>
        <w:t>community resources</w:t>
      </w:r>
      <w:r>
        <w:rPr>
          <w:rFonts w:cs="Arial"/>
          <w:szCs w:val="22"/>
        </w:rPr>
        <w:t>, on an as needed basis;</w:t>
      </w:r>
    </w:p>
    <w:p w14:paraId="6DC4E6A7" w14:textId="77777777" w:rsidR="005558F5" w:rsidRPr="009D06A8" w:rsidRDefault="005558F5" w:rsidP="001B4B43">
      <w:pPr>
        <w:overflowPunct w:val="0"/>
        <w:autoSpaceDE w:val="0"/>
        <w:autoSpaceDN w:val="0"/>
        <w:adjustRightInd w:val="0"/>
        <w:rPr>
          <w:rFonts w:cs="Arial"/>
          <w:szCs w:val="22"/>
        </w:rPr>
      </w:pPr>
    </w:p>
    <w:p w14:paraId="35D1914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thoroughly train i</w:t>
      </w:r>
      <w:r>
        <w:rPr>
          <w:rFonts w:cs="Arial"/>
          <w:szCs w:val="22"/>
        </w:rPr>
        <w:t xml:space="preserve">ts staff on all aspects of the </w:t>
      </w:r>
      <w:r w:rsidR="00BB4854">
        <w:rPr>
          <w:rFonts w:cs="Arial"/>
          <w:szCs w:val="22"/>
        </w:rPr>
        <w:t>Vendor</w:t>
      </w:r>
      <w:r w:rsidR="002A1F3E">
        <w:rPr>
          <w:rFonts w:cs="Arial"/>
          <w:szCs w:val="22"/>
        </w:rPr>
        <w:t>’s</w:t>
      </w:r>
      <w:r w:rsidR="00BB4854">
        <w:rPr>
          <w:rFonts w:cs="Arial"/>
          <w:szCs w:val="22"/>
        </w:rPr>
        <w:t xml:space="preserve"> {Contractor</w:t>
      </w:r>
      <w:r w:rsidR="006F2D11">
        <w:rPr>
          <w:rFonts w:cs="Arial"/>
          <w:szCs w:val="22"/>
        </w:rPr>
        <w:t>’s</w:t>
      </w:r>
      <w:r w:rsidR="002A1F3E">
        <w:rPr>
          <w:rFonts w:cs="Arial"/>
          <w:szCs w:val="22"/>
        </w:rPr>
        <w:t>}</w:t>
      </w:r>
      <w:r w:rsidRPr="009D06A8">
        <w:rPr>
          <w:rFonts w:cs="Arial"/>
          <w:szCs w:val="22"/>
        </w:rPr>
        <w:t xml:space="preserve"> operations and available services, and shall provide continuous staff development and training. </w:t>
      </w:r>
      <w:r>
        <w:rPr>
          <w:rFonts w:cs="Arial"/>
          <w:szCs w:val="22"/>
        </w:rPr>
        <w:t xml:space="preserve"> </w:t>
      </w:r>
      <w:r w:rsidRPr="009D06A8">
        <w:rPr>
          <w:rFonts w:cs="Arial"/>
          <w:szCs w:val="22"/>
        </w:rPr>
        <w:t xml:space="preserve">All training curricula must be consistent in all aspects with the principles discussed throughout this </w:t>
      </w:r>
      <w:r w:rsidR="00D2041B" w:rsidRPr="008D7059">
        <w:t>Bid Solicitation</w:t>
      </w:r>
      <w:r w:rsidR="00D2041B">
        <w:t xml:space="preserve"> </w:t>
      </w:r>
      <w:r w:rsidR="00BB4854">
        <w:t>{RFP}</w:t>
      </w:r>
      <w:r w:rsidRPr="009D06A8">
        <w:rPr>
          <w:rFonts w:cs="Arial"/>
          <w:szCs w:val="22"/>
        </w:rPr>
        <w:t xml:space="preserve">, and are subject to review and prior, written approval from the </w:t>
      </w:r>
      <w:r>
        <w:rPr>
          <w:rFonts w:cs="Arial"/>
          <w:szCs w:val="22"/>
        </w:rPr>
        <w:t>SCM</w:t>
      </w:r>
      <w:r w:rsidRPr="009D06A8">
        <w:rPr>
          <w:rFonts w:cs="Arial"/>
          <w:szCs w:val="22"/>
        </w:rPr>
        <w:t xml:space="preserve"> prior to commencement of </w:t>
      </w:r>
      <w:r>
        <w:rPr>
          <w:rFonts w:cs="Arial"/>
          <w:szCs w:val="22"/>
        </w:rPr>
        <w:t xml:space="preserve">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staff training;</w:t>
      </w:r>
    </w:p>
    <w:p w14:paraId="43BF06F7" w14:textId="77777777" w:rsidR="005558F5" w:rsidRPr="009D06A8" w:rsidRDefault="005558F5" w:rsidP="001B4B43">
      <w:pPr>
        <w:overflowPunct w:val="0"/>
        <w:autoSpaceDE w:val="0"/>
        <w:autoSpaceDN w:val="0"/>
        <w:adjustRightInd w:val="0"/>
        <w:rPr>
          <w:rFonts w:cs="Arial"/>
          <w:szCs w:val="22"/>
        </w:rPr>
      </w:pPr>
    </w:p>
    <w:p w14:paraId="127B181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maintain </w:t>
      </w:r>
      <w:r w:rsidRPr="00BD7E4C">
        <w:rPr>
          <w:rFonts w:cs="Arial"/>
          <w:szCs w:val="22"/>
        </w:rPr>
        <w:t xml:space="preserve">current and updated </w:t>
      </w:r>
      <w:r w:rsidRPr="009D06A8">
        <w:rPr>
          <w:rFonts w:cs="Arial"/>
          <w:szCs w:val="22"/>
        </w:rPr>
        <w:t>procedural and training manuals</w:t>
      </w:r>
      <w:r w:rsidR="006F2D11">
        <w:rPr>
          <w:rFonts w:cs="Arial"/>
          <w:szCs w:val="22"/>
        </w:rPr>
        <w:t>.</w:t>
      </w:r>
      <w:r w:rsidRPr="009D06A8">
        <w:rPr>
          <w:rFonts w:cs="Arial"/>
          <w:szCs w:val="22"/>
        </w:rPr>
        <w:t xml:space="preserve"> </w:t>
      </w:r>
      <w:r>
        <w:rPr>
          <w:rFonts w:cs="Arial"/>
          <w:szCs w:val="22"/>
        </w:rPr>
        <w:t xml:space="preserve">Any significant changes in </w:t>
      </w:r>
      <w:r w:rsidR="00BB4854">
        <w:rPr>
          <w:rFonts w:cs="Arial"/>
          <w:szCs w:val="22"/>
        </w:rPr>
        <w:t xml:space="preserve">Vendor {Contractor} </w:t>
      </w:r>
      <w:r w:rsidRPr="009D06A8">
        <w:rPr>
          <w:rFonts w:cs="Arial"/>
          <w:szCs w:val="22"/>
        </w:rPr>
        <w:t xml:space="preserve"> policies must be approved in writing by the SCM pri</w:t>
      </w:r>
      <w:r>
        <w:rPr>
          <w:rFonts w:cs="Arial"/>
          <w:szCs w:val="22"/>
        </w:rPr>
        <w:t>or to implementation of changes;</w:t>
      </w:r>
    </w:p>
    <w:p w14:paraId="1757BC1E" w14:textId="77777777" w:rsidR="005558F5" w:rsidRPr="009D06A8" w:rsidRDefault="005558F5" w:rsidP="001B4B43">
      <w:pPr>
        <w:overflowPunct w:val="0"/>
        <w:autoSpaceDE w:val="0"/>
        <w:autoSpaceDN w:val="0"/>
        <w:adjustRightInd w:val="0"/>
        <w:rPr>
          <w:rFonts w:cs="Arial"/>
          <w:szCs w:val="22"/>
        </w:rPr>
      </w:pPr>
    </w:p>
    <w:p w14:paraId="1BD88040" w14:textId="77777777" w:rsidR="005558F5" w:rsidRPr="00055EFB"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w:t>
      </w:r>
      <w:r w:rsidR="00BB4854" w:rsidRPr="00055EFB">
        <w:rPr>
          <w:rFonts w:cs="Arial"/>
          <w:szCs w:val="22"/>
        </w:rPr>
        <w:t>ractor</w:t>
      </w:r>
      <w:r w:rsidR="006F2D11" w:rsidRPr="00055EFB">
        <w:rPr>
          <w:rFonts w:cs="Arial"/>
          <w:szCs w:val="22"/>
        </w:rPr>
        <w:t>} shall</w:t>
      </w:r>
      <w:r w:rsidRPr="00055EFB">
        <w:rPr>
          <w:rFonts w:cs="Arial"/>
          <w:szCs w:val="22"/>
        </w:rPr>
        <w:t xml:space="preserve"> develop operational procedures, manuals, forms, and reports necessary for the smooth operation of the call center.  All such materials are subject to the review and prior approval in writing by the SCM;</w:t>
      </w:r>
    </w:p>
    <w:p w14:paraId="5BBCD750" w14:textId="77777777" w:rsidR="005558F5" w:rsidRPr="009D06A8" w:rsidRDefault="005558F5" w:rsidP="001B4B43">
      <w:pPr>
        <w:overflowPunct w:val="0"/>
        <w:autoSpaceDE w:val="0"/>
        <w:autoSpaceDN w:val="0"/>
        <w:adjustRightInd w:val="0"/>
        <w:rPr>
          <w:rFonts w:cs="Arial"/>
          <w:szCs w:val="22"/>
        </w:rPr>
      </w:pPr>
    </w:p>
    <w:p w14:paraId="769CFD83"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sidRPr="009D06A8">
        <w:rPr>
          <w:rFonts w:cs="Arial"/>
          <w:szCs w:val="22"/>
        </w:rPr>
        <w:t xml:space="preserve">DCF’S </w:t>
      </w:r>
      <w:r>
        <w:rPr>
          <w:rFonts w:cs="Arial"/>
          <w:szCs w:val="22"/>
        </w:rPr>
        <w:t>CSOC encourages the use of cost-</w:t>
      </w:r>
      <w:r w:rsidRPr="009D06A8">
        <w:rPr>
          <w:rFonts w:cs="Arial"/>
          <w:szCs w:val="22"/>
        </w:rPr>
        <w:t>effective training modalities such as web-based training, online references and distance learning, wherever such modalities are appropriate and cost effecti</w:t>
      </w:r>
      <w:r>
        <w:rPr>
          <w:rFonts w:cs="Arial"/>
          <w:szCs w:val="22"/>
        </w:rPr>
        <w:t>ve, as determined by DCF’S CSOC; and</w:t>
      </w:r>
    </w:p>
    <w:p w14:paraId="7FB6888A" w14:textId="77777777" w:rsidR="005558F5" w:rsidRPr="009D06A8" w:rsidRDefault="005558F5" w:rsidP="001B4B43">
      <w:pPr>
        <w:overflowPunct w:val="0"/>
        <w:autoSpaceDE w:val="0"/>
        <w:autoSpaceDN w:val="0"/>
        <w:adjustRightInd w:val="0"/>
        <w:rPr>
          <w:rFonts w:cs="Arial"/>
          <w:szCs w:val="22"/>
        </w:rPr>
      </w:pPr>
    </w:p>
    <w:p w14:paraId="18A12360" w14:textId="77777777" w:rsidR="005558F5" w:rsidRPr="005D12BD"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All training shall be at 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expense.  The State will not provide additional funding for training outlined in this</w:t>
      </w:r>
      <w:r w:rsidR="00D2041B">
        <w:rPr>
          <w:rFonts w:cs="Arial"/>
          <w:szCs w:val="22"/>
        </w:rPr>
        <w:t xml:space="preserve"> </w:t>
      </w:r>
      <w:r w:rsidR="00D2041B" w:rsidRPr="008D7059">
        <w:t>Bid Solicitation</w:t>
      </w:r>
      <w:r w:rsidR="00D2041B">
        <w:t xml:space="preserve"> </w:t>
      </w:r>
      <w:r w:rsidR="00BB4854">
        <w:rPr>
          <w:rFonts w:cs="Arial"/>
          <w:szCs w:val="22"/>
        </w:rPr>
        <w:t>{RFP}</w:t>
      </w:r>
      <w:r>
        <w:rPr>
          <w:rFonts w:cs="Arial"/>
          <w:szCs w:val="22"/>
        </w:rPr>
        <w:t>.</w:t>
      </w:r>
    </w:p>
    <w:p w14:paraId="78D6DC7C" w14:textId="77777777" w:rsidR="005558F5" w:rsidRPr="009D06A8" w:rsidRDefault="005558F5" w:rsidP="001B4B43">
      <w:pPr>
        <w:rPr>
          <w:rFonts w:cs="Arial"/>
          <w:szCs w:val="22"/>
        </w:rPr>
      </w:pPr>
    </w:p>
    <w:p w14:paraId="65D56D3E" w14:textId="77777777" w:rsidR="005558F5" w:rsidRPr="00C620C4" w:rsidRDefault="005558F5" w:rsidP="001B4B43">
      <w:pPr>
        <w:pStyle w:val="Heading3"/>
      </w:pPr>
      <w:bookmarkStart w:id="1847" w:name="_Toc455497845"/>
      <w:bookmarkStart w:id="1848" w:name="_Toc482004294"/>
      <w:r>
        <w:lastRenderedPageBreak/>
        <w:t>identifying health insurance and accessing benefits</w:t>
      </w:r>
      <w:bookmarkEnd w:id="1847"/>
      <w:bookmarkEnd w:id="1848"/>
    </w:p>
    <w:p w14:paraId="47CCC874" w14:textId="77777777" w:rsidR="005558F5" w:rsidRDefault="005558F5" w:rsidP="001B4B43">
      <w:pPr>
        <w:overflowPunct w:val="0"/>
        <w:autoSpaceDE w:val="0"/>
        <w:autoSpaceDN w:val="0"/>
        <w:adjustRightInd w:val="0"/>
        <w:rPr>
          <w:rFonts w:cs="Arial"/>
          <w:szCs w:val="22"/>
        </w:rPr>
      </w:pPr>
    </w:p>
    <w:p w14:paraId="1632D752" w14:textId="77777777" w:rsidR="005558F5" w:rsidRPr="00FF1195" w:rsidRDefault="005558F5" w:rsidP="001B4B43">
      <w:pPr>
        <w:pStyle w:val="ListParagraph"/>
        <w:numPr>
          <w:ilvl w:val="0"/>
          <w:numId w:val="69"/>
        </w:numPr>
        <w:overflowPunct w:val="0"/>
        <w:autoSpaceDE w:val="0"/>
        <w:autoSpaceDN w:val="0"/>
        <w:adjustRightInd w:val="0"/>
        <w:rPr>
          <w:rFonts w:cs="Arial"/>
          <w:szCs w:val="22"/>
        </w:rPr>
      </w:pPr>
      <w:r w:rsidRPr="00FF1195">
        <w:rPr>
          <w:rFonts w:cs="Arial"/>
          <w:szCs w:val="22"/>
        </w:rPr>
        <w:t xml:space="preserve">The </w:t>
      </w:r>
      <w:r w:rsidR="00BB4854">
        <w:rPr>
          <w:rFonts w:cs="Arial"/>
          <w:szCs w:val="22"/>
        </w:rPr>
        <w:t>Vendor {Contractor}</w:t>
      </w:r>
      <w:r w:rsidRPr="00FF1195">
        <w:rPr>
          <w:rFonts w:cs="Arial"/>
          <w:szCs w:val="22"/>
        </w:rPr>
        <w:t xml:space="preserve"> shall develop and provide an Accessing Benefits/Identifying Health Insurance Plan</w:t>
      </w:r>
      <w:r>
        <w:rPr>
          <w:rFonts w:cs="Arial"/>
          <w:szCs w:val="22"/>
        </w:rPr>
        <w:t xml:space="preserve">, detailing how the </w:t>
      </w:r>
      <w:r w:rsidR="00BB4854">
        <w:rPr>
          <w:rFonts w:cs="Arial"/>
          <w:szCs w:val="22"/>
        </w:rPr>
        <w:t xml:space="preserve">Vendor {Contractor} </w:t>
      </w:r>
      <w:r w:rsidRPr="00FF1195">
        <w:rPr>
          <w:rFonts w:cs="Arial"/>
          <w:szCs w:val="22"/>
        </w:rPr>
        <w:t xml:space="preserve"> will assist families in identifying benefit coverage for the youth and his or her family/caregivers;</w:t>
      </w:r>
    </w:p>
    <w:p w14:paraId="377B1BB6" w14:textId="77777777" w:rsidR="005558F5" w:rsidRPr="007F3C02" w:rsidRDefault="005558F5" w:rsidP="001B4B43">
      <w:pPr>
        <w:overflowPunct w:val="0"/>
        <w:autoSpaceDE w:val="0"/>
        <w:autoSpaceDN w:val="0"/>
        <w:adjustRightInd w:val="0"/>
        <w:rPr>
          <w:rFonts w:cs="Arial"/>
          <w:szCs w:val="22"/>
        </w:rPr>
      </w:pPr>
    </w:p>
    <w:p w14:paraId="08E2F46E" w14:textId="77777777" w:rsidR="005558F5" w:rsidRDefault="005558F5" w:rsidP="001B4B43">
      <w:pPr>
        <w:pStyle w:val="ListParagraph"/>
        <w:numPr>
          <w:ilvl w:val="0"/>
          <w:numId w:val="69"/>
        </w:numPr>
        <w:overflowPunct w:val="0"/>
        <w:autoSpaceDE w:val="0"/>
        <w:autoSpaceDN w:val="0"/>
        <w:adjustRightInd w:val="0"/>
        <w:rPr>
          <w:rFonts w:cs="Arial"/>
          <w:szCs w:val="22"/>
        </w:rPr>
      </w:pPr>
      <w:r w:rsidRPr="00FF1195">
        <w:rPr>
          <w:rFonts w:cs="Arial"/>
          <w:szCs w:val="22"/>
        </w:rPr>
        <w:t xml:space="preserve">This </w:t>
      </w:r>
      <w:r>
        <w:rPr>
          <w:rFonts w:cs="Arial"/>
          <w:szCs w:val="22"/>
        </w:rPr>
        <w:t xml:space="preserve">Plan </w:t>
      </w:r>
      <w:r w:rsidRPr="00FF1195">
        <w:rPr>
          <w:rFonts w:cs="Arial"/>
          <w:szCs w:val="22"/>
        </w:rPr>
        <w:t xml:space="preserve">shall be provided to the SCM </w:t>
      </w:r>
      <w:r>
        <w:rPr>
          <w:rFonts w:cs="Arial"/>
          <w:szCs w:val="22"/>
        </w:rPr>
        <w:t xml:space="preserve">for prior approval </w:t>
      </w:r>
      <w:r w:rsidRPr="00FF1195">
        <w:rPr>
          <w:rFonts w:cs="Arial"/>
          <w:szCs w:val="22"/>
        </w:rPr>
        <w:t xml:space="preserve">30 calendar days after the </w:t>
      </w:r>
      <w:r w:rsidR="00D63AEE">
        <w:rPr>
          <w:rFonts w:cs="Arial"/>
          <w:szCs w:val="22"/>
        </w:rPr>
        <w:t>Blanket P.O. {C</w:t>
      </w:r>
      <w:r w:rsidRPr="00FF1195">
        <w:rPr>
          <w:rFonts w:cs="Arial"/>
          <w:szCs w:val="22"/>
        </w:rPr>
        <w:t>ontract</w:t>
      </w:r>
      <w:r w:rsidR="00D63AEE">
        <w:rPr>
          <w:rFonts w:cs="Arial"/>
          <w:szCs w:val="22"/>
        </w:rPr>
        <w:t>}</w:t>
      </w:r>
      <w:r w:rsidRPr="00FF1195">
        <w:rPr>
          <w:rFonts w:cs="Arial"/>
          <w:szCs w:val="22"/>
        </w:rPr>
        <w:t xml:space="preserve"> ef</w:t>
      </w:r>
      <w:r>
        <w:rPr>
          <w:rFonts w:cs="Arial"/>
          <w:szCs w:val="22"/>
        </w:rPr>
        <w:t>fective date;</w:t>
      </w:r>
    </w:p>
    <w:p w14:paraId="05C7D53D" w14:textId="77777777" w:rsidR="005558F5" w:rsidRPr="00FF1195" w:rsidRDefault="005558F5" w:rsidP="001B4B43">
      <w:pPr>
        <w:rPr>
          <w:rFonts w:cs="Arial"/>
          <w:szCs w:val="22"/>
        </w:rPr>
      </w:pPr>
    </w:p>
    <w:p w14:paraId="5E4C3E41"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t xml:space="preserve">At a minimum, the </w:t>
      </w:r>
      <w:r w:rsidR="00BB4854">
        <w:rPr>
          <w:rFonts w:cs="Arial"/>
          <w:szCs w:val="22"/>
        </w:rPr>
        <w:t xml:space="preserve">Vendor {Contractor} </w:t>
      </w:r>
      <w:r w:rsidRPr="00FF1195">
        <w:rPr>
          <w:rFonts w:cs="Arial"/>
          <w:szCs w:val="22"/>
        </w:rPr>
        <w:t>shall</w:t>
      </w:r>
      <w:r w:rsidRPr="009D06A8">
        <w:rPr>
          <w:rFonts w:cs="Arial"/>
          <w:szCs w:val="22"/>
        </w:rPr>
        <w:t xml:space="preserve"> assist in accessing benefits for medical coverage</w:t>
      </w:r>
      <w:r>
        <w:rPr>
          <w:rFonts w:cs="Arial"/>
          <w:szCs w:val="22"/>
        </w:rPr>
        <w:t xml:space="preserve"> as follows:</w:t>
      </w:r>
    </w:p>
    <w:p w14:paraId="2DFD2D30" w14:textId="77777777" w:rsidR="00D63AEE" w:rsidRPr="00D63AEE" w:rsidRDefault="00D63AEE" w:rsidP="001B4B43">
      <w:pPr>
        <w:pStyle w:val="ListParagraph"/>
        <w:rPr>
          <w:rFonts w:cs="Arial"/>
          <w:szCs w:val="22"/>
        </w:rPr>
      </w:pPr>
    </w:p>
    <w:p w14:paraId="64BB61A7"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Obtain all information regarding private insurance coverage available to a child, youth, young adult and his or her family/caregivers</w:t>
      </w:r>
      <w:r>
        <w:rPr>
          <w:rFonts w:cs="Arial"/>
          <w:szCs w:val="22"/>
        </w:rPr>
        <w:t>;</w:t>
      </w:r>
    </w:p>
    <w:p w14:paraId="039E2DFF"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Pr>
          <w:rFonts w:cs="Arial"/>
          <w:szCs w:val="22"/>
        </w:rPr>
        <w:t>D</w:t>
      </w:r>
      <w:r w:rsidRPr="009D06A8">
        <w:rPr>
          <w:rFonts w:cs="Arial"/>
          <w:szCs w:val="22"/>
        </w:rPr>
        <w:t>ocument and maintain an updated record of medical coverage eligibility for youth, and their family/caregivers requesting services;</w:t>
      </w:r>
    </w:p>
    <w:p w14:paraId="66573972"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 xml:space="preserve">Assist </w:t>
      </w:r>
      <w:r>
        <w:rPr>
          <w:rFonts w:cs="Arial"/>
          <w:szCs w:val="22"/>
        </w:rPr>
        <w:t xml:space="preserve">the </w:t>
      </w:r>
      <w:r w:rsidRPr="009D06A8">
        <w:rPr>
          <w:rFonts w:cs="Arial"/>
          <w:szCs w:val="22"/>
        </w:rPr>
        <w:t>family</w:t>
      </w:r>
      <w:r>
        <w:rPr>
          <w:rFonts w:cs="Arial"/>
          <w:szCs w:val="22"/>
        </w:rPr>
        <w:t>/caregivers</w:t>
      </w:r>
      <w:r w:rsidRPr="009D06A8">
        <w:rPr>
          <w:rFonts w:cs="Arial"/>
          <w:szCs w:val="22"/>
        </w:rPr>
        <w:t xml:space="preserve"> in determining if eligibility for any State, federal, or private medical coverage can be accessed</w:t>
      </w:r>
      <w:r>
        <w:rPr>
          <w:rFonts w:cs="Arial"/>
          <w:szCs w:val="22"/>
        </w:rPr>
        <w:t>,</w:t>
      </w:r>
      <w:r w:rsidRPr="009D06A8">
        <w:rPr>
          <w:rFonts w:cs="Arial"/>
          <w:szCs w:val="22"/>
        </w:rPr>
        <w:t xml:space="preserve"> and help</w:t>
      </w:r>
      <w:r>
        <w:rPr>
          <w:rFonts w:cs="Arial"/>
          <w:szCs w:val="22"/>
        </w:rPr>
        <w:t xml:space="preserve"> the family/caregiver</w:t>
      </w:r>
      <w:r w:rsidRPr="009D06A8">
        <w:rPr>
          <w:rFonts w:cs="Arial"/>
          <w:szCs w:val="22"/>
        </w:rPr>
        <w:t xml:space="preserve"> make </w:t>
      </w:r>
      <w:r>
        <w:rPr>
          <w:rFonts w:cs="Arial"/>
          <w:szCs w:val="22"/>
        </w:rPr>
        <w:t xml:space="preserve">the </w:t>
      </w:r>
      <w:r w:rsidRPr="009D06A8">
        <w:rPr>
          <w:rFonts w:cs="Arial"/>
          <w:szCs w:val="22"/>
        </w:rPr>
        <w:t>appropriate referrals;</w:t>
      </w:r>
    </w:p>
    <w:p w14:paraId="3B43B1E4"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Ensure provision o</w:t>
      </w:r>
      <w:r>
        <w:rPr>
          <w:rFonts w:cs="Arial"/>
          <w:szCs w:val="22"/>
        </w:rPr>
        <w:t xml:space="preserve">f system capability within the </w:t>
      </w:r>
      <w:r w:rsidR="00BB4854">
        <w:rPr>
          <w:rFonts w:cs="Arial"/>
          <w:szCs w:val="22"/>
        </w:rPr>
        <w:t>Vendor</w:t>
      </w:r>
      <w:r w:rsidR="001D7E3F">
        <w:rPr>
          <w:rFonts w:cs="Arial"/>
          <w:szCs w:val="22"/>
        </w:rPr>
        <w:t>’s</w:t>
      </w:r>
      <w:r w:rsidR="00BB4854">
        <w:rPr>
          <w:rFonts w:cs="Arial"/>
          <w:szCs w:val="22"/>
        </w:rPr>
        <w:t xml:space="preserve"> {Contractor</w:t>
      </w:r>
      <w:r w:rsidRPr="009D06A8">
        <w:rPr>
          <w:rFonts w:cs="Arial"/>
          <w:szCs w:val="22"/>
        </w:rPr>
        <w:t>’s</w:t>
      </w:r>
      <w:r w:rsidR="001D7E3F">
        <w:rPr>
          <w:rFonts w:cs="Arial"/>
          <w:szCs w:val="22"/>
        </w:rPr>
        <w:t>}</w:t>
      </w:r>
      <w:r w:rsidRPr="009D06A8">
        <w:rPr>
          <w:rFonts w:cs="Arial"/>
          <w:szCs w:val="22"/>
        </w:rPr>
        <w:t xml:space="preserve"> MIS for completion of CSOC Only NJ Family</w:t>
      </w:r>
      <w:r>
        <w:rPr>
          <w:rFonts w:cs="Arial"/>
          <w:szCs w:val="22"/>
        </w:rPr>
        <w:t xml:space="preserve">Care (Medicaid) (also known as </w:t>
      </w:r>
      <w:r w:rsidRPr="009D06A8">
        <w:rPr>
          <w:rFonts w:cs="Arial"/>
          <w:szCs w:val="22"/>
        </w:rPr>
        <w:t>3560 NJ F</w:t>
      </w:r>
      <w:r>
        <w:rPr>
          <w:rFonts w:cs="Arial"/>
          <w:szCs w:val="22"/>
        </w:rPr>
        <w:t>amilyCare (Medicaid) Coverage);</w:t>
      </w:r>
    </w:p>
    <w:p w14:paraId="2F0C4BC0" w14:textId="06F5E395"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Review</w:t>
      </w:r>
      <w:r w:rsidR="003438EA">
        <w:rPr>
          <w:rFonts w:cs="Arial"/>
          <w:szCs w:val="22"/>
        </w:rPr>
        <w:t xml:space="preserve"> applications </w:t>
      </w:r>
      <w:r w:rsidR="00552690">
        <w:rPr>
          <w:rFonts w:cs="Arial"/>
          <w:szCs w:val="22"/>
        </w:rPr>
        <w:t xml:space="preserve">and </w:t>
      </w:r>
      <w:r w:rsidR="003438EA">
        <w:rPr>
          <w:rFonts w:cs="Arial"/>
          <w:szCs w:val="22"/>
        </w:rPr>
        <w:t>issue an eligibility number</w:t>
      </w:r>
      <w:r w:rsidRPr="009D06A8">
        <w:rPr>
          <w:rFonts w:cs="Arial"/>
          <w:szCs w:val="22"/>
        </w:rPr>
        <w:t xml:space="preserve"> fo</w:t>
      </w:r>
      <w:r>
        <w:rPr>
          <w:rFonts w:cs="Arial"/>
          <w:szCs w:val="22"/>
        </w:rPr>
        <w:t>r CSOC NJ FamilyCare (Medicaid)</w:t>
      </w:r>
      <w:r w:rsidR="00EA702B">
        <w:rPr>
          <w:rFonts w:cs="Arial"/>
          <w:szCs w:val="22"/>
        </w:rPr>
        <w:t>,</w:t>
      </w:r>
      <w:r w:rsidR="00552690">
        <w:rPr>
          <w:rFonts w:cs="Arial"/>
          <w:szCs w:val="22"/>
        </w:rPr>
        <w:t xml:space="preserve"> and refer any appeals to CSOC for determination</w:t>
      </w:r>
      <w:r>
        <w:rPr>
          <w:rFonts w:cs="Arial"/>
          <w:szCs w:val="22"/>
        </w:rPr>
        <w:t>;</w:t>
      </w:r>
    </w:p>
    <w:p w14:paraId="05C2C903"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Provide data to Medicaid NJ FamilyCare (Medicaid) and Medicaid Inspector General’s (MIG)</w:t>
      </w:r>
      <w:r>
        <w:rPr>
          <w:rFonts w:cs="Arial"/>
          <w:szCs w:val="22"/>
        </w:rPr>
        <w:t xml:space="preserve"> </w:t>
      </w:r>
      <w:r w:rsidRPr="009D06A8">
        <w:rPr>
          <w:rFonts w:cs="Arial"/>
          <w:szCs w:val="22"/>
        </w:rPr>
        <w:t>office (for transmission of Third Party Liability (TPL) information)</w:t>
      </w:r>
      <w:r>
        <w:rPr>
          <w:rFonts w:cs="Arial"/>
          <w:szCs w:val="22"/>
        </w:rPr>
        <w:t>;</w:t>
      </w:r>
    </w:p>
    <w:p w14:paraId="1CA63DC7"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Provide the family/caregivers with information on applying for assistance in cases where medical coverage is p</w:t>
      </w:r>
      <w:r>
        <w:rPr>
          <w:rFonts w:cs="Arial"/>
          <w:szCs w:val="22"/>
        </w:rPr>
        <w:t xml:space="preserve">ending or does not exist.  The </w:t>
      </w:r>
      <w:r w:rsidR="00BB4854">
        <w:rPr>
          <w:rFonts w:cs="Arial"/>
          <w:szCs w:val="22"/>
        </w:rPr>
        <w:t xml:space="preserve">Vendor {Contractor} </w:t>
      </w:r>
      <w:r w:rsidRPr="009D06A8">
        <w:rPr>
          <w:rFonts w:cs="Arial"/>
          <w:szCs w:val="22"/>
        </w:rPr>
        <w:t xml:space="preserve"> shall be knowledgeable of all medical programs available to the target population</w:t>
      </w:r>
      <w:r>
        <w:rPr>
          <w:rFonts w:cs="Arial"/>
          <w:szCs w:val="22"/>
        </w:rPr>
        <w:t>,</w:t>
      </w:r>
      <w:r w:rsidRPr="009D06A8">
        <w:rPr>
          <w:rFonts w:cs="Arial"/>
          <w:szCs w:val="22"/>
        </w:rPr>
        <w:t xml:space="preserve"> including, but not limited to, the following:</w:t>
      </w:r>
    </w:p>
    <w:p w14:paraId="309CABEC"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Pr>
          <w:rFonts w:cs="Arial"/>
          <w:szCs w:val="22"/>
        </w:rPr>
        <w:t>NJ Family</w:t>
      </w:r>
      <w:r w:rsidRPr="009D06A8">
        <w:rPr>
          <w:rFonts w:cs="Arial"/>
          <w:szCs w:val="22"/>
        </w:rPr>
        <w:t>Care</w:t>
      </w:r>
      <w:r>
        <w:rPr>
          <w:rFonts w:cs="Arial"/>
          <w:szCs w:val="22"/>
        </w:rPr>
        <w:t xml:space="preserve"> </w:t>
      </w:r>
      <w:r w:rsidRPr="009D06A8">
        <w:rPr>
          <w:rFonts w:cs="Arial"/>
          <w:szCs w:val="22"/>
        </w:rPr>
        <w:t>(Medicaid);</w:t>
      </w:r>
    </w:p>
    <w:p w14:paraId="057C5228"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 (Medicaid) Needy;</w:t>
      </w:r>
    </w:p>
    <w:p w14:paraId="0D687EB5"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 (Medicaid) Special Eligibility;</w:t>
      </w:r>
    </w:p>
    <w:p w14:paraId="7CD1A5BD"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KidCare;</w:t>
      </w:r>
    </w:p>
    <w:p w14:paraId="11D04883"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w:t>
      </w:r>
    </w:p>
    <w:p w14:paraId="7E7A7F03"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Chafee Aid;</w:t>
      </w:r>
    </w:p>
    <w:p w14:paraId="3C67837C"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Charity Care; and</w:t>
      </w:r>
    </w:p>
    <w:p w14:paraId="6A2C0D60"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4A107C">
        <w:rPr>
          <w:rFonts w:cs="Arial"/>
          <w:szCs w:val="22"/>
        </w:rPr>
        <w:t xml:space="preserve">Other governmental programs that may become available to the target population; </w:t>
      </w:r>
    </w:p>
    <w:p w14:paraId="370A1A34" w14:textId="77777777" w:rsidR="005558F5" w:rsidRPr="004A107C" w:rsidRDefault="005558F5" w:rsidP="001B4B43">
      <w:pPr>
        <w:pStyle w:val="ListParagraph"/>
        <w:overflowPunct w:val="0"/>
        <w:autoSpaceDE w:val="0"/>
        <w:autoSpaceDN w:val="0"/>
        <w:adjustRightInd w:val="0"/>
        <w:ind w:left="1368"/>
        <w:rPr>
          <w:rFonts w:cs="Arial"/>
          <w:szCs w:val="22"/>
        </w:rPr>
      </w:pPr>
    </w:p>
    <w:p w14:paraId="199C202C"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 shall </w:t>
      </w:r>
      <w:r>
        <w:rPr>
          <w:rFonts w:cs="Arial"/>
          <w:szCs w:val="22"/>
        </w:rPr>
        <w:t>develop</w:t>
      </w:r>
      <w:r w:rsidRPr="009D06A8">
        <w:rPr>
          <w:rFonts w:cs="Arial"/>
          <w:szCs w:val="22"/>
        </w:rPr>
        <w:t xml:space="preserve"> a general resource directory of the most common health insurance coverage</w:t>
      </w:r>
      <w:r>
        <w:rPr>
          <w:rFonts w:cs="Arial"/>
          <w:szCs w:val="22"/>
        </w:rPr>
        <w:t xml:space="preserve"> in order to:</w:t>
      </w:r>
    </w:p>
    <w:p w14:paraId="158B0550" w14:textId="77777777" w:rsidR="0044759B" w:rsidRDefault="0044759B" w:rsidP="0044759B">
      <w:pPr>
        <w:pStyle w:val="ListParagraph"/>
        <w:overflowPunct w:val="0"/>
        <w:autoSpaceDE w:val="0"/>
        <w:autoSpaceDN w:val="0"/>
        <w:adjustRightInd w:val="0"/>
        <w:rPr>
          <w:rFonts w:cs="Arial"/>
          <w:szCs w:val="22"/>
        </w:rPr>
      </w:pPr>
    </w:p>
    <w:p w14:paraId="115792ED"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Pr>
          <w:rFonts w:cs="Arial"/>
          <w:szCs w:val="22"/>
        </w:rPr>
        <w:t>A</w:t>
      </w:r>
      <w:r w:rsidRPr="009D06A8">
        <w:rPr>
          <w:rFonts w:cs="Arial"/>
          <w:szCs w:val="22"/>
        </w:rPr>
        <w:t>dvise families how to access benefits that may be available under their private health insurance coverage</w:t>
      </w:r>
      <w:r>
        <w:rPr>
          <w:rFonts w:cs="Arial"/>
          <w:szCs w:val="22"/>
        </w:rPr>
        <w:t>;</w:t>
      </w:r>
    </w:p>
    <w:p w14:paraId="67AC3ECD"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Pr>
          <w:rFonts w:cs="Arial"/>
          <w:szCs w:val="22"/>
        </w:rPr>
        <w:t>A</w:t>
      </w:r>
      <w:r w:rsidRPr="009D06A8">
        <w:rPr>
          <w:rFonts w:cs="Arial"/>
          <w:szCs w:val="22"/>
        </w:rPr>
        <w:t>dvise families of their rights to appeal negative coverage decisions made by the family’s private insurance carrier</w:t>
      </w:r>
      <w:r>
        <w:rPr>
          <w:rFonts w:cs="Arial"/>
          <w:szCs w:val="22"/>
        </w:rPr>
        <w:t>; and</w:t>
      </w:r>
    </w:p>
    <w:p w14:paraId="55F21ADC"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sidRPr="00BD7E4C">
        <w:rPr>
          <w:rFonts w:cs="Arial"/>
          <w:szCs w:val="22"/>
        </w:rPr>
        <w:t xml:space="preserve">Assist families in negotiating the conversion of benefits within their private health insurance coverage; </w:t>
      </w:r>
    </w:p>
    <w:p w14:paraId="43FD4256" w14:textId="77777777" w:rsidR="005558F5" w:rsidRPr="00BD7E4C" w:rsidRDefault="005558F5" w:rsidP="001B4B43">
      <w:pPr>
        <w:pStyle w:val="ListParagraph"/>
        <w:overflowPunct w:val="0"/>
        <w:autoSpaceDE w:val="0"/>
        <w:autoSpaceDN w:val="0"/>
        <w:adjustRightInd w:val="0"/>
        <w:ind w:left="1080"/>
        <w:rPr>
          <w:rFonts w:cs="Arial"/>
          <w:szCs w:val="22"/>
        </w:rPr>
      </w:pPr>
    </w:p>
    <w:p w14:paraId="65E6C3F8" w14:textId="1C548389" w:rsidR="005558F5" w:rsidRDefault="005558F5" w:rsidP="001B4B43">
      <w:pPr>
        <w:pStyle w:val="ListParagraph"/>
        <w:numPr>
          <w:ilvl w:val="0"/>
          <w:numId w:val="69"/>
        </w:numPr>
        <w:overflowPunct w:val="0"/>
        <w:autoSpaceDE w:val="0"/>
        <w:autoSpaceDN w:val="0"/>
        <w:adjustRightInd w:val="0"/>
        <w:rPr>
          <w:rFonts w:cs="Arial"/>
          <w:szCs w:val="22"/>
        </w:rPr>
      </w:pPr>
      <w:r w:rsidRPr="009D06A8">
        <w:rPr>
          <w:rFonts w:cs="Arial"/>
          <w:szCs w:val="22"/>
        </w:rPr>
        <w:t>Certain community-based organizations</w:t>
      </w:r>
      <w:r>
        <w:rPr>
          <w:rFonts w:cs="Arial"/>
          <w:szCs w:val="22"/>
        </w:rPr>
        <w:t>,</w:t>
      </w:r>
      <w:r w:rsidRPr="009D06A8">
        <w:rPr>
          <w:rFonts w:cs="Arial"/>
          <w:szCs w:val="22"/>
        </w:rPr>
        <w:t xml:space="preserve"> such as, but not limited to, </w:t>
      </w:r>
      <w:r w:rsidR="00B142A0">
        <w:rPr>
          <w:rFonts w:cs="Arial"/>
          <w:szCs w:val="22"/>
        </w:rPr>
        <w:t>Care Management Organizations (</w:t>
      </w:r>
      <w:r w:rsidRPr="009D06A8">
        <w:rPr>
          <w:rFonts w:cs="Arial"/>
          <w:szCs w:val="22"/>
        </w:rPr>
        <w:t>CMO</w:t>
      </w:r>
      <w:r w:rsidR="00B142A0">
        <w:rPr>
          <w:rFonts w:cs="Arial"/>
          <w:szCs w:val="22"/>
        </w:rPr>
        <w:t>s)</w:t>
      </w:r>
      <w:r w:rsidRPr="009D06A8">
        <w:rPr>
          <w:rFonts w:cs="Arial"/>
          <w:szCs w:val="22"/>
        </w:rPr>
        <w:t xml:space="preserve"> and </w:t>
      </w:r>
      <w:r w:rsidR="00942591">
        <w:rPr>
          <w:rFonts w:cs="Arial"/>
          <w:szCs w:val="22"/>
        </w:rPr>
        <w:t>Mobile Response Stabilization Services (</w:t>
      </w:r>
      <w:r w:rsidRPr="009D06A8">
        <w:rPr>
          <w:rFonts w:cs="Arial"/>
          <w:szCs w:val="22"/>
        </w:rPr>
        <w:t>MRSS</w:t>
      </w:r>
      <w:r>
        <w:rPr>
          <w:rFonts w:cs="Arial"/>
          <w:szCs w:val="22"/>
        </w:rPr>
        <w:t>s</w:t>
      </w:r>
      <w:r w:rsidR="00942591">
        <w:rPr>
          <w:rFonts w:cs="Arial"/>
          <w:szCs w:val="22"/>
        </w:rPr>
        <w:t>)</w:t>
      </w:r>
      <w:r w:rsidRPr="009D06A8">
        <w:rPr>
          <w:rFonts w:cs="Arial"/>
          <w:szCs w:val="22"/>
        </w:rPr>
        <w:t xml:space="preserve"> may assist families in establishing eligibility for medical coverage.  The </w:t>
      </w:r>
      <w:r w:rsidR="00BB4854">
        <w:rPr>
          <w:rFonts w:cs="Arial"/>
          <w:szCs w:val="22"/>
        </w:rPr>
        <w:t xml:space="preserve">Vendor {Contractor} </w:t>
      </w:r>
      <w:r>
        <w:rPr>
          <w:rFonts w:cs="Arial"/>
          <w:szCs w:val="22"/>
        </w:rPr>
        <w:t xml:space="preserve">will receive </w:t>
      </w:r>
      <w:r w:rsidR="006F2D11">
        <w:rPr>
          <w:rFonts w:cs="Arial"/>
          <w:szCs w:val="22"/>
        </w:rPr>
        <w:t>i</w:t>
      </w:r>
      <w:r w:rsidRPr="009D06A8">
        <w:rPr>
          <w:rFonts w:cs="Arial"/>
          <w:szCs w:val="22"/>
        </w:rPr>
        <w:t>nformation on community-based organizations so referrals can b</w:t>
      </w:r>
      <w:r>
        <w:rPr>
          <w:rFonts w:cs="Arial"/>
          <w:szCs w:val="22"/>
        </w:rPr>
        <w:t xml:space="preserve">e expedited from the </w:t>
      </w:r>
      <w:r w:rsidRPr="00BD7E4C">
        <w:rPr>
          <w:rFonts w:cs="Arial"/>
          <w:szCs w:val="22"/>
        </w:rPr>
        <w:t>SC</w:t>
      </w:r>
      <w:r>
        <w:rPr>
          <w:rFonts w:cs="Arial"/>
          <w:szCs w:val="22"/>
        </w:rPr>
        <w:t xml:space="preserve">M; and </w:t>
      </w:r>
    </w:p>
    <w:p w14:paraId="60F8DC0E" w14:textId="77777777" w:rsidR="005558F5" w:rsidRDefault="005558F5" w:rsidP="001B4B43">
      <w:pPr>
        <w:pStyle w:val="ListParagraph"/>
        <w:overflowPunct w:val="0"/>
        <w:autoSpaceDE w:val="0"/>
        <w:autoSpaceDN w:val="0"/>
        <w:adjustRightInd w:val="0"/>
        <w:rPr>
          <w:rFonts w:cs="Arial"/>
          <w:szCs w:val="22"/>
        </w:rPr>
      </w:pPr>
      <w:r>
        <w:rPr>
          <w:rFonts w:cs="Arial"/>
          <w:szCs w:val="22"/>
        </w:rPr>
        <w:t xml:space="preserve">  </w:t>
      </w:r>
    </w:p>
    <w:p w14:paraId="461EF28E"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lastRenderedPageBreak/>
        <w:t xml:space="preserve">The </w:t>
      </w:r>
      <w:r w:rsidR="00BB4854">
        <w:rPr>
          <w:rFonts w:cs="Arial"/>
          <w:szCs w:val="22"/>
        </w:rPr>
        <w:t>Vendor {Contractor}</w:t>
      </w:r>
      <w:r w:rsidR="006F2D11">
        <w:rPr>
          <w:rFonts w:cs="Arial"/>
          <w:szCs w:val="22"/>
        </w:rPr>
        <w:t xml:space="preserve"> </w:t>
      </w:r>
      <w:r w:rsidRPr="009D06A8">
        <w:rPr>
          <w:rFonts w:cs="Arial"/>
          <w:szCs w:val="22"/>
        </w:rPr>
        <w:t>shall provide available eligibility information to family/caregivers and track referrals to organizations.</w:t>
      </w:r>
    </w:p>
    <w:p w14:paraId="2C4C19E3" w14:textId="2F3CD956" w:rsidR="00870B8F" w:rsidRDefault="00870B8F" w:rsidP="001B4B43">
      <w:pPr>
        <w:rPr>
          <w:rFonts w:ascii="Arial Narrow" w:hAnsi="Arial Narrow" w:cs="Arial"/>
          <w:b/>
          <w:bCs/>
          <w:caps/>
          <w:szCs w:val="22"/>
          <w:u w:val="single"/>
        </w:rPr>
      </w:pPr>
    </w:p>
    <w:p w14:paraId="7E89ED4E" w14:textId="77777777" w:rsidR="005558F5" w:rsidRPr="00C620C4" w:rsidRDefault="005558F5" w:rsidP="001B4B43">
      <w:pPr>
        <w:pStyle w:val="Heading4"/>
      </w:pPr>
      <w:bookmarkStart w:id="1849" w:name="_Toc455497846"/>
      <w:r>
        <w:t xml:space="preserve">dcf/ csoc </w:t>
      </w:r>
      <w:r w:rsidRPr="00870B8F">
        <w:t>only</w:t>
      </w:r>
      <w:r>
        <w:t xml:space="preserve"> coverage (also known as 3560 eligibility)</w:t>
      </w:r>
      <w:bookmarkEnd w:id="1849"/>
    </w:p>
    <w:p w14:paraId="0C61D35B" w14:textId="77777777" w:rsidR="005558F5" w:rsidRPr="009D06A8" w:rsidRDefault="005558F5" w:rsidP="001B4B43">
      <w:pPr>
        <w:rPr>
          <w:rFonts w:cs="Arial"/>
          <w:szCs w:val="22"/>
        </w:rPr>
      </w:pPr>
    </w:p>
    <w:p w14:paraId="1FF61404" w14:textId="7146D0F8" w:rsidR="005558F5" w:rsidRDefault="005558F5" w:rsidP="001B4B43">
      <w:pPr>
        <w:pStyle w:val="ListParagraph"/>
        <w:numPr>
          <w:ilvl w:val="0"/>
          <w:numId w:val="72"/>
        </w:numPr>
        <w:overflowPunct w:val="0"/>
        <w:autoSpaceDE w:val="0"/>
        <w:autoSpaceDN w:val="0"/>
        <w:adjustRightInd w:val="0"/>
        <w:rPr>
          <w:rFonts w:cs="Arial"/>
          <w:szCs w:val="22"/>
        </w:rPr>
      </w:pPr>
      <w:r w:rsidRPr="00321C49">
        <w:rPr>
          <w:rFonts w:cs="Arial"/>
          <w:szCs w:val="22"/>
        </w:rPr>
        <w:t>In addition to assisting DCF’S CSOC in managing access to Medicaid/NJ Family Care coverage for healthcare and behav</w:t>
      </w:r>
      <w:r>
        <w:rPr>
          <w:rFonts w:cs="Arial"/>
          <w:szCs w:val="22"/>
        </w:rPr>
        <w:t xml:space="preserve">ioral healthcare services, the </w:t>
      </w:r>
      <w:r w:rsidR="00BB4854">
        <w:rPr>
          <w:rFonts w:cs="Arial"/>
          <w:szCs w:val="22"/>
        </w:rPr>
        <w:t xml:space="preserve">Vendor {Contractor} </w:t>
      </w:r>
      <w:r w:rsidRPr="00321C49">
        <w:rPr>
          <w:rFonts w:cs="Arial"/>
          <w:szCs w:val="22"/>
        </w:rPr>
        <w:t xml:space="preserve"> shall establish and manage eligibility for DCF/CSOC Only</w:t>
      </w:r>
      <w:r>
        <w:rPr>
          <w:rFonts w:cs="Arial"/>
          <w:szCs w:val="22"/>
        </w:rPr>
        <w:t xml:space="preserve"> c</w:t>
      </w:r>
      <w:r w:rsidRPr="00321C49">
        <w:rPr>
          <w:rFonts w:cs="Arial"/>
          <w:szCs w:val="22"/>
        </w:rPr>
        <w:t>overage (</w:t>
      </w:r>
      <w:r>
        <w:rPr>
          <w:rFonts w:cs="Arial"/>
          <w:szCs w:val="22"/>
        </w:rPr>
        <w:t xml:space="preserve">Please refer to the </w:t>
      </w:r>
      <w:r w:rsidRPr="00321C49">
        <w:rPr>
          <w:rFonts w:cs="Arial"/>
          <w:szCs w:val="22"/>
        </w:rPr>
        <w:t xml:space="preserve">Vol. 12, No. 1 newsletter on the </w:t>
      </w:r>
      <w:hyperlink r:id="rId34" w:history="1">
        <w:r w:rsidRPr="007125FC">
          <w:rPr>
            <w:rStyle w:val="Hyperlink"/>
            <w:rFonts w:cs="Arial"/>
            <w:szCs w:val="22"/>
          </w:rPr>
          <w:t>www.njmmis.com</w:t>
        </w:r>
      </w:hyperlink>
      <w:r>
        <w:rPr>
          <w:rFonts w:cs="Arial"/>
          <w:szCs w:val="22"/>
        </w:rPr>
        <w:t xml:space="preserve"> w</w:t>
      </w:r>
      <w:r w:rsidRPr="00704019">
        <w:rPr>
          <w:rFonts w:cs="Arial"/>
          <w:szCs w:val="22"/>
        </w:rPr>
        <w:t>ebsite for a brief description of the DCF/CSOC Only Coverage)</w:t>
      </w:r>
      <w:r>
        <w:rPr>
          <w:rFonts w:cs="Arial"/>
          <w:szCs w:val="22"/>
        </w:rPr>
        <w:t>.  Th</w:t>
      </w:r>
      <w:r w:rsidRPr="00704019">
        <w:rPr>
          <w:rFonts w:cs="Arial"/>
          <w:szCs w:val="22"/>
        </w:rPr>
        <w:t>is includes an IT component</w:t>
      </w:r>
      <w:r>
        <w:rPr>
          <w:rFonts w:cs="Arial"/>
          <w:szCs w:val="22"/>
        </w:rPr>
        <w:t xml:space="preserve"> and </w:t>
      </w:r>
      <w:r w:rsidRPr="00704019">
        <w:rPr>
          <w:rFonts w:cs="Arial"/>
          <w:szCs w:val="22"/>
        </w:rPr>
        <w:t xml:space="preserve">manual staffing components. </w:t>
      </w:r>
      <w:r>
        <w:rPr>
          <w:rFonts w:cs="Arial"/>
          <w:szCs w:val="22"/>
        </w:rPr>
        <w:t xml:space="preserve"> The </w:t>
      </w:r>
      <w:r w:rsidR="00BB4854">
        <w:rPr>
          <w:rFonts w:cs="Arial"/>
          <w:szCs w:val="22"/>
        </w:rPr>
        <w:t xml:space="preserve">Vendor {Contractor} </w:t>
      </w:r>
      <w:r w:rsidRPr="00704019">
        <w:rPr>
          <w:rFonts w:cs="Arial"/>
          <w:szCs w:val="22"/>
        </w:rPr>
        <w:t>can expect 8,000-12,000 applications annually</w:t>
      </w:r>
      <w:r w:rsidR="005D35DA">
        <w:rPr>
          <w:rFonts w:cs="Arial"/>
          <w:szCs w:val="22"/>
        </w:rPr>
        <w:t xml:space="preserve">; however, these numbers are not </w:t>
      </w:r>
      <w:r w:rsidR="00552690">
        <w:rPr>
          <w:rFonts w:cs="Arial"/>
          <w:szCs w:val="22"/>
        </w:rPr>
        <w:t xml:space="preserve">a </w:t>
      </w:r>
      <w:r w:rsidR="005D35DA">
        <w:rPr>
          <w:rFonts w:cs="Arial"/>
          <w:szCs w:val="22"/>
        </w:rPr>
        <w:t xml:space="preserve">guaranteed </w:t>
      </w:r>
      <w:r w:rsidR="00552690">
        <w:rPr>
          <w:rFonts w:cs="Arial"/>
          <w:szCs w:val="22"/>
        </w:rPr>
        <w:t>minimum or maximum</w:t>
      </w:r>
      <w:r w:rsidRPr="00704019">
        <w:rPr>
          <w:rFonts w:cs="Arial"/>
          <w:szCs w:val="22"/>
        </w:rPr>
        <w:t>;</w:t>
      </w:r>
    </w:p>
    <w:p w14:paraId="3E6A9BA5" w14:textId="77777777" w:rsidR="005558F5" w:rsidRDefault="005558F5" w:rsidP="001B4B43">
      <w:pPr>
        <w:pStyle w:val="ListParagraph"/>
        <w:overflowPunct w:val="0"/>
        <w:autoSpaceDE w:val="0"/>
        <w:autoSpaceDN w:val="0"/>
        <w:adjustRightInd w:val="0"/>
        <w:rPr>
          <w:rFonts w:cs="Arial"/>
          <w:szCs w:val="22"/>
        </w:rPr>
      </w:pPr>
    </w:p>
    <w:p w14:paraId="1AE1D9A4" w14:textId="77777777" w:rsidR="005558F5" w:rsidRDefault="005558F5" w:rsidP="001B4B43">
      <w:pPr>
        <w:pStyle w:val="ListParagraph"/>
        <w:numPr>
          <w:ilvl w:val="0"/>
          <w:numId w:val="72"/>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C175C4">
        <w:rPr>
          <w:rFonts w:cs="Arial"/>
          <w:szCs w:val="22"/>
        </w:rPr>
        <w:t xml:space="preserve">shall provide reports to DCF’S CSOC </w:t>
      </w:r>
      <w:r w:rsidR="005D35DA">
        <w:rPr>
          <w:rFonts w:cs="Arial"/>
          <w:szCs w:val="22"/>
        </w:rPr>
        <w:t xml:space="preserve">on schedules set by the SCM </w:t>
      </w:r>
      <w:r w:rsidRPr="00C175C4">
        <w:rPr>
          <w:rFonts w:cs="Arial"/>
          <w:szCs w:val="22"/>
        </w:rPr>
        <w:t xml:space="preserve">that include, but </w:t>
      </w:r>
      <w:r w:rsidR="00F32FF5">
        <w:rPr>
          <w:rFonts w:cs="Arial"/>
          <w:szCs w:val="22"/>
        </w:rPr>
        <w:t xml:space="preserve">are </w:t>
      </w:r>
      <w:r w:rsidRPr="00C175C4">
        <w:rPr>
          <w:rFonts w:cs="Arial"/>
          <w:szCs w:val="22"/>
        </w:rPr>
        <w:t>not limited to, the following:</w:t>
      </w:r>
    </w:p>
    <w:p w14:paraId="6567341B" w14:textId="77777777" w:rsidR="00EA088B" w:rsidRPr="00EA088B" w:rsidRDefault="00EA088B" w:rsidP="001B4B43">
      <w:pPr>
        <w:pStyle w:val="ListParagraph"/>
        <w:rPr>
          <w:rFonts w:cs="Arial"/>
          <w:szCs w:val="22"/>
        </w:rPr>
      </w:pPr>
    </w:p>
    <w:p w14:paraId="4346CD3F"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the number of DCF/CSOC Only numbers issued;</w:t>
      </w:r>
    </w:p>
    <w:p w14:paraId="0E3CB0C6"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the number of DCF/CSOC Only numbers terminated, and the reasons why;</w:t>
      </w:r>
    </w:p>
    <w:p w14:paraId="495648F6"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youth</w:t>
      </w:r>
      <w:r>
        <w:rPr>
          <w:rFonts w:cs="Arial"/>
          <w:szCs w:val="22"/>
        </w:rPr>
        <w:t>, who</w:t>
      </w:r>
      <w:r w:rsidRPr="009D06A8">
        <w:rPr>
          <w:rFonts w:cs="Arial"/>
          <w:szCs w:val="22"/>
        </w:rPr>
        <w:t xml:space="preserve"> subsequent to the issuance of DCF/CSOC Only coverage, are issued a NJ FamilyCare eligibility number;</w:t>
      </w:r>
    </w:p>
    <w:p w14:paraId="0E39E594"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youth</w:t>
      </w:r>
      <w:r>
        <w:rPr>
          <w:rFonts w:cs="Arial"/>
          <w:szCs w:val="22"/>
        </w:rPr>
        <w:t>,</w:t>
      </w:r>
      <w:r w:rsidRPr="009D06A8">
        <w:rPr>
          <w:rFonts w:cs="Arial"/>
          <w:szCs w:val="22"/>
        </w:rPr>
        <w:t xml:space="preserve"> who have gaps in their NJ FamilyCare (Medicaid) coverage; and</w:t>
      </w:r>
    </w:p>
    <w:p w14:paraId="5E291AEE"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sidRPr="004A107C">
        <w:rPr>
          <w:rFonts w:cs="Arial"/>
          <w:szCs w:val="22"/>
        </w:rPr>
        <w:t>Data on youth, who have continuous DCF/CSOC Only coverage for ten (10) months or more</w:t>
      </w:r>
      <w:r>
        <w:rPr>
          <w:rFonts w:cs="Arial"/>
          <w:szCs w:val="22"/>
        </w:rPr>
        <w:t>.</w:t>
      </w:r>
    </w:p>
    <w:p w14:paraId="69FB1731" w14:textId="77777777" w:rsidR="005558F5" w:rsidRPr="004A107C" w:rsidRDefault="005558F5" w:rsidP="001B4B43">
      <w:pPr>
        <w:pStyle w:val="ListParagraph"/>
        <w:overflowPunct w:val="0"/>
        <w:autoSpaceDE w:val="0"/>
        <w:autoSpaceDN w:val="0"/>
        <w:adjustRightInd w:val="0"/>
        <w:ind w:left="1440"/>
        <w:rPr>
          <w:rFonts w:cs="Arial"/>
          <w:szCs w:val="22"/>
        </w:rPr>
      </w:pPr>
    </w:p>
    <w:p w14:paraId="60B5A0DE" w14:textId="77777777" w:rsidR="005558F5" w:rsidRPr="00C620C4" w:rsidRDefault="005558F5" w:rsidP="001B4B43">
      <w:pPr>
        <w:pStyle w:val="Heading3"/>
      </w:pPr>
      <w:bookmarkStart w:id="1850" w:name="_Toc455497847"/>
      <w:bookmarkStart w:id="1851" w:name="_Toc482004295"/>
      <w:r>
        <w:t>coordinating third-party liability and medical coverages</w:t>
      </w:r>
      <w:bookmarkEnd w:id="1850"/>
      <w:bookmarkEnd w:id="1851"/>
    </w:p>
    <w:p w14:paraId="32E95E55" w14:textId="77777777" w:rsidR="005558F5" w:rsidRPr="009D06A8" w:rsidRDefault="005558F5" w:rsidP="001B4B43">
      <w:pPr>
        <w:overflowPunct w:val="0"/>
        <w:autoSpaceDE w:val="0"/>
        <w:autoSpaceDN w:val="0"/>
        <w:adjustRightInd w:val="0"/>
        <w:rPr>
          <w:rFonts w:cs="Arial"/>
          <w:szCs w:val="22"/>
        </w:rPr>
      </w:pPr>
    </w:p>
    <w:p w14:paraId="3DD4BC1E"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 xml:space="preserve">For the </w:t>
      </w:r>
      <w:r>
        <w:rPr>
          <w:rFonts w:cs="Arial"/>
          <w:szCs w:val="22"/>
        </w:rPr>
        <w:t>youth</w:t>
      </w:r>
      <w:r w:rsidRPr="00844931">
        <w:rPr>
          <w:rFonts w:cs="Arial"/>
          <w:szCs w:val="22"/>
        </w:rPr>
        <w:t xml:space="preserve">, and his or her family/caregivers that have private </w:t>
      </w:r>
      <w:r>
        <w:rPr>
          <w:rFonts w:cs="Arial"/>
          <w:szCs w:val="22"/>
        </w:rPr>
        <w:t xml:space="preserve">health insurance coverage, the </w:t>
      </w:r>
      <w:r w:rsidR="00BB4854">
        <w:rPr>
          <w:rFonts w:cs="Arial"/>
          <w:szCs w:val="22"/>
        </w:rPr>
        <w:t xml:space="preserve">Vendor {Contractor} </w:t>
      </w:r>
      <w:r w:rsidRPr="00844931">
        <w:rPr>
          <w:rFonts w:cs="Arial"/>
          <w:szCs w:val="22"/>
        </w:rPr>
        <w:t>shall coordinate benefits and third-party liability in order to ensure that State and federal funds are used as the payers of last resort</w:t>
      </w:r>
      <w:r>
        <w:rPr>
          <w:rFonts w:cs="Arial"/>
          <w:szCs w:val="22"/>
        </w:rPr>
        <w:t>;</w:t>
      </w:r>
    </w:p>
    <w:p w14:paraId="2541B18D" w14:textId="77777777" w:rsidR="005558F5" w:rsidRDefault="005558F5" w:rsidP="001B4B43">
      <w:pPr>
        <w:pStyle w:val="ListParagraph"/>
        <w:overflowPunct w:val="0"/>
        <w:autoSpaceDE w:val="0"/>
        <w:autoSpaceDN w:val="0"/>
        <w:adjustRightInd w:val="0"/>
        <w:rPr>
          <w:rFonts w:cs="Arial"/>
          <w:szCs w:val="22"/>
        </w:rPr>
      </w:pPr>
    </w:p>
    <w:p w14:paraId="64454237" w14:textId="77777777" w:rsidR="005558F5" w:rsidRDefault="005558F5" w:rsidP="001B4B43">
      <w:pPr>
        <w:pStyle w:val="ListParagraph"/>
        <w:numPr>
          <w:ilvl w:val="0"/>
          <w:numId w:val="75"/>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submit a</w:t>
      </w:r>
      <w:r>
        <w:rPr>
          <w:rFonts w:cs="Arial"/>
          <w:szCs w:val="22"/>
        </w:rPr>
        <w:t xml:space="preserve"> Cost Avoidance Plan to the SCM within two (2) business days of the coordination determination;</w:t>
      </w:r>
    </w:p>
    <w:p w14:paraId="500A2992" w14:textId="77777777" w:rsidR="005558F5" w:rsidRPr="00FD066A" w:rsidRDefault="005558F5" w:rsidP="001B4B43">
      <w:pPr>
        <w:pStyle w:val="ListParagraph"/>
        <w:rPr>
          <w:rFonts w:cs="Arial"/>
          <w:szCs w:val="22"/>
        </w:rPr>
      </w:pPr>
    </w:p>
    <w:p w14:paraId="30E9ADF7"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The Plan shall include at a minimum:</w:t>
      </w:r>
    </w:p>
    <w:p w14:paraId="0FC3B41A" w14:textId="77777777" w:rsidR="005558F5" w:rsidRPr="005174CE" w:rsidRDefault="005558F5" w:rsidP="001B4B43">
      <w:pPr>
        <w:pStyle w:val="ListParagraph"/>
        <w:rPr>
          <w:rFonts w:cs="Arial"/>
          <w:szCs w:val="22"/>
        </w:rPr>
      </w:pPr>
    </w:p>
    <w:p w14:paraId="61E0F4FA" w14:textId="77777777" w:rsidR="005558F5" w:rsidRDefault="005558F5" w:rsidP="001B4B43">
      <w:pPr>
        <w:pStyle w:val="ListParagraph"/>
        <w:numPr>
          <w:ilvl w:val="0"/>
          <w:numId w:val="76"/>
        </w:numPr>
        <w:overflowPunct w:val="0"/>
        <w:autoSpaceDE w:val="0"/>
        <w:autoSpaceDN w:val="0"/>
        <w:adjustRightInd w:val="0"/>
        <w:ind w:left="1080"/>
        <w:rPr>
          <w:rFonts w:cs="Arial"/>
          <w:szCs w:val="22"/>
        </w:rPr>
      </w:pPr>
      <w:r w:rsidRPr="00844931">
        <w:rPr>
          <w:rFonts w:cs="Arial"/>
          <w:szCs w:val="22"/>
        </w:rPr>
        <w:t>A method to coordinate benefits; and</w:t>
      </w:r>
    </w:p>
    <w:p w14:paraId="0E23091E" w14:textId="77777777" w:rsidR="005558F5" w:rsidRPr="00844931" w:rsidRDefault="005558F5" w:rsidP="001B4B43">
      <w:pPr>
        <w:pStyle w:val="ListParagraph"/>
        <w:numPr>
          <w:ilvl w:val="0"/>
          <w:numId w:val="76"/>
        </w:numPr>
        <w:overflowPunct w:val="0"/>
        <w:autoSpaceDE w:val="0"/>
        <w:autoSpaceDN w:val="0"/>
        <w:adjustRightInd w:val="0"/>
        <w:ind w:left="1080"/>
        <w:rPr>
          <w:rFonts w:cs="Arial"/>
          <w:szCs w:val="22"/>
        </w:rPr>
      </w:pPr>
      <w:r w:rsidRPr="00844931">
        <w:rPr>
          <w:rFonts w:cs="Arial"/>
          <w:szCs w:val="22"/>
        </w:rPr>
        <w:t>A method to determine the liability of third parties that are obliga</w:t>
      </w:r>
      <w:r>
        <w:rPr>
          <w:rFonts w:cs="Arial"/>
          <w:szCs w:val="22"/>
        </w:rPr>
        <w:t>ted to pay for covered services;</w:t>
      </w:r>
    </w:p>
    <w:p w14:paraId="712185C2" w14:textId="77777777" w:rsidR="005558F5" w:rsidRPr="009D06A8" w:rsidRDefault="005558F5" w:rsidP="001B4B43">
      <w:pPr>
        <w:overflowPunct w:val="0"/>
        <w:autoSpaceDE w:val="0"/>
        <w:autoSpaceDN w:val="0"/>
        <w:adjustRightInd w:val="0"/>
        <w:rPr>
          <w:rFonts w:cs="Arial"/>
          <w:szCs w:val="22"/>
        </w:rPr>
      </w:pPr>
    </w:p>
    <w:p w14:paraId="2E1556B8" w14:textId="54FC1B45" w:rsidR="005558F5" w:rsidRPr="00844931"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 xml:space="preserve">Communication of third party liability information including any known changes in, or in addition to, health insurance information </w:t>
      </w:r>
      <w:r>
        <w:rPr>
          <w:rFonts w:cs="Arial"/>
          <w:szCs w:val="22"/>
        </w:rPr>
        <w:t>shall be</w:t>
      </w:r>
      <w:r w:rsidRPr="00844931">
        <w:rPr>
          <w:rFonts w:cs="Arial"/>
          <w:szCs w:val="22"/>
        </w:rPr>
        <w:t xml:space="preserve"> transmitted to </w:t>
      </w:r>
      <w:r>
        <w:rPr>
          <w:rFonts w:cs="Arial"/>
          <w:szCs w:val="22"/>
        </w:rPr>
        <w:t xml:space="preserve">the </w:t>
      </w:r>
      <w:r w:rsidRPr="00844931">
        <w:rPr>
          <w:rFonts w:cs="Arial"/>
          <w:szCs w:val="22"/>
        </w:rPr>
        <w:t xml:space="preserve">Medicaid </w:t>
      </w:r>
      <w:r>
        <w:rPr>
          <w:rFonts w:cs="Arial"/>
          <w:szCs w:val="22"/>
        </w:rPr>
        <w:t>Fraud Division in the Office of the State Comptroller</w:t>
      </w:r>
      <w:r w:rsidR="008B5263">
        <w:rPr>
          <w:rFonts w:cs="Arial"/>
          <w:szCs w:val="22"/>
        </w:rPr>
        <w:t xml:space="preserve"> </w:t>
      </w:r>
      <w:r w:rsidRPr="00844931">
        <w:rPr>
          <w:rFonts w:cs="Arial"/>
          <w:szCs w:val="22"/>
        </w:rPr>
        <w:t>for review and verification</w:t>
      </w:r>
      <w:r>
        <w:rPr>
          <w:rFonts w:cs="Arial"/>
          <w:szCs w:val="22"/>
        </w:rPr>
        <w:t xml:space="preserve">; and subsequently </w:t>
      </w:r>
      <w:r w:rsidRPr="00844931">
        <w:rPr>
          <w:rFonts w:cs="Arial"/>
          <w:szCs w:val="22"/>
        </w:rPr>
        <w:t xml:space="preserve">to </w:t>
      </w:r>
      <w:r w:rsidR="00631196">
        <w:rPr>
          <w:rFonts w:cs="Arial"/>
          <w:szCs w:val="22"/>
        </w:rPr>
        <w:t xml:space="preserve">the </w:t>
      </w:r>
      <w:r w:rsidRPr="00844931">
        <w:rPr>
          <w:rFonts w:cs="Arial"/>
          <w:szCs w:val="22"/>
        </w:rPr>
        <w:t>Fiscal Agent</w:t>
      </w:r>
      <w:r>
        <w:rPr>
          <w:rFonts w:cs="Arial"/>
          <w:szCs w:val="22"/>
        </w:rPr>
        <w:t xml:space="preserve"> </w:t>
      </w:r>
      <w:r w:rsidR="00BB4854">
        <w:rPr>
          <w:rFonts w:cs="Arial"/>
          <w:szCs w:val="22"/>
        </w:rPr>
        <w:t>Vendor {Contractor}</w:t>
      </w:r>
      <w:r>
        <w:rPr>
          <w:rFonts w:cs="Arial"/>
          <w:szCs w:val="22"/>
        </w:rPr>
        <w:t>,</w:t>
      </w:r>
      <w:r w:rsidRPr="00844931">
        <w:rPr>
          <w:rFonts w:cs="Arial"/>
          <w:szCs w:val="22"/>
        </w:rPr>
        <w:t xml:space="preserve"> and any other appropriate parties identifi</w:t>
      </w:r>
      <w:r>
        <w:rPr>
          <w:rFonts w:cs="Arial"/>
          <w:szCs w:val="22"/>
        </w:rPr>
        <w:t>ed by DCF’S CSOC;</w:t>
      </w:r>
    </w:p>
    <w:p w14:paraId="03AC9269" w14:textId="77777777" w:rsidR="005558F5" w:rsidRPr="009D06A8" w:rsidRDefault="005558F5" w:rsidP="001B4B43">
      <w:pPr>
        <w:overflowPunct w:val="0"/>
        <w:autoSpaceDE w:val="0"/>
        <w:autoSpaceDN w:val="0"/>
        <w:adjustRightInd w:val="0"/>
        <w:rPr>
          <w:rFonts w:cs="Arial"/>
          <w:szCs w:val="22"/>
        </w:rPr>
      </w:pPr>
    </w:p>
    <w:p w14:paraId="0E797727" w14:textId="77777777" w:rsidR="005558F5" w:rsidRPr="00844931" w:rsidRDefault="005558F5" w:rsidP="001B4B43">
      <w:pPr>
        <w:pStyle w:val="ListParagraph"/>
        <w:numPr>
          <w:ilvl w:val="0"/>
          <w:numId w:val="75"/>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844931">
        <w:rPr>
          <w:rFonts w:cs="Arial"/>
          <w:szCs w:val="22"/>
        </w:rPr>
        <w:t>shall</w:t>
      </w:r>
      <w:r w:rsidRPr="00844931">
        <w:rPr>
          <w:rFonts w:cs="Arial"/>
          <w:szCs w:val="22"/>
        </w:rPr>
        <w:t xml:space="preserve"> authorize or provide access to services in those instances where it is not known if insurance covera</w:t>
      </w:r>
      <w:r>
        <w:rPr>
          <w:rFonts w:cs="Arial"/>
          <w:szCs w:val="22"/>
        </w:rPr>
        <w:t xml:space="preserve">ge will pay for services.  The </w:t>
      </w:r>
      <w:r w:rsidR="00BB4854">
        <w:rPr>
          <w:rFonts w:cs="Arial"/>
          <w:szCs w:val="22"/>
        </w:rPr>
        <w:t xml:space="preserve">Vendor {Contractor} </w:t>
      </w:r>
      <w:r w:rsidRPr="00844931">
        <w:rPr>
          <w:rFonts w:cs="Arial"/>
          <w:szCs w:val="22"/>
        </w:rPr>
        <w:t xml:space="preserve"> shall not deny service delivery for covered services, but shall assist the family in determining whether the thi</w:t>
      </w:r>
      <w:r>
        <w:rPr>
          <w:rFonts w:cs="Arial"/>
          <w:szCs w:val="22"/>
        </w:rPr>
        <w:t>rd party payer is liable or not; and</w:t>
      </w:r>
    </w:p>
    <w:p w14:paraId="64DCBEB3" w14:textId="77777777" w:rsidR="005558F5" w:rsidRPr="009D06A8" w:rsidRDefault="005558F5" w:rsidP="001B4B43">
      <w:pPr>
        <w:overflowPunct w:val="0"/>
        <w:autoSpaceDE w:val="0"/>
        <w:autoSpaceDN w:val="0"/>
        <w:adjustRightInd w:val="0"/>
        <w:rPr>
          <w:rFonts w:cs="Arial"/>
          <w:szCs w:val="22"/>
        </w:rPr>
      </w:pPr>
    </w:p>
    <w:p w14:paraId="038CC753"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In the event DCF’S CSOC adopts a policy that requires contribu</w:t>
      </w:r>
      <w:r>
        <w:rPr>
          <w:rFonts w:cs="Arial"/>
          <w:szCs w:val="22"/>
        </w:rPr>
        <w:t xml:space="preserve">tions to the cost of care, the </w:t>
      </w:r>
      <w:r w:rsidR="00BB4854">
        <w:rPr>
          <w:rFonts w:cs="Arial"/>
          <w:szCs w:val="22"/>
        </w:rPr>
        <w:t xml:space="preserve">Vendor {Contractor} </w:t>
      </w:r>
      <w:r w:rsidRPr="00844931">
        <w:rPr>
          <w:rFonts w:cs="Arial"/>
          <w:szCs w:val="22"/>
        </w:rPr>
        <w:t>shall provide a plan to address and process co-payments, deductibles, and premiums from family/caregivers as required by such a policy.</w:t>
      </w:r>
    </w:p>
    <w:p w14:paraId="4AC77D04" w14:textId="77777777" w:rsidR="005558F5" w:rsidRPr="00321C49" w:rsidRDefault="005558F5" w:rsidP="001B4B43">
      <w:pPr>
        <w:rPr>
          <w:rFonts w:cs="Arial"/>
          <w:szCs w:val="22"/>
        </w:rPr>
      </w:pPr>
    </w:p>
    <w:p w14:paraId="6213CF54" w14:textId="77777777" w:rsidR="005558F5" w:rsidRPr="00C620C4" w:rsidRDefault="005558F5" w:rsidP="001B4B43">
      <w:pPr>
        <w:pStyle w:val="Heading3"/>
      </w:pPr>
      <w:bookmarkStart w:id="1852" w:name="_Toc455497848"/>
      <w:bookmarkStart w:id="1853" w:name="_Toc482004296"/>
      <w:r>
        <w:t>fiscal requirements and accountability</w:t>
      </w:r>
      <w:bookmarkEnd w:id="1852"/>
      <w:bookmarkEnd w:id="1853"/>
    </w:p>
    <w:p w14:paraId="2D05B14B" w14:textId="77777777" w:rsidR="005558F5" w:rsidRDefault="005558F5" w:rsidP="001B4B43">
      <w:pPr>
        <w:overflowPunct w:val="0"/>
        <w:autoSpaceDE w:val="0"/>
        <w:autoSpaceDN w:val="0"/>
        <w:adjustRightInd w:val="0"/>
        <w:rPr>
          <w:rFonts w:cs="Arial"/>
          <w:szCs w:val="22"/>
        </w:rPr>
      </w:pPr>
    </w:p>
    <w:p w14:paraId="4E6F53AD" w14:textId="77777777" w:rsidR="005558F5" w:rsidRPr="00844931" w:rsidRDefault="005558F5" w:rsidP="001B4B43">
      <w:pPr>
        <w:pStyle w:val="ListParagraph"/>
        <w:numPr>
          <w:ilvl w:val="0"/>
          <w:numId w:val="77"/>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the SCM with quarterly statistics to support t</w:t>
      </w:r>
      <w:r>
        <w:rPr>
          <w:rFonts w:cs="Arial"/>
          <w:szCs w:val="22"/>
        </w:rPr>
        <w:t>he State’s cost allocation plan a</w:t>
      </w:r>
      <w:r w:rsidRPr="00BD7E4C">
        <w:rPr>
          <w:rFonts w:cs="Arial"/>
          <w:szCs w:val="22"/>
        </w:rPr>
        <w:t xml:space="preserve">s the State’s ability to maximize State and federal funds to serve the population is a major component of the </w:t>
      </w:r>
      <w:r w:rsidR="00BB4854">
        <w:rPr>
          <w:rFonts w:cs="Arial"/>
          <w:szCs w:val="22"/>
        </w:rPr>
        <w:t xml:space="preserve">Vendor {Contractor} </w:t>
      </w:r>
      <w:r w:rsidR="00B142A0">
        <w:rPr>
          <w:rFonts w:cs="Arial"/>
          <w:szCs w:val="22"/>
        </w:rPr>
        <w:t>function</w:t>
      </w:r>
      <w:r w:rsidRPr="00BD7E4C">
        <w:rPr>
          <w:rFonts w:cs="Arial"/>
          <w:szCs w:val="22"/>
        </w:rPr>
        <w:t>s</w:t>
      </w:r>
      <w:r>
        <w:rPr>
          <w:rFonts w:cs="Arial"/>
          <w:szCs w:val="22"/>
        </w:rPr>
        <w:t>;</w:t>
      </w:r>
    </w:p>
    <w:p w14:paraId="1FE9EDFD" w14:textId="77777777" w:rsidR="005558F5" w:rsidRPr="00844931" w:rsidRDefault="005558F5" w:rsidP="001B4B43">
      <w:pPr>
        <w:overflowPunct w:val="0"/>
        <w:autoSpaceDE w:val="0"/>
        <w:autoSpaceDN w:val="0"/>
        <w:adjustRightInd w:val="0"/>
        <w:rPr>
          <w:rFonts w:cs="Arial"/>
          <w:szCs w:val="22"/>
        </w:rPr>
      </w:pPr>
    </w:p>
    <w:p w14:paraId="6C5BCA17" w14:textId="66AF1B41" w:rsidR="005558F5" w:rsidRDefault="005558F5" w:rsidP="001B4B43">
      <w:pPr>
        <w:pStyle w:val="ListParagraph"/>
        <w:numPr>
          <w:ilvl w:val="0"/>
          <w:numId w:val="77"/>
        </w:numPr>
        <w:overflowPunct w:val="0"/>
        <w:autoSpaceDE w:val="0"/>
        <w:autoSpaceDN w:val="0"/>
        <w:adjustRightInd w:val="0"/>
        <w:rPr>
          <w:rFonts w:cs="Arial"/>
          <w:szCs w:val="22"/>
        </w:rPr>
      </w:pPr>
      <w:r>
        <w:rPr>
          <w:rFonts w:cs="Arial"/>
          <w:szCs w:val="22"/>
        </w:rPr>
        <w:t>I</w:t>
      </w:r>
      <w:r w:rsidRPr="00844931">
        <w:rPr>
          <w:rFonts w:cs="Arial"/>
          <w:szCs w:val="22"/>
        </w:rPr>
        <w:t>t is imperative that services be paid at the correct level of need from the designated funding source</w:t>
      </w:r>
      <w:r>
        <w:rPr>
          <w:rFonts w:cs="Arial"/>
          <w:szCs w:val="22"/>
        </w:rPr>
        <w:t xml:space="preserve"> to</w:t>
      </w:r>
      <w:r w:rsidRPr="00BD7E4C">
        <w:rPr>
          <w:rFonts w:cs="Arial"/>
          <w:szCs w:val="22"/>
        </w:rPr>
        <w:t xml:space="preserve"> support the CSOC’s vision that the right services are provided to the youth at the right time and in the integrated service plan</w:t>
      </w:r>
      <w:r w:rsidRPr="00844931">
        <w:rPr>
          <w:rFonts w:cs="Arial"/>
          <w:szCs w:val="22"/>
        </w:rPr>
        <w:t>.  In order to meet the fiscal requirement,</w:t>
      </w:r>
      <w:r>
        <w:rPr>
          <w:rFonts w:cs="Arial"/>
          <w:szCs w:val="22"/>
        </w:rPr>
        <w:t xml:space="preserve"> the </w:t>
      </w:r>
      <w:r w:rsidR="00BB4854">
        <w:rPr>
          <w:rFonts w:cs="Arial"/>
          <w:szCs w:val="22"/>
        </w:rPr>
        <w:t xml:space="preserve">Vendor {Contractor} </w:t>
      </w:r>
      <w:r w:rsidRPr="00844931">
        <w:rPr>
          <w:rFonts w:cs="Arial"/>
          <w:szCs w:val="22"/>
        </w:rPr>
        <w:t xml:space="preserve">shall provide a quarterly Fiscal Requirements and Accountability Plan to </w:t>
      </w:r>
      <w:r>
        <w:rPr>
          <w:rFonts w:cs="Arial"/>
          <w:szCs w:val="22"/>
        </w:rPr>
        <w:t xml:space="preserve">the SCM that describes how the </w:t>
      </w:r>
      <w:r w:rsidR="00BB4854">
        <w:rPr>
          <w:rFonts w:cs="Arial"/>
          <w:szCs w:val="22"/>
        </w:rPr>
        <w:t xml:space="preserve">Vendor {Contractor} </w:t>
      </w:r>
      <w:r w:rsidRPr="00844931">
        <w:rPr>
          <w:rFonts w:cs="Arial"/>
          <w:szCs w:val="22"/>
        </w:rPr>
        <w:t>will comply with the following requirements:</w:t>
      </w:r>
    </w:p>
    <w:p w14:paraId="1864C3A0" w14:textId="77777777" w:rsidR="00EA088B" w:rsidRPr="00EA088B" w:rsidRDefault="00EA088B" w:rsidP="001B4B43">
      <w:pPr>
        <w:pStyle w:val="ListParagraph"/>
        <w:rPr>
          <w:rFonts w:cs="Arial"/>
          <w:szCs w:val="22"/>
        </w:rPr>
      </w:pPr>
    </w:p>
    <w:p w14:paraId="6CB1A0EC"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send, receive and utilize data from </w:t>
      </w:r>
      <w:r>
        <w:rPr>
          <w:rFonts w:cs="Arial"/>
          <w:szCs w:val="22"/>
        </w:rPr>
        <w:t xml:space="preserve">the Fiscal Agent.  The </w:t>
      </w:r>
      <w:r w:rsidR="00BB4854">
        <w:rPr>
          <w:rFonts w:cs="Arial"/>
          <w:szCs w:val="22"/>
        </w:rPr>
        <w:t xml:space="preserve">Vendor {Contractor} </w:t>
      </w:r>
      <w:r w:rsidRPr="00844931">
        <w:rPr>
          <w:rFonts w:cs="Arial"/>
          <w:szCs w:val="22"/>
        </w:rPr>
        <w:t>shall make any changes necessary to ensure only correct information is provided to the Fiscal Agent and shall be responsible for ensuring that transfers are accurate and complete</w:t>
      </w:r>
      <w:r>
        <w:rPr>
          <w:rFonts w:cs="Arial"/>
          <w:szCs w:val="22"/>
        </w:rPr>
        <w:t>;</w:t>
      </w:r>
    </w:p>
    <w:p w14:paraId="757768BB"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integrate with the </w:t>
      </w:r>
      <w:r w:rsidR="0000697C">
        <w:rPr>
          <w:rFonts w:cs="Arial"/>
          <w:szCs w:val="22"/>
        </w:rPr>
        <w:t>NJ</w:t>
      </w:r>
      <w:r w:rsidRPr="00844931">
        <w:rPr>
          <w:rFonts w:cs="Arial"/>
          <w:szCs w:val="22"/>
        </w:rPr>
        <w:t>MMIS and the Medicaid Enterprise Data Warehouse in accordance with the guidelines and principles specified in the Medicaid Information Technology Architecture (MITA) framework, when implemented</w:t>
      </w:r>
      <w:r>
        <w:rPr>
          <w:rFonts w:cs="Arial"/>
          <w:szCs w:val="22"/>
        </w:rPr>
        <w:t>;</w:t>
      </w:r>
    </w:p>
    <w:p w14:paraId="00F9B676"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crosswalk information that ties the Fiscal Agent’s uniqu</w:t>
      </w:r>
      <w:r>
        <w:rPr>
          <w:rFonts w:cs="Arial"/>
          <w:szCs w:val="22"/>
        </w:rPr>
        <w:t xml:space="preserve">e individual identifier to the </w:t>
      </w:r>
      <w:r w:rsidR="006F2D11">
        <w:rPr>
          <w:rFonts w:cs="Arial"/>
          <w:szCs w:val="22"/>
        </w:rPr>
        <w:t>Vendor</w:t>
      </w:r>
      <w:r w:rsidR="001D7E3F">
        <w:rPr>
          <w:rFonts w:cs="Arial"/>
          <w:szCs w:val="22"/>
        </w:rPr>
        <w:t>’s</w:t>
      </w:r>
      <w:r w:rsidR="006F2D11">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unique individual identifier.  This information shall allow a one-to-one relationship between a </w:t>
      </w:r>
      <w:r w:rsidR="00BB4854">
        <w:rPr>
          <w:rFonts w:cs="Arial"/>
          <w:szCs w:val="22"/>
        </w:rPr>
        <w:t xml:space="preserve">Vendor {Contractor} </w:t>
      </w:r>
      <w:r w:rsidRPr="00844931">
        <w:rPr>
          <w:rFonts w:cs="Arial"/>
          <w:szCs w:val="22"/>
        </w:rPr>
        <w:t>record and the Fiscal Agent record</w:t>
      </w:r>
      <w:r>
        <w:rPr>
          <w:rFonts w:cs="Arial"/>
          <w:szCs w:val="22"/>
        </w:rPr>
        <w:t>;</w:t>
      </w:r>
    </w:p>
    <w:p w14:paraId="06D98F55"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track eligibility, authorizations, and the actual utilization of services</w:t>
      </w:r>
      <w:r>
        <w:rPr>
          <w:rFonts w:cs="Arial"/>
          <w:szCs w:val="22"/>
        </w:rPr>
        <w:t>;</w:t>
      </w:r>
    </w:p>
    <w:p w14:paraId="635C67C6"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All information on the MIS shall reflect the one-to-one relationship of youth to the authorizations, providers, service time spans, and other data elements as determined by DCF’S CSOC</w:t>
      </w:r>
      <w:r>
        <w:rPr>
          <w:rFonts w:cs="Arial"/>
          <w:szCs w:val="22"/>
        </w:rPr>
        <w:t>;</w:t>
      </w:r>
    </w:p>
    <w:p w14:paraId="6B060F9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maintain and provide to DCF’S CSOC and the Fiscal Agent management reports and data views as needed</w:t>
      </w:r>
      <w:r>
        <w:rPr>
          <w:rFonts w:cs="Arial"/>
          <w:szCs w:val="22"/>
        </w:rPr>
        <w:t>;</w:t>
      </w:r>
    </w:p>
    <w:p w14:paraId="6291620E"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specially designed reports as needed by the Fiscal Agent;</w:t>
      </w:r>
    </w:p>
    <w:p w14:paraId="7E6BAE7D"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844931">
        <w:rPr>
          <w:rFonts w:cs="Arial"/>
          <w:szCs w:val="22"/>
        </w:rPr>
        <w:t>shall</w:t>
      </w:r>
      <w:r w:rsidRPr="00844931">
        <w:rPr>
          <w:rFonts w:cs="Arial"/>
          <w:szCs w:val="22"/>
        </w:rPr>
        <w:t xml:space="preserve"> retain historical NJ FamilyCare (Medicaid) eligibility data to ensure that changes in NJ FamilyCare (Medicaid) el</w:t>
      </w:r>
      <w:r>
        <w:rPr>
          <w:rFonts w:cs="Arial"/>
          <w:szCs w:val="22"/>
        </w:rPr>
        <w:t xml:space="preserve">igibility are traceable on 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system</w:t>
      </w:r>
      <w:r>
        <w:rPr>
          <w:rFonts w:cs="Arial"/>
          <w:szCs w:val="22"/>
        </w:rPr>
        <w:t xml:space="preserve">. </w:t>
      </w:r>
      <w:r w:rsidRPr="00844931">
        <w:rPr>
          <w:rFonts w:cs="Arial"/>
          <w:szCs w:val="22"/>
        </w:rPr>
        <w:t xml:space="preserve"> The needs of the Fiscal Agent supersede those of the </w:t>
      </w:r>
      <w:r w:rsidR="00BB4854">
        <w:rPr>
          <w:rFonts w:cs="Arial"/>
          <w:szCs w:val="22"/>
        </w:rPr>
        <w:t xml:space="preserve">Vendor {Contractor} </w:t>
      </w:r>
      <w:r w:rsidRPr="00844931">
        <w:rPr>
          <w:rFonts w:cs="Arial"/>
          <w:szCs w:val="22"/>
        </w:rPr>
        <w:t xml:space="preserve">, as the Fiscal Agent is </w:t>
      </w:r>
      <w:r>
        <w:rPr>
          <w:rFonts w:cs="Arial"/>
          <w:szCs w:val="22"/>
        </w:rPr>
        <w:t>the user of the PA information;</w:t>
      </w:r>
    </w:p>
    <w:p w14:paraId="0411F7D6"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PA transmittals by the </w:t>
      </w:r>
      <w:r w:rsidR="00BB4854">
        <w:rPr>
          <w:rFonts w:cs="Arial"/>
          <w:szCs w:val="22"/>
        </w:rPr>
        <w:t xml:space="preserve">Vendor {Contractor} </w:t>
      </w:r>
      <w:r w:rsidRPr="00844931">
        <w:rPr>
          <w:rFonts w:cs="Arial"/>
          <w:szCs w:val="22"/>
        </w:rPr>
        <w:t xml:space="preserve"> to the Fiscal Agent and acceptance by the Fiscal Agent shall allow all authorized services to be paid through the Fiscal Agent System;</w:t>
      </w:r>
    </w:p>
    <w:p w14:paraId="405D7B20"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ensure that PA data is available and matched to the prior authorization claims information held by the Fiscal Agent;</w:t>
      </w:r>
    </w:p>
    <w:p w14:paraId="5D493ECF"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 shall ensure that all authorizations for service comply with NJ FamilyCare (Medicaid) and State policy, federal regulations and policy, State law and any other governing law, regulation or policy, current and future</w:t>
      </w:r>
      <w:r>
        <w:rPr>
          <w:rFonts w:cs="Arial"/>
          <w:szCs w:val="22"/>
        </w:rPr>
        <w:t>;</w:t>
      </w:r>
    </w:p>
    <w:p w14:paraId="5DFB7047"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authorization rules must maintain adherence to these laws, re</w:t>
      </w:r>
      <w:r>
        <w:rPr>
          <w:rFonts w:cs="Arial"/>
          <w:szCs w:val="22"/>
        </w:rPr>
        <w:t xml:space="preserve">gulations, and policy, and the </w:t>
      </w:r>
      <w:r w:rsidR="00BB4854">
        <w:rPr>
          <w:rFonts w:cs="Arial"/>
          <w:szCs w:val="22"/>
        </w:rPr>
        <w:t xml:space="preserve">Vendor {Contractor} </w:t>
      </w:r>
      <w:r w:rsidRPr="00844931">
        <w:rPr>
          <w:rFonts w:cs="Arial"/>
          <w:szCs w:val="22"/>
        </w:rPr>
        <w:t>shall make a good faith effort to prevent authorizing claims that violate laws, regulations, or policies;</w:t>
      </w:r>
    </w:p>
    <w:p w14:paraId="120F2EE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ensure that all outstanding PAs are canceled and superseded by newly authorized services when the needs for services change</w:t>
      </w:r>
      <w:r>
        <w:rPr>
          <w:rFonts w:cs="Arial"/>
          <w:szCs w:val="22"/>
        </w:rPr>
        <w:t>;</w:t>
      </w:r>
    </w:p>
    <w:p w14:paraId="6B874F53"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track and make every effort to prevent unnecessary utilization of services;</w:t>
      </w:r>
    </w:p>
    <w:p w14:paraId="40FB0336"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communicate all changes in eligibility to providers to ensure compliance with the law and to maximize accuracy of the federal match; </w:t>
      </w:r>
    </w:p>
    <w:p w14:paraId="78B7035C"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 xml:space="preserve">The </w:t>
      </w:r>
      <w:r w:rsidR="00BB4854">
        <w:rPr>
          <w:rFonts w:cs="Arial"/>
          <w:szCs w:val="22"/>
        </w:rPr>
        <w:t xml:space="preserve">Vendor {Contractor} </w:t>
      </w:r>
      <w:r w:rsidRPr="00844931">
        <w:rPr>
          <w:rFonts w:cs="Arial"/>
          <w:szCs w:val="22"/>
        </w:rPr>
        <w:t xml:space="preserve"> shall report and fix any errors discovered in the data or in the </w:t>
      </w:r>
      <w:r>
        <w:rPr>
          <w:rFonts w:cs="Arial"/>
          <w:szCs w:val="22"/>
        </w:rPr>
        <w:t>i</w:t>
      </w:r>
      <w:r w:rsidRPr="00844931">
        <w:rPr>
          <w:rFonts w:cs="Arial"/>
          <w:szCs w:val="22"/>
        </w:rPr>
        <w:t>nterchange of data before the next weekly payment cycle</w:t>
      </w:r>
      <w:r>
        <w:rPr>
          <w:rFonts w:cs="Arial"/>
          <w:szCs w:val="22"/>
        </w:rPr>
        <w:t>;</w:t>
      </w:r>
    </w:p>
    <w:p w14:paraId="2008CAF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lastRenderedPageBreak/>
        <w:t xml:space="preserve">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records must be maintained and a program of regular </w:t>
      </w:r>
      <w:r>
        <w:rPr>
          <w:rFonts w:cs="Arial"/>
          <w:szCs w:val="22"/>
        </w:rPr>
        <w:t>data backups must be instituted;</w:t>
      </w:r>
    </w:p>
    <w:p w14:paraId="0C5F7153"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Periodic full load updates to the data shall be provided (nightly, weekly, monthly) or as determined by the State</w:t>
      </w:r>
      <w:r>
        <w:rPr>
          <w:rFonts w:cs="Arial"/>
          <w:szCs w:val="22"/>
        </w:rPr>
        <w:t>;</w:t>
      </w:r>
    </w:p>
    <w:p w14:paraId="448B3FD7"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 xml:space="preserve">Back up data shall be available in order to </w:t>
      </w:r>
      <w:r>
        <w:rPr>
          <w:rFonts w:cs="Arial"/>
          <w:szCs w:val="22"/>
        </w:rPr>
        <w:t xml:space="preserve">facilitate the auditing of 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operation</w:t>
      </w:r>
      <w:r>
        <w:rPr>
          <w:rFonts w:cs="Arial"/>
          <w:szCs w:val="22"/>
        </w:rPr>
        <w:t>; and</w:t>
      </w:r>
    </w:p>
    <w:p w14:paraId="2D1CE7E9"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maintain a historical record of transactions and changes in order to allow for issues tracking and investigations of performance.</w:t>
      </w:r>
    </w:p>
    <w:p w14:paraId="48F99017" w14:textId="77777777" w:rsidR="005558F5" w:rsidRDefault="005558F5" w:rsidP="001B4B43">
      <w:pPr>
        <w:overflowPunct w:val="0"/>
        <w:autoSpaceDE w:val="0"/>
        <w:autoSpaceDN w:val="0"/>
        <w:adjustRightInd w:val="0"/>
        <w:rPr>
          <w:rFonts w:cs="Arial"/>
          <w:szCs w:val="22"/>
        </w:rPr>
      </w:pPr>
    </w:p>
    <w:p w14:paraId="29198FE8" w14:textId="77777777" w:rsidR="005558F5" w:rsidRPr="00C620C4" w:rsidRDefault="005558F5" w:rsidP="001B4B43">
      <w:pPr>
        <w:pStyle w:val="Heading2"/>
      </w:pPr>
      <w:bookmarkStart w:id="1854" w:name="_Toc455497849"/>
      <w:bookmarkStart w:id="1855" w:name="_Toc482004297"/>
      <w:r>
        <w:t>claims processing</w:t>
      </w:r>
      <w:bookmarkEnd w:id="1854"/>
      <w:bookmarkEnd w:id="1855"/>
    </w:p>
    <w:p w14:paraId="54B2910B" w14:textId="77777777" w:rsidR="005558F5" w:rsidRDefault="005558F5" w:rsidP="001B4B43">
      <w:pPr>
        <w:overflowPunct w:val="0"/>
        <w:autoSpaceDE w:val="0"/>
        <w:autoSpaceDN w:val="0"/>
        <w:adjustRightInd w:val="0"/>
        <w:rPr>
          <w:rFonts w:cs="Arial"/>
          <w:szCs w:val="22"/>
        </w:rPr>
      </w:pPr>
    </w:p>
    <w:p w14:paraId="61734410" w14:textId="77777777" w:rsidR="005558F5" w:rsidRPr="00FD066A" w:rsidRDefault="005558F5" w:rsidP="001B4B43">
      <w:pPr>
        <w:overflowPunct w:val="0"/>
        <w:autoSpaceDE w:val="0"/>
        <w:autoSpaceDN w:val="0"/>
        <w:adjustRightInd w:val="0"/>
        <w:rPr>
          <w:rFonts w:cs="Arial"/>
          <w:szCs w:val="22"/>
        </w:rPr>
      </w:pPr>
      <w:r w:rsidRPr="00FD066A">
        <w:rPr>
          <w:rFonts w:cs="Arial"/>
          <w:szCs w:val="22"/>
        </w:rPr>
        <w:t xml:space="preserve">The </w:t>
      </w:r>
      <w:r w:rsidR="00BB4854">
        <w:rPr>
          <w:rFonts w:cs="Arial"/>
          <w:szCs w:val="22"/>
        </w:rPr>
        <w:t xml:space="preserve">Vendor {Contractor} </w:t>
      </w:r>
      <w:r w:rsidRPr="00FD066A">
        <w:rPr>
          <w:rFonts w:cs="Arial"/>
          <w:szCs w:val="22"/>
        </w:rPr>
        <w:t>shall:</w:t>
      </w:r>
    </w:p>
    <w:p w14:paraId="1E06F753" w14:textId="77777777" w:rsidR="005558F5" w:rsidRPr="00696C89" w:rsidRDefault="005558F5" w:rsidP="001B4B43">
      <w:pPr>
        <w:overflowPunct w:val="0"/>
        <w:autoSpaceDE w:val="0"/>
        <w:autoSpaceDN w:val="0"/>
        <w:adjustRightInd w:val="0"/>
        <w:rPr>
          <w:rFonts w:cs="Arial"/>
          <w:szCs w:val="22"/>
        </w:rPr>
      </w:pPr>
    </w:p>
    <w:p w14:paraId="0C4AF902" w14:textId="58A6BC1F" w:rsidR="005558F5" w:rsidRPr="00CD7BB1"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S</w:t>
      </w:r>
      <w:r w:rsidRPr="00CD7BB1">
        <w:rPr>
          <w:rFonts w:cs="Arial"/>
          <w:szCs w:val="22"/>
        </w:rPr>
        <w:t>ubmit and adjudicate claims for specified sets of services</w:t>
      </w:r>
      <w:r>
        <w:rPr>
          <w:rFonts w:cs="Arial"/>
          <w:szCs w:val="22"/>
        </w:rPr>
        <w:t>,</w:t>
      </w:r>
      <w:r w:rsidRPr="00CD7BB1">
        <w:rPr>
          <w:rFonts w:cs="Arial"/>
          <w:szCs w:val="22"/>
        </w:rPr>
        <w:t xml:space="preserve"> which are otherwise not paid through a contract or through the Fiscal A</w:t>
      </w:r>
      <w:r>
        <w:rPr>
          <w:rFonts w:cs="Arial"/>
          <w:szCs w:val="22"/>
        </w:rPr>
        <w:t xml:space="preserve">gent.  </w:t>
      </w:r>
      <w:r w:rsidRPr="00CD7BB1">
        <w:rPr>
          <w:rFonts w:cs="Arial"/>
          <w:szCs w:val="22"/>
        </w:rPr>
        <w:t>Examples include claims for wrap-flex services such as camp for child</w:t>
      </w:r>
      <w:r>
        <w:rPr>
          <w:rFonts w:cs="Arial"/>
          <w:szCs w:val="22"/>
        </w:rPr>
        <w:t xml:space="preserve">ren </w:t>
      </w:r>
      <w:r w:rsidR="00EB4F9F">
        <w:rPr>
          <w:rFonts w:cs="Arial"/>
          <w:szCs w:val="22"/>
        </w:rPr>
        <w:t xml:space="preserve">with </w:t>
      </w:r>
      <w:r w:rsidRPr="00CD7BB1">
        <w:rPr>
          <w:rFonts w:cs="Arial"/>
          <w:szCs w:val="22"/>
        </w:rPr>
        <w:t>intellectual/developmental challenges, or substance use treatment services</w:t>
      </w:r>
      <w:r>
        <w:rPr>
          <w:rFonts w:cs="Arial"/>
          <w:szCs w:val="22"/>
        </w:rPr>
        <w:t xml:space="preserve">.  </w:t>
      </w:r>
      <w:r w:rsidRPr="00CD7BB1">
        <w:rPr>
          <w:rFonts w:cs="Arial"/>
          <w:szCs w:val="22"/>
        </w:rPr>
        <w:t xml:space="preserve">The annual number of </w:t>
      </w:r>
      <w:r>
        <w:rPr>
          <w:rFonts w:cs="Arial"/>
          <w:szCs w:val="22"/>
        </w:rPr>
        <w:t xml:space="preserve">these </w:t>
      </w:r>
      <w:r w:rsidRPr="00CD7BB1">
        <w:rPr>
          <w:rFonts w:cs="Arial"/>
          <w:szCs w:val="22"/>
        </w:rPr>
        <w:t>claims expected t</w:t>
      </w:r>
      <w:r>
        <w:rPr>
          <w:rFonts w:cs="Arial"/>
          <w:szCs w:val="22"/>
        </w:rPr>
        <w:t>o be processed is up to 10,000</w:t>
      </w:r>
      <w:r w:rsidR="00631196">
        <w:rPr>
          <w:rFonts w:cs="Arial"/>
          <w:szCs w:val="22"/>
        </w:rPr>
        <w:t>; however this is not a guaranteed maximum number</w:t>
      </w:r>
      <w:r>
        <w:rPr>
          <w:rFonts w:cs="Arial"/>
          <w:szCs w:val="22"/>
        </w:rPr>
        <w:t>;</w:t>
      </w:r>
    </w:p>
    <w:p w14:paraId="333F6AA3" w14:textId="77777777" w:rsidR="005558F5" w:rsidRPr="00CD7BB1" w:rsidRDefault="005558F5" w:rsidP="001B4B43">
      <w:pPr>
        <w:overflowPunct w:val="0"/>
        <w:autoSpaceDE w:val="0"/>
        <w:autoSpaceDN w:val="0"/>
        <w:adjustRightInd w:val="0"/>
        <w:rPr>
          <w:rFonts w:cs="Arial"/>
          <w:szCs w:val="22"/>
        </w:rPr>
      </w:pPr>
    </w:p>
    <w:p w14:paraId="22EACFCD" w14:textId="77777777" w:rsidR="005558F5" w:rsidRPr="00CD7BB1"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R</w:t>
      </w:r>
      <w:r w:rsidRPr="00CD7BB1">
        <w:rPr>
          <w:rFonts w:cs="Arial"/>
          <w:szCs w:val="22"/>
        </w:rPr>
        <w:t>eview the application for services, provide a prior authorization</w:t>
      </w:r>
      <w:r>
        <w:rPr>
          <w:rFonts w:cs="Arial"/>
          <w:szCs w:val="22"/>
        </w:rPr>
        <w:t>, and provide care coordination; and</w:t>
      </w:r>
    </w:p>
    <w:p w14:paraId="2532A41F" w14:textId="77777777" w:rsidR="005558F5" w:rsidRPr="00CD7BB1" w:rsidRDefault="005558F5" w:rsidP="001B4B43">
      <w:pPr>
        <w:overflowPunct w:val="0"/>
        <w:autoSpaceDE w:val="0"/>
        <w:autoSpaceDN w:val="0"/>
        <w:adjustRightInd w:val="0"/>
        <w:rPr>
          <w:rFonts w:cs="Arial"/>
          <w:szCs w:val="22"/>
        </w:rPr>
      </w:pPr>
    </w:p>
    <w:p w14:paraId="22CEF907" w14:textId="77777777" w:rsidR="005558F5"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Process</w:t>
      </w:r>
      <w:r w:rsidRPr="00CD7BB1">
        <w:rPr>
          <w:rFonts w:cs="Arial"/>
          <w:szCs w:val="22"/>
        </w:rPr>
        <w:t xml:space="preserve"> the payments for these </w:t>
      </w:r>
      <w:r>
        <w:rPr>
          <w:rFonts w:cs="Arial"/>
          <w:szCs w:val="22"/>
        </w:rPr>
        <w:t>claims</w:t>
      </w:r>
      <w:r w:rsidRPr="00CD7BB1">
        <w:rPr>
          <w:rFonts w:cs="Arial"/>
          <w:szCs w:val="22"/>
        </w:rPr>
        <w:t xml:space="preserve"> in a different manner than those billable under NJ FamilyCare (Medicaid).  </w:t>
      </w:r>
      <w:r w:rsidR="00942591">
        <w:rPr>
          <w:rFonts w:cs="Arial"/>
          <w:szCs w:val="22"/>
        </w:rPr>
        <w:t xml:space="preserve">Claims for these services are received by the contractor, reviewed for correctness and appropriate authorization, and processed </w:t>
      </w:r>
      <w:r w:rsidR="00EB4F9F">
        <w:rPr>
          <w:rFonts w:cs="Arial"/>
          <w:szCs w:val="22"/>
        </w:rPr>
        <w:t>through DCF’s Office of Accounting for payment.</w:t>
      </w:r>
    </w:p>
    <w:p w14:paraId="79344B1F" w14:textId="77777777" w:rsidR="005558F5" w:rsidRPr="009F2E8A" w:rsidRDefault="005558F5" w:rsidP="001B4B43">
      <w:pPr>
        <w:rPr>
          <w:rFonts w:cs="Arial"/>
          <w:szCs w:val="22"/>
        </w:rPr>
      </w:pPr>
    </w:p>
    <w:p w14:paraId="6632CC56" w14:textId="77777777" w:rsidR="005558F5" w:rsidRPr="00C620C4" w:rsidRDefault="005558F5" w:rsidP="001B4B43">
      <w:pPr>
        <w:pStyle w:val="Heading2"/>
      </w:pPr>
      <w:bookmarkStart w:id="1856" w:name="_Toc455497850"/>
      <w:bookmarkStart w:id="1857" w:name="_Toc482004298"/>
      <w:r>
        <w:t>customer service and call center</w:t>
      </w:r>
      <w:bookmarkEnd w:id="1856"/>
      <w:bookmarkEnd w:id="1857"/>
    </w:p>
    <w:p w14:paraId="45D5E49F" w14:textId="77777777" w:rsidR="005558F5" w:rsidRDefault="005558F5" w:rsidP="001B4B43">
      <w:pPr>
        <w:overflowPunct w:val="0"/>
        <w:autoSpaceDE w:val="0"/>
        <w:autoSpaceDN w:val="0"/>
        <w:adjustRightInd w:val="0"/>
        <w:rPr>
          <w:rFonts w:cs="Arial"/>
          <w:szCs w:val="22"/>
        </w:rPr>
      </w:pPr>
    </w:p>
    <w:p w14:paraId="39B07863" w14:textId="77777777" w:rsidR="005558F5" w:rsidRPr="00FD066A" w:rsidRDefault="005558F5" w:rsidP="001B4B43">
      <w:pPr>
        <w:overflowPunct w:val="0"/>
        <w:autoSpaceDE w:val="0"/>
        <w:autoSpaceDN w:val="0"/>
        <w:adjustRightInd w:val="0"/>
        <w:rPr>
          <w:rFonts w:cs="Arial"/>
          <w:szCs w:val="22"/>
        </w:rPr>
      </w:pPr>
      <w:r w:rsidRPr="00FD066A">
        <w:rPr>
          <w:rFonts w:cs="Arial"/>
          <w:szCs w:val="22"/>
        </w:rPr>
        <w:t xml:space="preserve">The </w:t>
      </w:r>
      <w:r w:rsidR="00BB4854">
        <w:rPr>
          <w:rFonts w:cs="Arial"/>
          <w:szCs w:val="22"/>
        </w:rPr>
        <w:t xml:space="preserve">Vendor {Contractor} </w:t>
      </w:r>
      <w:r w:rsidRPr="00FD066A">
        <w:rPr>
          <w:rFonts w:cs="Arial"/>
          <w:szCs w:val="22"/>
        </w:rPr>
        <w:t>shall:</w:t>
      </w:r>
    </w:p>
    <w:p w14:paraId="42073286" w14:textId="77777777" w:rsidR="005558F5" w:rsidRPr="00770B0D" w:rsidRDefault="005558F5" w:rsidP="001B4B43">
      <w:pPr>
        <w:overflowPunct w:val="0"/>
        <w:autoSpaceDE w:val="0"/>
        <w:autoSpaceDN w:val="0"/>
        <w:adjustRightInd w:val="0"/>
        <w:rPr>
          <w:rFonts w:cs="Arial"/>
          <w:szCs w:val="22"/>
        </w:rPr>
      </w:pPr>
    </w:p>
    <w:p w14:paraId="292A203D" w14:textId="77777777" w:rsidR="005558F5"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P</w:t>
      </w:r>
      <w:r w:rsidRPr="009F2E8A">
        <w:rPr>
          <w:rFonts w:cs="Arial"/>
          <w:szCs w:val="22"/>
        </w:rPr>
        <w:t>rovide a service delivery model that provides a common single point of access for all youth who require services for behavioral health, intellectual/developmental disability, and/or substance use</w:t>
      </w:r>
      <w:r>
        <w:rPr>
          <w:rFonts w:cs="Arial"/>
          <w:szCs w:val="22"/>
        </w:rPr>
        <w:t>;</w:t>
      </w:r>
    </w:p>
    <w:p w14:paraId="50238AAB" w14:textId="77777777" w:rsidR="005558F5" w:rsidRPr="00770B0D" w:rsidRDefault="005558F5" w:rsidP="001B4B43">
      <w:pPr>
        <w:overflowPunct w:val="0"/>
        <w:autoSpaceDE w:val="0"/>
        <w:autoSpaceDN w:val="0"/>
        <w:adjustRightInd w:val="0"/>
        <w:rPr>
          <w:rFonts w:cs="Arial"/>
          <w:szCs w:val="22"/>
        </w:rPr>
      </w:pPr>
    </w:p>
    <w:p w14:paraId="7E8B9909"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Develop and provide</w:t>
      </w:r>
      <w:r w:rsidRPr="009F2E8A">
        <w:rPr>
          <w:rFonts w:cs="Arial"/>
          <w:szCs w:val="22"/>
        </w:rPr>
        <w:t xml:space="preserve"> a Customer Service and Call Center Plan that outlines how the requirements described below are met</w:t>
      </w:r>
      <w:r>
        <w:rPr>
          <w:rFonts w:cs="Arial"/>
          <w:szCs w:val="22"/>
        </w:rPr>
        <w:t>;</w:t>
      </w:r>
    </w:p>
    <w:p w14:paraId="4C7AE315" w14:textId="77777777" w:rsidR="005558F5" w:rsidRPr="009F2E8A" w:rsidRDefault="005558F5" w:rsidP="001B4B43">
      <w:pPr>
        <w:overflowPunct w:val="0"/>
        <w:autoSpaceDE w:val="0"/>
        <w:autoSpaceDN w:val="0"/>
        <w:adjustRightInd w:val="0"/>
        <w:rPr>
          <w:rFonts w:cs="Arial"/>
          <w:szCs w:val="22"/>
        </w:rPr>
      </w:pPr>
    </w:p>
    <w:p w14:paraId="21667D5D"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Use service delivery practices for youth and his or her family/caregivers that are person and family-centered, timely, culturally relevant, and effective in addressing symptoms/</w:t>
      </w:r>
      <w:r>
        <w:rPr>
          <w:rFonts w:cs="Arial"/>
          <w:szCs w:val="22"/>
        </w:rPr>
        <w:t xml:space="preserve"> </w:t>
      </w:r>
      <w:r w:rsidRPr="009F2E8A">
        <w:rPr>
          <w:rFonts w:cs="Arial"/>
          <w:szCs w:val="22"/>
        </w:rPr>
        <w:t>challenges, thus, maximizing functioning and transforming the youth’s quality of life;</w:t>
      </w:r>
    </w:p>
    <w:p w14:paraId="73E41F5D" w14:textId="77777777" w:rsidR="005558F5" w:rsidRPr="009F2E8A" w:rsidRDefault="005558F5" w:rsidP="001B4B43">
      <w:pPr>
        <w:overflowPunct w:val="0"/>
        <w:autoSpaceDE w:val="0"/>
        <w:autoSpaceDN w:val="0"/>
        <w:adjustRightInd w:val="0"/>
        <w:rPr>
          <w:rFonts w:cs="Arial"/>
          <w:szCs w:val="22"/>
        </w:rPr>
      </w:pPr>
    </w:p>
    <w:p w14:paraId="11943709"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Operate in partnership with DCF’S CSOC and the community to ensure that service delivery operations result in effective services;</w:t>
      </w:r>
    </w:p>
    <w:p w14:paraId="7E101EAB" w14:textId="77777777" w:rsidR="005558F5" w:rsidRPr="009F2E8A" w:rsidRDefault="005558F5" w:rsidP="001B4B43">
      <w:pPr>
        <w:overflowPunct w:val="0"/>
        <w:autoSpaceDE w:val="0"/>
        <w:autoSpaceDN w:val="0"/>
        <w:adjustRightInd w:val="0"/>
        <w:rPr>
          <w:rFonts w:cs="Arial"/>
          <w:szCs w:val="22"/>
        </w:rPr>
      </w:pPr>
    </w:p>
    <w:p w14:paraId="4B75947C" w14:textId="77777777" w:rsidR="005558F5"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Facilitate the delivery of services to youth that are easily accessible, timely, and effective, as demonstrated by improvement on outcome measures</w:t>
      </w:r>
      <w:r>
        <w:rPr>
          <w:rFonts w:cs="Arial"/>
          <w:szCs w:val="22"/>
        </w:rPr>
        <w:t>;</w:t>
      </w:r>
    </w:p>
    <w:p w14:paraId="78CE3761" w14:textId="77777777" w:rsidR="005558F5" w:rsidRPr="00770B0D" w:rsidRDefault="005558F5" w:rsidP="001B4B43">
      <w:pPr>
        <w:rPr>
          <w:rFonts w:cs="Arial"/>
          <w:szCs w:val="22"/>
        </w:rPr>
      </w:pPr>
    </w:p>
    <w:p w14:paraId="1A2F7861" w14:textId="77777777" w:rsidR="005558F5"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Provide access to services with the explicit goal of assisting youth in achieving and maintaining success in recovery, resiliency, gainful employment, age-appropriate education, living in their own homes, self-sufficiency and meaningful community participation, while avoiding involvement</w:t>
      </w:r>
      <w:r>
        <w:rPr>
          <w:rFonts w:cs="Arial"/>
          <w:szCs w:val="22"/>
        </w:rPr>
        <w:t xml:space="preserve"> in the juvenile justice system;</w:t>
      </w:r>
    </w:p>
    <w:p w14:paraId="2A29E9B2" w14:textId="77777777" w:rsidR="005558F5" w:rsidRPr="00770B0D" w:rsidRDefault="005558F5" w:rsidP="001B4B43">
      <w:pPr>
        <w:overflowPunct w:val="0"/>
        <w:autoSpaceDE w:val="0"/>
        <w:autoSpaceDN w:val="0"/>
        <w:adjustRightInd w:val="0"/>
        <w:rPr>
          <w:rFonts w:cs="Arial"/>
          <w:szCs w:val="22"/>
        </w:rPr>
      </w:pPr>
    </w:p>
    <w:p w14:paraId="24F71DF1" w14:textId="77777777" w:rsidR="005558F5"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O</w:t>
      </w:r>
      <w:r w:rsidRPr="009F2E8A">
        <w:rPr>
          <w:rFonts w:cs="Arial"/>
          <w:szCs w:val="22"/>
        </w:rPr>
        <w:t>rganiz</w:t>
      </w:r>
      <w:r>
        <w:rPr>
          <w:rFonts w:cs="Arial"/>
          <w:szCs w:val="22"/>
        </w:rPr>
        <w:t>e</w:t>
      </w:r>
      <w:r w:rsidRPr="009F2E8A">
        <w:rPr>
          <w:rFonts w:cs="Arial"/>
          <w:szCs w:val="22"/>
        </w:rPr>
        <w:t xml:space="preserve"> and administer a</w:t>
      </w:r>
      <w:r>
        <w:rPr>
          <w:rFonts w:cs="Arial"/>
          <w:szCs w:val="22"/>
        </w:rPr>
        <w:t>n innovative</w:t>
      </w:r>
      <w:r w:rsidRPr="009F2E8A">
        <w:rPr>
          <w:rFonts w:cs="Arial"/>
          <w:szCs w:val="22"/>
        </w:rPr>
        <w:t xml:space="preserve"> delivery system that meets the service needs of youth and families</w:t>
      </w:r>
      <w:r>
        <w:rPr>
          <w:rFonts w:cs="Arial"/>
          <w:szCs w:val="22"/>
        </w:rPr>
        <w:t>; and</w:t>
      </w:r>
    </w:p>
    <w:p w14:paraId="37447CF2" w14:textId="77777777" w:rsidR="005558F5" w:rsidRPr="00770B0D" w:rsidRDefault="005558F5" w:rsidP="001B4B43">
      <w:pPr>
        <w:overflowPunct w:val="0"/>
        <w:autoSpaceDE w:val="0"/>
        <w:autoSpaceDN w:val="0"/>
        <w:adjustRightInd w:val="0"/>
        <w:rPr>
          <w:rFonts w:cs="Arial"/>
          <w:szCs w:val="22"/>
        </w:rPr>
      </w:pPr>
    </w:p>
    <w:p w14:paraId="597A13F3"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 xml:space="preserve">Provide </w:t>
      </w:r>
      <w:r w:rsidRPr="009F2E8A">
        <w:rPr>
          <w:rFonts w:cs="Arial"/>
          <w:szCs w:val="22"/>
        </w:rPr>
        <w:t xml:space="preserve">flexibility in </w:t>
      </w:r>
      <w:r>
        <w:rPr>
          <w:rFonts w:cs="Arial"/>
          <w:szCs w:val="22"/>
        </w:rPr>
        <w:t xml:space="preserve">its </w:t>
      </w:r>
      <w:r w:rsidRPr="009F2E8A">
        <w:rPr>
          <w:rFonts w:cs="Arial"/>
          <w:szCs w:val="22"/>
        </w:rPr>
        <w:t xml:space="preserve">operations to respond to the changing needs of the youth and family/caregivers, new legislative or regulatory mandates, DCF’S CSOC policies, initiatives and IT updates, as well as other factors as new information and </w:t>
      </w:r>
      <w:r>
        <w:rPr>
          <w:rFonts w:cs="Arial"/>
          <w:szCs w:val="22"/>
        </w:rPr>
        <w:t>knowledge becomes available.</w:t>
      </w:r>
    </w:p>
    <w:p w14:paraId="5987743A" w14:textId="77777777" w:rsidR="005558F5" w:rsidRPr="009F2E8A" w:rsidRDefault="005558F5" w:rsidP="001B4B43">
      <w:pPr>
        <w:rPr>
          <w:rFonts w:cs="Arial"/>
          <w:szCs w:val="22"/>
        </w:rPr>
      </w:pPr>
    </w:p>
    <w:p w14:paraId="3C82A95D" w14:textId="77777777" w:rsidR="005558F5" w:rsidRDefault="005558F5" w:rsidP="001B4B43">
      <w:pPr>
        <w:pStyle w:val="Heading3"/>
      </w:pPr>
      <w:bookmarkStart w:id="1858" w:name="_Toc455497851"/>
      <w:bookmarkStart w:id="1859" w:name="_Toc482004299"/>
      <w:r>
        <w:t>call center</w:t>
      </w:r>
      <w:bookmarkEnd w:id="1858"/>
      <w:bookmarkEnd w:id="1859"/>
    </w:p>
    <w:p w14:paraId="7BA83BE2" w14:textId="77777777" w:rsidR="005558F5" w:rsidRPr="00AE24AE" w:rsidRDefault="005558F5" w:rsidP="001B4B43"/>
    <w:p w14:paraId="000E4AE9"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 xml:space="preserve">The </w:t>
      </w:r>
      <w:r w:rsidR="00BB4854">
        <w:rPr>
          <w:rFonts w:cs="Arial"/>
          <w:szCs w:val="22"/>
        </w:rPr>
        <w:t xml:space="preserve">Vendor {Contractor} </w:t>
      </w:r>
      <w:r w:rsidRPr="009F2E8A">
        <w:rPr>
          <w:rFonts w:cs="Arial"/>
          <w:szCs w:val="22"/>
        </w:rPr>
        <w:t>shall provide and maintain a toll-free Call Center accessible 24 hours, seven (7) days a week (24/7), which provides telephonic customer service for the CSOC</w:t>
      </w:r>
      <w:r>
        <w:rPr>
          <w:rFonts w:cs="Arial"/>
          <w:szCs w:val="22"/>
        </w:rPr>
        <w:t xml:space="preserve">, </w:t>
      </w:r>
      <w:r w:rsidRPr="009F2E8A">
        <w:rPr>
          <w:rFonts w:cs="Arial"/>
          <w:szCs w:val="22"/>
        </w:rPr>
        <w:t>information gathering</w:t>
      </w:r>
      <w:r>
        <w:rPr>
          <w:rFonts w:cs="Arial"/>
          <w:szCs w:val="22"/>
        </w:rPr>
        <w:t>,</w:t>
      </w:r>
      <w:r w:rsidRPr="009F2E8A">
        <w:rPr>
          <w:rFonts w:cs="Arial"/>
          <w:szCs w:val="22"/>
        </w:rPr>
        <w:t xml:space="preserve"> and initial registration</w:t>
      </w:r>
      <w:r>
        <w:rPr>
          <w:rFonts w:cs="Arial"/>
          <w:szCs w:val="22"/>
        </w:rPr>
        <w:t xml:space="preserve"> into the CSOC;</w:t>
      </w:r>
    </w:p>
    <w:p w14:paraId="3F5C7F39" w14:textId="77777777" w:rsidR="005558F5" w:rsidRPr="008232C3" w:rsidRDefault="005558F5" w:rsidP="001B4B43">
      <w:pPr>
        <w:overflowPunct w:val="0"/>
        <w:autoSpaceDE w:val="0"/>
        <w:autoSpaceDN w:val="0"/>
        <w:adjustRightInd w:val="0"/>
        <w:rPr>
          <w:rFonts w:cs="Arial"/>
          <w:szCs w:val="22"/>
        </w:rPr>
      </w:pPr>
    </w:p>
    <w:p w14:paraId="5A89787C" w14:textId="77777777" w:rsidR="005558F5" w:rsidRDefault="005558F5" w:rsidP="00B142A0">
      <w:pPr>
        <w:pStyle w:val="ListParagraph"/>
        <w:numPr>
          <w:ilvl w:val="0"/>
          <w:numId w:val="83"/>
        </w:numPr>
        <w:overflowPunct w:val="0"/>
        <w:autoSpaceDE w:val="0"/>
        <w:autoSpaceDN w:val="0"/>
        <w:adjustRightInd w:val="0"/>
        <w:rPr>
          <w:rFonts w:cs="Arial"/>
          <w:szCs w:val="22"/>
        </w:rPr>
      </w:pPr>
      <w:r w:rsidRPr="00B142A0">
        <w:rPr>
          <w:rFonts w:cs="Arial"/>
          <w:szCs w:val="22"/>
        </w:rPr>
        <w:t xml:space="preserve">The </w:t>
      </w:r>
      <w:r w:rsidR="00BB4854" w:rsidRPr="00B142A0">
        <w:rPr>
          <w:rFonts w:cs="Arial"/>
          <w:szCs w:val="22"/>
        </w:rPr>
        <w:t xml:space="preserve">Vendor {Contractor} </w:t>
      </w:r>
      <w:r w:rsidRPr="00B142A0">
        <w:rPr>
          <w:rFonts w:cs="Arial"/>
          <w:szCs w:val="22"/>
        </w:rPr>
        <w:t>shall</w:t>
      </w:r>
      <w:r w:rsidR="00B142A0" w:rsidRPr="00B142A0">
        <w:rPr>
          <w:rFonts w:cs="Arial"/>
          <w:szCs w:val="22"/>
        </w:rPr>
        <w:t xml:space="preserve"> d</w:t>
      </w:r>
      <w:r w:rsidRPr="00B142A0">
        <w:rPr>
          <w:rFonts w:cs="Arial"/>
          <w:szCs w:val="22"/>
        </w:rPr>
        <w:t>evelop and provide a Call Center Plan that outlines how the requirements described below are met</w:t>
      </w:r>
      <w:r w:rsidR="00B142A0" w:rsidRPr="00B142A0">
        <w:rPr>
          <w:rFonts w:cs="Arial"/>
          <w:szCs w:val="22"/>
        </w:rPr>
        <w:t>:</w:t>
      </w:r>
    </w:p>
    <w:p w14:paraId="66E01F29" w14:textId="77777777" w:rsidR="00B142A0" w:rsidRPr="00B142A0" w:rsidRDefault="00B142A0" w:rsidP="00B142A0">
      <w:pPr>
        <w:pStyle w:val="ListParagraph"/>
        <w:rPr>
          <w:rFonts w:cs="Arial"/>
          <w:szCs w:val="22"/>
        </w:rPr>
      </w:pPr>
    </w:p>
    <w:p w14:paraId="3F185A3C" w14:textId="77777777" w:rsidR="00B142A0" w:rsidRDefault="00B142A0" w:rsidP="00B142A0">
      <w:pPr>
        <w:pStyle w:val="ListParagraph"/>
        <w:numPr>
          <w:ilvl w:val="1"/>
          <w:numId w:val="66"/>
        </w:numPr>
        <w:overflowPunct w:val="0"/>
        <w:autoSpaceDE w:val="0"/>
        <w:autoSpaceDN w:val="0"/>
        <w:adjustRightInd w:val="0"/>
        <w:rPr>
          <w:rFonts w:cs="Arial"/>
          <w:szCs w:val="22"/>
        </w:rPr>
      </w:pPr>
      <w:r w:rsidRPr="007E0F5B">
        <w:rPr>
          <w:rFonts w:cs="Arial"/>
          <w:szCs w:val="22"/>
        </w:rPr>
        <w:t>Establish a toll-free number, as designated by the SCM.</w:t>
      </w:r>
      <w:r w:rsidR="007E0F5B" w:rsidRPr="007E0F5B">
        <w:rPr>
          <w:rFonts w:cs="Arial"/>
          <w:szCs w:val="22"/>
        </w:rPr>
        <w:t xml:space="preserve">  This number may be a new toll-</w:t>
      </w:r>
      <w:r w:rsidRPr="007E0F5B">
        <w:rPr>
          <w:rFonts w:cs="Arial"/>
          <w:szCs w:val="22"/>
        </w:rPr>
        <w:t xml:space="preserve">free </w:t>
      </w:r>
      <w:r w:rsidR="007E0F5B" w:rsidRPr="007E0F5B">
        <w:rPr>
          <w:rFonts w:cs="Arial"/>
          <w:szCs w:val="22"/>
        </w:rPr>
        <w:t xml:space="preserve">telephone </w:t>
      </w:r>
      <w:r w:rsidRPr="007E0F5B">
        <w:rPr>
          <w:rFonts w:cs="Arial"/>
          <w:szCs w:val="22"/>
        </w:rPr>
        <w:t xml:space="preserve">number or </w:t>
      </w:r>
      <w:r w:rsidR="007E0F5B" w:rsidRPr="007E0F5B">
        <w:rPr>
          <w:rFonts w:cs="Arial"/>
          <w:szCs w:val="22"/>
        </w:rPr>
        <w:t>the current toll-free telephone number</w:t>
      </w:r>
      <w:r w:rsidR="007E0F5B">
        <w:rPr>
          <w:rFonts w:cs="Arial"/>
          <w:szCs w:val="22"/>
        </w:rPr>
        <w:t xml:space="preserve">.  </w:t>
      </w:r>
      <w:r w:rsidR="007E0F5B" w:rsidRPr="00B142A0">
        <w:rPr>
          <w:rFonts w:cs="Arial"/>
          <w:szCs w:val="22"/>
        </w:rPr>
        <w:t>DCF s</w:t>
      </w:r>
      <w:r w:rsidR="007E0F5B">
        <w:rPr>
          <w:rFonts w:cs="Arial"/>
          <w:szCs w:val="22"/>
        </w:rPr>
        <w:t>hall own the rights to the toll-</w:t>
      </w:r>
      <w:r w:rsidR="007E0F5B" w:rsidRPr="00B142A0">
        <w:rPr>
          <w:rFonts w:cs="Arial"/>
          <w:szCs w:val="22"/>
        </w:rPr>
        <w:t xml:space="preserve">free </w:t>
      </w:r>
      <w:r w:rsidR="007E0F5B">
        <w:rPr>
          <w:rFonts w:cs="Arial"/>
          <w:szCs w:val="22"/>
        </w:rPr>
        <w:t xml:space="preserve">telephone </w:t>
      </w:r>
      <w:r w:rsidR="007E0F5B" w:rsidRPr="00B142A0">
        <w:rPr>
          <w:rFonts w:cs="Arial"/>
          <w:szCs w:val="22"/>
        </w:rPr>
        <w:t xml:space="preserve">number and this number will be transitioned from the Vendor {Contractor}  to the State at the end of this contract term; </w:t>
      </w:r>
      <w:r w:rsidR="007E0F5B" w:rsidRPr="007E0F5B">
        <w:rPr>
          <w:rFonts w:cs="Arial"/>
          <w:szCs w:val="22"/>
        </w:rPr>
        <w:t xml:space="preserve"> </w:t>
      </w:r>
    </w:p>
    <w:p w14:paraId="244A90AE" w14:textId="77777777" w:rsidR="007E0F5B" w:rsidRPr="007E0F5B" w:rsidRDefault="007E0F5B" w:rsidP="007E0F5B">
      <w:pPr>
        <w:pStyle w:val="ListParagraph"/>
        <w:numPr>
          <w:ilvl w:val="1"/>
          <w:numId w:val="66"/>
        </w:numPr>
        <w:rPr>
          <w:rFonts w:cs="Arial"/>
          <w:szCs w:val="22"/>
        </w:rPr>
      </w:pPr>
      <w:r w:rsidRPr="007E0F5B">
        <w:rPr>
          <w:rFonts w:cs="Arial"/>
          <w:szCs w:val="22"/>
        </w:rPr>
        <w:t>Ensure that the toll-free number is publicized throughout New Jersey, and listed in the directory of all local telephone books and major web-based search engines;</w:t>
      </w:r>
      <w:r>
        <w:rPr>
          <w:rFonts w:cs="Arial"/>
          <w:szCs w:val="22"/>
        </w:rPr>
        <w:t xml:space="preserve"> and </w:t>
      </w:r>
    </w:p>
    <w:p w14:paraId="5B9D37BB" w14:textId="77777777" w:rsidR="005558F5" w:rsidRPr="007E0F5B" w:rsidRDefault="007E0F5B" w:rsidP="00B142A0">
      <w:pPr>
        <w:pStyle w:val="ListParagraph"/>
        <w:numPr>
          <w:ilvl w:val="1"/>
          <w:numId w:val="66"/>
        </w:numPr>
        <w:overflowPunct w:val="0"/>
        <w:autoSpaceDE w:val="0"/>
        <w:autoSpaceDN w:val="0"/>
        <w:adjustRightInd w:val="0"/>
        <w:rPr>
          <w:rFonts w:cs="Arial"/>
          <w:szCs w:val="22"/>
        </w:rPr>
      </w:pPr>
      <w:r w:rsidRPr="007E0F5B">
        <w:rPr>
          <w:rFonts w:cs="Arial"/>
          <w:szCs w:val="22"/>
        </w:rPr>
        <w:t xml:space="preserve">If a new toll-free telephone number is required, the Vendor {Contractor} will </w:t>
      </w:r>
      <w:r>
        <w:rPr>
          <w:rFonts w:cs="Arial"/>
          <w:szCs w:val="22"/>
        </w:rPr>
        <w:t>e</w:t>
      </w:r>
      <w:r w:rsidR="005558F5" w:rsidRPr="007E0F5B">
        <w:rPr>
          <w:rFonts w:cs="Arial"/>
          <w:szCs w:val="22"/>
        </w:rPr>
        <w:t xml:space="preserve">stablish connection to the current toll-free telephone number and transition the existing Call Center functions from the incumbent </w:t>
      </w:r>
      <w:r w:rsidR="00BB4854" w:rsidRPr="007E0F5B">
        <w:rPr>
          <w:rFonts w:cs="Arial"/>
          <w:szCs w:val="22"/>
        </w:rPr>
        <w:t>Vendor {Contractor}</w:t>
      </w:r>
      <w:r w:rsidR="005558F5" w:rsidRPr="007E0F5B">
        <w:rPr>
          <w:rFonts w:cs="Arial"/>
          <w:szCs w:val="22"/>
        </w:rPr>
        <w:t>, in a seamless manner, making the transition transparent and effortless for youth;</w:t>
      </w:r>
    </w:p>
    <w:p w14:paraId="396FD694" w14:textId="77777777" w:rsidR="005558F5" w:rsidRPr="009F2E8A" w:rsidRDefault="005558F5" w:rsidP="001B4B43">
      <w:pPr>
        <w:overflowPunct w:val="0"/>
        <w:autoSpaceDE w:val="0"/>
        <w:autoSpaceDN w:val="0"/>
        <w:adjustRightInd w:val="0"/>
        <w:rPr>
          <w:rFonts w:cs="Arial"/>
          <w:szCs w:val="22"/>
        </w:rPr>
      </w:pPr>
    </w:p>
    <w:p w14:paraId="1287B6D9" w14:textId="77777777" w:rsidR="005558F5" w:rsidRPr="00333E79" w:rsidRDefault="005558F5" w:rsidP="001B4B43">
      <w:pPr>
        <w:pStyle w:val="ListParagraph"/>
        <w:numPr>
          <w:ilvl w:val="0"/>
          <w:numId w:val="83"/>
        </w:numPr>
        <w:overflowPunct w:val="0"/>
        <w:autoSpaceDE w:val="0"/>
        <w:autoSpaceDN w:val="0"/>
        <w:adjustRightInd w:val="0"/>
        <w:rPr>
          <w:rFonts w:cs="Arial"/>
          <w:szCs w:val="22"/>
        </w:rPr>
      </w:pPr>
      <w:r w:rsidRPr="00333E79">
        <w:rPr>
          <w:rFonts w:cs="Arial"/>
          <w:szCs w:val="22"/>
        </w:rPr>
        <w:t xml:space="preserve">The </w:t>
      </w:r>
      <w:r w:rsidR="00BB4854">
        <w:rPr>
          <w:rFonts w:cs="Arial"/>
          <w:szCs w:val="22"/>
        </w:rPr>
        <w:t>Vendor {Contractor}</w:t>
      </w:r>
      <w:r w:rsidRPr="00333E79">
        <w:rPr>
          <w:rFonts w:cs="Arial"/>
          <w:szCs w:val="22"/>
        </w:rPr>
        <w:t xml:space="preserve"> shall physically locate the Call Center and Customer Service Unit available during regular business hours (i.e., 8:00 a.m. to 6:00 p.m. ET Monday through Friday), in the State of New Jersey and within a preferred ten (10) mile radius of the DCF Division of Children’s System of Care’s (CSOC) Central Office at 50 East State Street, Trenton, NJ.  The physical location of the office space is subject to final approval from CSOC’s SCM.  After regular business hours, the Call Center services must also occur in New Jersey;</w:t>
      </w:r>
    </w:p>
    <w:p w14:paraId="7B7E5674" w14:textId="77777777" w:rsidR="005558F5" w:rsidRPr="009F2E8A" w:rsidRDefault="005558F5" w:rsidP="001B4B43">
      <w:pPr>
        <w:overflowPunct w:val="0"/>
        <w:autoSpaceDE w:val="0"/>
        <w:autoSpaceDN w:val="0"/>
        <w:adjustRightInd w:val="0"/>
        <w:rPr>
          <w:rFonts w:cs="Arial"/>
          <w:szCs w:val="22"/>
        </w:rPr>
      </w:pPr>
    </w:p>
    <w:p w14:paraId="38C7A61D" w14:textId="77777777" w:rsidR="005558F5"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F2E8A">
        <w:rPr>
          <w:rFonts w:cs="Arial"/>
          <w:szCs w:val="22"/>
        </w:rPr>
        <w:t xml:space="preserve"> shall have full time bilingual/multi-cultural staff available during regular business hours, physically located at the New Jersey site</w:t>
      </w:r>
      <w:r>
        <w:rPr>
          <w:rFonts w:cs="Arial"/>
          <w:szCs w:val="22"/>
        </w:rPr>
        <w:t>;</w:t>
      </w:r>
    </w:p>
    <w:p w14:paraId="5E3C77AE" w14:textId="77777777" w:rsidR="00EA088B" w:rsidRPr="00EA088B" w:rsidRDefault="00EA088B" w:rsidP="001B4B43">
      <w:pPr>
        <w:pStyle w:val="ListParagraph"/>
        <w:rPr>
          <w:rFonts w:cs="Arial"/>
          <w:szCs w:val="22"/>
        </w:rPr>
      </w:pPr>
    </w:p>
    <w:p w14:paraId="50C8438C" w14:textId="77777777" w:rsidR="005558F5"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After regular business hours</w:t>
      </w:r>
      <w:r>
        <w:rPr>
          <w:rFonts w:cs="Arial"/>
          <w:szCs w:val="22"/>
        </w:rPr>
        <w:t xml:space="preserve">, the </w:t>
      </w:r>
      <w:r w:rsidR="00BB4854">
        <w:rPr>
          <w:rFonts w:cs="Arial"/>
          <w:szCs w:val="22"/>
        </w:rPr>
        <w:t>Vendor {Contractor}</w:t>
      </w:r>
      <w:r>
        <w:rPr>
          <w:rFonts w:cs="Arial"/>
          <w:szCs w:val="22"/>
        </w:rPr>
        <w:t xml:space="preserve"> shall have</w:t>
      </w:r>
      <w:r w:rsidRPr="009F2E8A">
        <w:rPr>
          <w:rFonts w:cs="Arial"/>
          <w:szCs w:val="22"/>
        </w:rPr>
        <w:t xml:space="preserve"> a translation service available</w:t>
      </w:r>
      <w:r>
        <w:rPr>
          <w:rFonts w:cs="Arial"/>
          <w:szCs w:val="22"/>
        </w:rPr>
        <w:t>;</w:t>
      </w:r>
    </w:p>
    <w:p w14:paraId="2DD43CEF" w14:textId="77777777" w:rsidR="005558F5" w:rsidRPr="009F2E8A"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 xml:space="preserve">Currently only English and Spanish represent languages spoken by </w:t>
      </w:r>
      <w:r>
        <w:rPr>
          <w:rFonts w:cs="Arial"/>
          <w:szCs w:val="22"/>
        </w:rPr>
        <w:t>five percent (</w:t>
      </w:r>
      <w:r w:rsidRPr="009F2E8A">
        <w:rPr>
          <w:rFonts w:cs="Arial"/>
          <w:szCs w:val="22"/>
        </w:rPr>
        <w:t>5%</w:t>
      </w:r>
      <w:r>
        <w:rPr>
          <w:rFonts w:cs="Arial"/>
          <w:szCs w:val="22"/>
        </w:rPr>
        <w:t>)</w:t>
      </w:r>
      <w:r w:rsidRPr="009F2E8A">
        <w:rPr>
          <w:rFonts w:cs="Arial"/>
          <w:szCs w:val="22"/>
        </w:rPr>
        <w:t xml:space="preserve"> or more of the population.  If the population languag</w:t>
      </w:r>
      <w:r>
        <w:rPr>
          <w:rFonts w:cs="Arial"/>
          <w:szCs w:val="22"/>
        </w:rPr>
        <w:t xml:space="preserve">e needs change, it will be the </w:t>
      </w:r>
      <w:r w:rsidR="00BB4854">
        <w:rPr>
          <w:rFonts w:cs="Arial"/>
          <w:szCs w:val="22"/>
        </w:rPr>
        <w:t>Vendor</w:t>
      </w:r>
      <w:r w:rsidR="001D7E3F">
        <w:rPr>
          <w:rFonts w:cs="Arial"/>
          <w:szCs w:val="22"/>
        </w:rPr>
        <w:t>’s</w:t>
      </w:r>
      <w:r w:rsidR="00BB4854">
        <w:rPr>
          <w:rFonts w:cs="Arial"/>
          <w:szCs w:val="22"/>
        </w:rPr>
        <w:t xml:space="preserve"> {Contractor</w:t>
      </w:r>
      <w:r w:rsidRPr="009F2E8A">
        <w:rPr>
          <w:rFonts w:cs="Arial"/>
          <w:szCs w:val="22"/>
        </w:rPr>
        <w:t>’s</w:t>
      </w:r>
      <w:r w:rsidR="001D7E3F">
        <w:rPr>
          <w:rFonts w:cs="Arial"/>
          <w:szCs w:val="22"/>
        </w:rPr>
        <w:t>}</w:t>
      </w:r>
      <w:r w:rsidRPr="009F2E8A">
        <w:rPr>
          <w:rFonts w:cs="Arial"/>
          <w:szCs w:val="22"/>
        </w:rPr>
        <w:t xml:space="preserve"> responsibility to accomm</w:t>
      </w:r>
      <w:r>
        <w:rPr>
          <w:rFonts w:cs="Arial"/>
          <w:szCs w:val="22"/>
        </w:rPr>
        <w:t>odate changes in language needs</w:t>
      </w:r>
      <w:r w:rsidRPr="009F2E8A">
        <w:rPr>
          <w:rFonts w:cs="Arial"/>
          <w:szCs w:val="22"/>
        </w:rPr>
        <w:t>;</w:t>
      </w:r>
      <w:r w:rsidR="00F32FF5">
        <w:rPr>
          <w:rFonts w:cs="Arial"/>
          <w:szCs w:val="22"/>
        </w:rPr>
        <w:t xml:space="preserve"> and</w:t>
      </w:r>
    </w:p>
    <w:p w14:paraId="423265F4" w14:textId="77777777" w:rsidR="005558F5" w:rsidRPr="009F2E8A"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 xml:space="preserve">Currently </w:t>
      </w:r>
      <w:r>
        <w:rPr>
          <w:rFonts w:cs="Arial"/>
          <w:szCs w:val="22"/>
        </w:rPr>
        <w:t>eight percent (</w:t>
      </w:r>
      <w:r w:rsidRPr="009F2E8A">
        <w:rPr>
          <w:rFonts w:cs="Arial"/>
          <w:szCs w:val="22"/>
        </w:rPr>
        <w:t>8%</w:t>
      </w:r>
      <w:r>
        <w:rPr>
          <w:rFonts w:cs="Arial"/>
          <w:szCs w:val="22"/>
        </w:rPr>
        <w:t>)</w:t>
      </w:r>
      <w:r w:rsidRPr="009F2E8A">
        <w:rPr>
          <w:rFonts w:cs="Arial"/>
          <w:szCs w:val="22"/>
        </w:rPr>
        <w:t xml:space="preserve"> of calls require use of translation services</w:t>
      </w:r>
      <w:r>
        <w:rPr>
          <w:rFonts w:cs="Arial"/>
          <w:szCs w:val="22"/>
        </w:rPr>
        <w:t xml:space="preserve">.  If the population language needs change, it will be the </w:t>
      </w:r>
      <w:r w:rsidR="00BB4854">
        <w:rPr>
          <w:rFonts w:cs="Arial"/>
          <w:szCs w:val="22"/>
        </w:rPr>
        <w:t>Vendor</w:t>
      </w:r>
      <w:r w:rsidR="001D7E3F">
        <w:rPr>
          <w:rFonts w:cs="Arial"/>
          <w:szCs w:val="22"/>
        </w:rPr>
        <w:t>’s</w:t>
      </w:r>
      <w:r w:rsidR="00BB4854">
        <w:rPr>
          <w:rFonts w:cs="Arial"/>
          <w:szCs w:val="22"/>
        </w:rPr>
        <w:t xml:space="preserve"> {Contractor</w:t>
      </w:r>
      <w:r>
        <w:rPr>
          <w:rFonts w:cs="Arial"/>
          <w:szCs w:val="22"/>
        </w:rPr>
        <w:t>’s</w:t>
      </w:r>
      <w:r w:rsidR="001D7E3F">
        <w:rPr>
          <w:rFonts w:cs="Arial"/>
          <w:szCs w:val="22"/>
        </w:rPr>
        <w:t>}</w:t>
      </w:r>
      <w:r>
        <w:rPr>
          <w:rFonts w:cs="Arial"/>
          <w:szCs w:val="22"/>
        </w:rPr>
        <w:t xml:space="preserve"> responsibility to accommodate changes in language needs</w:t>
      </w:r>
      <w:r w:rsidRPr="009F2E8A">
        <w:rPr>
          <w:rFonts w:cs="Arial"/>
          <w:szCs w:val="22"/>
        </w:rPr>
        <w:t>;</w:t>
      </w:r>
    </w:p>
    <w:p w14:paraId="227E2645" w14:textId="77777777" w:rsidR="005558F5" w:rsidRPr="009F2E8A" w:rsidRDefault="005558F5" w:rsidP="001B4B43">
      <w:pPr>
        <w:overflowPunct w:val="0"/>
        <w:autoSpaceDE w:val="0"/>
        <w:autoSpaceDN w:val="0"/>
        <w:adjustRightInd w:val="0"/>
        <w:rPr>
          <w:rFonts w:cs="Arial"/>
          <w:szCs w:val="22"/>
        </w:rPr>
      </w:pPr>
    </w:p>
    <w:p w14:paraId="5C8EFCBB"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F2E8A">
        <w:rPr>
          <w:rFonts w:cs="Arial"/>
          <w:szCs w:val="22"/>
        </w:rPr>
        <w:t xml:space="preserve">shall </w:t>
      </w:r>
      <w:r>
        <w:rPr>
          <w:rFonts w:cs="Arial"/>
          <w:szCs w:val="22"/>
        </w:rPr>
        <w:t xml:space="preserve">provide </w:t>
      </w:r>
      <w:r w:rsidRPr="009F2E8A">
        <w:rPr>
          <w:rFonts w:cs="Arial"/>
          <w:szCs w:val="22"/>
        </w:rPr>
        <w:t>a Telecommunication Device for th</w:t>
      </w:r>
      <w:r>
        <w:rPr>
          <w:rFonts w:cs="Arial"/>
          <w:szCs w:val="22"/>
        </w:rPr>
        <w:t>e Deaf (TDD) and relay systems;</w:t>
      </w:r>
    </w:p>
    <w:p w14:paraId="74827FB3" w14:textId="77777777" w:rsidR="005558F5" w:rsidRPr="009F2E8A" w:rsidRDefault="005558F5" w:rsidP="001B4B43">
      <w:pPr>
        <w:overflowPunct w:val="0"/>
        <w:autoSpaceDE w:val="0"/>
        <w:autoSpaceDN w:val="0"/>
        <w:adjustRightInd w:val="0"/>
        <w:rPr>
          <w:rFonts w:cs="Arial"/>
          <w:szCs w:val="22"/>
        </w:rPr>
      </w:pPr>
    </w:p>
    <w:p w14:paraId="4D69FA33"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toll-free telephone answering system shall also include a line for emergencies, clinical referrals, and service authorization</w:t>
      </w:r>
      <w:r>
        <w:rPr>
          <w:rFonts w:cs="Arial"/>
          <w:szCs w:val="22"/>
        </w:rPr>
        <w:t>;</w:t>
      </w:r>
    </w:p>
    <w:p w14:paraId="75B06040" w14:textId="77777777" w:rsidR="0044759B" w:rsidRPr="0044759B" w:rsidRDefault="0044759B" w:rsidP="0044759B">
      <w:pPr>
        <w:pStyle w:val="ListParagraph"/>
        <w:rPr>
          <w:rFonts w:cs="Arial"/>
          <w:szCs w:val="22"/>
        </w:rPr>
      </w:pPr>
    </w:p>
    <w:p w14:paraId="0A695C68" w14:textId="77777777" w:rsidR="005558F5" w:rsidRDefault="005558F5" w:rsidP="001B4B43">
      <w:pPr>
        <w:pStyle w:val="ListParagraph"/>
        <w:numPr>
          <w:ilvl w:val="0"/>
          <w:numId w:val="319"/>
        </w:numPr>
        <w:overflowPunct w:val="0"/>
        <w:autoSpaceDE w:val="0"/>
        <w:autoSpaceDN w:val="0"/>
        <w:adjustRightInd w:val="0"/>
        <w:rPr>
          <w:rFonts w:cs="Arial"/>
          <w:szCs w:val="22"/>
        </w:rPr>
      </w:pPr>
      <w:r>
        <w:rPr>
          <w:rFonts w:cs="Arial"/>
          <w:szCs w:val="22"/>
        </w:rPr>
        <w:t>The emergency service authorization shall be mainta</w:t>
      </w:r>
      <w:r w:rsidRPr="009F2E8A">
        <w:rPr>
          <w:rFonts w:cs="Arial"/>
          <w:szCs w:val="22"/>
        </w:rPr>
        <w:t>ined 24/7</w:t>
      </w:r>
      <w:r>
        <w:rPr>
          <w:rFonts w:cs="Arial"/>
          <w:szCs w:val="22"/>
        </w:rPr>
        <w:t>;</w:t>
      </w:r>
      <w:r w:rsidR="00F32FF5">
        <w:rPr>
          <w:rFonts w:cs="Arial"/>
          <w:szCs w:val="22"/>
        </w:rPr>
        <w:t xml:space="preserve"> and</w:t>
      </w:r>
    </w:p>
    <w:p w14:paraId="070ABDA7" w14:textId="77777777" w:rsidR="005558F5" w:rsidRPr="009F2E8A" w:rsidRDefault="005558F5" w:rsidP="001B4B43">
      <w:pPr>
        <w:pStyle w:val="ListParagraph"/>
        <w:numPr>
          <w:ilvl w:val="0"/>
          <w:numId w:val="319"/>
        </w:numPr>
        <w:overflowPunct w:val="0"/>
        <w:autoSpaceDE w:val="0"/>
        <w:autoSpaceDN w:val="0"/>
        <w:adjustRightInd w:val="0"/>
        <w:rPr>
          <w:rFonts w:cs="Arial"/>
          <w:szCs w:val="22"/>
        </w:rPr>
      </w:pPr>
      <w:r>
        <w:rPr>
          <w:rFonts w:cs="Arial"/>
          <w:szCs w:val="22"/>
        </w:rPr>
        <w:lastRenderedPageBreak/>
        <w:t xml:space="preserve">The emergency service authorization shall be </w:t>
      </w:r>
      <w:r w:rsidRPr="009F2E8A">
        <w:rPr>
          <w:rFonts w:cs="Arial"/>
          <w:szCs w:val="22"/>
        </w:rPr>
        <w:t>staffed by the appropriate level of staff to review and authorize services;</w:t>
      </w:r>
    </w:p>
    <w:p w14:paraId="421A682A" w14:textId="77777777" w:rsidR="005558F5" w:rsidRPr="009F2E8A" w:rsidRDefault="005558F5" w:rsidP="001B4B43">
      <w:pPr>
        <w:overflowPunct w:val="0"/>
        <w:autoSpaceDE w:val="0"/>
        <w:autoSpaceDN w:val="0"/>
        <w:adjustRightInd w:val="0"/>
        <w:rPr>
          <w:rFonts w:cs="Arial"/>
          <w:szCs w:val="22"/>
        </w:rPr>
      </w:pPr>
    </w:p>
    <w:p w14:paraId="0A1AEB74"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handle program information calls and transfer callers to appropriate community resources including, but not limited to, Police, MRSS, DCP&amp;P, CMO or FSO</w:t>
      </w:r>
      <w:r>
        <w:rPr>
          <w:rFonts w:cs="Arial"/>
          <w:szCs w:val="22"/>
        </w:rPr>
        <w:t>;</w:t>
      </w:r>
    </w:p>
    <w:p w14:paraId="45C76C99" w14:textId="77777777" w:rsidR="00EA088B" w:rsidRDefault="00EA088B" w:rsidP="001B4B43">
      <w:pPr>
        <w:pStyle w:val="ListParagraph"/>
        <w:overflowPunct w:val="0"/>
        <w:autoSpaceDE w:val="0"/>
        <w:autoSpaceDN w:val="0"/>
        <w:adjustRightInd w:val="0"/>
        <w:ind w:left="810"/>
        <w:rPr>
          <w:rFonts w:cs="Arial"/>
          <w:szCs w:val="22"/>
        </w:rPr>
      </w:pPr>
    </w:p>
    <w:p w14:paraId="0E9E10E9" w14:textId="77777777" w:rsidR="005558F5" w:rsidRDefault="005558F5" w:rsidP="001B4B43">
      <w:pPr>
        <w:pStyle w:val="ListParagraph"/>
        <w:numPr>
          <w:ilvl w:val="0"/>
          <w:numId w:val="316"/>
        </w:numPr>
        <w:overflowPunct w:val="0"/>
        <w:autoSpaceDE w:val="0"/>
        <w:autoSpaceDN w:val="0"/>
        <w:adjustRightInd w:val="0"/>
        <w:rPr>
          <w:rFonts w:cs="Arial"/>
          <w:szCs w:val="22"/>
        </w:rPr>
      </w:pPr>
      <w:r w:rsidRPr="009F2E8A">
        <w:rPr>
          <w:rFonts w:cs="Arial"/>
          <w:szCs w:val="22"/>
        </w:rPr>
        <w:t xml:space="preserve">Emergency calls </w:t>
      </w:r>
      <w:r>
        <w:rPr>
          <w:rFonts w:cs="Arial"/>
          <w:szCs w:val="22"/>
        </w:rPr>
        <w:t>shall be</w:t>
      </w:r>
      <w:r w:rsidRPr="009F2E8A">
        <w:rPr>
          <w:rFonts w:cs="Arial"/>
          <w:szCs w:val="22"/>
        </w:rPr>
        <w:t xml:space="preserve"> transferred to a warm line (i.e., a telephone answered by a person to provide non-crisis intervention by talking to the caller);</w:t>
      </w:r>
      <w:r w:rsidR="00F32FF5">
        <w:rPr>
          <w:rFonts w:cs="Arial"/>
          <w:szCs w:val="22"/>
        </w:rPr>
        <w:t xml:space="preserve"> and</w:t>
      </w:r>
    </w:p>
    <w:p w14:paraId="60FB80A0" w14:textId="77777777" w:rsidR="005558F5" w:rsidRPr="009F2E8A" w:rsidRDefault="005558F5" w:rsidP="001B4B43">
      <w:pPr>
        <w:pStyle w:val="ListParagraph"/>
        <w:numPr>
          <w:ilvl w:val="0"/>
          <w:numId w:val="316"/>
        </w:numPr>
        <w:overflowPunct w:val="0"/>
        <w:autoSpaceDE w:val="0"/>
        <w:autoSpaceDN w:val="0"/>
        <w:adjustRightInd w:val="0"/>
        <w:rPr>
          <w:rFonts w:cs="Arial"/>
          <w:szCs w:val="22"/>
        </w:rPr>
      </w:pPr>
      <w:r>
        <w:rPr>
          <w:rFonts w:cs="Arial"/>
          <w:szCs w:val="22"/>
        </w:rPr>
        <w:t>T</w:t>
      </w:r>
      <w:r w:rsidRPr="009F2E8A">
        <w:rPr>
          <w:rFonts w:cs="Arial"/>
          <w:szCs w:val="22"/>
        </w:rPr>
        <w:t>hrough an automated call prompting and transfer service, the Call Center shall connect the caller with a professionally trained staff member to discuss the caller’s needs and direct that caller to the appropriate program for further information.  This transfer shall be provided through a warm line transfer;</w:t>
      </w:r>
    </w:p>
    <w:p w14:paraId="2B826CFE" w14:textId="77777777" w:rsidR="005558F5" w:rsidRPr="009F2E8A" w:rsidRDefault="005558F5" w:rsidP="001B4B43">
      <w:pPr>
        <w:overflowPunct w:val="0"/>
        <w:autoSpaceDE w:val="0"/>
        <w:autoSpaceDN w:val="0"/>
        <w:adjustRightInd w:val="0"/>
        <w:rPr>
          <w:rFonts w:cs="Arial"/>
          <w:szCs w:val="22"/>
        </w:rPr>
      </w:pPr>
    </w:p>
    <w:p w14:paraId="459C1135"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utilize a Call Prompter Service.  The Call Prompter Service is a series of numbered selections.  The caller will respond by entering the number of the service they are requesting;</w:t>
      </w:r>
    </w:p>
    <w:p w14:paraId="0F4CFC4B" w14:textId="77777777" w:rsidR="005558F5" w:rsidRPr="009F2E8A" w:rsidRDefault="005558F5" w:rsidP="001B4B43">
      <w:pPr>
        <w:overflowPunct w:val="0"/>
        <w:autoSpaceDE w:val="0"/>
        <w:autoSpaceDN w:val="0"/>
        <w:adjustRightInd w:val="0"/>
        <w:rPr>
          <w:rFonts w:cs="Arial"/>
          <w:szCs w:val="22"/>
        </w:rPr>
      </w:pPr>
    </w:p>
    <w:p w14:paraId="17777B27"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utilize Voice Prompt Technology</w:t>
      </w:r>
      <w:r>
        <w:rPr>
          <w:rFonts w:cs="Arial"/>
          <w:szCs w:val="22"/>
        </w:rPr>
        <w:t xml:space="preserve"> (</w:t>
      </w:r>
      <w:r w:rsidRPr="00333E79">
        <w:rPr>
          <w:rFonts w:cs="Arial"/>
          <w:szCs w:val="22"/>
        </w:rPr>
        <w:t xml:space="preserve">available in English and Spanish) </w:t>
      </w:r>
      <w:r w:rsidRPr="009F2E8A">
        <w:rPr>
          <w:rFonts w:cs="Arial"/>
          <w:szCs w:val="22"/>
        </w:rPr>
        <w:t>and provide the caller the option to opt out or wait for the next available representative;</w:t>
      </w:r>
    </w:p>
    <w:p w14:paraId="5DBC3998" w14:textId="77777777" w:rsidR="005558F5" w:rsidRPr="009F2E8A" w:rsidRDefault="005558F5" w:rsidP="001B4B43">
      <w:pPr>
        <w:overflowPunct w:val="0"/>
        <w:autoSpaceDE w:val="0"/>
        <w:autoSpaceDN w:val="0"/>
        <w:adjustRightInd w:val="0"/>
        <w:rPr>
          <w:rFonts w:cs="Arial"/>
          <w:szCs w:val="22"/>
        </w:rPr>
      </w:pPr>
    </w:p>
    <w:p w14:paraId="18FA5F6D" w14:textId="77777777" w:rsidR="005558F5" w:rsidRDefault="005558F5" w:rsidP="001B4B43">
      <w:pPr>
        <w:pStyle w:val="ListParagraph"/>
        <w:numPr>
          <w:ilvl w:val="0"/>
          <w:numId w:val="83"/>
        </w:numPr>
        <w:rPr>
          <w:rFonts w:cs="Arial"/>
          <w:szCs w:val="22"/>
        </w:rPr>
      </w:pPr>
      <w:r w:rsidRPr="00333E79">
        <w:rPr>
          <w:rFonts w:cs="Arial"/>
          <w:szCs w:val="22"/>
        </w:rPr>
        <w:t xml:space="preserve">The Call Center shall have the capability for the </w:t>
      </w:r>
      <w:r w:rsidR="00A9516A">
        <w:rPr>
          <w:rFonts w:cs="Arial"/>
          <w:szCs w:val="22"/>
        </w:rPr>
        <w:t>Vendor {Contractor</w:t>
      </w:r>
      <w:r w:rsidR="007E0F5B">
        <w:rPr>
          <w:rFonts w:cs="Arial"/>
          <w:szCs w:val="22"/>
        </w:rPr>
        <w:t xml:space="preserve">} </w:t>
      </w:r>
      <w:r w:rsidR="007E0F5B" w:rsidRPr="00333E79">
        <w:rPr>
          <w:rFonts w:cs="Arial"/>
          <w:szCs w:val="22"/>
        </w:rPr>
        <w:t>to</w:t>
      </w:r>
      <w:r w:rsidRPr="00333E79">
        <w:rPr>
          <w:rFonts w:cs="Arial"/>
          <w:szCs w:val="22"/>
        </w:rPr>
        <w:t xml:space="preserve"> listen to all calls, as well as to monitor and record conversations, store the data including when a third party has been brought onto the call line, and make </w:t>
      </w:r>
      <w:r w:rsidR="00B45B7E">
        <w:rPr>
          <w:rFonts w:cs="Arial"/>
          <w:szCs w:val="22"/>
        </w:rPr>
        <w:t>the recordings</w:t>
      </w:r>
      <w:r w:rsidRPr="00333E79">
        <w:rPr>
          <w:rFonts w:cs="Arial"/>
          <w:szCs w:val="22"/>
        </w:rPr>
        <w:t xml:space="preserve"> available to DCF’S CSOC at the DCF’s CSOC request.  The </w:t>
      </w:r>
      <w:r w:rsidR="00BB4854">
        <w:rPr>
          <w:rFonts w:cs="Arial"/>
          <w:szCs w:val="22"/>
        </w:rPr>
        <w:t xml:space="preserve">Vendor {Contractor} </w:t>
      </w:r>
      <w:r w:rsidRPr="00333E79">
        <w:rPr>
          <w:rFonts w:cs="Arial"/>
          <w:szCs w:val="22"/>
        </w:rPr>
        <w:t>shall retain copies of recorded calls for at least three (3) months or present an alternative based on storage or other limitations;</w:t>
      </w:r>
    </w:p>
    <w:p w14:paraId="582B9EF4" w14:textId="77777777" w:rsidR="005558F5" w:rsidRPr="00333E79" w:rsidRDefault="005558F5" w:rsidP="001B4B43">
      <w:pPr>
        <w:pStyle w:val="ListParagraph"/>
        <w:rPr>
          <w:rFonts w:cs="Arial"/>
          <w:szCs w:val="22"/>
        </w:rPr>
      </w:pPr>
    </w:p>
    <w:p w14:paraId="1C7DE5FD" w14:textId="77777777" w:rsidR="005558F5" w:rsidRDefault="005558F5" w:rsidP="001B4B43">
      <w:pPr>
        <w:pStyle w:val="ListParagraph"/>
        <w:numPr>
          <w:ilvl w:val="0"/>
          <w:numId w:val="83"/>
        </w:numPr>
        <w:rPr>
          <w:rFonts w:cs="Arial"/>
          <w:szCs w:val="22"/>
        </w:rPr>
      </w:pPr>
      <w:r w:rsidRPr="00333E79">
        <w:rPr>
          <w:rFonts w:cs="Arial"/>
          <w:szCs w:val="22"/>
        </w:rPr>
        <w:t>The Call Center shall have the capability for live chat and assist in triage;</w:t>
      </w:r>
      <w:r>
        <w:rPr>
          <w:rFonts w:cs="Arial"/>
          <w:szCs w:val="22"/>
        </w:rPr>
        <w:t xml:space="preserve"> and</w:t>
      </w:r>
    </w:p>
    <w:p w14:paraId="24ECCB3E" w14:textId="77777777" w:rsidR="005558F5" w:rsidRPr="00333E79" w:rsidRDefault="005558F5" w:rsidP="001B4B43">
      <w:pPr>
        <w:pStyle w:val="ListParagraph"/>
        <w:rPr>
          <w:rFonts w:cs="Arial"/>
          <w:szCs w:val="22"/>
        </w:rPr>
      </w:pPr>
    </w:p>
    <w:p w14:paraId="2B3DC312" w14:textId="77777777" w:rsidR="005558F5"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T</w:t>
      </w:r>
      <w:r w:rsidRPr="00333E79">
        <w:rPr>
          <w:rFonts w:cs="Arial"/>
          <w:szCs w:val="22"/>
        </w:rPr>
        <w:t xml:space="preserve">he </w:t>
      </w:r>
      <w:r w:rsidR="00BB4854">
        <w:rPr>
          <w:rFonts w:cs="Arial"/>
          <w:szCs w:val="22"/>
        </w:rPr>
        <w:t>Vendor</w:t>
      </w:r>
      <w:r w:rsidR="001D7E3F">
        <w:rPr>
          <w:rFonts w:cs="Arial"/>
          <w:szCs w:val="22"/>
        </w:rPr>
        <w:t>’s</w:t>
      </w:r>
      <w:r w:rsidR="00BB4854">
        <w:rPr>
          <w:rFonts w:cs="Arial"/>
          <w:szCs w:val="22"/>
        </w:rPr>
        <w:t xml:space="preserve"> {Contractor</w:t>
      </w:r>
      <w:r w:rsidRPr="00333E79">
        <w:rPr>
          <w:rFonts w:cs="Arial"/>
          <w:szCs w:val="22"/>
        </w:rPr>
        <w:t>’s</w:t>
      </w:r>
      <w:r w:rsidR="001D7E3F">
        <w:rPr>
          <w:rFonts w:cs="Arial"/>
          <w:szCs w:val="22"/>
        </w:rPr>
        <w:t>}</w:t>
      </w:r>
      <w:r w:rsidRPr="00333E79">
        <w:rPr>
          <w:rFonts w:cs="Arial"/>
          <w:szCs w:val="22"/>
        </w:rPr>
        <w:t xml:space="preserve"> Customer Service/Call Center staff shall:</w:t>
      </w:r>
    </w:p>
    <w:p w14:paraId="7B715031" w14:textId="77777777" w:rsidR="00EA088B" w:rsidRPr="00EA088B" w:rsidRDefault="00EA088B" w:rsidP="001B4B43">
      <w:pPr>
        <w:pStyle w:val="ListParagraph"/>
        <w:rPr>
          <w:rFonts w:cs="Arial"/>
          <w:szCs w:val="22"/>
        </w:rPr>
      </w:pPr>
    </w:p>
    <w:p w14:paraId="451E7304"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Be customer and engagement focused and friendly at all times;</w:t>
      </w:r>
    </w:p>
    <w:p w14:paraId="3C2F4D2D"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Be sensitive and assist with cultural and/or linguistic needs;</w:t>
      </w:r>
    </w:p>
    <w:p w14:paraId="7DB08053"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Represent DCF’S CSOC to the calling public</w:t>
      </w:r>
      <w:r>
        <w:rPr>
          <w:rFonts w:cs="Arial"/>
          <w:szCs w:val="22"/>
        </w:rPr>
        <w:t xml:space="preserve"> using best practice</w:t>
      </w:r>
      <w:r w:rsidRPr="009F2E8A">
        <w:rPr>
          <w:rFonts w:cs="Arial"/>
          <w:szCs w:val="22"/>
        </w:rPr>
        <w:t>;</w:t>
      </w:r>
    </w:p>
    <w:p w14:paraId="7737ED34"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able to discuss all </w:t>
      </w:r>
      <w:r>
        <w:rPr>
          <w:rFonts w:cs="Arial"/>
          <w:szCs w:val="22"/>
        </w:rPr>
        <w:t xml:space="preserve">of DCF’s </w:t>
      </w:r>
      <w:r w:rsidRPr="009F2E8A">
        <w:rPr>
          <w:rFonts w:cs="Arial"/>
          <w:szCs w:val="22"/>
        </w:rPr>
        <w:t>C</w:t>
      </w:r>
      <w:r>
        <w:rPr>
          <w:rFonts w:cs="Arial"/>
          <w:szCs w:val="22"/>
        </w:rPr>
        <w:t>SOC programs, and identify the</w:t>
      </w:r>
      <w:r w:rsidRPr="009F2E8A">
        <w:rPr>
          <w:rFonts w:cs="Arial"/>
          <w:szCs w:val="22"/>
        </w:rPr>
        <w:t xml:space="preserve"> main attributes</w:t>
      </w:r>
      <w:r>
        <w:rPr>
          <w:rFonts w:cs="Arial"/>
          <w:szCs w:val="22"/>
        </w:rPr>
        <w:t xml:space="preserve"> of each program</w:t>
      </w:r>
      <w:r w:rsidRPr="009F2E8A">
        <w:rPr>
          <w:rFonts w:cs="Arial"/>
          <w:szCs w:val="22"/>
        </w:rPr>
        <w:t>;</w:t>
      </w:r>
    </w:p>
    <w:p w14:paraId="3793EA3D"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fully versed on all </w:t>
      </w:r>
      <w:r>
        <w:rPr>
          <w:rFonts w:cs="Arial"/>
          <w:szCs w:val="22"/>
        </w:rPr>
        <w:t>intellectually and developmentally disabled</w:t>
      </w:r>
      <w:r w:rsidRPr="009F2E8A">
        <w:rPr>
          <w:rFonts w:cs="Arial"/>
          <w:szCs w:val="22"/>
        </w:rPr>
        <w:t>, behavioral health, and substance use related issues and services provided by DCF’S CSOC and the community</w:t>
      </w:r>
      <w:r>
        <w:rPr>
          <w:rFonts w:cs="Arial"/>
          <w:szCs w:val="22"/>
        </w:rPr>
        <w:t>;</w:t>
      </w:r>
    </w:p>
    <w:p w14:paraId="408DF3DC"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Direct callers to appropriate CSOC or other State program website(s);</w:t>
      </w:r>
    </w:p>
    <w:p w14:paraId="20D126A0"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Initiate dispute resolution processes and refer </w:t>
      </w:r>
      <w:r>
        <w:rPr>
          <w:rFonts w:cs="Arial"/>
          <w:szCs w:val="22"/>
        </w:rPr>
        <w:t xml:space="preserve">the caller </w:t>
      </w:r>
      <w:r w:rsidRPr="009F2E8A">
        <w:rPr>
          <w:rFonts w:cs="Arial"/>
          <w:szCs w:val="22"/>
        </w:rPr>
        <w:t>to appropriate staff;</w:t>
      </w:r>
    </w:p>
    <w:p w14:paraId="12C38A97" w14:textId="77777777" w:rsidR="005558F5" w:rsidRPr="00132586" w:rsidRDefault="005558F5" w:rsidP="001B4B43">
      <w:pPr>
        <w:pStyle w:val="ListParagraph"/>
        <w:numPr>
          <w:ilvl w:val="0"/>
          <w:numId w:val="85"/>
        </w:numPr>
        <w:overflowPunct w:val="0"/>
        <w:autoSpaceDE w:val="0"/>
        <w:autoSpaceDN w:val="0"/>
        <w:adjustRightInd w:val="0"/>
        <w:ind w:left="1368"/>
        <w:rPr>
          <w:rFonts w:cs="Arial"/>
          <w:szCs w:val="22"/>
        </w:rPr>
      </w:pPr>
      <w:r w:rsidRPr="00132586">
        <w:rPr>
          <w:rFonts w:cs="Arial"/>
          <w:szCs w:val="22"/>
        </w:rPr>
        <w:t>Answer and respond to e-mailed requests;</w:t>
      </w:r>
      <w:r>
        <w:rPr>
          <w:rFonts w:cs="Arial"/>
          <w:szCs w:val="22"/>
        </w:rPr>
        <w:t xml:space="preserve"> and</w:t>
      </w:r>
    </w:p>
    <w:p w14:paraId="72A87AC0"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able to help families understand all of the options for obtaining </w:t>
      </w:r>
      <w:r>
        <w:rPr>
          <w:rFonts w:cs="Arial"/>
          <w:szCs w:val="22"/>
        </w:rPr>
        <w:t xml:space="preserve">CSOC </w:t>
      </w:r>
      <w:r w:rsidRPr="009F2E8A">
        <w:rPr>
          <w:rFonts w:cs="Arial"/>
          <w:szCs w:val="22"/>
        </w:rPr>
        <w:t xml:space="preserve">services.  Families should not have to be overly burdened with understanding and sorting out all of </w:t>
      </w:r>
      <w:r>
        <w:rPr>
          <w:rFonts w:cs="Arial"/>
          <w:szCs w:val="22"/>
        </w:rPr>
        <w:t xml:space="preserve">the various funding sources or ways </w:t>
      </w:r>
      <w:r w:rsidRPr="009F2E8A">
        <w:rPr>
          <w:rFonts w:cs="Arial"/>
          <w:szCs w:val="22"/>
        </w:rPr>
        <w:t xml:space="preserve">to access services.  The </w:t>
      </w:r>
      <w:r w:rsidR="00BB4854">
        <w:rPr>
          <w:rFonts w:cs="Arial"/>
          <w:szCs w:val="22"/>
        </w:rPr>
        <w:t>Vendor</w:t>
      </w:r>
      <w:r w:rsidR="001D7E3F">
        <w:rPr>
          <w:rFonts w:cs="Arial"/>
          <w:szCs w:val="22"/>
        </w:rPr>
        <w:t>’s</w:t>
      </w:r>
      <w:r w:rsidR="00BB4854">
        <w:rPr>
          <w:rFonts w:cs="Arial"/>
          <w:szCs w:val="22"/>
        </w:rPr>
        <w:t xml:space="preserve"> {Contractor</w:t>
      </w:r>
      <w:r>
        <w:rPr>
          <w:rFonts w:cs="Arial"/>
          <w:szCs w:val="22"/>
        </w:rPr>
        <w:t>’s</w:t>
      </w:r>
      <w:r w:rsidR="001D7E3F">
        <w:rPr>
          <w:rFonts w:cs="Arial"/>
          <w:szCs w:val="22"/>
        </w:rPr>
        <w:t>}</w:t>
      </w:r>
      <w:r>
        <w:rPr>
          <w:rFonts w:cs="Arial"/>
          <w:szCs w:val="22"/>
        </w:rPr>
        <w:t xml:space="preserve"> staff</w:t>
      </w:r>
      <w:r w:rsidRPr="009F2E8A">
        <w:rPr>
          <w:rFonts w:cs="Arial"/>
          <w:szCs w:val="22"/>
        </w:rPr>
        <w:t xml:space="preserve"> shall make this process transparent for families and as seamless as possible.</w:t>
      </w:r>
    </w:p>
    <w:p w14:paraId="447A04EC" w14:textId="77777777" w:rsidR="005558F5" w:rsidRPr="00134581" w:rsidRDefault="005558F5" w:rsidP="001B4B43">
      <w:pPr>
        <w:rPr>
          <w:rFonts w:cs="Arial"/>
          <w:szCs w:val="22"/>
        </w:rPr>
      </w:pPr>
    </w:p>
    <w:p w14:paraId="181B9E3D" w14:textId="77777777" w:rsidR="005558F5" w:rsidRPr="00C620C4" w:rsidRDefault="005558F5" w:rsidP="001B4B43">
      <w:pPr>
        <w:pStyle w:val="Heading4"/>
      </w:pPr>
      <w:bookmarkStart w:id="1860" w:name="_Toc455497852"/>
      <w:r>
        <w:t>call center EQUAL ACCESS TO CARE</w:t>
      </w:r>
      <w:bookmarkEnd w:id="1860"/>
    </w:p>
    <w:p w14:paraId="76924F17" w14:textId="77777777" w:rsidR="005558F5" w:rsidRDefault="005558F5" w:rsidP="001B4B43">
      <w:pPr>
        <w:overflowPunct w:val="0"/>
        <w:autoSpaceDE w:val="0"/>
        <w:autoSpaceDN w:val="0"/>
        <w:adjustRightInd w:val="0"/>
        <w:rPr>
          <w:rFonts w:cs="Arial"/>
          <w:szCs w:val="22"/>
        </w:rPr>
      </w:pPr>
    </w:p>
    <w:p w14:paraId="65F129C0" w14:textId="77777777" w:rsidR="005558F5" w:rsidRPr="00134581" w:rsidRDefault="005558F5" w:rsidP="001B4B43">
      <w:pPr>
        <w:pStyle w:val="ListParagraph"/>
        <w:numPr>
          <w:ilvl w:val="0"/>
          <w:numId w:val="86"/>
        </w:numPr>
        <w:overflowPunct w:val="0"/>
        <w:autoSpaceDE w:val="0"/>
        <w:autoSpaceDN w:val="0"/>
        <w:adjustRightInd w:val="0"/>
        <w:rPr>
          <w:rFonts w:cs="Arial"/>
          <w:szCs w:val="22"/>
        </w:rPr>
      </w:pPr>
      <w:r>
        <w:rPr>
          <w:rFonts w:cs="Arial"/>
          <w:szCs w:val="22"/>
        </w:rPr>
        <w:t xml:space="preserve">The </w:t>
      </w:r>
      <w:r w:rsidR="00BB4854">
        <w:rPr>
          <w:rFonts w:cs="Arial"/>
          <w:szCs w:val="22"/>
        </w:rPr>
        <w:t>Vendor</w:t>
      </w:r>
      <w:r w:rsidR="001D7E3F">
        <w:rPr>
          <w:rFonts w:cs="Arial"/>
          <w:szCs w:val="22"/>
        </w:rPr>
        <w:t>’s</w:t>
      </w:r>
      <w:r w:rsidR="00BB4854">
        <w:rPr>
          <w:rFonts w:cs="Arial"/>
          <w:szCs w:val="22"/>
        </w:rPr>
        <w:t xml:space="preserve"> </w:t>
      </w:r>
      <w:r w:rsidR="00A9516A">
        <w:rPr>
          <w:rFonts w:cs="Arial"/>
          <w:szCs w:val="22"/>
        </w:rPr>
        <w:t>{Contractor</w:t>
      </w:r>
      <w:r>
        <w:rPr>
          <w:rFonts w:cs="Arial"/>
          <w:szCs w:val="22"/>
        </w:rPr>
        <w:t>’s</w:t>
      </w:r>
      <w:r w:rsidR="001D7E3F">
        <w:rPr>
          <w:rFonts w:cs="Arial"/>
          <w:szCs w:val="22"/>
        </w:rPr>
        <w:t>}</w:t>
      </w:r>
      <w:r>
        <w:rPr>
          <w:rFonts w:cs="Arial"/>
          <w:szCs w:val="22"/>
        </w:rPr>
        <w:t xml:space="preserve"> Call Center personnel</w:t>
      </w:r>
      <w:r w:rsidRPr="00134581">
        <w:rPr>
          <w:rFonts w:cs="Arial"/>
          <w:szCs w:val="22"/>
        </w:rPr>
        <w:t xml:space="preserve"> shall provide </w:t>
      </w:r>
      <w:r>
        <w:rPr>
          <w:rFonts w:cs="Arial"/>
          <w:szCs w:val="22"/>
        </w:rPr>
        <w:t xml:space="preserve">equal access to care to children entering the system through all points of entry.  </w:t>
      </w:r>
      <w:r w:rsidRPr="00134581">
        <w:rPr>
          <w:rFonts w:cs="Arial"/>
          <w:szCs w:val="22"/>
        </w:rPr>
        <w:t>Youth shall not be discriminated against, in terms of service timeframes, authorization procedures, or service delivery options based on point of entry into the system</w:t>
      </w:r>
      <w:r>
        <w:rPr>
          <w:rFonts w:cs="Arial"/>
          <w:szCs w:val="22"/>
        </w:rPr>
        <w:t>; and</w:t>
      </w:r>
    </w:p>
    <w:p w14:paraId="6FDBA973" w14:textId="77777777" w:rsidR="005558F5" w:rsidRPr="00134581" w:rsidRDefault="005558F5" w:rsidP="001B4B43">
      <w:pPr>
        <w:overflowPunct w:val="0"/>
        <w:autoSpaceDE w:val="0"/>
        <w:autoSpaceDN w:val="0"/>
        <w:adjustRightInd w:val="0"/>
        <w:rPr>
          <w:rFonts w:cs="Arial"/>
          <w:szCs w:val="22"/>
        </w:rPr>
      </w:pPr>
    </w:p>
    <w:p w14:paraId="5900A6E6" w14:textId="77777777" w:rsidR="005558F5" w:rsidRDefault="005558F5" w:rsidP="001B4B43">
      <w:pPr>
        <w:pStyle w:val="ListParagraph"/>
        <w:numPr>
          <w:ilvl w:val="0"/>
          <w:numId w:val="86"/>
        </w:numPr>
        <w:overflowPunct w:val="0"/>
        <w:autoSpaceDE w:val="0"/>
        <w:autoSpaceDN w:val="0"/>
        <w:adjustRightInd w:val="0"/>
        <w:rPr>
          <w:rFonts w:cs="Arial"/>
          <w:szCs w:val="22"/>
        </w:rPr>
      </w:pPr>
      <w:r>
        <w:rPr>
          <w:rFonts w:cs="Arial"/>
          <w:szCs w:val="22"/>
        </w:rPr>
        <w:lastRenderedPageBreak/>
        <w:t xml:space="preserve">The </w:t>
      </w:r>
      <w:r w:rsidR="00BB4854">
        <w:rPr>
          <w:rFonts w:cs="Arial"/>
          <w:szCs w:val="22"/>
        </w:rPr>
        <w:t>Vendor {Contractor</w:t>
      </w:r>
      <w:r w:rsidR="00A9516A">
        <w:rPr>
          <w:rFonts w:cs="Arial"/>
          <w:szCs w:val="22"/>
        </w:rPr>
        <w:t>} shall</w:t>
      </w:r>
      <w:r>
        <w:rPr>
          <w:rFonts w:cs="Arial"/>
          <w:szCs w:val="22"/>
        </w:rPr>
        <w:t xml:space="preserve"> provide </w:t>
      </w:r>
      <w:r w:rsidRPr="00134581">
        <w:rPr>
          <w:rFonts w:cs="Arial"/>
          <w:szCs w:val="22"/>
        </w:rPr>
        <w:t xml:space="preserve">an open, seamless system of access regardless of where or how a youth enters the system (‘no wrong door’).  Children are referred to the </w:t>
      </w:r>
      <w:r>
        <w:rPr>
          <w:rFonts w:cs="Arial"/>
          <w:szCs w:val="22"/>
        </w:rPr>
        <w:t>CSOC</w:t>
      </w:r>
      <w:r w:rsidRPr="00134581">
        <w:rPr>
          <w:rFonts w:cs="Arial"/>
          <w:szCs w:val="22"/>
        </w:rPr>
        <w:t xml:space="preserve"> through various avenues including, but not limited to:</w:t>
      </w:r>
    </w:p>
    <w:p w14:paraId="090FA4CB" w14:textId="77777777" w:rsidR="00EA088B" w:rsidRPr="00EA088B" w:rsidRDefault="00EA088B" w:rsidP="001B4B43">
      <w:pPr>
        <w:pStyle w:val="ListParagraph"/>
        <w:rPr>
          <w:rFonts w:cs="Arial"/>
          <w:szCs w:val="22"/>
        </w:rPr>
      </w:pPr>
    </w:p>
    <w:p w14:paraId="3831AE0D" w14:textId="77777777" w:rsidR="005558F5" w:rsidRDefault="005558F5" w:rsidP="001B4B43">
      <w:pPr>
        <w:pStyle w:val="ListParagraph"/>
        <w:numPr>
          <w:ilvl w:val="1"/>
          <w:numId w:val="313"/>
        </w:numPr>
      </w:pPr>
      <w:r w:rsidRPr="00134581">
        <w:t>Direct calls from family/caregivers/self-referrals;</w:t>
      </w:r>
    </w:p>
    <w:p w14:paraId="64EF0C4D" w14:textId="77777777" w:rsidR="005558F5" w:rsidRDefault="005558F5" w:rsidP="001B4B43">
      <w:pPr>
        <w:pStyle w:val="ListParagraph"/>
        <w:numPr>
          <w:ilvl w:val="1"/>
          <w:numId w:val="313"/>
        </w:numPr>
        <w:rPr>
          <w:rFonts w:cs="Arial"/>
          <w:szCs w:val="22"/>
        </w:rPr>
      </w:pPr>
      <w:r w:rsidRPr="00134581">
        <w:rPr>
          <w:rFonts w:cs="Arial"/>
          <w:szCs w:val="22"/>
        </w:rPr>
        <w:t>Calls from local governments, schools, police;</w:t>
      </w:r>
    </w:p>
    <w:p w14:paraId="41B7CF2C" w14:textId="77777777" w:rsidR="005558F5" w:rsidRDefault="005558F5" w:rsidP="001B4B43">
      <w:pPr>
        <w:pStyle w:val="ListParagraph"/>
        <w:numPr>
          <w:ilvl w:val="1"/>
          <w:numId w:val="313"/>
        </w:numPr>
        <w:rPr>
          <w:rFonts w:cs="Arial"/>
          <w:szCs w:val="22"/>
        </w:rPr>
      </w:pPr>
      <w:r w:rsidRPr="00134581">
        <w:rPr>
          <w:rFonts w:cs="Arial"/>
          <w:szCs w:val="22"/>
        </w:rPr>
        <w:t>Various State agencies such as the Juvenile Justice System and DCP&amp;P;</w:t>
      </w:r>
    </w:p>
    <w:p w14:paraId="4393A5B9" w14:textId="77777777" w:rsidR="005558F5" w:rsidRDefault="005558F5" w:rsidP="001B4B43">
      <w:pPr>
        <w:pStyle w:val="ListParagraph"/>
        <w:numPr>
          <w:ilvl w:val="1"/>
          <w:numId w:val="313"/>
        </w:numPr>
        <w:rPr>
          <w:rFonts w:cs="Arial"/>
          <w:szCs w:val="22"/>
        </w:rPr>
      </w:pPr>
      <w:r>
        <w:rPr>
          <w:rFonts w:cs="Arial"/>
          <w:szCs w:val="22"/>
        </w:rPr>
        <w:t>Providers;</w:t>
      </w:r>
    </w:p>
    <w:p w14:paraId="124982C6" w14:textId="77777777" w:rsidR="005558F5" w:rsidRDefault="005558F5" w:rsidP="001B4B43">
      <w:pPr>
        <w:pStyle w:val="ListParagraph"/>
        <w:numPr>
          <w:ilvl w:val="1"/>
          <w:numId w:val="313"/>
        </w:numPr>
        <w:rPr>
          <w:rFonts w:cs="Arial"/>
          <w:szCs w:val="22"/>
        </w:rPr>
      </w:pPr>
      <w:r w:rsidRPr="00CF6078">
        <w:rPr>
          <w:rFonts w:cs="Arial"/>
          <w:szCs w:val="22"/>
        </w:rPr>
        <w:t>Family Support Organizations (FSO</w:t>
      </w:r>
      <w:r>
        <w:rPr>
          <w:rFonts w:cs="Arial"/>
          <w:szCs w:val="22"/>
        </w:rPr>
        <w:t>s</w:t>
      </w:r>
      <w:r w:rsidRPr="00CF6078">
        <w:rPr>
          <w:rFonts w:cs="Arial"/>
          <w:szCs w:val="22"/>
        </w:rPr>
        <w:t>);</w:t>
      </w:r>
    </w:p>
    <w:p w14:paraId="292AB43B" w14:textId="77777777" w:rsidR="005558F5" w:rsidRDefault="005558F5" w:rsidP="001B4B43">
      <w:pPr>
        <w:pStyle w:val="ListParagraph"/>
        <w:numPr>
          <w:ilvl w:val="1"/>
          <w:numId w:val="313"/>
        </w:numPr>
        <w:rPr>
          <w:rFonts w:cs="Arial"/>
          <w:szCs w:val="22"/>
        </w:rPr>
      </w:pPr>
      <w:r w:rsidRPr="00134581">
        <w:rPr>
          <w:rFonts w:cs="Arial"/>
          <w:szCs w:val="22"/>
        </w:rPr>
        <w:t>Care Management Organizations (CMO</w:t>
      </w:r>
      <w:r>
        <w:rPr>
          <w:rFonts w:cs="Arial"/>
          <w:szCs w:val="22"/>
        </w:rPr>
        <w:t>s</w:t>
      </w:r>
      <w:r w:rsidRPr="00134581">
        <w:rPr>
          <w:rFonts w:cs="Arial"/>
          <w:szCs w:val="22"/>
        </w:rPr>
        <w:t>);</w:t>
      </w:r>
    </w:p>
    <w:p w14:paraId="66510E27" w14:textId="77777777" w:rsidR="005558F5" w:rsidRDefault="005558F5" w:rsidP="001B4B43">
      <w:pPr>
        <w:pStyle w:val="ListParagraph"/>
        <w:numPr>
          <w:ilvl w:val="1"/>
          <w:numId w:val="313"/>
        </w:numPr>
        <w:rPr>
          <w:rFonts w:cs="Arial"/>
          <w:szCs w:val="22"/>
        </w:rPr>
      </w:pPr>
      <w:r w:rsidRPr="00134581">
        <w:rPr>
          <w:rFonts w:cs="Arial"/>
          <w:szCs w:val="22"/>
        </w:rPr>
        <w:t>Hospitals; and</w:t>
      </w:r>
    </w:p>
    <w:p w14:paraId="4E98DC63" w14:textId="77777777" w:rsidR="00EA088B" w:rsidRPr="00EA088B" w:rsidRDefault="00EA088B" w:rsidP="001B4B43">
      <w:pPr>
        <w:pStyle w:val="ListParagraph"/>
        <w:numPr>
          <w:ilvl w:val="1"/>
          <w:numId w:val="313"/>
        </w:numPr>
        <w:rPr>
          <w:rFonts w:cs="Arial"/>
          <w:szCs w:val="22"/>
        </w:rPr>
      </w:pPr>
      <w:r w:rsidRPr="00EA088B">
        <w:rPr>
          <w:rFonts w:cs="Arial"/>
          <w:szCs w:val="22"/>
        </w:rPr>
        <w:t>Insurance Companies.</w:t>
      </w:r>
    </w:p>
    <w:p w14:paraId="594BA338" w14:textId="77777777" w:rsidR="00EA088B" w:rsidRPr="00EA088B" w:rsidRDefault="00EA088B" w:rsidP="001B4B43">
      <w:pPr>
        <w:overflowPunct w:val="0"/>
        <w:autoSpaceDE w:val="0"/>
        <w:autoSpaceDN w:val="0"/>
        <w:adjustRightInd w:val="0"/>
        <w:ind w:left="360"/>
        <w:rPr>
          <w:rFonts w:cs="Arial"/>
          <w:szCs w:val="22"/>
        </w:rPr>
      </w:pPr>
    </w:p>
    <w:p w14:paraId="45C192B4" w14:textId="77777777" w:rsidR="005558F5" w:rsidRPr="00C620C4" w:rsidRDefault="005558F5" w:rsidP="001B4B43">
      <w:pPr>
        <w:pStyle w:val="Heading4"/>
      </w:pPr>
      <w:bookmarkStart w:id="1861" w:name="_Toc455497853"/>
      <w:r>
        <w:t>call center procedures and training</w:t>
      </w:r>
      <w:bookmarkEnd w:id="1861"/>
    </w:p>
    <w:p w14:paraId="2E25EACB" w14:textId="77777777" w:rsidR="005558F5" w:rsidRDefault="005558F5" w:rsidP="001B4B43">
      <w:pPr>
        <w:overflowPunct w:val="0"/>
        <w:autoSpaceDE w:val="0"/>
        <w:autoSpaceDN w:val="0"/>
        <w:adjustRightInd w:val="0"/>
        <w:rPr>
          <w:rFonts w:cs="Arial"/>
          <w:szCs w:val="22"/>
        </w:rPr>
      </w:pPr>
    </w:p>
    <w:p w14:paraId="7FAD3AB2" w14:textId="77777777" w:rsidR="005558F5" w:rsidRDefault="005558F5" w:rsidP="001B4B43">
      <w:pPr>
        <w:pStyle w:val="ListParagraph"/>
        <w:numPr>
          <w:ilvl w:val="0"/>
          <w:numId w:val="88"/>
        </w:numPr>
        <w:overflowPunct w:val="0"/>
        <w:autoSpaceDE w:val="0"/>
        <w:autoSpaceDN w:val="0"/>
        <w:adjustRightInd w:val="0"/>
        <w:rPr>
          <w:rFonts w:cs="Arial"/>
          <w:szCs w:val="22"/>
        </w:rPr>
      </w:pPr>
      <w:r>
        <w:rPr>
          <w:rFonts w:cs="Arial"/>
          <w:szCs w:val="22"/>
        </w:rPr>
        <w:t xml:space="preserve">The </w:t>
      </w:r>
      <w:r w:rsidR="00A9516A">
        <w:rPr>
          <w:rFonts w:cs="Arial"/>
          <w:szCs w:val="22"/>
        </w:rPr>
        <w:t>Vendor</w:t>
      </w:r>
      <w:r w:rsidR="001D7E3F">
        <w:rPr>
          <w:rFonts w:cs="Arial"/>
          <w:szCs w:val="22"/>
        </w:rPr>
        <w:t>’s</w:t>
      </w:r>
      <w:r w:rsidR="00A9516A">
        <w:rPr>
          <w:rFonts w:cs="Arial"/>
          <w:szCs w:val="22"/>
        </w:rPr>
        <w:t xml:space="preserve"> {Contractor</w:t>
      </w:r>
      <w:r w:rsidRPr="00134581">
        <w:rPr>
          <w:rFonts w:cs="Arial"/>
          <w:szCs w:val="22"/>
        </w:rPr>
        <w:t>’s</w:t>
      </w:r>
      <w:r w:rsidR="001D7E3F">
        <w:rPr>
          <w:rFonts w:cs="Arial"/>
          <w:szCs w:val="22"/>
        </w:rPr>
        <w:t>}</w:t>
      </w:r>
      <w:r w:rsidRPr="00134581">
        <w:rPr>
          <w:rFonts w:cs="Arial"/>
          <w:szCs w:val="22"/>
        </w:rPr>
        <w:t xml:space="preserve"> Call Center </w:t>
      </w:r>
      <w:r>
        <w:rPr>
          <w:rFonts w:cs="Arial"/>
          <w:szCs w:val="22"/>
        </w:rPr>
        <w:t>personnel</w:t>
      </w:r>
      <w:r w:rsidRPr="00134581">
        <w:rPr>
          <w:rFonts w:cs="Arial"/>
          <w:szCs w:val="22"/>
        </w:rPr>
        <w:t xml:space="preserve"> shall be responsible for the following:</w:t>
      </w:r>
    </w:p>
    <w:p w14:paraId="33B1AD69" w14:textId="77777777" w:rsidR="00EA088B" w:rsidRPr="00134581" w:rsidRDefault="00EA088B" w:rsidP="001B4B43">
      <w:pPr>
        <w:pStyle w:val="ListParagraph"/>
        <w:overflowPunct w:val="0"/>
        <w:autoSpaceDE w:val="0"/>
        <w:autoSpaceDN w:val="0"/>
        <w:adjustRightInd w:val="0"/>
        <w:rPr>
          <w:rFonts w:cs="Arial"/>
          <w:szCs w:val="22"/>
        </w:rPr>
      </w:pPr>
    </w:p>
    <w:p w14:paraId="42565A9A" w14:textId="77777777" w:rsidR="005558F5" w:rsidRPr="00134581" w:rsidRDefault="005558F5" w:rsidP="001B4B43">
      <w:pPr>
        <w:pStyle w:val="ListParagraph"/>
        <w:numPr>
          <w:ilvl w:val="0"/>
          <w:numId w:val="338"/>
        </w:numPr>
        <w:rPr>
          <w:rFonts w:cs="Arial"/>
          <w:szCs w:val="22"/>
        </w:rPr>
      </w:pPr>
      <w:r w:rsidRPr="00134581">
        <w:rPr>
          <w:rFonts w:cs="Arial"/>
          <w:szCs w:val="22"/>
        </w:rPr>
        <w:t xml:space="preserve">Identifying youth and family/caregivers open to DCP&amp;P and/or DCP&amp;P workers who call. </w:t>
      </w:r>
      <w:r>
        <w:rPr>
          <w:rFonts w:cs="Arial"/>
          <w:szCs w:val="22"/>
        </w:rPr>
        <w:t xml:space="preserve"> </w:t>
      </w:r>
      <w:r w:rsidRPr="00134581">
        <w:rPr>
          <w:rFonts w:cs="Arial"/>
          <w:szCs w:val="22"/>
        </w:rPr>
        <w:t>These calle</w:t>
      </w:r>
      <w:r>
        <w:rPr>
          <w:rFonts w:cs="Arial"/>
          <w:szCs w:val="22"/>
        </w:rPr>
        <w:t xml:space="preserve">rs shall be transferred to the </w:t>
      </w:r>
      <w:r w:rsidR="00BB4854">
        <w:rPr>
          <w:rFonts w:cs="Arial"/>
          <w:szCs w:val="22"/>
        </w:rPr>
        <w:t>Vendor</w:t>
      </w:r>
      <w:r w:rsidR="001D7E3F">
        <w:rPr>
          <w:rFonts w:cs="Arial"/>
          <w:szCs w:val="22"/>
        </w:rPr>
        <w:t>’s</w:t>
      </w:r>
      <w:r w:rsidR="00BB4854">
        <w:rPr>
          <w:rFonts w:cs="Arial"/>
          <w:szCs w:val="22"/>
        </w:rPr>
        <w:t xml:space="preserve"> {Contractor</w:t>
      </w:r>
      <w:r w:rsidRPr="00134581">
        <w:rPr>
          <w:rFonts w:cs="Arial"/>
          <w:szCs w:val="22"/>
        </w:rPr>
        <w:t>’s</w:t>
      </w:r>
      <w:r w:rsidR="001D7E3F">
        <w:rPr>
          <w:rFonts w:cs="Arial"/>
          <w:szCs w:val="22"/>
        </w:rPr>
        <w:t>}</w:t>
      </w:r>
      <w:r w:rsidRPr="00134581">
        <w:rPr>
          <w:rFonts w:cs="Arial"/>
          <w:szCs w:val="22"/>
        </w:rPr>
        <w:t xml:space="preserve"> dedicated DCP&amp;P Customer Service Staff (NJ site) for services;</w:t>
      </w:r>
    </w:p>
    <w:p w14:paraId="05DEAE66" w14:textId="77777777" w:rsidR="005558F5" w:rsidRPr="00134581" w:rsidRDefault="005558F5" w:rsidP="001B4B43">
      <w:pPr>
        <w:pStyle w:val="ListParagraph"/>
        <w:numPr>
          <w:ilvl w:val="0"/>
          <w:numId w:val="338"/>
        </w:numPr>
        <w:rPr>
          <w:rFonts w:cs="Arial"/>
          <w:szCs w:val="22"/>
        </w:rPr>
      </w:pPr>
      <w:r w:rsidRPr="00134581">
        <w:rPr>
          <w:rFonts w:cs="Arial"/>
          <w:szCs w:val="22"/>
        </w:rPr>
        <w:t>Understanding all relevant facts regarding the situation that prompted the call in order to effectively identify potential service options.  This requirement is to make clear that this</w:t>
      </w:r>
      <w:r>
        <w:rPr>
          <w:rFonts w:cs="Arial"/>
          <w:szCs w:val="22"/>
        </w:rPr>
        <w:t xml:space="preserve"> responsibility rests with the </w:t>
      </w:r>
      <w:r w:rsidR="00A9516A">
        <w:rPr>
          <w:rFonts w:cs="Arial"/>
          <w:szCs w:val="22"/>
        </w:rPr>
        <w:t>Vendor {Contractor}</w:t>
      </w:r>
      <w:r w:rsidRPr="00134581">
        <w:rPr>
          <w:rFonts w:cs="Arial"/>
          <w:szCs w:val="22"/>
        </w:rPr>
        <w:t>; the responsibility does not rest with the caller to explain the issues in “the right way” in order to achieve a desired outcome;</w:t>
      </w:r>
    </w:p>
    <w:p w14:paraId="4AD53A79" w14:textId="77777777" w:rsidR="005558F5" w:rsidRPr="00134581" w:rsidRDefault="005558F5" w:rsidP="001B4B43">
      <w:pPr>
        <w:pStyle w:val="ListParagraph"/>
        <w:numPr>
          <w:ilvl w:val="0"/>
          <w:numId w:val="338"/>
        </w:numPr>
        <w:rPr>
          <w:rFonts w:cs="Arial"/>
          <w:szCs w:val="22"/>
        </w:rPr>
      </w:pPr>
      <w:r w:rsidRPr="00134581">
        <w:rPr>
          <w:rFonts w:cs="Arial"/>
          <w:szCs w:val="22"/>
        </w:rPr>
        <w:t>Maintaining a current and comprehensive understanding of all DCF’S CSOC operational functions</w:t>
      </w:r>
      <w:r>
        <w:rPr>
          <w:rFonts w:cs="Arial"/>
          <w:szCs w:val="22"/>
        </w:rPr>
        <w:t>;</w:t>
      </w:r>
      <w:r w:rsidRPr="00134581">
        <w:rPr>
          <w:rFonts w:cs="Arial"/>
          <w:szCs w:val="22"/>
        </w:rPr>
        <w:t xml:space="preserve"> as well as an ability to identify and work with DCP&amp;P families and workers;</w:t>
      </w:r>
    </w:p>
    <w:p w14:paraId="71310F5E" w14:textId="77777777" w:rsidR="005558F5" w:rsidRPr="00134581" w:rsidRDefault="005558F5" w:rsidP="001B4B43">
      <w:pPr>
        <w:pStyle w:val="ListParagraph"/>
        <w:numPr>
          <w:ilvl w:val="0"/>
          <w:numId w:val="338"/>
        </w:numPr>
        <w:rPr>
          <w:rFonts w:cs="Arial"/>
          <w:szCs w:val="22"/>
        </w:rPr>
      </w:pPr>
      <w:r w:rsidRPr="00134581">
        <w:rPr>
          <w:rFonts w:cs="Arial"/>
          <w:szCs w:val="22"/>
        </w:rPr>
        <w:t>Identifying special needs, e.g., wheelchair and interpretive linguistic needs</w:t>
      </w:r>
      <w:r>
        <w:rPr>
          <w:rFonts w:cs="Arial"/>
          <w:szCs w:val="22"/>
        </w:rPr>
        <w:t>, etc.</w:t>
      </w:r>
      <w:r w:rsidRPr="00134581">
        <w:rPr>
          <w:rFonts w:cs="Arial"/>
          <w:szCs w:val="22"/>
        </w:rPr>
        <w:t>; and</w:t>
      </w:r>
    </w:p>
    <w:p w14:paraId="02277A12" w14:textId="77777777" w:rsidR="005558F5" w:rsidRPr="00134581" w:rsidRDefault="005558F5" w:rsidP="001B4B43">
      <w:pPr>
        <w:pStyle w:val="ListParagraph"/>
        <w:numPr>
          <w:ilvl w:val="0"/>
          <w:numId w:val="338"/>
        </w:numPr>
        <w:rPr>
          <w:rFonts w:cs="Arial"/>
          <w:szCs w:val="22"/>
        </w:rPr>
      </w:pPr>
      <w:r w:rsidRPr="00134581">
        <w:rPr>
          <w:rFonts w:cs="Arial"/>
          <w:szCs w:val="22"/>
        </w:rPr>
        <w:t xml:space="preserve">Assuring appropriate linkages between </w:t>
      </w:r>
      <w:r>
        <w:rPr>
          <w:rFonts w:cs="Arial"/>
          <w:szCs w:val="22"/>
        </w:rPr>
        <w:t>Call Center</w:t>
      </w:r>
      <w:r w:rsidRPr="00134581">
        <w:rPr>
          <w:rFonts w:cs="Arial"/>
          <w:szCs w:val="22"/>
        </w:rPr>
        <w:t xml:space="preserve"> staff and Care Coordinators, including immediate transfer of </w:t>
      </w:r>
      <w:r>
        <w:rPr>
          <w:rFonts w:cs="Arial"/>
          <w:szCs w:val="22"/>
        </w:rPr>
        <w:t>youth/family/caregiver</w:t>
      </w:r>
      <w:r w:rsidRPr="00134581">
        <w:rPr>
          <w:rFonts w:cs="Arial"/>
          <w:szCs w:val="22"/>
        </w:rPr>
        <w:t xml:space="preserve"> in crisis to Care Coordinators</w:t>
      </w:r>
      <w:r>
        <w:rPr>
          <w:rFonts w:cs="Arial"/>
          <w:szCs w:val="22"/>
        </w:rPr>
        <w:t>; and</w:t>
      </w:r>
    </w:p>
    <w:p w14:paraId="3F82ADD3" w14:textId="77777777" w:rsidR="005558F5" w:rsidRPr="00134581" w:rsidRDefault="005558F5" w:rsidP="001B4B43">
      <w:pPr>
        <w:overflowPunct w:val="0"/>
        <w:autoSpaceDE w:val="0"/>
        <w:autoSpaceDN w:val="0"/>
        <w:adjustRightInd w:val="0"/>
        <w:rPr>
          <w:rFonts w:cs="Arial"/>
          <w:szCs w:val="22"/>
        </w:rPr>
      </w:pPr>
    </w:p>
    <w:p w14:paraId="135354B8" w14:textId="77777777" w:rsidR="005558F5" w:rsidRPr="002A02D3" w:rsidRDefault="005558F5" w:rsidP="001B4B43">
      <w:pPr>
        <w:pStyle w:val="ListParagraph"/>
        <w:numPr>
          <w:ilvl w:val="0"/>
          <w:numId w:val="88"/>
        </w:numPr>
        <w:overflowPunct w:val="0"/>
        <w:autoSpaceDE w:val="0"/>
        <w:autoSpaceDN w:val="0"/>
        <w:adjustRightInd w:val="0"/>
        <w:rPr>
          <w:rFonts w:cs="Arial"/>
          <w:szCs w:val="22"/>
        </w:rPr>
      </w:pPr>
      <w:r w:rsidRPr="002A02D3">
        <w:rPr>
          <w:rFonts w:cs="Arial"/>
          <w:szCs w:val="22"/>
        </w:rPr>
        <w:t xml:space="preserve">The </w:t>
      </w:r>
      <w:r w:rsidR="00BB4854">
        <w:rPr>
          <w:rFonts w:cs="Arial"/>
          <w:szCs w:val="22"/>
        </w:rPr>
        <w:t>Vendor {Contractor</w:t>
      </w:r>
      <w:r w:rsidR="00A9516A">
        <w:rPr>
          <w:rFonts w:cs="Arial"/>
          <w:szCs w:val="22"/>
        </w:rPr>
        <w:t xml:space="preserve">} </w:t>
      </w:r>
      <w:r w:rsidR="00A9516A" w:rsidRPr="002A02D3">
        <w:rPr>
          <w:rFonts w:cs="Arial"/>
          <w:szCs w:val="22"/>
        </w:rPr>
        <w:t>shall</w:t>
      </w:r>
      <w:r w:rsidRPr="002A02D3">
        <w:rPr>
          <w:rFonts w:cs="Arial"/>
          <w:szCs w:val="22"/>
        </w:rPr>
        <w:t xml:space="preserve"> develop initial and ongoing training programs to ensure that Call Center personnel meet these obligations. The training programs, the associated curricula, the method of delivery (e.g., in person, computer-based, etc.) and any other relevant materials (e.g., job aides, written guides, etc.) are subject to the review and approval of DCF’S CSOC before training commences.  DCF’S CSOC may also, at its sole discretion, attend and participate in any training conducted by the </w:t>
      </w:r>
      <w:r w:rsidR="00BB4854">
        <w:rPr>
          <w:rFonts w:cs="Arial"/>
          <w:szCs w:val="22"/>
        </w:rPr>
        <w:t>Vendor {Contractor}</w:t>
      </w:r>
      <w:r w:rsidRPr="002A02D3">
        <w:rPr>
          <w:rFonts w:cs="Arial"/>
          <w:szCs w:val="22"/>
        </w:rPr>
        <w:t>.  (Please see Section 3.3</w:t>
      </w:r>
      <w:r w:rsidR="00795BF6">
        <w:rPr>
          <w:rFonts w:cs="Arial"/>
          <w:szCs w:val="22"/>
        </w:rPr>
        <w:t>.2</w:t>
      </w:r>
      <w:r w:rsidRPr="002A02D3">
        <w:rPr>
          <w:rFonts w:cs="Arial"/>
          <w:szCs w:val="22"/>
        </w:rPr>
        <w:t xml:space="preserve"> for more details.)</w:t>
      </w:r>
    </w:p>
    <w:p w14:paraId="7EE5D1E2" w14:textId="77777777" w:rsidR="005558F5" w:rsidRDefault="005558F5" w:rsidP="001B4B43">
      <w:pPr>
        <w:overflowPunct w:val="0"/>
        <w:autoSpaceDE w:val="0"/>
        <w:autoSpaceDN w:val="0"/>
        <w:adjustRightInd w:val="0"/>
        <w:rPr>
          <w:rFonts w:cs="Arial"/>
          <w:szCs w:val="22"/>
        </w:rPr>
      </w:pPr>
    </w:p>
    <w:p w14:paraId="51B1D066" w14:textId="77777777" w:rsidR="005558F5" w:rsidRDefault="005558F5" w:rsidP="001B4B43">
      <w:pPr>
        <w:pStyle w:val="Heading4"/>
      </w:pPr>
      <w:bookmarkStart w:id="1862" w:name="_Toc455497854"/>
      <w:r>
        <w:t>call center information technology requirements</w:t>
      </w:r>
      <w:bookmarkEnd w:id="1862"/>
    </w:p>
    <w:p w14:paraId="2D94B84A" w14:textId="77777777" w:rsidR="005558F5" w:rsidRDefault="005558F5" w:rsidP="001B4B43"/>
    <w:p w14:paraId="3D6EC38D" w14:textId="77777777" w:rsidR="005558F5" w:rsidRDefault="005558F5" w:rsidP="001B4B43">
      <w:pPr>
        <w:pStyle w:val="ListParagraph"/>
        <w:numPr>
          <w:ilvl w:val="0"/>
          <w:numId w:val="90"/>
        </w:numPr>
        <w:overflowPunct w:val="0"/>
        <w:autoSpaceDE w:val="0"/>
        <w:autoSpaceDN w:val="0"/>
        <w:adjustRightInd w:val="0"/>
      </w:pPr>
      <w:r>
        <w:t xml:space="preserve">Call volume tracking statistics shall be maintained by the </w:t>
      </w:r>
      <w:r w:rsidR="00A9516A">
        <w:t>Vendor {Contractor}:</w:t>
      </w:r>
    </w:p>
    <w:p w14:paraId="5D50DBCD" w14:textId="77777777" w:rsidR="00EA088B" w:rsidRDefault="00EA088B" w:rsidP="001B4B43">
      <w:pPr>
        <w:pStyle w:val="ListParagraph"/>
        <w:overflowPunct w:val="0"/>
        <w:autoSpaceDE w:val="0"/>
        <w:autoSpaceDN w:val="0"/>
        <w:adjustRightInd w:val="0"/>
      </w:pPr>
    </w:p>
    <w:p w14:paraId="020D30AD" w14:textId="77777777" w:rsidR="005558F5" w:rsidRDefault="005558F5" w:rsidP="00F855D9">
      <w:pPr>
        <w:pStyle w:val="ListParagraph"/>
        <w:numPr>
          <w:ilvl w:val="0"/>
          <w:numId w:val="355"/>
        </w:numPr>
        <w:rPr>
          <w:rFonts w:cs="Arial"/>
          <w:szCs w:val="22"/>
        </w:rPr>
      </w:pPr>
      <w:r w:rsidRPr="00F82E16">
        <w:rPr>
          <w:rFonts w:cs="Arial"/>
          <w:szCs w:val="22"/>
        </w:rPr>
        <w:t xml:space="preserve">The tracking statistics shall be made available to DCF’S CSOC at established intervals (such as daily, weekly, or monthly) as directed by the </w:t>
      </w:r>
      <w:r>
        <w:rPr>
          <w:rFonts w:cs="Arial"/>
          <w:szCs w:val="22"/>
        </w:rPr>
        <w:t>Assistant Commissioner of</w:t>
      </w:r>
      <w:r w:rsidRPr="00F82E16">
        <w:rPr>
          <w:rFonts w:cs="Arial"/>
          <w:szCs w:val="22"/>
        </w:rPr>
        <w:t xml:space="preserve"> CSOC, the SCM, or designee</w:t>
      </w:r>
      <w:r>
        <w:rPr>
          <w:rFonts w:cs="Arial"/>
          <w:szCs w:val="22"/>
        </w:rPr>
        <w:t>;</w:t>
      </w:r>
      <w:r w:rsidR="00F32FF5">
        <w:rPr>
          <w:rFonts w:cs="Arial"/>
          <w:szCs w:val="22"/>
        </w:rPr>
        <w:t xml:space="preserve"> and</w:t>
      </w:r>
    </w:p>
    <w:p w14:paraId="4F111139" w14:textId="77777777" w:rsidR="005558F5" w:rsidRPr="00F82E16" w:rsidRDefault="005558F5" w:rsidP="00F855D9">
      <w:pPr>
        <w:pStyle w:val="ListParagraph"/>
        <w:numPr>
          <w:ilvl w:val="0"/>
          <w:numId w:val="355"/>
        </w:numPr>
        <w:rPr>
          <w:rFonts w:cs="Arial"/>
          <w:szCs w:val="22"/>
        </w:rPr>
      </w:pPr>
      <w:r>
        <w:rPr>
          <w:rFonts w:cs="Arial"/>
          <w:szCs w:val="22"/>
        </w:rPr>
        <w:t xml:space="preserve">The </w:t>
      </w:r>
      <w:r w:rsidR="00BB4854">
        <w:rPr>
          <w:rFonts w:cs="Arial"/>
          <w:szCs w:val="22"/>
        </w:rPr>
        <w:t>Vendor {Contractor}</w:t>
      </w:r>
      <w:r w:rsidRPr="00F82E16">
        <w:rPr>
          <w:rFonts w:cs="Arial"/>
          <w:szCs w:val="22"/>
        </w:rPr>
        <w:t xml:space="preserve"> shall ensure a seamless transition from the Call System to the Electronic Health Record (EHR) to ensure call reports are consistent (i.e. integrated phone system);</w:t>
      </w:r>
    </w:p>
    <w:p w14:paraId="5CCE9046" w14:textId="77777777" w:rsidR="005558F5" w:rsidRDefault="005558F5" w:rsidP="001B4B43">
      <w:pPr>
        <w:overflowPunct w:val="0"/>
        <w:autoSpaceDE w:val="0"/>
        <w:autoSpaceDN w:val="0"/>
        <w:adjustRightInd w:val="0"/>
      </w:pPr>
    </w:p>
    <w:p w14:paraId="7B81B2BB" w14:textId="77777777" w:rsidR="005558F5" w:rsidRDefault="005558F5" w:rsidP="001B4B43">
      <w:pPr>
        <w:pStyle w:val="ListParagraph"/>
        <w:numPr>
          <w:ilvl w:val="0"/>
          <w:numId w:val="90"/>
        </w:numPr>
        <w:overflowPunct w:val="0"/>
        <w:autoSpaceDE w:val="0"/>
        <w:autoSpaceDN w:val="0"/>
        <w:adjustRightInd w:val="0"/>
      </w:pPr>
      <w:r>
        <w:t xml:space="preserve">The </w:t>
      </w:r>
      <w:r w:rsidR="00BB4854">
        <w:t xml:space="preserve">Vendor {Contractor} </w:t>
      </w:r>
      <w:r>
        <w:t xml:space="preserve">shall install and maintain an automated call distribution and call reporting system that, at a minimum, records and aggregates the following information on </w:t>
      </w:r>
      <w:r>
        <w:lastRenderedPageBreak/>
        <w:t>the half hour, hourly, daily, weekly, and monthly basis, as determined by DCF’S CSOC, for the Call Center as a whole and for the individual Call Center operators:</w:t>
      </w:r>
    </w:p>
    <w:p w14:paraId="39B29FF4" w14:textId="77777777" w:rsidR="00EA088B" w:rsidRDefault="00EA088B" w:rsidP="001B4B43">
      <w:pPr>
        <w:pStyle w:val="ListParagraph"/>
        <w:overflowPunct w:val="0"/>
        <w:autoSpaceDE w:val="0"/>
        <w:autoSpaceDN w:val="0"/>
        <w:adjustRightInd w:val="0"/>
      </w:pPr>
    </w:p>
    <w:p w14:paraId="14AF1C66" w14:textId="77777777" w:rsidR="005558F5" w:rsidRDefault="005558F5" w:rsidP="00F855D9">
      <w:pPr>
        <w:pStyle w:val="ListParagraph"/>
        <w:numPr>
          <w:ilvl w:val="0"/>
          <w:numId w:val="356"/>
        </w:numPr>
      </w:pPr>
      <w:r>
        <w:t>Total number of incoming calls;</w:t>
      </w:r>
    </w:p>
    <w:p w14:paraId="1CE136D8" w14:textId="77777777" w:rsidR="005558F5" w:rsidRDefault="005558F5" w:rsidP="00F855D9">
      <w:pPr>
        <w:pStyle w:val="ListParagraph"/>
        <w:numPr>
          <w:ilvl w:val="0"/>
          <w:numId w:val="356"/>
        </w:numPr>
      </w:pPr>
      <w:r>
        <w:t>Total time each operator is available (signed on to the system);</w:t>
      </w:r>
    </w:p>
    <w:p w14:paraId="0701C261" w14:textId="77777777" w:rsidR="005558F5" w:rsidRDefault="005558F5" w:rsidP="00F855D9">
      <w:pPr>
        <w:pStyle w:val="ListParagraph"/>
        <w:numPr>
          <w:ilvl w:val="0"/>
          <w:numId w:val="356"/>
        </w:numPr>
      </w:pPr>
      <w:r>
        <w:t>Number of answered calls by individual staff;</w:t>
      </w:r>
    </w:p>
    <w:p w14:paraId="698AC8C5" w14:textId="77777777" w:rsidR="005558F5" w:rsidRDefault="005558F5" w:rsidP="00F855D9">
      <w:pPr>
        <w:pStyle w:val="ListParagraph"/>
        <w:numPr>
          <w:ilvl w:val="0"/>
          <w:numId w:val="356"/>
        </w:numPr>
      </w:pPr>
      <w:r>
        <w:t>Number of calls received for intake or direct services for children in OOH treatment;</w:t>
      </w:r>
    </w:p>
    <w:p w14:paraId="0C451CFD" w14:textId="77777777" w:rsidR="005558F5" w:rsidRDefault="005558F5" w:rsidP="00F855D9">
      <w:pPr>
        <w:pStyle w:val="ListParagraph"/>
        <w:numPr>
          <w:ilvl w:val="0"/>
          <w:numId w:val="356"/>
        </w:numPr>
      </w:pPr>
      <w:r>
        <w:t>Number of calls by type of caller (e.g. provider, family member, State agency, etc.);</w:t>
      </w:r>
    </w:p>
    <w:p w14:paraId="5275CD35" w14:textId="77777777" w:rsidR="005558F5" w:rsidRDefault="005558F5" w:rsidP="00F855D9">
      <w:pPr>
        <w:pStyle w:val="ListParagraph"/>
        <w:numPr>
          <w:ilvl w:val="0"/>
          <w:numId w:val="356"/>
        </w:numPr>
      </w:pPr>
      <w:r>
        <w:t>Average call wait time;</w:t>
      </w:r>
    </w:p>
    <w:p w14:paraId="0C4E460B" w14:textId="77777777" w:rsidR="005558F5" w:rsidRDefault="005558F5" w:rsidP="00F855D9">
      <w:pPr>
        <w:pStyle w:val="ListParagraph"/>
        <w:numPr>
          <w:ilvl w:val="0"/>
          <w:numId w:val="356"/>
        </w:numPr>
      </w:pPr>
      <w:r>
        <w:t>Percentage of calls answered in under ten (10) seconds by member services;</w:t>
      </w:r>
    </w:p>
    <w:p w14:paraId="31E1DB08" w14:textId="77777777" w:rsidR="005558F5" w:rsidRDefault="005558F5" w:rsidP="00F855D9">
      <w:pPr>
        <w:pStyle w:val="ListParagraph"/>
        <w:numPr>
          <w:ilvl w:val="0"/>
          <w:numId w:val="356"/>
        </w:numPr>
      </w:pPr>
      <w:r>
        <w:t>Average talk time;</w:t>
      </w:r>
    </w:p>
    <w:p w14:paraId="409C7CE0" w14:textId="77777777" w:rsidR="005558F5" w:rsidRDefault="005558F5" w:rsidP="00F855D9">
      <w:pPr>
        <w:pStyle w:val="ListParagraph"/>
        <w:numPr>
          <w:ilvl w:val="0"/>
          <w:numId w:val="356"/>
        </w:numPr>
      </w:pPr>
      <w:r>
        <w:t>Number of calls placed on hold and the length of time on hold;</w:t>
      </w:r>
    </w:p>
    <w:p w14:paraId="4E6F7557" w14:textId="77777777" w:rsidR="005558F5" w:rsidRDefault="005558F5" w:rsidP="00F855D9">
      <w:pPr>
        <w:pStyle w:val="ListParagraph"/>
        <w:numPr>
          <w:ilvl w:val="0"/>
          <w:numId w:val="356"/>
        </w:numPr>
      </w:pPr>
      <w:r>
        <w:t>Number of abandoned calls and length of time until call is abandoned;</w:t>
      </w:r>
    </w:p>
    <w:p w14:paraId="24F56DE3" w14:textId="77777777" w:rsidR="005558F5" w:rsidRDefault="005558F5" w:rsidP="00F855D9">
      <w:pPr>
        <w:pStyle w:val="ListParagraph"/>
        <w:numPr>
          <w:ilvl w:val="0"/>
          <w:numId w:val="356"/>
        </w:numPr>
      </w:pPr>
      <w:r>
        <w:t>Number of outbound calls;</w:t>
      </w:r>
    </w:p>
    <w:p w14:paraId="76856ACA" w14:textId="77777777" w:rsidR="00EA088B" w:rsidRPr="00EA088B" w:rsidRDefault="00EA088B" w:rsidP="00F855D9">
      <w:pPr>
        <w:pStyle w:val="ListParagraph"/>
        <w:numPr>
          <w:ilvl w:val="0"/>
          <w:numId w:val="356"/>
        </w:numPr>
      </w:pPr>
      <w:r w:rsidRPr="00EA088B">
        <w:t>Number of direct dial calls received by operator;</w:t>
      </w:r>
    </w:p>
    <w:p w14:paraId="775EB29A" w14:textId="77777777" w:rsidR="00EA088B" w:rsidRPr="00EA088B" w:rsidRDefault="00EA088B" w:rsidP="00F855D9">
      <w:pPr>
        <w:pStyle w:val="ListParagraph"/>
        <w:numPr>
          <w:ilvl w:val="0"/>
          <w:numId w:val="356"/>
        </w:numPr>
      </w:pPr>
      <w:r w:rsidRPr="00EA088B">
        <w:t>Number of calls by reason for call (e.g. service request, DD/ID eligibility, etc.);</w:t>
      </w:r>
    </w:p>
    <w:p w14:paraId="06F6BB74" w14:textId="77777777" w:rsidR="00EA088B" w:rsidRPr="00EA088B" w:rsidRDefault="00EA088B" w:rsidP="00F855D9">
      <w:pPr>
        <w:pStyle w:val="ListParagraph"/>
        <w:numPr>
          <w:ilvl w:val="0"/>
          <w:numId w:val="356"/>
        </w:numPr>
      </w:pPr>
      <w:r w:rsidRPr="00EA088B">
        <w:t>Number of outbound calls made by operator (this shall help track transfers, and if the number of outbound calls exceeds incoming calls received by an operator this information will assist in managing potential abuse of the phone system);</w:t>
      </w:r>
    </w:p>
    <w:p w14:paraId="42820E35" w14:textId="77777777" w:rsidR="00EA088B" w:rsidRPr="00EA088B" w:rsidRDefault="00EA088B" w:rsidP="00F855D9">
      <w:pPr>
        <w:pStyle w:val="ListParagraph"/>
        <w:numPr>
          <w:ilvl w:val="0"/>
          <w:numId w:val="356"/>
        </w:numPr>
      </w:pPr>
      <w:r w:rsidRPr="00EA088B">
        <w:t>Number of available operators by time;</w:t>
      </w:r>
    </w:p>
    <w:p w14:paraId="1267E285" w14:textId="77777777" w:rsidR="00EA088B" w:rsidRPr="00EA088B" w:rsidRDefault="00EA088B" w:rsidP="00F855D9">
      <w:pPr>
        <w:pStyle w:val="ListParagraph"/>
        <w:numPr>
          <w:ilvl w:val="0"/>
          <w:numId w:val="356"/>
        </w:numPr>
      </w:pPr>
      <w:r w:rsidRPr="00EA088B">
        <w:t>Actual and average busy time by operator;</w:t>
      </w:r>
    </w:p>
    <w:p w14:paraId="3669C4EF" w14:textId="77777777" w:rsidR="00EA088B" w:rsidRPr="00EA088B" w:rsidRDefault="00EA088B" w:rsidP="00F855D9">
      <w:pPr>
        <w:pStyle w:val="ListParagraph"/>
        <w:numPr>
          <w:ilvl w:val="0"/>
          <w:numId w:val="356"/>
        </w:numPr>
      </w:pPr>
      <w:r w:rsidRPr="00EA088B">
        <w:t>Number of calls pertaining to youth already involved with the DCP&amp;P system; and</w:t>
      </w:r>
    </w:p>
    <w:p w14:paraId="12B4DCA5" w14:textId="77777777" w:rsidR="00E93C88" w:rsidRDefault="00EA088B" w:rsidP="00F855D9">
      <w:pPr>
        <w:pStyle w:val="ListParagraph"/>
        <w:numPr>
          <w:ilvl w:val="0"/>
          <w:numId w:val="356"/>
        </w:numPr>
      </w:pPr>
      <w:r w:rsidRPr="00EA088B">
        <w:t xml:space="preserve">Number of calls resulting in DCP&amp;P placement status or DCP&amp;P involvement status; </w:t>
      </w:r>
      <w:r w:rsidR="00E93C88">
        <w:t xml:space="preserve">and </w:t>
      </w:r>
    </w:p>
    <w:p w14:paraId="3F8154EC" w14:textId="77777777" w:rsidR="00E93C88" w:rsidRDefault="00E93C88" w:rsidP="00E93C88"/>
    <w:p w14:paraId="5FA3B74D" w14:textId="77777777" w:rsidR="005558F5" w:rsidRDefault="005558F5" w:rsidP="001B4B43">
      <w:pPr>
        <w:pStyle w:val="ListParagraph"/>
        <w:numPr>
          <w:ilvl w:val="0"/>
          <w:numId w:val="90"/>
        </w:numPr>
        <w:overflowPunct w:val="0"/>
        <w:autoSpaceDE w:val="0"/>
        <w:autoSpaceDN w:val="0"/>
        <w:adjustRightInd w:val="0"/>
      </w:pPr>
      <w:r>
        <w:t xml:space="preserve">The </w:t>
      </w:r>
      <w:r w:rsidR="00BB4854">
        <w:t>Vendor {Contractor</w:t>
      </w:r>
      <w:r w:rsidR="00A9516A">
        <w:t>} may</w:t>
      </w:r>
      <w:r>
        <w:t xml:space="preserve"> be required to produce additional data reports regarding Call Center operations per the </w:t>
      </w:r>
      <w:r w:rsidRPr="002A02D3">
        <w:t>discretion</w:t>
      </w:r>
      <w:r>
        <w:t xml:space="preserve"> of</w:t>
      </w:r>
      <w:r w:rsidRPr="002A02D3">
        <w:t xml:space="preserve"> DCF’S CSOC</w:t>
      </w:r>
      <w:r>
        <w:t>.</w:t>
      </w:r>
    </w:p>
    <w:p w14:paraId="26BBEF73" w14:textId="77777777" w:rsidR="005558F5" w:rsidRDefault="005558F5" w:rsidP="001B4B43">
      <w:pPr>
        <w:overflowPunct w:val="0"/>
        <w:autoSpaceDE w:val="0"/>
        <w:autoSpaceDN w:val="0"/>
        <w:adjustRightInd w:val="0"/>
      </w:pPr>
    </w:p>
    <w:p w14:paraId="12DDC687" w14:textId="77777777" w:rsidR="005558F5" w:rsidRDefault="005558F5" w:rsidP="001B4B43">
      <w:pPr>
        <w:pStyle w:val="Heading4"/>
      </w:pPr>
      <w:bookmarkStart w:id="1863" w:name="_Toc455497855"/>
      <w:r>
        <w:t>CALL CENTER staffing requirements</w:t>
      </w:r>
      <w:bookmarkEnd w:id="1863"/>
    </w:p>
    <w:p w14:paraId="6115E1E9" w14:textId="77777777" w:rsidR="005558F5" w:rsidRDefault="005558F5" w:rsidP="001B4B43"/>
    <w:p w14:paraId="1F88A2AE" w14:textId="77777777" w:rsidR="005558F5" w:rsidRDefault="005558F5" w:rsidP="001B4B43">
      <w:pPr>
        <w:pStyle w:val="ListParagraph"/>
        <w:numPr>
          <w:ilvl w:val="0"/>
          <w:numId w:val="92"/>
        </w:numPr>
      </w:pPr>
      <w:r w:rsidRPr="00134581">
        <w:t>Staffing levels for the Call Center must be based on call volume and must be sufficient to ensure that th</w:t>
      </w:r>
      <w:r>
        <w:t xml:space="preserve">e </w:t>
      </w:r>
      <w:r w:rsidR="00BB4854">
        <w:t xml:space="preserve">Vendor {Contractor} </w:t>
      </w:r>
      <w:r>
        <w:t xml:space="preserve"> complies with the Call C</w:t>
      </w:r>
      <w:r w:rsidRPr="00134581">
        <w:t>enter performance</w:t>
      </w:r>
      <w:r>
        <w:t xml:space="preserve"> </w:t>
      </w:r>
      <w:r w:rsidR="00E93C88">
        <w:t xml:space="preserve">standards </w:t>
      </w:r>
      <w:r>
        <w:t>included in this</w:t>
      </w:r>
      <w:r w:rsidR="00BB4854" w:rsidRPr="00BB4854">
        <w:t xml:space="preserve"> </w:t>
      </w:r>
      <w:r w:rsidR="00BB4854" w:rsidRPr="008D7059">
        <w:t>Bid Solicitation</w:t>
      </w:r>
      <w:r w:rsidR="00BB4854">
        <w:t xml:space="preserve"> {RFP}</w:t>
      </w:r>
      <w:r>
        <w:t>; and</w:t>
      </w:r>
    </w:p>
    <w:p w14:paraId="57D5AA6D" w14:textId="77777777" w:rsidR="005558F5" w:rsidRDefault="005558F5" w:rsidP="001B4B43"/>
    <w:p w14:paraId="3AF800CC" w14:textId="77777777" w:rsidR="005558F5" w:rsidRPr="00134581" w:rsidRDefault="005558F5" w:rsidP="001B4B43">
      <w:pPr>
        <w:pStyle w:val="ListParagraph"/>
        <w:numPr>
          <w:ilvl w:val="0"/>
          <w:numId w:val="92"/>
        </w:numPr>
      </w:pPr>
      <w:r>
        <w:t xml:space="preserve">The </w:t>
      </w:r>
      <w:r w:rsidR="00BB4854">
        <w:t xml:space="preserve">Vendor {Contractor} </w:t>
      </w:r>
      <w:r w:rsidRPr="00134581">
        <w:t xml:space="preserve">shall provide a Call Center staffing matrix </w:t>
      </w:r>
      <w:r>
        <w:t>to the SCM based on Call Center v</w:t>
      </w:r>
      <w:r w:rsidRPr="00134581">
        <w:t>olume statistics that successfully meet the call center performance standards, which must be approved by DCF’S CSOC.</w:t>
      </w:r>
    </w:p>
    <w:p w14:paraId="57436CD9" w14:textId="77777777" w:rsidR="005558F5" w:rsidRDefault="005558F5" w:rsidP="001B4B43">
      <w:pPr>
        <w:overflowPunct w:val="0"/>
        <w:autoSpaceDE w:val="0"/>
        <w:autoSpaceDN w:val="0"/>
        <w:adjustRightInd w:val="0"/>
      </w:pPr>
    </w:p>
    <w:p w14:paraId="50B39966" w14:textId="77777777" w:rsidR="005558F5" w:rsidRDefault="005558F5" w:rsidP="001B4B43">
      <w:pPr>
        <w:pStyle w:val="Heading3"/>
      </w:pPr>
      <w:bookmarkStart w:id="1864" w:name="_Toc455497856"/>
      <w:bookmarkStart w:id="1865" w:name="_Toc482004300"/>
      <w:r>
        <w:t>customer service</w:t>
      </w:r>
      <w:bookmarkEnd w:id="1864"/>
      <w:bookmarkEnd w:id="1865"/>
    </w:p>
    <w:p w14:paraId="1510AC5C" w14:textId="77777777" w:rsidR="005558F5" w:rsidRDefault="005558F5" w:rsidP="001B4B43"/>
    <w:p w14:paraId="3BB0F1C8" w14:textId="77777777" w:rsidR="005558F5" w:rsidRPr="002A02D3" w:rsidRDefault="005558F5" w:rsidP="001B4B43">
      <w:r w:rsidRPr="002A02D3">
        <w:t xml:space="preserve">The </w:t>
      </w:r>
      <w:r w:rsidR="00BB4854">
        <w:t>Vendor {Contractor</w:t>
      </w:r>
      <w:r w:rsidR="00A9516A">
        <w:t xml:space="preserve">} </w:t>
      </w:r>
      <w:r w:rsidR="00A9516A" w:rsidRPr="002A02D3">
        <w:t>shall</w:t>
      </w:r>
      <w:r>
        <w:t>:</w:t>
      </w:r>
    </w:p>
    <w:p w14:paraId="0E384D84" w14:textId="77777777" w:rsidR="005558F5" w:rsidRDefault="005558F5" w:rsidP="0069438F">
      <w:pPr>
        <w:pStyle w:val="Heading1"/>
        <w:numPr>
          <w:ilvl w:val="0"/>
          <w:numId w:val="0"/>
        </w:numPr>
        <w:ind w:left="432"/>
      </w:pPr>
    </w:p>
    <w:p w14:paraId="21027BD9" w14:textId="77777777" w:rsidR="005558F5" w:rsidRDefault="005558F5" w:rsidP="001B4B43">
      <w:pPr>
        <w:pStyle w:val="ListParagraph"/>
        <w:numPr>
          <w:ilvl w:val="0"/>
          <w:numId w:val="93"/>
        </w:numPr>
      </w:pPr>
      <w:r>
        <w:t>Develop, implement, and maintain a Customer Service function that is responsive to individuals, youth, family/caregivers, and stakeholders;</w:t>
      </w:r>
    </w:p>
    <w:p w14:paraId="775604D4" w14:textId="77777777" w:rsidR="005558F5" w:rsidRDefault="005558F5" w:rsidP="001B4B43"/>
    <w:p w14:paraId="3A04206B" w14:textId="77777777" w:rsidR="005558F5" w:rsidRPr="009F2E8A" w:rsidRDefault="005558F5" w:rsidP="001B4B43">
      <w:pPr>
        <w:pStyle w:val="ListParagraph"/>
        <w:numPr>
          <w:ilvl w:val="0"/>
          <w:numId w:val="93"/>
        </w:numPr>
        <w:overflowPunct w:val="0"/>
        <w:autoSpaceDE w:val="0"/>
        <w:autoSpaceDN w:val="0"/>
        <w:adjustRightInd w:val="0"/>
        <w:rPr>
          <w:rFonts w:cs="Arial"/>
          <w:szCs w:val="22"/>
        </w:rPr>
      </w:pPr>
      <w:r>
        <w:rPr>
          <w:rFonts w:cs="Arial"/>
          <w:szCs w:val="22"/>
        </w:rPr>
        <w:t xml:space="preserve">Develop and provide a Customer Service Plan </w:t>
      </w:r>
      <w:r w:rsidRPr="009F2E8A">
        <w:rPr>
          <w:rFonts w:cs="Arial"/>
          <w:szCs w:val="22"/>
        </w:rPr>
        <w:t>that outlines how the requirements described below are met</w:t>
      </w:r>
      <w:r>
        <w:rPr>
          <w:rFonts w:cs="Arial"/>
          <w:szCs w:val="22"/>
        </w:rPr>
        <w:t>;</w:t>
      </w:r>
    </w:p>
    <w:p w14:paraId="4B5C75D2" w14:textId="77777777" w:rsidR="005558F5" w:rsidRDefault="005558F5" w:rsidP="001B4B43"/>
    <w:p w14:paraId="3520E809" w14:textId="77777777" w:rsidR="005558F5" w:rsidRDefault="005558F5" w:rsidP="001B4B43">
      <w:pPr>
        <w:pStyle w:val="ListParagraph"/>
        <w:numPr>
          <w:ilvl w:val="0"/>
          <w:numId w:val="93"/>
        </w:numPr>
      </w:pPr>
      <w:r>
        <w:t>Develop a distinct Customer Service function, as detailed below, that is responsive to the unique service needs of youth and their family/caregivers (including birth, foster, guardian and kinship families) involved in the DCP&amp;P system and that is responsive to the needs of the DCP&amp;P staff;</w:t>
      </w:r>
    </w:p>
    <w:p w14:paraId="4A726694" w14:textId="77777777" w:rsidR="005558F5" w:rsidRDefault="005558F5" w:rsidP="001B4B43"/>
    <w:p w14:paraId="21D61648" w14:textId="77777777" w:rsidR="005558F5" w:rsidRDefault="005558F5" w:rsidP="001B4B43">
      <w:pPr>
        <w:pStyle w:val="ListParagraph"/>
        <w:numPr>
          <w:ilvl w:val="0"/>
          <w:numId w:val="93"/>
        </w:numPr>
      </w:pPr>
      <w:r>
        <w:t>Provide, at a minimum, the following Customer Service functions:</w:t>
      </w:r>
    </w:p>
    <w:p w14:paraId="2D218BD1" w14:textId="77777777" w:rsidR="00EA088B" w:rsidRDefault="00EA088B" w:rsidP="001B4B43">
      <w:pPr>
        <w:pStyle w:val="ListParagraph"/>
      </w:pPr>
    </w:p>
    <w:p w14:paraId="7AFDAB96" w14:textId="77777777" w:rsidR="005558F5" w:rsidRDefault="005558F5" w:rsidP="001B4B43">
      <w:pPr>
        <w:pStyle w:val="ListParagraph"/>
        <w:numPr>
          <w:ilvl w:val="0"/>
          <w:numId w:val="341"/>
        </w:numPr>
      </w:pPr>
      <w:r>
        <w:t xml:space="preserve">Respond to individuals with limited English proficiency through the use of bilingual/ multi-cultural staff or language assistance services.  Bilingual/multi-cultural staff at a minimum must represent English and Spanish and any other language spoken by </w:t>
      </w:r>
      <w:r w:rsidR="00D4780E">
        <w:t xml:space="preserve">1,000 or </w:t>
      </w:r>
      <w:r>
        <w:t>five percent (5%)</w:t>
      </w:r>
      <w:r w:rsidR="00D4780E">
        <w:t xml:space="preserve">, (whichever is less), </w:t>
      </w:r>
      <w:r>
        <w:t>of the target population.  Currently eight percent (8%) of calls require use of translation services;</w:t>
      </w:r>
    </w:p>
    <w:p w14:paraId="70AC9173" w14:textId="77777777" w:rsidR="005558F5" w:rsidRDefault="005558F5" w:rsidP="001B4B43">
      <w:pPr>
        <w:pStyle w:val="ListParagraph"/>
        <w:numPr>
          <w:ilvl w:val="0"/>
          <w:numId w:val="341"/>
        </w:numPr>
      </w:pPr>
      <w:r>
        <w:t>Provide general information and orientation regarding all aspects of the program and operations;</w:t>
      </w:r>
    </w:p>
    <w:p w14:paraId="2754E1A3" w14:textId="77777777" w:rsidR="005558F5" w:rsidRDefault="005558F5" w:rsidP="001B4B43">
      <w:pPr>
        <w:pStyle w:val="ListParagraph"/>
        <w:numPr>
          <w:ilvl w:val="0"/>
          <w:numId w:val="341"/>
        </w:numPr>
      </w:pPr>
      <w:r>
        <w:t>Mail out (via U.S. postal mail) CSOC approved program literature and informational materials at the caller’s request.  This information shall be mailed within one (1) to two (2) business days depending on the urgency of the request;</w:t>
      </w:r>
    </w:p>
    <w:p w14:paraId="7E61039A" w14:textId="77777777" w:rsidR="005558F5" w:rsidRDefault="005558F5" w:rsidP="001B4B43">
      <w:pPr>
        <w:pStyle w:val="ListParagraph"/>
        <w:numPr>
          <w:ilvl w:val="0"/>
          <w:numId w:val="341"/>
        </w:numPr>
      </w:pPr>
      <w:r>
        <w:t>Interact with callers in a courteous, respectful, polite, and engaging manner;</w:t>
      </w:r>
    </w:p>
    <w:p w14:paraId="6AD41F88" w14:textId="77777777" w:rsidR="005558F5" w:rsidRPr="002A02D3" w:rsidRDefault="005558F5" w:rsidP="001B4B43">
      <w:pPr>
        <w:pStyle w:val="ListParagraph"/>
        <w:numPr>
          <w:ilvl w:val="0"/>
          <w:numId w:val="341"/>
        </w:numPr>
      </w:pPr>
      <w:r>
        <w:t>Follow up and respond to i</w:t>
      </w:r>
      <w:r w:rsidRPr="002A02D3">
        <w:t>nquiries and concerns from youth, their family/caregivers, and stakeholders in a time-appropriate manner (i.e., crisis requires an immediate follow up; routine requires a follow up by close of business within two (2) business days of receipt of the inquiry);</w:t>
      </w:r>
    </w:p>
    <w:p w14:paraId="66CA9685" w14:textId="77777777" w:rsidR="005558F5" w:rsidRDefault="005558F5" w:rsidP="001B4B43">
      <w:pPr>
        <w:pStyle w:val="ListParagraph"/>
        <w:numPr>
          <w:ilvl w:val="0"/>
          <w:numId w:val="341"/>
        </w:numPr>
      </w:pPr>
      <w:r>
        <w:t>A Customer Service approach that ensures effectiveness in working with youth, and their family/caregivers and/or their DCP&amp;P worker to establish program eligibility;</w:t>
      </w:r>
    </w:p>
    <w:p w14:paraId="04FD5EBC" w14:textId="77777777" w:rsidR="005558F5" w:rsidRDefault="005558F5" w:rsidP="001B4B43">
      <w:pPr>
        <w:pStyle w:val="ListParagraph"/>
        <w:numPr>
          <w:ilvl w:val="0"/>
          <w:numId w:val="341"/>
        </w:numPr>
      </w:pPr>
      <w:r>
        <w:t>A referral process that assists with referrals to all available statewide programs and resources for the target populations, and assist youth and their family/ caregivers with scheduling appointments;</w:t>
      </w:r>
    </w:p>
    <w:p w14:paraId="072813CA" w14:textId="77777777" w:rsidR="005558F5" w:rsidRDefault="005558F5" w:rsidP="001B4B43">
      <w:pPr>
        <w:pStyle w:val="ListParagraph"/>
        <w:numPr>
          <w:ilvl w:val="0"/>
          <w:numId w:val="341"/>
        </w:numPr>
      </w:pPr>
      <w:r>
        <w:t xml:space="preserve">Respect the caller’s privacy during all communications and calls. (Please refer to HIPAA Requirements.  More information on HIPAA requirements can be found at </w:t>
      </w:r>
      <w:hyperlink r:id="rId35" w:history="1">
        <w:r w:rsidRPr="007125FC">
          <w:rPr>
            <w:rStyle w:val="Hyperlink"/>
          </w:rPr>
          <w:t>http://www.hhs.gov/ocr/hipaa/</w:t>
        </w:r>
      </w:hyperlink>
      <w:r>
        <w:t xml:space="preserve">. Also, please refer to substance abuse confidentiality records per 42 </w:t>
      </w:r>
      <w:r w:rsidRPr="00AB2DFD">
        <w:t>CFR</w:t>
      </w:r>
      <w:r>
        <w:t xml:space="preserve"> Part 2 at </w:t>
      </w:r>
      <w:hyperlink r:id="rId36" w:history="1">
        <w:r w:rsidRPr="007125FC">
          <w:rPr>
            <w:rStyle w:val="Hyperlink"/>
          </w:rPr>
          <w:t>www.samhsa.gov</w:t>
        </w:r>
      </w:hyperlink>
      <w:r w:rsidR="00D4780E">
        <w:rPr>
          <w:rStyle w:val="Hyperlink"/>
        </w:rPr>
        <w:t>)</w:t>
      </w:r>
      <w:r>
        <w:t>;</w:t>
      </w:r>
    </w:p>
    <w:p w14:paraId="278BD66B" w14:textId="77777777" w:rsidR="005558F5" w:rsidRDefault="005558F5" w:rsidP="001B4B43">
      <w:pPr>
        <w:pStyle w:val="ListParagraph"/>
        <w:numPr>
          <w:ilvl w:val="0"/>
          <w:numId w:val="341"/>
        </w:numPr>
      </w:pPr>
      <w:r>
        <w:t xml:space="preserve">Assist youth and </w:t>
      </w:r>
      <w:r w:rsidR="00A35D95">
        <w:t>their</w:t>
      </w:r>
      <w:r>
        <w:t xml:space="preserve"> family/caregivers to telephonically connect with the agency or other party to which a youth is referred through a warm transfer;</w:t>
      </w:r>
    </w:p>
    <w:p w14:paraId="3AAD9CE4" w14:textId="77777777" w:rsidR="005558F5" w:rsidRDefault="005558F5" w:rsidP="001B4B43">
      <w:pPr>
        <w:pStyle w:val="ListParagraph"/>
        <w:numPr>
          <w:ilvl w:val="0"/>
          <w:numId w:val="341"/>
        </w:numPr>
      </w:pPr>
      <w:r>
        <w:t xml:space="preserve">Work with youth and their family/caregivers to establish eligibility for other supportive services such as, but not limited to, NJ FamilyCare (Medicaid) and community organizations.  The </w:t>
      </w:r>
      <w:r w:rsidR="00BB4854">
        <w:t xml:space="preserve">Vendor {Contractor} </w:t>
      </w:r>
      <w:r>
        <w:t xml:space="preserve">shall have a comprehensive resource list of NJ FamilyCare (Medicaid) providers and community organizations available outside of the CSOC provider network that can be accessed by children and families who do not rise to the level of need for CSOC services.  The </w:t>
      </w:r>
      <w:r w:rsidR="00BB4854">
        <w:t xml:space="preserve">Vendor {Contractor} </w:t>
      </w:r>
      <w:r>
        <w:t xml:space="preserve"> sh</w:t>
      </w:r>
      <w:r w:rsidR="00D4780E">
        <w:t>all</w:t>
      </w:r>
      <w:r>
        <w:t xml:space="preserve"> have the knowledge and ability to give families referral and eligibility information for those programs and services;</w:t>
      </w:r>
    </w:p>
    <w:p w14:paraId="31689E63" w14:textId="77777777" w:rsidR="005558F5" w:rsidRDefault="005558F5" w:rsidP="001B4B43">
      <w:pPr>
        <w:pStyle w:val="ListParagraph"/>
        <w:numPr>
          <w:ilvl w:val="0"/>
          <w:numId w:val="341"/>
        </w:numPr>
      </w:pPr>
      <w:r>
        <w:t xml:space="preserve">Assist and inform youth and </w:t>
      </w:r>
      <w:r w:rsidR="00A35D95">
        <w:t>their</w:t>
      </w:r>
      <w:r>
        <w:t xml:space="preserve"> family/caregivers about required eligibility documents and/or obtaining such documentation;</w:t>
      </w:r>
    </w:p>
    <w:p w14:paraId="1591015A" w14:textId="77777777" w:rsidR="005558F5" w:rsidRDefault="005558F5" w:rsidP="001B4B43">
      <w:pPr>
        <w:pStyle w:val="ListParagraph"/>
        <w:numPr>
          <w:ilvl w:val="0"/>
          <w:numId w:val="341"/>
        </w:numPr>
      </w:pPr>
      <w:r>
        <w:t>Triage all calls to the appropriate staff and/or agencies;</w:t>
      </w:r>
    </w:p>
    <w:p w14:paraId="76ED94D0" w14:textId="77777777" w:rsidR="005558F5" w:rsidRDefault="005558F5" w:rsidP="001B4B43">
      <w:pPr>
        <w:pStyle w:val="ListParagraph"/>
        <w:numPr>
          <w:ilvl w:val="0"/>
          <w:numId w:val="341"/>
        </w:numPr>
      </w:pPr>
      <w:r>
        <w:t>Document complaints and triage grievances, reconsiderations, appeals, and quality of care issues in accordance with the protocol as set forth in this</w:t>
      </w:r>
      <w:r w:rsidR="00BB4854">
        <w:t xml:space="preserve"> </w:t>
      </w:r>
      <w:r w:rsidR="00BB4854" w:rsidRPr="008D7059">
        <w:t>Bid Solicitation</w:t>
      </w:r>
      <w:r w:rsidR="00BB4854">
        <w:t xml:space="preserve"> {RFP}</w:t>
      </w:r>
      <w:r>
        <w:t xml:space="preserve">.  Please see </w:t>
      </w:r>
      <w:r w:rsidRPr="00943691">
        <w:t>Section 3.19</w:t>
      </w:r>
      <w:r>
        <w:t xml:space="preserve"> – Complaints, Reconsiderations, and Appeals;</w:t>
      </w:r>
    </w:p>
    <w:p w14:paraId="1372D578" w14:textId="77777777" w:rsidR="005558F5" w:rsidRDefault="005558F5" w:rsidP="001B4B43">
      <w:pPr>
        <w:pStyle w:val="ListParagraph"/>
        <w:numPr>
          <w:ilvl w:val="0"/>
          <w:numId w:val="341"/>
        </w:numPr>
      </w:pPr>
      <w:r>
        <w:t>Assist providers and DCP&amp;P workers with issues and concerns regarding service referrals, authorizations, payments, training, or other relevant inquiries regarding service provision, eligibility, or payment;</w:t>
      </w:r>
    </w:p>
    <w:p w14:paraId="37741145" w14:textId="77777777" w:rsidR="005558F5" w:rsidRDefault="005558F5" w:rsidP="001B4B43">
      <w:pPr>
        <w:pStyle w:val="ListParagraph"/>
        <w:numPr>
          <w:ilvl w:val="0"/>
          <w:numId w:val="341"/>
        </w:numPr>
      </w:pPr>
      <w:r>
        <w:t xml:space="preserve">Refer callers within approved timeframes to the appropriate </w:t>
      </w:r>
      <w:r w:rsidR="00BB4854">
        <w:t xml:space="preserve">Vendor {Contractor} </w:t>
      </w:r>
      <w:r>
        <w:t xml:space="preserve"> staff, State agency, or community provider;</w:t>
      </w:r>
    </w:p>
    <w:p w14:paraId="7AC75223" w14:textId="77777777" w:rsidR="005558F5" w:rsidRDefault="005558F5" w:rsidP="001B4B43">
      <w:pPr>
        <w:pStyle w:val="ListParagraph"/>
        <w:numPr>
          <w:ilvl w:val="0"/>
          <w:numId w:val="341"/>
        </w:numPr>
      </w:pPr>
      <w:r>
        <w:t>Provide general assistance and information to families seeking an understanding of how to access care in either the private or public sector for their youth with emotional and/or behavioral challenges (e.g. how to get an evaluation for a child).  Provide information to families about resources available through a Family Support Organization (FSO);</w:t>
      </w:r>
    </w:p>
    <w:p w14:paraId="4BA71342" w14:textId="77777777" w:rsidR="005558F5" w:rsidRDefault="005558F5" w:rsidP="001B4B43">
      <w:pPr>
        <w:pStyle w:val="ListParagraph"/>
        <w:numPr>
          <w:ilvl w:val="0"/>
          <w:numId w:val="341"/>
        </w:numPr>
      </w:pPr>
      <w:r>
        <w:t>Assist families with understanding the services and supports available in all components of the CSOC, including services for developmental disability, behavioral health, and substance use; and</w:t>
      </w:r>
    </w:p>
    <w:p w14:paraId="639A9F45" w14:textId="77777777" w:rsidR="005558F5" w:rsidRDefault="005558F5" w:rsidP="001B4B43">
      <w:pPr>
        <w:pStyle w:val="ListParagraph"/>
        <w:numPr>
          <w:ilvl w:val="0"/>
          <w:numId w:val="341"/>
        </w:numPr>
      </w:pPr>
      <w:r>
        <w:t>Facilitate access to information on available service standards and benefits.</w:t>
      </w:r>
    </w:p>
    <w:p w14:paraId="3DDD012B" w14:textId="77777777" w:rsidR="005558F5" w:rsidRDefault="005558F5" w:rsidP="001B4B43"/>
    <w:p w14:paraId="6282A610" w14:textId="77777777" w:rsidR="005558F5" w:rsidRDefault="005558F5" w:rsidP="001B4B43">
      <w:pPr>
        <w:pStyle w:val="Heading4"/>
      </w:pPr>
      <w:bookmarkStart w:id="1866" w:name="_Toc455497857"/>
      <w:r>
        <w:t>call center and customer service performance standards</w:t>
      </w:r>
      <w:bookmarkEnd w:id="1866"/>
    </w:p>
    <w:p w14:paraId="49298CAD" w14:textId="77777777" w:rsidR="005558F5" w:rsidRDefault="005558F5" w:rsidP="001B4B43"/>
    <w:p w14:paraId="5A06B305" w14:textId="77777777" w:rsidR="005558F5" w:rsidRDefault="005558F5" w:rsidP="001B4B43">
      <w:r>
        <w:t xml:space="preserve">The </w:t>
      </w:r>
      <w:r w:rsidR="00BB4854">
        <w:t>Vendor {Contractor</w:t>
      </w:r>
      <w:r w:rsidR="00A9516A">
        <w:t>} shall</w:t>
      </w:r>
      <w:r>
        <w:t xml:space="preserve"> meet the following performance standards for the operation of the Customer Service function.  The </w:t>
      </w:r>
      <w:r w:rsidR="00BB4854">
        <w:t>Vendor {Contractor</w:t>
      </w:r>
      <w:r w:rsidR="00A9516A">
        <w:t>} shall</w:t>
      </w:r>
      <w:r>
        <w:t>:</w:t>
      </w:r>
    </w:p>
    <w:p w14:paraId="4E0EAF6A" w14:textId="77777777" w:rsidR="005558F5" w:rsidRDefault="005558F5" w:rsidP="001B4B43"/>
    <w:p w14:paraId="246C653A" w14:textId="26D88755" w:rsidR="005558F5" w:rsidRDefault="005558F5" w:rsidP="001B4B43">
      <w:pPr>
        <w:pStyle w:val="ListParagraph"/>
        <w:numPr>
          <w:ilvl w:val="0"/>
          <w:numId w:val="320"/>
        </w:numPr>
      </w:pPr>
      <w:r>
        <w:t xml:space="preserve">Ensure that youth and </w:t>
      </w:r>
      <w:r w:rsidR="00A35D95">
        <w:t xml:space="preserve">their </w:t>
      </w:r>
      <w:r>
        <w:t>family/caregivers can access the Customer Service Unit 24/7 through a toll free telephone answering system</w:t>
      </w:r>
      <w:del w:id="1867" w:author="Fletcher, Shana" w:date="2017-05-01T13:18:00Z">
        <w:r w:rsidR="000B5871" w:rsidDel="00152885">
          <w:delText xml:space="preserve">.  The </w:delText>
        </w:r>
        <w:r w:rsidR="000B5871" w:rsidRPr="000B5871" w:rsidDel="00152885">
          <w:delText>Customer Service Unit</w:delText>
        </w:r>
        <w:r w:rsidR="000B5871" w:rsidDel="00152885">
          <w:delText xml:space="preserve"> </w:delText>
        </w:r>
        <w:r w:rsidDel="00152885">
          <w:delText>shall respond in person during regular business hours within 30 seconds</w:delText>
        </w:r>
      </w:del>
      <w:r>
        <w:t>;</w:t>
      </w:r>
    </w:p>
    <w:p w14:paraId="6D74353D" w14:textId="77777777" w:rsidR="005558F5" w:rsidRDefault="005558F5" w:rsidP="001B4B43">
      <w:pPr>
        <w:pStyle w:val="ListParagraph"/>
      </w:pPr>
    </w:p>
    <w:p w14:paraId="1E2B56D4" w14:textId="77777777" w:rsidR="005558F5" w:rsidRDefault="005558F5" w:rsidP="001B4B43">
      <w:pPr>
        <w:pStyle w:val="ListParagraph"/>
        <w:numPr>
          <w:ilvl w:val="0"/>
          <w:numId w:val="320"/>
        </w:numPr>
      </w:pPr>
      <w:r>
        <w:t>Ensure that emergency calls are expedited immediately (within 10 seconds) for clinical triage and appropriate referral;</w:t>
      </w:r>
    </w:p>
    <w:p w14:paraId="7FAECB9E" w14:textId="77777777" w:rsidR="005558F5" w:rsidRDefault="005558F5" w:rsidP="001B4B43"/>
    <w:p w14:paraId="6FC66CF9" w14:textId="77777777" w:rsidR="005558F5" w:rsidRDefault="005558F5" w:rsidP="001B4B43">
      <w:pPr>
        <w:pStyle w:val="ListParagraph"/>
        <w:numPr>
          <w:ilvl w:val="0"/>
          <w:numId w:val="320"/>
        </w:numPr>
      </w:pPr>
      <w:r>
        <w:t>Randomly conduct all coaching (call monitoring) on a regular basis for quality assurance purposes on each operation, at a minimum, between two (2) and five (5) hours per week and not all during the same shift;</w:t>
      </w:r>
    </w:p>
    <w:p w14:paraId="2A4F80F9" w14:textId="77777777" w:rsidR="005558F5" w:rsidRDefault="005558F5" w:rsidP="001B4B43">
      <w:pPr>
        <w:pStyle w:val="ListParagraph"/>
      </w:pPr>
    </w:p>
    <w:p w14:paraId="47139551" w14:textId="77777777" w:rsidR="005558F5" w:rsidRDefault="005558F5" w:rsidP="001B4B43">
      <w:pPr>
        <w:pStyle w:val="ListParagraph"/>
        <w:numPr>
          <w:ilvl w:val="0"/>
          <w:numId w:val="320"/>
        </w:numPr>
      </w:pPr>
      <w:r>
        <w:t>Record call coaching results on a standard form and report the results to DCF’s CSOC weekly during the first six (6) months, and monthly thereafter (unless otherwise directed by DCF’s CSOC);</w:t>
      </w:r>
    </w:p>
    <w:p w14:paraId="55541B7E" w14:textId="77777777" w:rsidR="005558F5" w:rsidRDefault="005558F5" w:rsidP="001B4B43"/>
    <w:p w14:paraId="16AF8D2A" w14:textId="77777777" w:rsidR="005558F5" w:rsidRDefault="005558F5" w:rsidP="001B4B43">
      <w:pPr>
        <w:pStyle w:val="ListParagraph"/>
        <w:numPr>
          <w:ilvl w:val="0"/>
          <w:numId w:val="320"/>
        </w:numPr>
      </w:pPr>
      <w:r>
        <w:t xml:space="preserve">Provide DCF’S CSOC staff the opportunity to monitor live calls on a random basis without notification to the </w:t>
      </w:r>
      <w:r w:rsidR="00BB4854">
        <w:t>Vendor {Contractor}</w:t>
      </w:r>
      <w:r>
        <w:t>; and</w:t>
      </w:r>
    </w:p>
    <w:p w14:paraId="67C7364F" w14:textId="77777777" w:rsidR="005558F5" w:rsidRDefault="005558F5" w:rsidP="001B4B43"/>
    <w:p w14:paraId="607B5B6D" w14:textId="77777777" w:rsidR="005558F5" w:rsidRDefault="005558F5" w:rsidP="001B4B43">
      <w:pPr>
        <w:pStyle w:val="ListParagraph"/>
        <w:numPr>
          <w:ilvl w:val="0"/>
          <w:numId w:val="320"/>
        </w:numPr>
      </w:pPr>
      <w:r>
        <w:t xml:space="preserve">Verify NJ FamilyCare (Medicaid) status for all youth. </w:t>
      </w:r>
    </w:p>
    <w:p w14:paraId="776F3F8F" w14:textId="77777777" w:rsidR="005558F5" w:rsidRDefault="005558F5" w:rsidP="001B4B43"/>
    <w:p w14:paraId="01E63E6C" w14:textId="77777777" w:rsidR="005558F5" w:rsidRDefault="005558F5" w:rsidP="001B4B43">
      <w:r>
        <w:t>Examples of routine issues include: an authorization was not generated in the system, the eligibility number was entered incorrectly, and a user cannot log onto the system, etc.</w:t>
      </w:r>
    </w:p>
    <w:p w14:paraId="78F5773E" w14:textId="77777777" w:rsidR="005558F5" w:rsidRDefault="005558F5" w:rsidP="001B4B43"/>
    <w:p w14:paraId="7BEC86B3" w14:textId="77777777" w:rsidR="005558F5" w:rsidRDefault="005558F5" w:rsidP="001B4B43">
      <w:pPr>
        <w:pStyle w:val="Heading4"/>
      </w:pPr>
      <w:bookmarkStart w:id="1868" w:name="_Toc455497858"/>
      <w:r>
        <w:t>customer service help desk</w:t>
      </w:r>
      <w:bookmarkEnd w:id="1868"/>
    </w:p>
    <w:p w14:paraId="3BF877A4" w14:textId="77777777" w:rsidR="005558F5" w:rsidRDefault="005558F5" w:rsidP="001B4B43"/>
    <w:p w14:paraId="461296BC" w14:textId="77777777" w:rsidR="005558F5" w:rsidRDefault="005558F5" w:rsidP="001B4B43">
      <w:pPr>
        <w:pStyle w:val="ListParagraph"/>
        <w:numPr>
          <w:ilvl w:val="0"/>
          <w:numId w:val="98"/>
        </w:numPr>
      </w:pPr>
      <w:r>
        <w:t xml:space="preserve">The </w:t>
      </w:r>
      <w:r w:rsidR="00BB4854">
        <w:t xml:space="preserve">Vendor {Contractor} </w:t>
      </w:r>
      <w:r>
        <w:t>shall establish and staff an automated Customer Service Help Desk;</w:t>
      </w:r>
    </w:p>
    <w:p w14:paraId="522D8110" w14:textId="77777777" w:rsidR="005558F5" w:rsidRDefault="005558F5" w:rsidP="001B4B43"/>
    <w:p w14:paraId="36BD29B1" w14:textId="77777777" w:rsidR="005558F5" w:rsidRDefault="005558F5" w:rsidP="001B4B43">
      <w:pPr>
        <w:pStyle w:val="ListParagraph"/>
        <w:numPr>
          <w:ilvl w:val="0"/>
          <w:numId w:val="98"/>
        </w:numPr>
      </w:pPr>
      <w:r>
        <w:t>The Help Desk shall process, screen, register, respond, and track problems, complaints, and/or follow-up questions that are received from youth family/caregivers, State agencies, and/or providers;</w:t>
      </w:r>
    </w:p>
    <w:p w14:paraId="11F52DD7" w14:textId="77777777" w:rsidR="005558F5" w:rsidRDefault="005558F5" w:rsidP="001B4B43"/>
    <w:p w14:paraId="05EC4FF9" w14:textId="77777777" w:rsidR="005558F5" w:rsidRDefault="005558F5" w:rsidP="001B4B43">
      <w:pPr>
        <w:pStyle w:val="ListParagraph"/>
        <w:numPr>
          <w:ilvl w:val="0"/>
          <w:numId w:val="98"/>
        </w:numPr>
      </w:pPr>
      <w:r>
        <w:t xml:space="preserve">The </w:t>
      </w:r>
      <w:r w:rsidR="00BB4854">
        <w:t xml:space="preserve">Vendor {Contractor} </w:t>
      </w:r>
      <w:r>
        <w:t>shall provide an automated help desk tracking system that shall allow Customer Service staff members to log in problems/inquiries and assign an identification/ ticket number to each problem/inquiry so that the resolution status can be tracked and reports can be issued;</w:t>
      </w:r>
    </w:p>
    <w:p w14:paraId="55C4C624" w14:textId="77777777" w:rsidR="005558F5" w:rsidRDefault="005558F5" w:rsidP="001B4B43"/>
    <w:p w14:paraId="78F2463D" w14:textId="77777777" w:rsidR="005558F5" w:rsidRDefault="005558F5" w:rsidP="001B4B43">
      <w:pPr>
        <w:pStyle w:val="ListParagraph"/>
        <w:numPr>
          <w:ilvl w:val="0"/>
          <w:numId w:val="98"/>
        </w:numPr>
      </w:pPr>
      <w:r>
        <w:t>The Help Desk shall provide a repository and monitoring tool for registering and tracking all problems, complaints and questions;</w:t>
      </w:r>
      <w:r w:rsidR="00A35D95">
        <w:t xml:space="preserve"> and</w:t>
      </w:r>
    </w:p>
    <w:p w14:paraId="017D9956" w14:textId="77777777" w:rsidR="005558F5" w:rsidRDefault="005558F5" w:rsidP="001B4B43"/>
    <w:p w14:paraId="4A701F6E" w14:textId="77777777" w:rsidR="005558F5" w:rsidRDefault="005558F5" w:rsidP="001B4B43">
      <w:pPr>
        <w:pStyle w:val="ListParagraph"/>
        <w:numPr>
          <w:ilvl w:val="0"/>
          <w:numId w:val="98"/>
        </w:numPr>
      </w:pPr>
      <w:r>
        <w:t xml:space="preserve">The </w:t>
      </w:r>
      <w:r w:rsidR="00BB4854">
        <w:t>Vendor {Contractor</w:t>
      </w:r>
      <w:r w:rsidR="00A9516A">
        <w:t>} shall</w:t>
      </w:r>
      <w:r>
        <w:t xml:space="preserve"> provide procedures for Customer Service Help Desk management, problem escalation, and problem resolution, including the timeframes for responding to help desk requests.  Procedures must address the following factors:</w:t>
      </w:r>
    </w:p>
    <w:p w14:paraId="4A7298BA" w14:textId="77777777" w:rsidR="00EA088B" w:rsidRDefault="00EA088B" w:rsidP="001B4B43">
      <w:pPr>
        <w:pStyle w:val="ListParagraph"/>
      </w:pPr>
    </w:p>
    <w:p w14:paraId="2959EDBD" w14:textId="77777777" w:rsidR="005558F5" w:rsidRDefault="005558F5" w:rsidP="001B4B43">
      <w:pPr>
        <w:pStyle w:val="ListParagraph"/>
        <w:numPr>
          <w:ilvl w:val="0"/>
          <w:numId w:val="342"/>
        </w:numPr>
      </w:pPr>
      <w:r>
        <w:t>Problem logging;</w:t>
      </w:r>
    </w:p>
    <w:p w14:paraId="7A024126" w14:textId="77777777" w:rsidR="005558F5" w:rsidRDefault="005558F5" w:rsidP="001B4B43">
      <w:pPr>
        <w:pStyle w:val="ListParagraph"/>
        <w:numPr>
          <w:ilvl w:val="0"/>
          <w:numId w:val="342"/>
        </w:numPr>
      </w:pPr>
      <w:r>
        <w:t>Assignment of problem ticket number;</w:t>
      </w:r>
    </w:p>
    <w:p w14:paraId="438A58AC" w14:textId="77777777" w:rsidR="005558F5" w:rsidRDefault="005558F5" w:rsidP="001B4B43">
      <w:pPr>
        <w:pStyle w:val="ListParagraph"/>
        <w:numPr>
          <w:ilvl w:val="0"/>
          <w:numId w:val="342"/>
        </w:numPr>
      </w:pPr>
      <w:r>
        <w:t>Assignment of priority;</w:t>
      </w:r>
    </w:p>
    <w:p w14:paraId="2D78A0B8" w14:textId="77777777" w:rsidR="005558F5" w:rsidRDefault="005558F5" w:rsidP="001B4B43">
      <w:pPr>
        <w:pStyle w:val="ListParagraph"/>
        <w:numPr>
          <w:ilvl w:val="0"/>
          <w:numId w:val="342"/>
        </w:numPr>
      </w:pPr>
      <w:r>
        <w:t>Problem escalation procedures;</w:t>
      </w:r>
    </w:p>
    <w:p w14:paraId="07BA6B58" w14:textId="77777777" w:rsidR="005558F5" w:rsidRDefault="005558F5" w:rsidP="001B4B43">
      <w:pPr>
        <w:pStyle w:val="ListParagraph"/>
        <w:numPr>
          <w:ilvl w:val="0"/>
          <w:numId w:val="342"/>
        </w:numPr>
      </w:pPr>
      <w:r>
        <w:t>Problem resolution;</w:t>
      </w:r>
    </w:p>
    <w:p w14:paraId="15B4C0CD" w14:textId="77777777" w:rsidR="005558F5" w:rsidRDefault="005558F5" w:rsidP="001B4B43">
      <w:pPr>
        <w:pStyle w:val="ListParagraph"/>
        <w:numPr>
          <w:ilvl w:val="0"/>
          <w:numId w:val="342"/>
        </w:numPr>
      </w:pPr>
      <w:r>
        <w:t>Response times; and</w:t>
      </w:r>
    </w:p>
    <w:p w14:paraId="525523EE" w14:textId="77777777" w:rsidR="005558F5" w:rsidRDefault="005558F5" w:rsidP="001B4B43">
      <w:pPr>
        <w:pStyle w:val="ListParagraph"/>
        <w:numPr>
          <w:ilvl w:val="0"/>
          <w:numId w:val="342"/>
        </w:numPr>
      </w:pPr>
      <w:r>
        <w:lastRenderedPageBreak/>
        <w:t>Ability to search through previous problems to find resolutions for existing problems.</w:t>
      </w:r>
    </w:p>
    <w:p w14:paraId="275048CA" w14:textId="77777777" w:rsidR="005558F5" w:rsidRDefault="005558F5" w:rsidP="001B4B43"/>
    <w:p w14:paraId="4E05335E" w14:textId="77777777" w:rsidR="005558F5" w:rsidRDefault="005558F5" w:rsidP="001B4B43">
      <w:r>
        <w:t>These procedures are subject to the review and approval of DCF’S CSOC prior to implementation.</w:t>
      </w:r>
    </w:p>
    <w:p w14:paraId="389069A7" w14:textId="77777777" w:rsidR="005558F5" w:rsidRDefault="005558F5" w:rsidP="001B4B43"/>
    <w:p w14:paraId="1731F09B" w14:textId="77777777" w:rsidR="005558F5" w:rsidRDefault="005558F5" w:rsidP="001B4B43">
      <w:pPr>
        <w:pStyle w:val="Heading4"/>
      </w:pPr>
      <w:bookmarkStart w:id="1869" w:name="_Toc455497859"/>
      <w:r>
        <w:t>customer service help desk response time standards</w:t>
      </w:r>
      <w:bookmarkEnd w:id="1869"/>
    </w:p>
    <w:p w14:paraId="71E821FA" w14:textId="77777777" w:rsidR="005558F5" w:rsidRDefault="005558F5" w:rsidP="001B4B43"/>
    <w:p w14:paraId="716C7272" w14:textId="77777777" w:rsidR="005558F5" w:rsidRDefault="005558F5" w:rsidP="001B4B43">
      <w:pPr>
        <w:pStyle w:val="ListParagraph"/>
        <w:numPr>
          <w:ilvl w:val="0"/>
          <w:numId w:val="100"/>
        </w:numPr>
      </w:pPr>
      <w:r>
        <w:t xml:space="preserve">The </w:t>
      </w:r>
      <w:r w:rsidR="00870B8F">
        <w:t xml:space="preserve">following </w:t>
      </w:r>
      <w:r>
        <w:t>chart describes the Customer Service Help Desk response time standards:</w:t>
      </w:r>
    </w:p>
    <w:p w14:paraId="686F7EB7" w14:textId="77777777" w:rsidR="005558F5" w:rsidRDefault="005558F5" w:rsidP="001B4B43"/>
    <w:tbl>
      <w:tblPr>
        <w:tblStyle w:val="TableGrid"/>
        <w:tblW w:w="0" w:type="auto"/>
        <w:tblLook w:val="04A0" w:firstRow="1" w:lastRow="0" w:firstColumn="1" w:lastColumn="0" w:noHBand="0" w:noVBand="1"/>
      </w:tblPr>
      <w:tblGrid>
        <w:gridCol w:w="2397"/>
        <w:gridCol w:w="2368"/>
        <w:gridCol w:w="2389"/>
        <w:gridCol w:w="2376"/>
      </w:tblGrid>
      <w:tr w:rsidR="005558F5" w14:paraId="6B86D6C4" w14:textId="77777777" w:rsidTr="00870B8F">
        <w:tc>
          <w:tcPr>
            <w:tcW w:w="2439" w:type="dxa"/>
            <w:shd w:val="clear" w:color="auto" w:fill="C6D9F1" w:themeFill="text2" w:themeFillTint="33"/>
          </w:tcPr>
          <w:p w14:paraId="185D23B3" w14:textId="77777777" w:rsidR="005558F5" w:rsidRDefault="005558F5" w:rsidP="001B4B43">
            <w:r>
              <w:t>Severity Code</w:t>
            </w:r>
          </w:p>
        </w:tc>
        <w:tc>
          <w:tcPr>
            <w:tcW w:w="2439" w:type="dxa"/>
            <w:shd w:val="clear" w:color="auto" w:fill="C6D9F1" w:themeFill="text2" w:themeFillTint="33"/>
          </w:tcPr>
          <w:p w14:paraId="482F4F1C" w14:textId="77777777" w:rsidR="005558F5" w:rsidRDefault="005558F5" w:rsidP="001B4B43">
            <w:r>
              <w:t>Business Hours for Support</w:t>
            </w:r>
          </w:p>
        </w:tc>
        <w:tc>
          <w:tcPr>
            <w:tcW w:w="2439" w:type="dxa"/>
            <w:shd w:val="clear" w:color="auto" w:fill="C6D9F1" w:themeFill="text2" w:themeFillTint="33"/>
          </w:tcPr>
          <w:p w14:paraId="59FAD124" w14:textId="77777777" w:rsidR="005558F5" w:rsidRDefault="005558F5" w:rsidP="001B4B43">
            <w:r>
              <w:t>Expected Response Time</w:t>
            </w:r>
          </w:p>
        </w:tc>
        <w:tc>
          <w:tcPr>
            <w:tcW w:w="2439" w:type="dxa"/>
            <w:shd w:val="clear" w:color="auto" w:fill="C6D9F1" w:themeFill="text2" w:themeFillTint="33"/>
          </w:tcPr>
          <w:p w14:paraId="06364878" w14:textId="77777777" w:rsidR="005558F5" w:rsidRDefault="005558F5" w:rsidP="001B4B43">
            <w:r>
              <w:t>Expected Resolution Time</w:t>
            </w:r>
          </w:p>
        </w:tc>
      </w:tr>
      <w:tr w:rsidR="005558F5" w14:paraId="145DDD74" w14:textId="77777777" w:rsidTr="00870B8F">
        <w:tc>
          <w:tcPr>
            <w:tcW w:w="2439" w:type="dxa"/>
            <w:shd w:val="clear" w:color="auto" w:fill="C6D9F1" w:themeFill="text2" w:themeFillTint="33"/>
          </w:tcPr>
          <w:p w14:paraId="2EEA1FBB" w14:textId="77777777" w:rsidR="005558F5" w:rsidRDefault="005558F5" w:rsidP="001B4B43">
            <w:r w:rsidRPr="00A2533B">
              <w:rPr>
                <w:rFonts w:cs="Arial"/>
                <w:color w:val="000000"/>
                <w:szCs w:val="22"/>
              </w:rPr>
              <w:t xml:space="preserve">1. </w:t>
            </w:r>
            <w:r w:rsidRPr="003E2A87">
              <w:rPr>
                <w:rFonts w:cs="Arial"/>
                <w:b/>
                <w:bCs/>
                <w:color w:val="000000"/>
                <w:szCs w:val="22"/>
              </w:rPr>
              <w:t>Critical</w:t>
            </w:r>
            <w:r w:rsidRPr="00003BC2">
              <w:rPr>
                <w:rFonts w:cs="Arial"/>
                <w:color w:val="000000"/>
                <w:szCs w:val="22"/>
              </w:rPr>
              <w:t xml:space="preserve"> </w:t>
            </w:r>
            <w:r>
              <w:rPr>
                <w:rFonts w:cs="Arial"/>
                <w:color w:val="000000"/>
                <w:szCs w:val="22"/>
              </w:rPr>
              <w:t>– Problem</w:t>
            </w:r>
            <w:r w:rsidRPr="00003BC2">
              <w:rPr>
                <w:rFonts w:cs="Arial"/>
                <w:color w:val="000000"/>
                <w:szCs w:val="22"/>
              </w:rPr>
              <w:t xml:space="preserve"> affects the emergent delivery of a clinically necessary treatment of a condition that requires immediate attention in order to prevent deterioration or harm to a </w:t>
            </w:r>
            <w:r>
              <w:rPr>
                <w:rFonts w:cs="Arial"/>
                <w:color w:val="000000"/>
                <w:szCs w:val="22"/>
              </w:rPr>
              <w:t xml:space="preserve">youth, </w:t>
            </w:r>
            <w:r w:rsidRPr="00003BC2">
              <w:rPr>
                <w:rFonts w:cs="Arial"/>
                <w:color w:val="000000"/>
                <w:szCs w:val="22"/>
              </w:rPr>
              <w:t>but is not life-threatening.  All life-threatening calls must be referred to police</w:t>
            </w:r>
            <w:r>
              <w:rPr>
                <w:rFonts w:cs="Arial"/>
                <w:color w:val="000000"/>
                <w:szCs w:val="22"/>
              </w:rPr>
              <w:t xml:space="preserve"> </w:t>
            </w:r>
            <w:r w:rsidRPr="00003BC2">
              <w:rPr>
                <w:rFonts w:cs="Arial"/>
                <w:color w:val="000000"/>
                <w:szCs w:val="22"/>
              </w:rPr>
              <w:t>emergency services 911 immediately.</w:t>
            </w:r>
          </w:p>
        </w:tc>
        <w:tc>
          <w:tcPr>
            <w:tcW w:w="2439" w:type="dxa"/>
          </w:tcPr>
          <w:p w14:paraId="66D00C98" w14:textId="77777777" w:rsidR="005558F5" w:rsidRDefault="005558F5" w:rsidP="001B4B43">
            <w:r>
              <w:t>24 Hours per Day and 7 Days per Week</w:t>
            </w:r>
          </w:p>
        </w:tc>
        <w:tc>
          <w:tcPr>
            <w:tcW w:w="2439" w:type="dxa"/>
          </w:tcPr>
          <w:p w14:paraId="567FFDE2" w14:textId="77777777" w:rsidR="005558F5" w:rsidRDefault="005558F5" w:rsidP="001B4B43">
            <w:r>
              <w:t>30 Seconds</w:t>
            </w:r>
          </w:p>
        </w:tc>
        <w:tc>
          <w:tcPr>
            <w:tcW w:w="2439" w:type="dxa"/>
          </w:tcPr>
          <w:p w14:paraId="073B98B4" w14:textId="77777777" w:rsidR="005558F5" w:rsidRDefault="005558F5" w:rsidP="001B4B43">
            <w:r>
              <w:t>1 Hour</w:t>
            </w:r>
          </w:p>
        </w:tc>
      </w:tr>
      <w:tr w:rsidR="005558F5" w14:paraId="2FDB130A" w14:textId="77777777" w:rsidTr="00870B8F">
        <w:tc>
          <w:tcPr>
            <w:tcW w:w="2439" w:type="dxa"/>
            <w:shd w:val="clear" w:color="auto" w:fill="C6D9F1" w:themeFill="text2" w:themeFillTint="33"/>
          </w:tcPr>
          <w:p w14:paraId="7005571F" w14:textId="77777777" w:rsidR="005558F5" w:rsidRDefault="005558F5" w:rsidP="001B4B43">
            <w:r w:rsidRPr="00A2533B">
              <w:rPr>
                <w:rFonts w:cs="Arial"/>
                <w:color w:val="000000"/>
                <w:szCs w:val="22"/>
              </w:rPr>
              <w:t xml:space="preserve">2. </w:t>
            </w:r>
            <w:r w:rsidRPr="003E2A87">
              <w:rPr>
                <w:rFonts w:cs="Arial"/>
                <w:b/>
                <w:bCs/>
                <w:color w:val="000000"/>
                <w:szCs w:val="22"/>
              </w:rPr>
              <w:t>Moderate</w:t>
            </w:r>
            <w:r w:rsidRPr="00003BC2">
              <w:rPr>
                <w:rFonts w:cs="Arial"/>
                <w:color w:val="000000"/>
                <w:szCs w:val="22"/>
              </w:rPr>
              <w:t xml:space="preserve"> </w:t>
            </w:r>
            <w:r>
              <w:rPr>
                <w:rFonts w:cs="Arial"/>
                <w:color w:val="000000"/>
                <w:szCs w:val="22"/>
              </w:rPr>
              <w:t>–</w:t>
            </w:r>
            <w:r w:rsidRPr="00003BC2">
              <w:rPr>
                <w:rFonts w:cs="Arial"/>
                <w:color w:val="000000"/>
                <w:szCs w:val="22"/>
              </w:rPr>
              <w:t xml:space="preserve"> </w:t>
            </w:r>
            <w:r>
              <w:rPr>
                <w:rFonts w:cs="Arial"/>
                <w:color w:val="000000"/>
                <w:szCs w:val="22"/>
              </w:rPr>
              <w:t>Problem</w:t>
            </w:r>
            <w:r w:rsidRPr="00003BC2">
              <w:rPr>
                <w:rFonts w:cs="Arial"/>
                <w:color w:val="000000"/>
                <w:szCs w:val="22"/>
              </w:rPr>
              <w:t xml:space="preserve"> affects Initial service authorization determinations as well as continuation of care decisions for routine care.</w:t>
            </w:r>
          </w:p>
        </w:tc>
        <w:tc>
          <w:tcPr>
            <w:tcW w:w="2439" w:type="dxa"/>
          </w:tcPr>
          <w:p w14:paraId="17EC3201" w14:textId="77777777" w:rsidR="005558F5" w:rsidRDefault="005558F5" w:rsidP="001B4B43">
            <w:r>
              <w:t>8 a.m. to 6 p.m.</w:t>
            </w:r>
          </w:p>
          <w:p w14:paraId="5B472003" w14:textId="77777777" w:rsidR="005558F5" w:rsidRDefault="005558F5" w:rsidP="001B4B43">
            <w:r>
              <w:t>Monday through Friday</w:t>
            </w:r>
          </w:p>
        </w:tc>
        <w:tc>
          <w:tcPr>
            <w:tcW w:w="2439" w:type="dxa"/>
          </w:tcPr>
          <w:p w14:paraId="52A3F026" w14:textId="77777777" w:rsidR="005558F5" w:rsidRDefault="005558F5" w:rsidP="001B4B43">
            <w:r>
              <w:t>4 hours to acknowledge receipt and to research the resolution.</w:t>
            </w:r>
          </w:p>
        </w:tc>
        <w:tc>
          <w:tcPr>
            <w:tcW w:w="2439" w:type="dxa"/>
          </w:tcPr>
          <w:p w14:paraId="7640D292" w14:textId="77777777" w:rsidR="005558F5" w:rsidRDefault="005558F5" w:rsidP="001B4B43">
            <w:r>
              <w:t>5 business days</w:t>
            </w:r>
          </w:p>
        </w:tc>
      </w:tr>
      <w:tr w:rsidR="005558F5" w14:paraId="3DD52BD8" w14:textId="77777777" w:rsidTr="00870B8F">
        <w:tc>
          <w:tcPr>
            <w:tcW w:w="2439" w:type="dxa"/>
            <w:shd w:val="clear" w:color="auto" w:fill="C6D9F1" w:themeFill="text2" w:themeFillTint="33"/>
          </w:tcPr>
          <w:p w14:paraId="027644F9" w14:textId="77777777" w:rsidR="005558F5" w:rsidRDefault="005558F5" w:rsidP="001B4B43">
            <w:r w:rsidRPr="00A2533B">
              <w:rPr>
                <w:rFonts w:cs="Arial"/>
                <w:color w:val="000000"/>
                <w:szCs w:val="22"/>
              </w:rPr>
              <w:t xml:space="preserve">3. </w:t>
            </w:r>
            <w:r w:rsidRPr="003E2A87">
              <w:rPr>
                <w:rFonts w:cs="Arial"/>
                <w:b/>
                <w:bCs/>
                <w:color w:val="000000"/>
                <w:szCs w:val="22"/>
              </w:rPr>
              <w:t>Low</w:t>
            </w:r>
            <w:r w:rsidRPr="00A2533B">
              <w:rPr>
                <w:rFonts w:cs="Arial"/>
                <w:color w:val="000000"/>
                <w:szCs w:val="22"/>
              </w:rPr>
              <w:t xml:space="preserve"> –</w:t>
            </w:r>
            <w:r w:rsidRPr="00003BC2">
              <w:rPr>
                <w:rFonts w:cs="Arial"/>
                <w:color w:val="000000"/>
                <w:szCs w:val="22"/>
              </w:rPr>
              <w:t xml:space="preserve"> Problem has no direct effect on providing clinical care to the child or ad</w:t>
            </w:r>
            <w:r>
              <w:rPr>
                <w:rFonts w:cs="Arial"/>
                <w:color w:val="000000"/>
                <w:szCs w:val="22"/>
              </w:rPr>
              <w:t>olescent</w:t>
            </w:r>
            <w:r w:rsidRPr="00003BC2">
              <w:rPr>
                <w:rFonts w:cs="Arial"/>
                <w:color w:val="000000"/>
                <w:szCs w:val="22"/>
              </w:rPr>
              <w:t>.</w:t>
            </w:r>
          </w:p>
        </w:tc>
        <w:tc>
          <w:tcPr>
            <w:tcW w:w="2439" w:type="dxa"/>
          </w:tcPr>
          <w:p w14:paraId="0E40ABDF" w14:textId="77777777" w:rsidR="005558F5" w:rsidRDefault="005558F5" w:rsidP="001B4B43">
            <w:r>
              <w:t>8 a.m. to 6 p.m.</w:t>
            </w:r>
          </w:p>
          <w:p w14:paraId="620E5251" w14:textId="77777777" w:rsidR="005558F5" w:rsidRDefault="005558F5" w:rsidP="001B4B43">
            <w:r>
              <w:t>Monday through Friday</w:t>
            </w:r>
          </w:p>
        </w:tc>
        <w:tc>
          <w:tcPr>
            <w:tcW w:w="2439" w:type="dxa"/>
          </w:tcPr>
          <w:p w14:paraId="5A78E922" w14:textId="77777777" w:rsidR="005558F5" w:rsidRDefault="005558F5" w:rsidP="001B4B43">
            <w:r>
              <w:t>8 hours to acknowledge receipt and research the resolution.</w:t>
            </w:r>
          </w:p>
        </w:tc>
        <w:tc>
          <w:tcPr>
            <w:tcW w:w="2439" w:type="dxa"/>
          </w:tcPr>
          <w:p w14:paraId="6B9492EB" w14:textId="77777777" w:rsidR="005558F5" w:rsidRDefault="005558F5" w:rsidP="001B4B43">
            <w:r>
              <w:t>7 business days</w:t>
            </w:r>
          </w:p>
        </w:tc>
      </w:tr>
    </w:tbl>
    <w:p w14:paraId="35FFDBA8" w14:textId="77777777" w:rsidR="005558F5" w:rsidRDefault="005558F5" w:rsidP="001B4B43"/>
    <w:p w14:paraId="339A7BDF" w14:textId="77777777" w:rsidR="005558F5" w:rsidRDefault="005558F5" w:rsidP="001B4B43">
      <w:pPr>
        <w:pStyle w:val="ListParagraph"/>
        <w:numPr>
          <w:ilvl w:val="0"/>
          <w:numId w:val="100"/>
        </w:numPr>
      </w:pPr>
      <w:r>
        <w:t xml:space="preserve">The </w:t>
      </w:r>
      <w:r w:rsidR="00E93C88">
        <w:t xml:space="preserve">Customer Service Help Desk </w:t>
      </w:r>
      <w:r>
        <w:t xml:space="preserve">must be available 24 hours per day/7 days per week to answer all calls and appropriately address the needs of the callers.  However, if the need is moderate or low, the final resolution of the needs can be addressed during the regular business hours.  </w:t>
      </w:r>
    </w:p>
    <w:p w14:paraId="488EEA8F" w14:textId="77777777" w:rsidR="005558F5" w:rsidRDefault="005558F5" w:rsidP="001B4B43"/>
    <w:p w14:paraId="2DC953E8" w14:textId="77777777" w:rsidR="005558F5" w:rsidRDefault="005558F5" w:rsidP="001B4B43">
      <w:pPr>
        <w:pStyle w:val="Heading3"/>
      </w:pPr>
      <w:bookmarkStart w:id="1870" w:name="_Toc455497860"/>
      <w:bookmarkStart w:id="1871" w:name="_Toc482004301"/>
      <w:r>
        <w:t>website</w:t>
      </w:r>
      <w:bookmarkEnd w:id="1870"/>
      <w:bookmarkEnd w:id="1871"/>
    </w:p>
    <w:p w14:paraId="1FA4AA99" w14:textId="77777777" w:rsidR="005558F5" w:rsidRDefault="005558F5" w:rsidP="0069438F">
      <w:pPr>
        <w:pStyle w:val="Heading1"/>
        <w:numPr>
          <w:ilvl w:val="0"/>
          <w:numId w:val="0"/>
        </w:numPr>
      </w:pPr>
    </w:p>
    <w:p w14:paraId="0B3175B8"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shall develop and maintain a customized website that provides on-line access to general customer service information</w:t>
      </w:r>
      <w:r>
        <w:rPr>
          <w:rFonts w:cs="Arial"/>
          <w:color w:val="000000"/>
          <w:szCs w:val="22"/>
        </w:rPr>
        <w:t>;</w:t>
      </w:r>
    </w:p>
    <w:p w14:paraId="037DC7EC" w14:textId="77777777" w:rsidR="005558F5" w:rsidRPr="00C11307" w:rsidRDefault="005558F5" w:rsidP="001B4B43">
      <w:pPr>
        <w:autoSpaceDE w:val="0"/>
        <w:autoSpaceDN w:val="0"/>
        <w:adjustRightInd w:val="0"/>
        <w:rPr>
          <w:rFonts w:cs="Arial"/>
          <w:color w:val="000000"/>
          <w:szCs w:val="22"/>
        </w:rPr>
      </w:pPr>
    </w:p>
    <w:p w14:paraId="0B6B656E"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shall organize the website to allow for easy access of information by youth, family/caregivers, providers, stakeholders, and the general public in compliance with Section 508 of the Rehabi</w:t>
      </w:r>
      <w:r>
        <w:rPr>
          <w:rFonts w:cs="Arial"/>
          <w:color w:val="000000"/>
          <w:szCs w:val="22"/>
        </w:rPr>
        <w:t>li</w:t>
      </w:r>
      <w:r w:rsidRPr="007E0677">
        <w:rPr>
          <w:rFonts w:cs="Arial"/>
          <w:color w:val="000000"/>
          <w:szCs w:val="22"/>
        </w:rPr>
        <w:t>tation Act</w:t>
      </w:r>
      <w:r>
        <w:rPr>
          <w:rFonts w:cs="Arial"/>
          <w:color w:val="000000"/>
          <w:szCs w:val="22"/>
        </w:rPr>
        <w:t>;</w:t>
      </w:r>
    </w:p>
    <w:p w14:paraId="321EE562" w14:textId="77777777" w:rsidR="005558F5" w:rsidRPr="00C11307" w:rsidRDefault="005558F5" w:rsidP="001B4B43">
      <w:pPr>
        <w:rPr>
          <w:rFonts w:cs="Arial"/>
          <w:color w:val="000000"/>
          <w:szCs w:val="22"/>
        </w:rPr>
      </w:pPr>
    </w:p>
    <w:p w14:paraId="6652B1D2"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Pr>
          <w:rFonts w:cs="Arial"/>
          <w:color w:val="000000"/>
          <w:szCs w:val="22"/>
        </w:rPr>
        <w:t xml:space="preserve">shall receive approval </w:t>
      </w:r>
      <w:r w:rsidRPr="00E3155A">
        <w:rPr>
          <w:rFonts w:cs="Arial"/>
          <w:color w:val="000000"/>
          <w:szCs w:val="22"/>
        </w:rPr>
        <w:t xml:space="preserve">by DCF’S CSOC </w:t>
      </w:r>
      <w:r>
        <w:rPr>
          <w:rFonts w:cs="Arial"/>
          <w:color w:val="000000"/>
          <w:szCs w:val="22"/>
        </w:rPr>
        <w:t>for a</w:t>
      </w:r>
      <w:r w:rsidRPr="007E0677">
        <w:rPr>
          <w:rFonts w:cs="Arial"/>
          <w:color w:val="000000"/>
          <w:szCs w:val="22"/>
        </w:rPr>
        <w:t>ll content appearing on the website and shall be consistent with DCF and CSOC program policies</w:t>
      </w:r>
      <w:r>
        <w:rPr>
          <w:rFonts w:cs="Arial"/>
          <w:color w:val="000000"/>
          <w:szCs w:val="22"/>
        </w:rPr>
        <w:t>;</w:t>
      </w:r>
    </w:p>
    <w:p w14:paraId="0D7CC199" w14:textId="77777777" w:rsidR="005558F5" w:rsidRPr="00C11307" w:rsidRDefault="005558F5" w:rsidP="001B4B43">
      <w:pPr>
        <w:rPr>
          <w:rFonts w:cs="Arial"/>
          <w:color w:val="000000"/>
          <w:szCs w:val="22"/>
        </w:rPr>
      </w:pPr>
    </w:p>
    <w:p w14:paraId="061BCB2D" w14:textId="77777777" w:rsidR="005558F5" w:rsidRPr="007E0677"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 xml:space="preserve"> shall review the website and its content cyclically on a quarterly basis to ensure that all informa</w:t>
      </w:r>
      <w:r>
        <w:rPr>
          <w:rFonts w:cs="Arial"/>
          <w:color w:val="000000"/>
          <w:szCs w:val="22"/>
        </w:rPr>
        <w:t>tion is up-to-date and accurate;</w:t>
      </w:r>
    </w:p>
    <w:p w14:paraId="734E207C" w14:textId="77777777" w:rsidR="005558F5" w:rsidRPr="00003BC2" w:rsidRDefault="005558F5" w:rsidP="001B4B43">
      <w:pPr>
        <w:autoSpaceDE w:val="0"/>
        <w:autoSpaceDN w:val="0"/>
        <w:adjustRightInd w:val="0"/>
        <w:rPr>
          <w:rFonts w:cs="Arial"/>
          <w:color w:val="000000"/>
          <w:szCs w:val="22"/>
        </w:rPr>
      </w:pPr>
    </w:p>
    <w:p w14:paraId="17413C85" w14:textId="77777777" w:rsidR="005558F5" w:rsidRDefault="005558F5" w:rsidP="001B4B43">
      <w:pPr>
        <w:pStyle w:val="ListParagraph"/>
        <w:numPr>
          <w:ilvl w:val="0"/>
          <w:numId w:val="101"/>
        </w:numPr>
        <w:autoSpaceDE w:val="0"/>
        <w:autoSpaceDN w:val="0"/>
        <w:adjustRightInd w:val="0"/>
        <w:rPr>
          <w:rFonts w:cs="Arial"/>
          <w:color w:val="000000"/>
          <w:szCs w:val="22"/>
        </w:rPr>
      </w:pPr>
      <w:r w:rsidRPr="007E0677">
        <w:rPr>
          <w:rFonts w:cs="Arial"/>
          <w:color w:val="000000"/>
          <w:szCs w:val="22"/>
        </w:rPr>
        <w:t>T</w:t>
      </w:r>
      <w:r>
        <w:rPr>
          <w:rFonts w:cs="Arial"/>
          <w:color w:val="000000"/>
          <w:szCs w:val="22"/>
        </w:rPr>
        <w:t xml:space="preserve">he </w:t>
      </w:r>
      <w:r w:rsidR="00BB4854">
        <w:rPr>
          <w:rFonts w:cs="Arial"/>
          <w:color w:val="000000"/>
          <w:szCs w:val="22"/>
        </w:rPr>
        <w:t xml:space="preserve">Vendor {Contractor} </w:t>
      </w:r>
      <w:r>
        <w:rPr>
          <w:rFonts w:cs="Arial"/>
          <w:color w:val="000000"/>
          <w:szCs w:val="22"/>
        </w:rPr>
        <w:t>shall include on the</w:t>
      </w:r>
      <w:r w:rsidRPr="007E0677">
        <w:rPr>
          <w:rFonts w:cs="Arial"/>
          <w:color w:val="000000"/>
          <w:szCs w:val="22"/>
        </w:rPr>
        <w:t xml:space="preserve"> website, at a minimum, the following up-to-date information or links:</w:t>
      </w:r>
    </w:p>
    <w:p w14:paraId="3CBB7D61" w14:textId="77777777" w:rsidR="00D63AEE" w:rsidRPr="00D63AEE" w:rsidRDefault="00D63AEE" w:rsidP="001B4B43">
      <w:pPr>
        <w:pStyle w:val="ListParagraph"/>
        <w:rPr>
          <w:rFonts w:cs="Arial"/>
          <w:color w:val="000000"/>
          <w:szCs w:val="22"/>
        </w:rPr>
      </w:pPr>
    </w:p>
    <w:p w14:paraId="7FC5BB84" w14:textId="77777777" w:rsidR="00F2621B" w:rsidRDefault="005558F5" w:rsidP="001B4B43">
      <w:pPr>
        <w:pStyle w:val="ListParagraph"/>
        <w:numPr>
          <w:ilvl w:val="0"/>
          <w:numId w:val="343"/>
        </w:numPr>
        <w:rPr>
          <w:rFonts w:cs="Arial"/>
          <w:color w:val="000000"/>
          <w:szCs w:val="22"/>
        </w:rPr>
      </w:pPr>
      <w:r>
        <w:rPr>
          <w:rFonts w:cs="Arial"/>
          <w:color w:val="000000"/>
          <w:szCs w:val="22"/>
        </w:rPr>
        <w:t>The t</w:t>
      </w:r>
      <w:r w:rsidRPr="007E0677">
        <w:rPr>
          <w:rFonts w:cs="Arial"/>
          <w:color w:val="000000"/>
          <w:szCs w:val="22"/>
        </w:rPr>
        <w:t>oll-free te</w:t>
      </w:r>
      <w:r>
        <w:rPr>
          <w:rFonts w:cs="Arial"/>
          <w:color w:val="000000"/>
          <w:szCs w:val="22"/>
        </w:rPr>
        <w:t>lephone number for Call C</w:t>
      </w:r>
      <w:r w:rsidRPr="007E0677">
        <w:rPr>
          <w:rFonts w:cs="Arial"/>
          <w:color w:val="000000"/>
          <w:szCs w:val="22"/>
        </w:rPr>
        <w:t>enter calls</w:t>
      </w:r>
      <w:r w:rsidR="005130C3">
        <w:rPr>
          <w:rFonts w:cs="Arial"/>
          <w:color w:val="000000"/>
          <w:szCs w:val="22"/>
        </w:rPr>
        <w:t xml:space="preserve"> and for crisis calls</w:t>
      </w:r>
      <w:r w:rsidR="00F2621B">
        <w:rPr>
          <w:rFonts w:cs="Arial"/>
          <w:color w:val="000000"/>
          <w:szCs w:val="22"/>
        </w:rPr>
        <w:t>;</w:t>
      </w:r>
    </w:p>
    <w:p w14:paraId="5FB7A98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Customer Service contact information, including e-mail</w:t>
      </w:r>
      <w:r>
        <w:rPr>
          <w:rFonts w:cs="Arial"/>
          <w:color w:val="000000"/>
          <w:szCs w:val="22"/>
        </w:rPr>
        <w:t xml:space="preserve"> address</w:t>
      </w:r>
      <w:r w:rsidRPr="007E0677">
        <w:rPr>
          <w:rFonts w:cs="Arial"/>
          <w:color w:val="000000"/>
          <w:szCs w:val="22"/>
        </w:rPr>
        <w:t>;</w:t>
      </w:r>
    </w:p>
    <w:p w14:paraId="23EF22D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Eligibility information;</w:t>
      </w:r>
    </w:p>
    <w:p w14:paraId="28177B0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Hours of operation;</w:t>
      </w:r>
    </w:p>
    <w:p w14:paraId="27D8745F"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Crisis Response Information;</w:t>
      </w:r>
    </w:p>
    <w:p w14:paraId="35F52167"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on how to access services, including crisis contact information;</w:t>
      </w:r>
    </w:p>
    <w:p w14:paraId="180F2B6F"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regarding community forums, volunteer activities and workgroups/</w:t>
      </w:r>
      <w:r>
        <w:rPr>
          <w:rFonts w:cs="Arial"/>
          <w:color w:val="000000"/>
          <w:szCs w:val="22"/>
        </w:rPr>
        <w:t xml:space="preserve"> </w:t>
      </w:r>
      <w:r w:rsidRPr="007E0677">
        <w:rPr>
          <w:rFonts w:cs="Arial"/>
          <w:color w:val="000000"/>
          <w:szCs w:val="22"/>
        </w:rPr>
        <w:t>committees that provide opportunities for youth receiving services, family/</w:t>
      </w:r>
      <w:r>
        <w:rPr>
          <w:rFonts w:cs="Arial"/>
          <w:color w:val="000000"/>
          <w:szCs w:val="22"/>
        </w:rPr>
        <w:t xml:space="preserve"> </w:t>
      </w:r>
      <w:r w:rsidRPr="007E0677">
        <w:rPr>
          <w:rFonts w:cs="Arial"/>
          <w:color w:val="000000"/>
          <w:szCs w:val="22"/>
        </w:rPr>
        <w:t>caregivers, providers, and stakeholders to become involved;</w:t>
      </w:r>
    </w:p>
    <w:p w14:paraId="190211F3"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regarding advocacy organizations, including how youth, and other family/</w:t>
      </w:r>
      <w:r>
        <w:rPr>
          <w:rFonts w:cs="Arial"/>
          <w:color w:val="000000"/>
          <w:szCs w:val="22"/>
        </w:rPr>
        <w:t xml:space="preserve"> </w:t>
      </w:r>
      <w:r w:rsidRPr="007E0677">
        <w:rPr>
          <w:rFonts w:cs="Arial"/>
          <w:color w:val="000000"/>
          <w:szCs w:val="22"/>
        </w:rPr>
        <w:t>caregiver members, may access advocacy services;</w:t>
      </w:r>
    </w:p>
    <w:p w14:paraId="7F775BD5" w14:textId="77777777" w:rsidR="005558F5" w:rsidRPr="007E0677" w:rsidRDefault="005558F5" w:rsidP="001B4B43">
      <w:pPr>
        <w:pStyle w:val="ListParagraph"/>
        <w:numPr>
          <w:ilvl w:val="0"/>
          <w:numId w:val="343"/>
        </w:numPr>
        <w:rPr>
          <w:rFonts w:cs="Arial"/>
          <w:color w:val="000000"/>
          <w:szCs w:val="22"/>
        </w:rPr>
      </w:pPr>
      <w:r>
        <w:rPr>
          <w:rFonts w:cs="Arial"/>
          <w:color w:val="000000"/>
          <w:szCs w:val="22"/>
        </w:rPr>
        <w:t>Clinical criteria for CSOC</w:t>
      </w:r>
      <w:r w:rsidRPr="007E0677">
        <w:rPr>
          <w:rFonts w:cs="Arial"/>
          <w:color w:val="000000"/>
          <w:szCs w:val="22"/>
        </w:rPr>
        <w:t>;</w:t>
      </w:r>
    </w:p>
    <w:p w14:paraId="210B024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Out-of-home program directory/listing;</w:t>
      </w:r>
    </w:p>
    <w:p w14:paraId="3E640AA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Substance Use service information;</w:t>
      </w:r>
    </w:p>
    <w:p w14:paraId="1EF8A758"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A hyperlink to the DCF</w:t>
      </w:r>
      <w:r>
        <w:rPr>
          <w:rFonts w:cs="Arial"/>
          <w:color w:val="000000"/>
          <w:szCs w:val="22"/>
        </w:rPr>
        <w:t xml:space="preserve">’s </w:t>
      </w:r>
      <w:r w:rsidRPr="007E0677">
        <w:rPr>
          <w:rFonts w:cs="Arial"/>
          <w:color w:val="000000"/>
          <w:szCs w:val="22"/>
        </w:rPr>
        <w:t>CSOC website;</w:t>
      </w:r>
    </w:p>
    <w:p w14:paraId="4438A12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Link to electronic record (web based application)</w:t>
      </w:r>
      <w:r>
        <w:rPr>
          <w:rFonts w:cs="Arial"/>
          <w:color w:val="000000"/>
          <w:szCs w:val="22"/>
        </w:rPr>
        <w:t>;</w:t>
      </w:r>
    </w:p>
    <w:p w14:paraId="4B8C1CC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on services and support for youth with intellectual/developmental disabilities</w:t>
      </w:r>
      <w:r>
        <w:rPr>
          <w:rFonts w:cs="Arial"/>
          <w:color w:val="000000"/>
          <w:szCs w:val="22"/>
        </w:rPr>
        <w:t xml:space="preserve"> (I/DD)</w:t>
      </w:r>
      <w:r w:rsidRPr="007E0677">
        <w:rPr>
          <w:rFonts w:cs="Arial"/>
          <w:color w:val="000000"/>
          <w:szCs w:val="22"/>
        </w:rPr>
        <w:t xml:space="preserve"> including, but not limited to, DD eligibility and applications for DD family support and related services such as camps;</w:t>
      </w:r>
    </w:p>
    <w:p w14:paraId="5937F70C"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Instructions on how to file a complaint, reconsideration, or appeal;</w:t>
      </w:r>
    </w:p>
    <w:p w14:paraId="530D668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 xml:space="preserve">Instructions on how to report suspected provider fraud and abuse.  Information can be found at </w:t>
      </w:r>
      <w:hyperlink r:id="rId37" w:history="1">
        <w:r w:rsidRPr="007E0677">
          <w:rPr>
            <w:rStyle w:val="Hyperlink"/>
            <w:rFonts w:cs="Arial"/>
            <w:szCs w:val="22"/>
          </w:rPr>
          <w:t>http://www.nj.gov/comptroller/divisions/medicaid/</w:t>
        </w:r>
      </w:hyperlink>
      <w:r w:rsidRPr="007E0677">
        <w:rPr>
          <w:rFonts w:cs="Arial"/>
          <w:color w:val="000000"/>
          <w:szCs w:val="22"/>
        </w:rPr>
        <w:t xml:space="preserve"> and </w:t>
      </w:r>
      <w:hyperlink r:id="rId38" w:history="1">
        <w:r w:rsidRPr="007E0677">
          <w:rPr>
            <w:rStyle w:val="Hyperlink"/>
            <w:rFonts w:cs="Arial"/>
            <w:szCs w:val="22"/>
          </w:rPr>
          <w:t>www.nj.gov/dcf</w:t>
        </w:r>
      </w:hyperlink>
      <w:r w:rsidRPr="007E0677">
        <w:rPr>
          <w:rFonts w:cs="Arial"/>
          <w:color w:val="000000"/>
          <w:szCs w:val="22"/>
        </w:rPr>
        <w:t>; and</w:t>
      </w:r>
    </w:p>
    <w:p w14:paraId="4422CA0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Any other documents/communications as required by DCF’s CSOC such as operational changes, system notifications, release inventory (including listing major releases and maintenance releases notes and instructions), etc.</w:t>
      </w:r>
      <w:r>
        <w:rPr>
          <w:rFonts w:cs="Arial"/>
          <w:color w:val="000000"/>
          <w:szCs w:val="22"/>
        </w:rPr>
        <w:t xml:space="preserve">; and </w:t>
      </w:r>
    </w:p>
    <w:p w14:paraId="05ACE328" w14:textId="77777777" w:rsidR="005558F5" w:rsidRPr="00003BC2" w:rsidRDefault="005558F5" w:rsidP="001B4B43">
      <w:pPr>
        <w:autoSpaceDE w:val="0"/>
        <w:autoSpaceDN w:val="0"/>
        <w:adjustRightInd w:val="0"/>
        <w:rPr>
          <w:rFonts w:cs="Arial"/>
          <w:color w:val="000000"/>
          <w:szCs w:val="22"/>
        </w:rPr>
      </w:pPr>
    </w:p>
    <w:p w14:paraId="549337FE" w14:textId="77777777" w:rsidR="005558F5" w:rsidRPr="00132586" w:rsidRDefault="005558F5" w:rsidP="001B4B43">
      <w:pPr>
        <w:pStyle w:val="ListParagraph"/>
        <w:numPr>
          <w:ilvl w:val="0"/>
          <w:numId w:val="101"/>
        </w:numPr>
        <w:autoSpaceDE w:val="0"/>
        <w:autoSpaceDN w:val="0"/>
        <w:adjustRightInd w:val="0"/>
        <w:rPr>
          <w:rFonts w:cs="Arial"/>
          <w:color w:val="000000"/>
          <w:szCs w:val="22"/>
        </w:rPr>
      </w:pPr>
      <w:r w:rsidRPr="00132586">
        <w:rPr>
          <w:rFonts w:cs="Arial"/>
          <w:color w:val="000000"/>
          <w:szCs w:val="22"/>
        </w:rPr>
        <w:t>The website must also utilize a dynamic database that allows communication between applications so that when a document is updated in one</w:t>
      </w:r>
      <w:r w:rsidR="00DC1141">
        <w:rPr>
          <w:rFonts w:cs="Arial"/>
          <w:color w:val="000000"/>
          <w:szCs w:val="22"/>
        </w:rPr>
        <w:t xml:space="preserve"> (1) </w:t>
      </w:r>
      <w:r w:rsidRPr="00132586">
        <w:rPr>
          <w:rFonts w:cs="Arial"/>
          <w:color w:val="000000"/>
          <w:szCs w:val="22"/>
        </w:rPr>
        <w:t xml:space="preserve">application, related information shall be updated in other applications.    </w:t>
      </w:r>
    </w:p>
    <w:p w14:paraId="2ED7E989" w14:textId="77777777" w:rsidR="005558F5" w:rsidRDefault="005558F5" w:rsidP="0069438F">
      <w:pPr>
        <w:pStyle w:val="Heading1"/>
        <w:numPr>
          <w:ilvl w:val="0"/>
          <w:numId w:val="0"/>
        </w:numPr>
        <w:ind w:left="432"/>
      </w:pPr>
    </w:p>
    <w:p w14:paraId="2C26F394" w14:textId="77777777" w:rsidR="005558F5" w:rsidRDefault="005558F5" w:rsidP="001B4B43">
      <w:pPr>
        <w:pStyle w:val="Heading3"/>
      </w:pPr>
      <w:bookmarkStart w:id="1872" w:name="_Toc455497861"/>
      <w:bookmarkStart w:id="1873" w:name="_Toc482004302"/>
      <w:r>
        <w:t>member information</w:t>
      </w:r>
      <w:bookmarkEnd w:id="1872"/>
      <w:bookmarkEnd w:id="1873"/>
    </w:p>
    <w:p w14:paraId="6D5B4131" w14:textId="77777777" w:rsidR="005558F5" w:rsidRDefault="005558F5" w:rsidP="001B4B43"/>
    <w:p w14:paraId="60E0D921" w14:textId="77777777" w:rsidR="005558F5" w:rsidRDefault="005558F5" w:rsidP="001B4B43">
      <w:pPr>
        <w:pStyle w:val="ListParagraph"/>
        <w:numPr>
          <w:ilvl w:val="0"/>
          <w:numId w:val="103"/>
        </w:numPr>
      </w:pPr>
      <w:r>
        <w:t xml:space="preserve">The </w:t>
      </w:r>
      <w:r w:rsidR="00BB4854">
        <w:t xml:space="preserve">Vendor {Contractor} </w:t>
      </w:r>
      <w:r>
        <w:t>shall develop, distribute, and post to the website member information that includes a youth and family service guide, appeals and reconsideration information, and instructional materials to youth and their family/caregivers that are in easily understood language and format that is written at a fourth grade reading level;</w:t>
      </w:r>
    </w:p>
    <w:p w14:paraId="2CF6A939" w14:textId="77777777" w:rsidR="005558F5" w:rsidRDefault="005558F5" w:rsidP="001B4B43"/>
    <w:p w14:paraId="0DC6A835" w14:textId="77777777" w:rsidR="005558F5" w:rsidRDefault="005558F5" w:rsidP="001B4B43">
      <w:pPr>
        <w:pStyle w:val="ListParagraph"/>
        <w:numPr>
          <w:ilvl w:val="0"/>
          <w:numId w:val="103"/>
        </w:numPr>
      </w:pPr>
      <w:r>
        <w:t>The member information must be printed in a type, style, and size that can be easily read by youth and their family/caregivers with varying degrees of visual impairment or limited reading proficiency;</w:t>
      </w:r>
    </w:p>
    <w:p w14:paraId="192FAB15" w14:textId="77777777" w:rsidR="005558F5" w:rsidRDefault="005558F5" w:rsidP="001B4B43"/>
    <w:p w14:paraId="54C31673" w14:textId="77777777" w:rsidR="005558F5" w:rsidRDefault="005558F5" w:rsidP="001B4B43">
      <w:pPr>
        <w:pStyle w:val="ListParagraph"/>
        <w:numPr>
          <w:ilvl w:val="0"/>
          <w:numId w:val="103"/>
        </w:numPr>
      </w:pPr>
      <w:r>
        <w:t xml:space="preserve">The </w:t>
      </w:r>
      <w:r w:rsidR="00BB4854">
        <w:t xml:space="preserve">Vendor {Contractor} </w:t>
      </w:r>
      <w:r>
        <w:t>shall notify youth and their family/caregivers enrolled in the CSOC in writing that alternative formats are available and how to access them;</w:t>
      </w:r>
    </w:p>
    <w:p w14:paraId="5B41211A" w14:textId="77777777" w:rsidR="005558F5" w:rsidRDefault="005558F5" w:rsidP="001B4B43"/>
    <w:p w14:paraId="6C9FCECA" w14:textId="77777777" w:rsidR="005558F5" w:rsidRDefault="005558F5" w:rsidP="001B4B43">
      <w:pPr>
        <w:pStyle w:val="ListParagraph"/>
        <w:numPr>
          <w:ilvl w:val="0"/>
          <w:numId w:val="103"/>
        </w:numPr>
      </w:pPr>
      <w:r>
        <w:t xml:space="preserve">The </w:t>
      </w:r>
      <w:r w:rsidR="00BB4854">
        <w:t xml:space="preserve">Vendor {Contractor} </w:t>
      </w:r>
      <w:r>
        <w:t xml:space="preserve">shall review all informational materials intended for distribution to youth and their family/caregivers throughout the contract transition and implementation </w:t>
      </w:r>
      <w:r>
        <w:lastRenderedPageBreak/>
        <w:t>period and obtain DCF’S CSOC approval prior to distribution at least 30</w:t>
      </w:r>
      <w:r w:rsidR="001D6D71">
        <w:t xml:space="preserve"> calendar</w:t>
      </w:r>
      <w:r>
        <w:t xml:space="preserve"> days prior to the contract’s operational start date;</w:t>
      </w:r>
    </w:p>
    <w:p w14:paraId="49CD0E3F" w14:textId="77777777" w:rsidR="005558F5" w:rsidRDefault="005558F5" w:rsidP="001B4B43"/>
    <w:p w14:paraId="5AA87242" w14:textId="77777777" w:rsidR="005558F5" w:rsidRDefault="005558F5" w:rsidP="001B4B43">
      <w:pPr>
        <w:pStyle w:val="ListParagraph"/>
        <w:numPr>
          <w:ilvl w:val="0"/>
          <w:numId w:val="103"/>
        </w:numPr>
      </w:pPr>
      <w:r>
        <w:t xml:space="preserve">When a language other than English is spoken by 1,000 or five percent (5%), whichever is less, of youth and their family/caregivers in New Jersey that also have Limited English Proficiency (LEP), the </w:t>
      </w:r>
      <w:r w:rsidR="00BB4854">
        <w:t xml:space="preserve">Vendor {Contractor} </w:t>
      </w:r>
      <w:r>
        <w:t>shall translate all vital material into that language;</w:t>
      </w:r>
    </w:p>
    <w:p w14:paraId="0B3432FC" w14:textId="77777777" w:rsidR="00D63AEE" w:rsidRDefault="00D63AEE" w:rsidP="001B4B43">
      <w:pPr>
        <w:pStyle w:val="ListParagraph"/>
      </w:pPr>
    </w:p>
    <w:p w14:paraId="6C949B53" w14:textId="77777777" w:rsidR="005558F5" w:rsidRDefault="005558F5" w:rsidP="001B4B43">
      <w:pPr>
        <w:pStyle w:val="ListParagraph"/>
        <w:numPr>
          <w:ilvl w:val="0"/>
          <w:numId w:val="344"/>
        </w:numPr>
      </w:pPr>
      <w:r>
        <w:t>At a minimum, vital material includes Notices of Action, consent forms, communications requiring a response from the child, youth, young adult, and his or her family/caregivers, and all reconside</w:t>
      </w:r>
      <w:r w:rsidR="00172383">
        <w:t>rations and requests for State Fair H</w:t>
      </w:r>
      <w:r>
        <w:t xml:space="preserve">earing information; and </w:t>
      </w:r>
    </w:p>
    <w:p w14:paraId="1C17BEAF" w14:textId="77777777" w:rsidR="005558F5" w:rsidRDefault="005558F5" w:rsidP="001B4B43">
      <w:pPr>
        <w:pStyle w:val="ListParagraph"/>
        <w:numPr>
          <w:ilvl w:val="0"/>
          <w:numId w:val="344"/>
        </w:numPr>
      </w:pPr>
      <w:r>
        <w:t xml:space="preserve">For other non-vital generally provided materials, the </w:t>
      </w:r>
      <w:r w:rsidR="00BB4854">
        <w:t xml:space="preserve">Vendor {Contractor} </w:t>
      </w:r>
      <w:r>
        <w:t xml:space="preserve"> shall translate materials into a language when that language is spoken by 3,000 individuals or ten percent (10%), whichever is less, of youth and their family/caregivers in New Jersey that also have LEP; and </w:t>
      </w:r>
    </w:p>
    <w:p w14:paraId="55FAF90B" w14:textId="77777777" w:rsidR="005558F5" w:rsidRDefault="005558F5" w:rsidP="001B4B43"/>
    <w:p w14:paraId="1831010D" w14:textId="77777777" w:rsidR="005558F5" w:rsidRDefault="005558F5" w:rsidP="001B4B43">
      <w:pPr>
        <w:pStyle w:val="ListParagraph"/>
        <w:numPr>
          <w:ilvl w:val="0"/>
          <w:numId w:val="103"/>
        </w:numPr>
      </w:pPr>
      <w:r>
        <w:t xml:space="preserve">The </w:t>
      </w:r>
      <w:r w:rsidR="00BB4854">
        <w:t xml:space="preserve">Vendor {Contractor} </w:t>
      </w:r>
      <w:r>
        <w:t xml:space="preserve"> shall make oral interpretation services available free of charge to all youth and their family/caregivers, which shall include all non-English languages, not just those that the </w:t>
      </w:r>
      <w:r w:rsidR="00BB4854">
        <w:t xml:space="preserve">Vendor {Contractor} </w:t>
      </w:r>
      <w:r>
        <w:t>identifies as prevalent as set forth above.</w:t>
      </w:r>
    </w:p>
    <w:p w14:paraId="2B021256" w14:textId="77777777" w:rsidR="005558F5" w:rsidRDefault="005558F5" w:rsidP="001B4B43"/>
    <w:p w14:paraId="09863314" w14:textId="77777777" w:rsidR="005558F5" w:rsidRDefault="005558F5" w:rsidP="001B4B43">
      <w:pPr>
        <w:pStyle w:val="Heading3"/>
      </w:pPr>
      <w:bookmarkStart w:id="1874" w:name="_Toc455497862"/>
      <w:bookmarkStart w:id="1875" w:name="_Toc482004303"/>
      <w:r>
        <w:t>member handbook</w:t>
      </w:r>
      <w:bookmarkEnd w:id="1874"/>
      <w:bookmarkEnd w:id="1875"/>
    </w:p>
    <w:p w14:paraId="7C6244D4" w14:textId="77777777" w:rsidR="005558F5" w:rsidRDefault="005558F5" w:rsidP="001B4B43"/>
    <w:p w14:paraId="60F76C8E" w14:textId="77777777" w:rsidR="005558F5" w:rsidRDefault="005558F5" w:rsidP="001B4B43">
      <w:pPr>
        <w:pStyle w:val="ListParagraph"/>
        <w:numPr>
          <w:ilvl w:val="0"/>
          <w:numId w:val="104"/>
        </w:numPr>
      </w:pPr>
      <w:r>
        <w:t xml:space="preserve">The </w:t>
      </w:r>
      <w:r w:rsidR="00BB4854">
        <w:t xml:space="preserve">Vendor {Contractor} </w:t>
      </w:r>
      <w:r>
        <w:t>shall develop, distribute, and post to the website a Member Handbook that provides information to all youth and their family/caregivers</w:t>
      </w:r>
      <w:r w:rsidRPr="00E3155A">
        <w:t xml:space="preserve"> and must be in both English and Spanish, with </w:t>
      </w:r>
      <w:r w:rsidR="00BB4854">
        <w:t xml:space="preserve">Vendor {Contractor} </w:t>
      </w:r>
      <w:r w:rsidRPr="00E3155A">
        <w:t>-specific information</w:t>
      </w:r>
      <w:r>
        <w:t>;</w:t>
      </w:r>
    </w:p>
    <w:p w14:paraId="0F0C6106" w14:textId="77777777" w:rsidR="005558F5" w:rsidRDefault="005558F5" w:rsidP="001B4B43"/>
    <w:p w14:paraId="68F2EA0F" w14:textId="77777777" w:rsidR="005558F5" w:rsidRDefault="005558F5" w:rsidP="001B4B43">
      <w:pPr>
        <w:pStyle w:val="ListParagraph"/>
        <w:numPr>
          <w:ilvl w:val="0"/>
          <w:numId w:val="104"/>
        </w:numPr>
      </w:pPr>
      <w:r>
        <w:t xml:space="preserve">The </w:t>
      </w:r>
      <w:r w:rsidR="00BB4854">
        <w:t xml:space="preserve">Vendor {Contractor} </w:t>
      </w:r>
      <w:r>
        <w:t>shall obtain DCF’S CSOC approval prior to publishing the Member Handbook;</w:t>
      </w:r>
    </w:p>
    <w:p w14:paraId="4A0A3B35" w14:textId="77777777" w:rsidR="005558F5" w:rsidRDefault="005558F5" w:rsidP="001B4B43"/>
    <w:p w14:paraId="058E4077" w14:textId="77777777" w:rsidR="005558F5" w:rsidRDefault="005558F5" w:rsidP="001B4B43">
      <w:pPr>
        <w:pStyle w:val="ListParagraph"/>
        <w:numPr>
          <w:ilvl w:val="0"/>
          <w:numId w:val="104"/>
        </w:numPr>
      </w:pPr>
      <w:r>
        <w:t xml:space="preserve">The </w:t>
      </w:r>
      <w:r w:rsidR="00BB4854">
        <w:t xml:space="preserve">Vendor {Contractor} </w:t>
      </w:r>
      <w:r>
        <w:t xml:space="preserve">shall distribute, either via U.S. postal mail or electronic-mail, the Member Handbook to each newly enrolled youth and his or her family/caregivers within ten (10) </w:t>
      </w:r>
      <w:r w:rsidR="001D6D71">
        <w:t xml:space="preserve">calendar </w:t>
      </w:r>
      <w:r>
        <w:t xml:space="preserve">days of the youth being registered with the </w:t>
      </w:r>
      <w:r w:rsidR="00BB4854">
        <w:t xml:space="preserve">Vendor {Contractor} </w:t>
      </w:r>
      <w:r>
        <w:t xml:space="preserve">or first receiving a covered service, whichever is earlier.  The </w:t>
      </w:r>
      <w:r w:rsidR="00BB4854">
        <w:t xml:space="preserve">Vendor {Contractor} </w:t>
      </w:r>
      <w:r>
        <w:t xml:space="preserve"> will obtain permission from the family/caregiver to send the handbook either via e-mail or postal mail (verbal permission is acceptable</w:t>
      </w:r>
      <w:r w:rsidR="00BA1551">
        <w:t>, but should be noted</w:t>
      </w:r>
      <w:r>
        <w:t>);</w:t>
      </w:r>
    </w:p>
    <w:p w14:paraId="3D4BD166" w14:textId="77777777" w:rsidR="005558F5" w:rsidRDefault="005558F5" w:rsidP="001B4B43"/>
    <w:p w14:paraId="20AD0A6D" w14:textId="77777777" w:rsidR="005558F5" w:rsidRDefault="005558F5" w:rsidP="001B4B43">
      <w:pPr>
        <w:pStyle w:val="ListParagraph"/>
        <w:numPr>
          <w:ilvl w:val="0"/>
          <w:numId w:val="104"/>
        </w:numPr>
      </w:pPr>
      <w:r>
        <w:t xml:space="preserve">The </w:t>
      </w:r>
      <w:r w:rsidR="00BB4854">
        <w:t xml:space="preserve">Vendor {Contractor} </w:t>
      </w:r>
      <w:r>
        <w:t xml:space="preserve">shall publish the Member Handbook on the </w:t>
      </w:r>
      <w:r w:rsidR="00BB4854">
        <w:t>Vendor</w:t>
      </w:r>
      <w:r w:rsidR="00F855D9">
        <w:t>’s</w:t>
      </w:r>
      <w:r w:rsidR="00BB4854">
        <w:t xml:space="preserve"> {Contractor</w:t>
      </w:r>
      <w:r w:rsidR="00F855D9">
        <w:t>’s</w:t>
      </w:r>
      <w:r w:rsidR="00BB4854">
        <w:t xml:space="preserve">} </w:t>
      </w:r>
      <w:r>
        <w:t>website;</w:t>
      </w:r>
    </w:p>
    <w:p w14:paraId="2975BF4E" w14:textId="77777777" w:rsidR="005558F5" w:rsidRDefault="005558F5" w:rsidP="001B4B43"/>
    <w:p w14:paraId="2538E6A8" w14:textId="77777777" w:rsidR="005558F5" w:rsidRDefault="005558F5" w:rsidP="001B4B43">
      <w:pPr>
        <w:pStyle w:val="ListParagraph"/>
        <w:numPr>
          <w:ilvl w:val="0"/>
          <w:numId w:val="104"/>
        </w:numPr>
      </w:pPr>
      <w:r>
        <w:t xml:space="preserve">The </w:t>
      </w:r>
      <w:r w:rsidR="00BB4854">
        <w:t xml:space="preserve">Vendor {Contractor} </w:t>
      </w:r>
      <w:r>
        <w:t xml:space="preserve">shall distribute the Member Handbook to youth and their family/caregivers, as well as CMOs, MRSS, FSOs and other system partners at least 30 </w:t>
      </w:r>
      <w:r w:rsidR="001D6D71">
        <w:t xml:space="preserve">calendar </w:t>
      </w:r>
      <w:r>
        <w:t>days prior to the contract start date u</w:t>
      </w:r>
      <w:r w:rsidRPr="00A02287">
        <w:t>nless otherwise instructed by DCF’S CSOC</w:t>
      </w:r>
      <w:r>
        <w:t>; and</w:t>
      </w:r>
    </w:p>
    <w:p w14:paraId="12F59446" w14:textId="77777777" w:rsidR="005558F5" w:rsidRDefault="005558F5" w:rsidP="001B4B43"/>
    <w:p w14:paraId="724601B7" w14:textId="77777777" w:rsidR="005558F5" w:rsidRDefault="005558F5" w:rsidP="001B4B43">
      <w:pPr>
        <w:pStyle w:val="ListParagraph"/>
        <w:numPr>
          <w:ilvl w:val="0"/>
          <w:numId w:val="104"/>
        </w:numPr>
      </w:pPr>
      <w:r>
        <w:t xml:space="preserve">The </w:t>
      </w:r>
      <w:r w:rsidR="00BB4854">
        <w:t>Vendor {Contractor</w:t>
      </w:r>
      <w:r w:rsidR="00A9516A">
        <w:t>} shall</w:t>
      </w:r>
      <w:r>
        <w:t xml:space="preserve"> update the Member Handbook and submit the updated Member Handbook to DCF’S CSOC within 30 </w:t>
      </w:r>
      <w:r w:rsidR="001D6D71">
        <w:t xml:space="preserve">calendar </w:t>
      </w:r>
      <w:r>
        <w:t xml:space="preserve">days of receiving changes made to the Member Handbook Template.  If the </w:t>
      </w:r>
      <w:r w:rsidR="00BB4854">
        <w:t>Vendor {Contractor}</w:t>
      </w:r>
      <w:r>
        <w:t xml:space="preserve"> makes changes to the Member Handbook at a time other than the annual update, the </w:t>
      </w:r>
      <w:r w:rsidR="00BB4854">
        <w:t xml:space="preserve">Vendor {Contractor} </w:t>
      </w:r>
      <w:r>
        <w:t xml:space="preserve">shall distribute within 30 </w:t>
      </w:r>
      <w:r w:rsidR="001D6D71">
        <w:t xml:space="preserve">calendar </w:t>
      </w:r>
      <w:r>
        <w:t>days in the same manner as above the updated Member Handbook to each youth, and his or her family/caregivers and include documentation of the Handbook’s distribution in the youth’s medical record.</w:t>
      </w:r>
    </w:p>
    <w:p w14:paraId="02BCC3D8" w14:textId="77777777" w:rsidR="005558F5" w:rsidRDefault="005558F5" w:rsidP="001B4B43"/>
    <w:p w14:paraId="1EB1DA69" w14:textId="77777777" w:rsidR="005558F5" w:rsidRDefault="005558F5" w:rsidP="001B4B43">
      <w:pPr>
        <w:pStyle w:val="Heading3"/>
      </w:pPr>
      <w:bookmarkStart w:id="1876" w:name="_Toc455497863"/>
      <w:bookmarkStart w:id="1877" w:name="_Toc482004304"/>
      <w:r>
        <w:t>written notices</w:t>
      </w:r>
      <w:bookmarkEnd w:id="1876"/>
      <w:bookmarkEnd w:id="1877"/>
    </w:p>
    <w:p w14:paraId="2814B6AE" w14:textId="77777777" w:rsidR="005558F5" w:rsidRDefault="005558F5" w:rsidP="001B4B43"/>
    <w:p w14:paraId="3DB0F519" w14:textId="77777777" w:rsidR="005558F5" w:rsidRDefault="005558F5" w:rsidP="001B4B43">
      <w:pPr>
        <w:pStyle w:val="ListParagraph"/>
        <w:numPr>
          <w:ilvl w:val="0"/>
          <w:numId w:val="105"/>
        </w:numPr>
      </w:pPr>
      <w:r>
        <w:lastRenderedPageBreak/>
        <w:t xml:space="preserve">The </w:t>
      </w:r>
      <w:r w:rsidR="00BB4854">
        <w:t xml:space="preserve">Vendor {Contractor} </w:t>
      </w:r>
      <w:r>
        <w:t xml:space="preserve"> shall provide to youth and their family/caregivers and/or providers any of the following:</w:t>
      </w:r>
    </w:p>
    <w:p w14:paraId="48B78949" w14:textId="77777777" w:rsidR="00D63AEE" w:rsidRDefault="00D63AEE" w:rsidP="001B4B43">
      <w:pPr>
        <w:pStyle w:val="ListParagraph"/>
      </w:pPr>
    </w:p>
    <w:p w14:paraId="441AA11E" w14:textId="77777777" w:rsidR="005558F5" w:rsidRDefault="005558F5" w:rsidP="001B4B43">
      <w:pPr>
        <w:pStyle w:val="ListParagraph"/>
        <w:numPr>
          <w:ilvl w:val="0"/>
          <w:numId w:val="345"/>
        </w:numPr>
      </w:pPr>
      <w:r>
        <w:t xml:space="preserve">Notices of Action and Notices of Decision which must be delivered in compliance with the language, time frame, and content requirements in State and federal law and this </w:t>
      </w:r>
      <w:r w:rsidR="00BB4854" w:rsidRPr="008D7059">
        <w:t xml:space="preserve">Bid Solicitation </w:t>
      </w:r>
      <w:r w:rsidR="00BB4854">
        <w:t>{RFP}</w:t>
      </w:r>
      <w:r>
        <w:t>;</w:t>
      </w:r>
    </w:p>
    <w:p w14:paraId="4CA3CF71" w14:textId="77777777" w:rsidR="005558F5" w:rsidRDefault="005558F5" w:rsidP="001B4B43">
      <w:pPr>
        <w:pStyle w:val="ListParagraph"/>
        <w:numPr>
          <w:ilvl w:val="0"/>
          <w:numId w:val="345"/>
        </w:numPr>
      </w:pPr>
      <w:r>
        <w:t>An alternative provider contact information to the child, youth, young adult and his or her family/caregiver at the time of notice of termination of a terminated provider w</w:t>
      </w:r>
      <w:r w:rsidRPr="00A02287">
        <w:t>hen DCF’S CSOC terminates a contract, provider agreement, or suspends or terminates referrals with a qualified service provider</w:t>
      </w:r>
      <w:r>
        <w:t>;</w:t>
      </w:r>
    </w:p>
    <w:p w14:paraId="435A1032" w14:textId="77777777" w:rsidR="005558F5" w:rsidRDefault="005558F5" w:rsidP="001B4B43">
      <w:pPr>
        <w:pStyle w:val="ListParagraph"/>
        <w:numPr>
          <w:ilvl w:val="0"/>
          <w:numId w:val="345"/>
        </w:numPr>
      </w:pPr>
      <w:r>
        <w:t xml:space="preserve">Advance written notification to the affected persons at least 30 </w:t>
      </w:r>
      <w:r w:rsidR="001D6D71">
        <w:t xml:space="preserve">calendar </w:t>
      </w:r>
      <w:r>
        <w:t>days before implementation of DCF’S CSOC program changes; and</w:t>
      </w:r>
    </w:p>
    <w:p w14:paraId="712C2873" w14:textId="77777777" w:rsidR="005558F5" w:rsidRDefault="005558F5" w:rsidP="001B4B43">
      <w:pPr>
        <w:pStyle w:val="ListParagraph"/>
        <w:numPr>
          <w:ilvl w:val="0"/>
          <w:numId w:val="345"/>
        </w:numPr>
      </w:pPr>
      <w:r>
        <w:t>Newsletters, policy advice and any other DCF/CSOC materials determined to require distribution.</w:t>
      </w:r>
    </w:p>
    <w:p w14:paraId="4618BF42" w14:textId="77777777" w:rsidR="005558F5" w:rsidRDefault="005558F5" w:rsidP="001B4B43"/>
    <w:p w14:paraId="3E6E2E01" w14:textId="77777777" w:rsidR="005558F5" w:rsidRDefault="005558F5" w:rsidP="001B4B43">
      <w:pPr>
        <w:pStyle w:val="Heading3"/>
      </w:pPr>
      <w:bookmarkStart w:id="1878" w:name="_Toc455497864"/>
      <w:bookmarkStart w:id="1879" w:name="_Toc482004305"/>
      <w:r>
        <w:t>communications with family members</w:t>
      </w:r>
      <w:bookmarkEnd w:id="1878"/>
      <w:bookmarkEnd w:id="1879"/>
    </w:p>
    <w:p w14:paraId="23E7ACD7" w14:textId="77777777" w:rsidR="005558F5" w:rsidRDefault="005558F5" w:rsidP="001B4B43"/>
    <w:p w14:paraId="09DE6ABB" w14:textId="77777777" w:rsidR="005558F5" w:rsidRDefault="005558F5" w:rsidP="001B4B43">
      <w:pPr>
        <w:pStyle w:val="ListParagraph"/>
        <w:numPr>
          <w:ilvl w:val="0"/>
          <w:numId w:val="107"/>
        </w:numPr>
      </w:pPr>
      <w:r>
        <w:t xml:space="preserve">At a minimum, the </w:t>
      </w:r>
      <w:r w:rsidR="00BB4854">
        <w:t xml:space="preserve">Vendor {Contractor} </w:t>
      </w:r>
      <w:r>
        <w:t>shall provide youth and their family/caregivers with written materials and web-postings that contain the following information:</w:t>
      </w:r>
    </w:p>
    <w:p w14:paraId="34B14B5F" w14:textId="77777777" w:rsidR="00D63AEE" w:rsidRDefault="00D63AEE" w:rsidP="001B4B43">
      <w:pPr>
        <w:pStyle w:val="ListParagraph"/>
      </w:pPr>
    </w:p>
    <w:p w14:paraId="10A54146" w14:textId="77777777" w:rsidR="005558F5" w:rsidRDefault="005558F5" w:rsidP="001B4B43">
      <w:pPr>
        <w:pStyle w:val="ListParagraph"/>
        <w:numPr>
          <w:ilvl w:val="0"/>
          <w:numId w:val="346"/>
        </w:numPr>
      </w:pPr>
      <w:r>
        <w:t xml:space="preserve">The values and goals of the </w:t>
      </w:r>
      <w:r w:rsidR="00A9516A">
        <w:t>CSOC</w:t>
      </w:r>
      <w:r>
        <w:t>;</w:t>
      </w:r>
    </w:p>
    <w:p w14:paraId="2EC5D207" w14:textId="77777777" w:rsidR="005558F5" w:rsidRDefault="005558F5" w:rsidP="001B4B43">
      <w:pPr>
        <w:pStyle w:val="ListParagraph"/>
        <w:numPr>
          <w:ilvl w:val="0"/>
          <w:numId w:val="346"/>
        </w:numPr>
      </w:pPr>
      <w:r>
        <w:t xml:space="preserve">Where and how to access services, provider information including emergency or crisis services, and a description of covered services for individuals with intellectual/ developmental disabilities, substance use services, and of key CSOC components, (e.g. role of the </w:t>
      </w:r>
      <w:r w:rsidR="00BB4854">
        <w:t xml:space="preserve">Vendor {Contractor} </w:t>
      </w:r>
      <w:r>
        <w:t>, CMO and FSO);</w:t>
      </w:r>
    </w:p>
    <w:p w14:paraId="761727D6" w14:textId="77777777" w:rsidR="005558F5" w:rsidRDefault="005558F5" w:rsidP="001B4B43">
      <w:pPr>
        <w:pStyle w:val="ListParagraph"/>
        <w:numPr>
          <w:ilvl w:val="0"/>
          <w:numId w:val="346"/>
        </w:numPr>
      </w:pPr>
      <w:r>
        <w:t>Family/caregiver’s role in the assessment, treatment, and support for youth with an emphasis on family, child, youth, and young adult engagement,  resilience, and strengths;</w:t>
      </w:r>
    </w:p>
    <w:p w14:paraId="71604004" w14:textId="77777777" w:rsidR="005558F5" w:rsidRDefault="005558F5" w:rsidP="001B4B43">
      <w:pPr>
        <w:pStyle w:val="ListParagraph"/>
        <w:numPr>
          <w:ilvl w:val="0"/>
          <w:numId w:val="346"/>
        </w:numPr>
      </w:pPr>
      <w:r>
        <w:t>Generic information on the treatment of behavioral health, intellectual/developmental disabilities, substance use, and principles of family/youth engagement, resilience, strength based practices, and best/proven practices;</w:t>
      </w:r>
    </w:p>
    <w:p w14:paraId="1484BC49" w14:textId="77777777" w:rsidR="005558F5" w:rsidRDefault="005558F5" w:rsidP="001B4B43">
      <w:pPr>
        <w:pStyle w:val="ListParagraph"/>
        <w:numPr>
          <w:ilvl w:val="0"/>
          <w:numId w:val="346"/>
        </w:numPr>
      </w:pPr>
      <w:r>
        <w:t>Any limitations in involving family/caregivers or providing information for adult persons who do not want information shared with family members, including age(s) of consent for behavioral health, intellectual/developmental disabilities, and substance use treatment;</w:t>
      </w:r>
    </w:p>
    <w:p w14:paraId="43380679" w14:textId="77777777" w:rsidR="005558F5" w:rsidRDefault="005558F5" w:rsidP="001B4B43">
      <w:pPr>
        <w:pStyle w:val="ListParagraph"/>
        <w:numPr>
          <w:ilvl w:val="0"/>
          <w:numId w:val="346"/>
        </w:numPr>
      </w:pPr>
      <w:r>
        <w:t xml:space="preserve">The </w:t>
      </w:r>
      <w:r w:rsidR="00BB4854">
        <w:t>Vendor</w:t>
      </w:r>
      <w:r w:rsidR="001D7E3F">
        <w:t>’s</w:t>
      </w:r>
      <w:r w:rsidR="00BB4854">
        <w:t xml:space="preserve"> {Contractor</w:t>
      </w:r>
      <w:r>
        <w:t>’s</w:t>
      </w:r>
      <w:r w:rsidR="001D7E3F">
        <w:t>}</w:t>
      </w:r>
      <w:r>
        <w:t xml:space="preserve"> Customer Service telephone number; and</w:t>
      </w:r>
    </w:p>
    <w:p w14:paraId="575D3482" w14:textId="77777777" w:rsidR="005558F5" w:rsidRDefault="005558F5" w:rsidP="001B4B43">
      <w:pPr>
        <w:pStyle w:val="ListParagraph"/>
        <w:numPr>
          <w:ilvl w:val="0"/>
          <w:numId w:val="346"/>
        </w:numPr>
      </w:pPr>
      <w:r>
        <w:t>How to identify and contact a youth’s care coordinator or care manager.</w:t>
      </w:r>
    </w:p>
    <w:p w14:paraId="2DB4564A" w14:textId="77777777" w:rsidR="005558F5" w:rsidRDefault="005558F5" w:rsidP="001B4B43"/>
    <w:p w14:paraId="7A5F2068" w14:textId="77777777" w:rsidR="005558F5" w:rsidRDefault="005558F5" w:rsidP="001B4B43">
      <w:pPr>
        <w:pStyle w:val="Heading3"/>
      </w:pPr>
      <w:bookmarkStart w:id="1880" w:name="_Toc455497865"/>
      <w:bookmarkStart w:id="1881" w:name="_Toc482004306"/>
      <w:r>
        <w:t>information dissemination</w:t>
      </w:r>
      <w:bookmarkEnd w:id="1880"/>
      <w:bookmarkEnd w:id="1881"/>
    </w:p>
    <w:p w14:paraId="2E6B3995" w14:textId="77777777" w:rsidR="005558F5" w:rsidRDefault="005558F5" w:rsidP="001B4B43"/>
    <w:p w14:paraId="628CD016" w14:textId="77777777" w:rsidR="005558F5" w:rsidRDefault="005558F5" w:rsidP="001B4B43">
      <w:pPr>
        <w:pStyle w:val="ListParagraph"/>
        <w:numPr>
          <w:ilvl w:val="0"/>
          <w:numId w:val="109"/>
        </w:numPr>
      </w:pPr>
      <w:r>
        <w:t xml:space="preserve">The </w:t>
      </w:r>
      <w:r w:rsidR="00BB4854">
        <w:t xml:space="preserve">Vendor {Contractor} </w:t>
      </w:r>
      <w:r>
        <w:t xml:space="preserve">shall assist DCF’S CSOC in the dissemination of information to youth and their family/caregivers prepared by the Federal government, DCF’S CSOC, or other State and federal agencies upon request by the DCF’s CSOC.  The </w:t>
      </w:r>
      <w:r w:rsidR="00BB4854">
        <w:t xml:space="preserve">Vendor {Contractor} </w:t>
      </w:r>
      <w:r>
        <w:t>shall pay for the cost to disseminate and communicate information;</w:t>
      </w:r>
    </w:p>
    <w:p w14:paraId="4F17B65B" w14:textId="77777777" w:rsidR="005558F5" w:rsidRDefault="005558F5" w:rsidP="001B4B43"/>
    <w:p w14:paraId="5BBB9D25" w14:textId="77777777" w:rsidR="005558F5" w:rsidRDefault="005558F5" w:rsidP="001B4B43">
      <w:pPr>
        <w:pStyle w:val="ListParagraph"/>
        <w:numPr>
          <w:ilvl w:val="0"/>
          <w:numId w:val="109"/>
        </w:numPr>
      </w:pPr>
      <w:r>
        <w:t xml:space="preserve">The </w:t>
      </w:r>
      <w:r w:rsidR="00BB4854">
        <w:t xml:space="preserve">Vendor {Contractor} </w:t>
      </w:r>
      <w:r>
        <w:t>shall submit all youth, and family/caregivers informational materials to DCF’S CSOC for approval prior to distribution;</w:t>
      </w:r>
    </w:p>
    <w:p w14:paraId="47887759" w14:textId="77777777" w:rsidR="005558F5" w:rsidRDefault="005558F5" w:rsidP="001B4B43"/>
    <w:p w14:paraId="5957622E" w14:textId="77777777" w:rsidR="005558F5" w:rsidRDefault="005558F5" w:rsidP="001B4B43">
      <w:pPr>
        <w:pStyle w:val="ListParagraph"/>
        <w:numPr>
          <w:ilvl w:val="0"/>
          <w:numId w:val="109"/>
        </w:numPr>
      </w:pPr>
      <w:r>
        <w:t xml:space="preserve">At a minimum, the </w:t>
      </w:r>
      <w:r w:rsidR="00BB4854">
        <w:t xml:space="preserve">Vendor {Contractor} </w:t>
      </w:r>
      <w:r>
        <w:t xml:space="preserve"> shall distribute information to the following groups: Youth, family/caregivers, service providers, community stakeholders, and State agencies, and update the information as needed; </w:t>
      </w:r>
    </w:p>
    <w:p w14:paraId="085E582E" w14:textId="77777777" w:rsidR="005558F5" w:rsidRDefault="005558F5" w:rsidP="001B4B43"/>
    <w:p w14:paraId="26698B8B" w14:textId="77777777" w:rsidR="005558F5" w:rsidRDefault="005558F5" w:rsidP="001B4B43">
      <w:pPr>
        <w:pStyle w:val="ListParagraph"/>
        <w:numPr>
          <w:ilvl w:val="0"/>
          <w:numId w:val="109"/>
        </w:numPr>
      </w:pPr>
      <w:r>
        <w:t xml:space="preserve">All advertisements, publications, and printed materials that are produced by the </w:t>
      </w:r>
      <w:r w:rsidR="00BB4854">
        <w:t xml:space="preserve">Vendor {Contractor} </w:t>
      </w:r>
      <w:r>
        <w:t xml:space="preserve">and that refer to the New Jersey Children’s System of Care Program, shall state </w:t>
      </w:r>
      <w:r>
        <w:lastRenderedPageBreak/>
        <w:t xml:space="preserve">that the </w:t>
      </w:r>
      <w:r w:rsidR="00BB4854">
        <w:t xml:space="preserve">Vendor {Contractor} </w:t>
      </w:r>
      <w:r>
        <w:t xml:space="preserve"> is the </w:t>
      </w:r>
      <w:r w:rsidR="00B36968">
        <w:t>CSA</w:t>
      </w:r>
      <w:r>
        <w:t xml:space="preserve"> for the </w:t>
      </w:r>
      <w:r w:rsidR="00B36968">
        <w:t>CSOC</w:t>
      </w:r>
      <w:r w:rsidR="00F32C55">
        <w:t>, and must receive written approval from DCF prior to release</w:t>
      </w:r>
      <w:r>
        <w:t>; and</w:t>
      </w:r>
    </w:p>
    <w:p w14:paraId="3A1B1B21" w14:textId="77777777" w:rsidR="005558F5" w:rsidRDefault="005558F5" w:rsidP="001B4B43"/>
    <w:p w14:paraId="3CEC8D57" w14:textId="77777777" w:rsidR="005558F5" w:rsidRDefault="005558F5" w:rsidP="001B4B43">
      <w:pPr>
        <w:pStyle w:val="ListParagraph"/>
        <w:numPr>
          <w:ilvl w:val="0"/>
          <w:numId w:val="109"/>
        </w:numPr>
      </w:pPr>
      <w:r>
        <w:t xml:space="preserve">In all communications with the public while acting in accordance with this contract, the </w:t>
      </w:r>
      <w:r w:rsidR="00BB4854">
        <w:t>Vendor {Contractor</w:t>
      </w:r>
      <w:r w:rsidR="00B36968">
        <w:t>} shall</w:t>
      </w:r>
      <w:r>
        <w:t xml:space="preserve"> identify itself as the </w:t>
      </w:r>
      <w:r w:rsidR="00B36968">
        <w:t>CSA</w:t>
      </w:r>
      <w:r>
        <w:t xml:space="preserve"> for the </w:t>
      </w:r>
      <w:r w:rsidR="00B36968">
        <w:t>CSOC</w:t>
      </w:r>
      <w:r>
        <w:t>.</w:t>
      </w:r>
    </w:p>
    <w:p w14:paraId="78922D01" w14:textId="77777777" w:rsidR="005558F5" w:rsidRDefault="005558F5" w:rsidP="001B4B43"/>
    <w:p w14:paraId="1AD57D3F" w14:textId="77777777" w:rsidR="005558F5" w:rsidRDefault="005558F5" w:rsidP="001B4B43">
      <w:pPr>
        <w:pStyle w:val="Heading2"/>
      </w:pPr>
      <w:bookmarkStart w:id="1882" w:name="_Toc455497866"/>
      <w:bookmarkStart w:id="1883" w:name="_Toc482004307"/>
      <w:r>
        <w:t>management of care</w:t>
      </w:r>
      <w:bookmarkEnd w:id="1882"/>
      <w:bookmarkEnd w:id="1883"/>
    </w:p>
    <w:p w14:paraId="0B32935C" w14:textId="77777777" w:rsidR="005558F5" w:rsidRDefault="005558F5" w:rsidP="0069438F">
      <w:pPr>
        <w:pStyle w:val="Heading1"/>
        <w:numPr>
          <w:ilvl w:val="0"/>
          <w:numId w:val="0"/>
        </w:numPr>
      </w:pPr>
    </w:p>
    <w:p w14:paraId="2E4BF01D" w14:textId="77777777" w:rsidR="005558F5" w:rsidRDefault="005558F5" w:rsidP="001B4B43">
      <w:pPr>
        <w:pStyle w:val="Heading3"/>
      </w:pPr>
      <w:bookmarkStart w:id="1884" w:name="_Toc455497867"/>
      <w:bookmarkStart w:id="1885" w:name="_Toc482004308"/>
      <w:r>
        <w:t>utilization management</w:t>
      </w:r>
      <w:bookmarkEnd w:id="1884"/>
      <w:bookmarkEnd w:id="1885"/>
    </w:p>
    <w:p w14:paraId="32474B26" w14:textId="77777777" w:rsidR="005558F5" w:rsidRDefault="005558F5" w:rsidP="001B4B43"/>
    <w:p w14:paraId="741AB6A3" w14:textId="77777777" w:rsidR="005558F5" w:rsidRDefault="005558F5" w:rsidP="001B4B43">
      <w:pPr>
        <w:pStyle w:val="ListParagraph"/>
        <w:numPr>
          <w:ilvl w:val="0"/>
          <w:numId w:val="110"/>
        </w:numPr>
      </w:pPr>
      <w:r>
        <w:t xml:space="preserve">Utilization Management (UM), as described in this </w:t>
      </w:r>
      <w:r w:rsidR="00BB4854" w:rsidRPr="008D7059">
        <w:t xml:space="preserve">Bid Solicitation </w:t>
      </w:r>
      <w:r w:rsidR="00BB4854">
        <w:t>{RFP}</w:t>
      </w:r>
      <w:r>
        <w:t xml:space="preserve">, is intended to support the CSOC’s vision that the right services are provided to the youth at the right time, as part of an integrated service plan.  The </w:t>
      </w:r>
      <w:r w:rsidR="00BB4854">
        <w:t xml:space="preserve">Vendor {Contractor} </w:t>
      </w:r>
      <w:r>
        <w:t xml:space="preserve"> shall provide a UM Plan </w:t>
      </w:r>
      <w:r w:rsidR="005130C3">
        <w:t xml:space="preserve">annually to the SCM </w:t>
      </w:r>
      <w:r>
        <w:t xml:space="preserve">that describes how the </w:t>
      </w:r>
      <w:r w:rsidR="00BB4854">
        <w:t>Vendor {Contractor}</w:t>
      </w:r>
      <w:r>
        <w:t xml:space="preserve"> will provide a broad range of UM functionality across individualized plans of care as well as across systems partners;</w:t>
      </w:r>
    </w:p>
    <w:p w14:paraId="3FDD7025" w14:textId="77777777" w:rsidR="005558F5" w:rsidRDefault="005558F5" w:rsidP="001B4B43"/>
    <w:p w14:paraId="2D2408B2" w14:textId="77777777" w:rsidR="005558F5" w:rsidRDefault="005558F5" w:rsidP="001B4B43">
      <w:pPr>
        <w:pStyle w:val="ListParagraph"/>
        <w:numPr>
          <w:ilvl w:val="0"/>
          <w:numId w:val="110"/>
        </w:numPr>
      </w:pPr>
      <w:r>
        <w:t>UM shall include such functions as approving and authorizing plans of care and assisting in the development and coordination of plans of care for youth who are not receiving care management assistance through other designated components of the CSOC;</w:t>
      </w:r>
    </w:p>
    <w:p w14:paraId="5A6E528E" w14:textId="77777777" w:rsidR="005558F5" w:rsidRDefault="005558F5" w:rsidP="001B4B43"/>
    <w:p w14:paraId="5561ECC6" w14:textId="77777777" w:rsidR="005558F5" w:rsidRDefault="005558F5" w:rsidP="001B4B43">
      <w:pPr>
        <w:pStyle w:val="ListParagraph"/>
        <w:numPr>
          <w:ilvl w:val="0"/>
          <w:numId w:val="110"/>
        </w:numPr>
      </w:pPr>
      <w:r>
        <w:t>UM shall also include Prior Authorization (PA), authorization for continued services, and discharge authorization;</w:t>
      </w:r>
    </w:p>
    <w:p w14:paraId="28C543F2" w14:textId="77777777" w:rsidR="005558F5" w:rsidRDefault="005558F5" w:rsidP="001B4B43"/>
    <w:p w14:paraId="32CC507D" w14:textId="77777777" w:rsidR="005558F5" w:rsidRDefault="005558F5" w:rsidP="001B4B43">
      <w:pPr>
        <w:pStyle w:val="ListParagraph"/>
        <w:numPr>
          <w:ilvl w:val="0"/>
          <w:numId w:val="110"/>
        </w:numPr>
      </w:pPr>
      <w:r>
        <w:t xml:space="preserve">The </w:t>
      </w:r>
      <w:r w:rsidR="00BB4854">
        <w:t xml:space="preserve">Vendor {Contractor} </w:t>
      </w:r>
      <w:r>
        <w:t xml:space="preserve"> shall provide UM functions to ensure that plans of care meet the needs </w:t>
      </w:r>
      <w:r w:rsidR="009402C0">
        <w:t xml:space="preserve">of </w:t>
      </w:r>
      <w:r>
        <w:t xml:space="preserve">and draw on the strengths of the child, youth, young adult, and </w:t>
      </w:r>
      <w:r w:rsidR="002C0A6B">
        <w:t>their</w:t>
      </w:r>
      <w:r>
        <w:t xml:space="preserve"> family/ caregivers, and are consistent with DCF’S CSOC policies regarding the design, provision, and clinical or social necessity of the services included in the plan;</w:t>
      </w:r>
    </w:p>
    <w:p w14:paraId="6338A061" w14:textId="77777777" w:rsidR="005558F5" w:rsidRDefault="005558F5" w:rsidP="001B4B43"/>
    <w:p w14:paraId="0E6D8255" w14:textId="77777777" w:rsidR="005558F5" w:rsidRDefault="005558F5" w:rsidP="001B4B43">
      <w:pPr>
        <w:pStyle w:val="ListParagraph"/>
        <w:numPr>
          <w:ilvl w:val="0"/>
          <w:numId w:val="110"/>
        </w:numPr>
      </w:pPr>
      <w:r>
        <w:t xml:space="preserve">The </w:t>
      </w:r>
      <w:r w:rsidR="00BB4854">
        <w:t xml:space="preserve">Vendor {Contractor} </w:t>
      </w:r>
      <w:r>
        <w:t>shall use information from the UM system to assist DCF’S CSOC to improve the quality of care across the CSOC delivery system;</w:t>
      </w:r>
    </w:p>
    <w:p w14:paraId="1A2DA93C" w14:textId="77777777" w:rsidR="005558F5" w:rsidRDefault="005558F5" w:rsidP="001B4B43"/>
    <w:p w14:paraId="64C218AB" w14:textId="77777777" w:rsidR="005558F5" w:rsidRDefault="005558F5" w:rsidP="001B4B43">
      <w:pPr>
        <w:pStyle w:val="ListParagraph"/>
        <w:numPr>
          <w:ilvl w:val="0"/>
          <w:numId w:val="110"/>
        </w:numPr>
      </w:pPr>
      <w:r>
        <w:t xml:space="preserve">The </w:t>
      </w:r>
      <w:r w:rsidR="00BB4854">
        <w:t>Vendor {Contractor}</w:t>
      </w:r>
      <w:r>
        <w:t xml:space="preserve"> shall ensure management of utilization in accordance with DCF’S CSOC established clinical guidelines for access to care.  The </w:t>
      </w:r>
      <w:r w:rsidR="00BB4854">
        <w:t xml:space="preserve">Vendor {Contractor} </w:t>
      </w:r>
      <w:r>
        <w:t xml:space="preserve"> shall establish such processes and internal controls to meet all DCF’S CSOC requirements for managing utilization of any particular covered service or services, generally.  All clinical guidelines for service authorization shall be clear, published and available to all youth, family/caregivers, and systems partners accessing services;</w:t>
      </w:r>
    </w:p>
    <w:p w14:paraId="053948F8" w14:textId="77777777" w:rsidR="005558F5" w:rsidRDefault="005558F5" w:rsidP="001B4B43"/>
    <w:p w14:paraId="01B0F457" w14:textId="77777777" w:rsidR="005558F5" w:rsidRDefault="005558F5" w:rsidP="001B4B43">
      <w:pPr>
        <w:pStyle w:val="ListParagraph"/>
        <w:numPr>
          <w:ilvl w:val="0"/>
          <w:numId w:val="110"/>
        </w:numPr>
      </w:pPr>
      <w:r>
        <w:t xml:space="preserve">The </w:t>
      </w:r>
      <w:r w:rsidR="00BB4854">
        <w:t xml:space="preserve">Vendor {Contractor} </w:t>
      </w:r>
      <w:r>
        <w:t xml:space="preserve"> shall provide a UM process that begins at the initial point of entry into the program and continues throughout the duration of care as determined by youth and their family/caregiver’s strengths and needs;</w:t>
      </w:r>
    </w:p>
    <w:p w14:paraId="7C9A6174" w14:textId="77777777" w:rsidR="005558F5" w:rsidRDefault="005558F5" w:rsidP="001B4B43"/>
    <w:p w14:paraId="499993A8" w14:textId="77777777" w:rsidR="005558F5" w:rsidRDefault="005558F5" w:rsidP="001B4B43">
      <w:pPr>
        <w:pStyle w:val="ListParagraph"/>
        <w:numPr>
          <w:ilvl w:val="0"/>
          <w:numId w:val="110"/>
        </w:numPr>
      </w:pPr>
      <w:r>
        <w:t xml:space="preserve">The </w:t>
      </w:r>
      <w:r w:rsidR="00BB4854">
        <w:t>Vendor {Contractor</w:t>
      </w:r>
      <w:r w:rsidR="00B36968">
        <w:t>} shall</w:t>
      </w:r>
      <w:r>
        <w:t xml:space="preserve"> </w:t>
      </w:r>
      <w:r w:rsidRPr="00A02287">
        <w:t xml:space="preserve">provide an updated UM Plan </w:t>
      </w:r>
      <w:r>
        <w:t xml:space="preserve">annually, no later than January 30th.  The plan shall be specific and include quantitative and qualitative measures of performance, along with quarterly and annual targets for performance.  Plans shall be subject to review and </w:t>
      </w:r>
      <w:r w:rsidR="009402C0">
        <w:t xml:space="preserve">written </w:t>
      </w:r>
      <w:r>
        <w:t>acceptance by DCF’S CSOC prior to implementation;</w:t>
      </w:r>
    </w:p>
    <w:p w14:paraId="23C26FD2" w14:textId="77777777" w:rsidR="005558F5" w:rsidRDefault="005558F5" w:rsidP="001B4B43"/>
    <w:p w14:paraId="75489251" w14:textId="77777777" w:rsidR="005558F5" w:rsidRDefault="005558F5" w:rsidP="001B4B43">
      <w:pPr>
        <w:pStyle w:val="ListParagraph"/>
        <w:numPr>
          <w:ilvl w:val="0"/>
          <w:numId w:val="110"/>
        </w:numPr>
      </w:pPr>
      <w:r>
        <w:t xml:space="preserve">The </w:t>
      </w:r>
      <w:r w:rsidR="00B36968">
        <w:t>Vendor</w:t>
      </w:r>
      <w:r w:rsidR="001D7E3F">
        <w:t>’s</w:t>
      </w:r>
      <w:r w:rsidR="00B36968">
        <w:t xml:space="preserve"> {Contractor</w:t>
      </w:r>
      <w:r>
        <w:t>’s</w:t>
      </w:r>
      <w:r w:rsidR="001D7E3F">
        <w:t>}</w:t>
      </w:r>
      <w:r>
        <w:t xml:space="preserve"> UM Plan shall, at a minimum, consist of a plan for ensuring timely, appropriate, and responsive decision making regarding the following:</w:t>
      </w:r>
    </w:p>
    <w:p w14:paraId="7C22351E" w14:textId="77777777" w:rsidR="00D63AEE" w:rsidRDefault="00D63AEE" w:rsidP="001B4B43">
      <w:pPr>
        <w:pStyle w:val="ListParagraph"/>
      </w:pPr>
    </w:p>
    <w:p w14:paraId="475CBE4D" w14:textId="77777777" w:rsidR="005558F5" w:rsidRDefault="005558F5" w:rsidP="001B4B43">
      <w:pPr>
        <w:pStyle w:val="ListParagraph"/>
        <w:numPr>
          <w:ilvl w:val="0"/>
          <w:numId w:val="347"/>
        </w:numPr>
      </w:pPr>
      <w:r>
        <w:t>Initial assessment for need for services;</w:t>
      </w:r>
    </w:p>
    <w:p w14:paraId="4BFD7A4C" w14:textId="77777777" w:rsidR="005558F5" w:rsidRDefault="005558F5" w:rsidP="001B4B43">
      <w:pPr>
        <w:pStyle w:val="ListParagraph"/>
        <w:numPr>
          <w:ilvl w:val="0"/>
          <w:numId w:val="347"/>
        </w:numPr>
      </w:pPr>
      <w:r>
        <w:t xml:space="preserve">Intensity of service and authorization decisions made in accordance with DCF/CSOC guidelines, policy, and clinical criteria including a comparison of actual </w:t>
      </w:r>
      <w:r>
        <w:lastRenderedPageBreak/>
        <w:t xml:space="preserve">decisions to DCF’S CSOC established algorithms for referral. (Current clinical criteria guidelines are available for review through the document library); </w:t>
      </w:r>
    </w:p>
    <w:p w14:paraId="564985C8" w14:textId="77777777" w:rsidR="005558F5" w:rsidRDefault="005558F5" w:rsidP="001B4B43">
      <w:pPr>
        <w:pStyle w:val="ListParagraph"/>
        <w:numPr>
          <w:ilvl w:val="0"/>
          <w:numId w:val="347"/>
        </w:numPr>
      </w:pPr>
      <w:r>
        <w:t>Review of youth awaiting a particular service to assure that level is still required; other alternatives to care have been explored;</w:t>
      </w:r>
    </w:p>
    <w:p w14:paraId="5D9E3121" w14:textId="77777777" w:rsidR="005558F5" w:rsidRDefault="005558F5" w:rsidP="001B4B43">
      <w:pPr>
        <w:pStyle w:val="ListParagraph"/>
        <w:numPr>
          <w:ilvl w:val="0"/>
          <w:numId w:val="347"/>
        </w:numPr>
      </w:pPr>
      <w:r>
        <w:t>Continued stay reviews ensuring services are delivered for appropriate lengths of time and treatment goals are being attained, or appropriate adjustments to treatment plans are being made to address areas of continued need;</w:t>
      </w:r>
    </w:p>
    <w:p w14:paraId="18CFB946" w14:textId="77777777" w:rsidR="005558F5" w:rsidRDefault="005558F5" w:rsidP="001B4B43">
      <w:pPr>
        <w:pStyle w:val="ListParagraph"/>
        <w:numPr>
          <w:ilvl w:val="0"/>
          <w:numId w:val="347"/>
        </w:numPr>
      </w:pPr>
      <w:r>
        <w:t>Identifying point-in-time and longitudinal positive outcomes in referred services; and</w:t>
      </w:r>
    </w:p>
    <w:p w14:paraId="740376B0" w14:textId="77777777" w:rsidR="005558F5" w:rsidRPr="007E0677" w:rsidRDefault="005558F5" w:rsidP="001B4B43">
      <w:pPr>
        <w:pStyle w:val="ListParagraph"/>
        <w:numPr>
          <w:ilvl w:val="0"/>
          <w:numId w:val="347"/>
        </w:numPr>
      </w:pPr>
      <w:r>
        <w:t>Ensuring all decisions for referral and services are made in a manner that shall maximize positive outcomes for youth and their family/caregivers.</w:t>
      </w:r>
    </w:p>
    <w:p w14:paraId="43ED29FC" w14:textId="77777777" w:rsidR="005558F5" w:rsidRDefault="005558F5" w:rsidP="0069438F">
      <w:pPr>
        <w:pStyle w:val="Heading1"/>
        <w:numPr>
          <w:ilvl w:val="0"/>
          <w:numId w:val="0"/>
        </w:numPr>
      </w:pPr>
    </w:p>
    <w:p w14:paraId="7C707FAF" w14:textId="77777777" w:rsidR="005558F5" w:rsidRDefault="005558F5" w:rsidP="001B4B43">
      <w:pPr>
        <w:pStyle w:val="Heading4"/>
      </w:pPr>
      <w:bookmarkStart w:id="1886" w:name="_Toc455497868"/>
      <w:r>
        <w:t>utilization management requirements</w:t>
      </w:r>
      <w:bookmarkEnd w:id="1886"/>
    </w:p>
    <w:p w14:paraId="02DF664C" w14:textId="77777777" w:rsidR="005558F5" w:rsidRDefault="005558F5" w:rsidP="001B4B43"/>
    <w:p w14:paraId="4F641FB1" w14:textId="77777777" w:rsidR="005558F5" w:rsidRDefault="005558F5" w:rsidP="001B4B43">
      <w:pPr>
        <w:pStyle w:val="ListParagraph"/>
        <w:numPr>
          <w:ilvl w:val="0"/>
          <w:numId w:val="112"/>
        </w:numPr>
      </w:pPr>
      <w:r>
        <w:t xml:space="preserve">The </w:t>
      </w:r>
      <w:r w:rsidR="00BB4854">
        <w:t xml:space="preserve">Vendor {Contractor} </w:t>
      </w:r>
      <w:r>
        <w:t>shall comply with the following requirements related to U</w:t>
      </w:r>
      <w:r w:rsidR="00B36968">
        <w:t xml:space="preserve">M: </w:t>
      </w:r>
      <w:r>
        <w:t xml:space="preserve"> </w:t>
      </w:r>
    </w:p>
    <w:p w14:paraId="4F2097FA" w14:textId="77777777" w:rsidR="00D63AEE" w:rsidRDefault="00D63AEE" w:rsidP="001B4B43">
      <w:pPr>
        <w:pStyle w:val="ListParagraph"/>
      </w:pPr>
    </w:p>
    <w:p w14:paraId="30733806" w14:textId="77777777" w:rsidR="005558F5" w:rsidRDefault="005558F5" w:rsidP="001B4B43">
      <w:pPr>
        <w:pStyle w:val="ListParagraph"/>
        <w:numPr>
          <w:ilvl w:val="0"/>
          <w:numId w:val="348"/>
        </w:numPr>
      </w:pPr>
      <w:r>
        <w:t>Implement the DCF/CSOC definition of medically necessary covered services and the DCF/CSOC levels of need in all UM programs.  This shall include the utilization of the DCF Information Management and Decision Support (IMDS) standardized assessment tools to establish appropriate level of need for each child, youth, or young adult accessing care;</w:t>
      </w:r>
    </w:p>
    <w:p w14:paraId="4F390EBA" w14:textId="77777777" w:rsidR="005558F5" w:rsidRDefault="005558F5" w:rsidP="001B4B43">
      <w:pPr>
        <w:pStyle w:val="ListParagraph"/>
        <w:numPr>
          <w:ilvl w:val="0"/>
          <w:numId w:val="348"/>
        </w:numPr>
      </w:pPr>
      <w:r>
        <w:t xml:space="preserve">Report on assessed level of need according to the IMDS tools and level of need determinations on a monthly basis to demonstrate any divergence between assessed level of need </w:t>
      </w:r>
      <w:r w:rsidR="009407D2">
        <w:t xml:space="preserve">(determined by an independent assessor </w:t>
      </w:r>
      <w:r w:rsidR="00D669A2">
        <w:t xml:space="preserve">and </w:t>
      </w:r>
      <w:r w:rsidR="009407D2">
        <w:t xml:space="preserve">approved by the </w:t>
      </w:r>
      <w:r w:rsidR="00961DF3">
        <w:t>CSOC</w:t>
      </w:r>
      <w:r w:rsidR="009407D2">
        <w:t xml:space="preserve">) </w:t>
      </w:r>
      <w:r>
        <w:t xml:space="preserve">and level of need determined by the </w:t>
      </w:r>
      <w:r w:rsidR="00BB4854">
        <w:t>Vendor {Contractor}</w:t>
      </w:r>
      <w:r w:rsidR="005130C3">
        <w:t>;</w:t>
      </w:r>
    </w:p>
    <w:p w14:paraId="5AF6D986" w14:textId="77777777" w:rsidR="005558F5" w:rsidRDefault="005558F5" w:rsidP="001B4B43">
      <w:pPr>
        <w:pStyle w:val="ListParagraph"/>
        <w:numPr>
          <w:ilvl w:val="0"/>
          <w:numId w:val="348"/>
        </w:numPr>
      </w:pPr>
      <w:r>
        <w:t>Carry out DCF’S CSOC established limits on service delivery applying criteria developed or established by DCF’S CSOC, such as medical necessity, or utilization control.  Alternative services delivered shall be applicable to the needs of the youth and be reasonably expected to achieve their purpose;</w:t>
      </w:r>
    </w:p>
    <w:p w14:paraId="4B03CF5B" w14:textId="77777777" w:rsidR="005558F5" w:rsidRDefault="005558F5" w:rsidP="001B4B43">
      <w:pPr>
        <w:pStyle w:val="ListParagraph"/>
        <w:numPr>
          <w:ilvl w:val="0"/>
          <w:numId w:val="348"/>
        </w:numPr>
      </w:pPr>
      <w:r>
        <w:t>Determine clinical appropriateness of service based upon a holistic and individualized assessment of a youth’s strengths and needs, and not deny a required service solely because of the youth’s diagnosis, type of illness, or condition;</w:t>
      </w:r>
    </w:p>
    <w:p w14:paraId="6C36C28D" w14:textId="77777777" w:rsidR="005558F5" w:rsidRDefault="005558F5" w:rsidP="001B4B43">
      <w:pPr>
        <w:pStyle w:val="ListParagraph"/>
        <w:numPr>
          <w:ilvl w:val="0"/>
          <w:numId w:val="348"/>
        </w:numPr>
      </w:pPr>
      <w:r>
        <w:t>Provide Outlier Management (OM) as set forth in Section 3.6.1.2 below;</w:t>
      </w:r>
    </w:p>
    <w:p w14:paraId="0BD29C07" w14:textId="77777777" w:rsidR="005558F5" w:rsidRDefault="005558F5" w:rsidP="001B4B43">
      <w:pPr>
        <w:pStyle w:val="ListParagraph"/>
        <w:numPr>
          <w:ilvl w:val="0"/>
          <w:numId w:val="348"/>
        </w:numPr>
      </w:pPr>
      <w:r>
        <w:t>Collaborate with DCF’S CSOC to develop and implement processes, based in part on encounter data and other available information, that monitor for over- and under-utilization of services at all levels of care, including monitoring utilization of services by demographics and special populations. (e.g., special DCP&amp;P populations);</w:t>
      </w:r>
    </w:p>
    <w:p w14:paraId="29B87550" w14:textId="77777777" w:rsidR="005558F5" w:rsidRDefault="005558F5" w:rsidP="001B4B43">
      <w:pPr>
        <w:pStyle w:val="ListParagraph"/>
        <w:numPr>
          <w:ilvl w:val="0"/>
          <w:numId w:val="348"/>
        </w:numPr>
      </w:pPr>
      <w:r>
        <w:t xml:space="preserve">The </w:t>
      </w:r>
      <w:r w:rsidR="00BB4854">
        <w:t xml:space="preserve">Vendor {Contractor} </w:t>
      </w:r>
      <w:r>
        <w:t>shall review utilization data to assure services are being provided in a manner consistent with the principles and values of the CSOC;</w:t>
      </w:r>
    </w:p>
    <w:p w14:paraId="24793D74" w14:textId="77777777" w:rsidR="005558F5" w:rsidRDefault="005558F5" w:rsidP="001B4B43">
      <w:pPr>
        <w:pStyle w:val="ListParagraph"/>
        <w:numPr>
          <w:ilvl w:val="0"/>
          <w:numId w:val="348"/>
        </w:numPr>
      </w:pPr>
      <w:r>
        <w:t xml:space="preserve">Report over or under-utilization of services when the </w:t>
      </w:r>
      <w:r w:rsidR="00BB4854">
        <w:t xml:space="preserve">Vendor {Contractor} </w:t>
      </w:r>
      <w:r>
        <w:t>detects them, and develops and implements strategies to bring utilization to the expected level;</w:t>
      </w:r>
    </w:p>
    <w:p w14:paraId="5A37583E" w14:textId="77777777" w:rsidR="005558F5" w:rsidRDefault="005558F5" w:rsidP="001B4B43">
      <w:pPr>
        <w:pStyle w:val="ListParagraph"/>
        <w:numPr>
          <w:ilvl w:val="0"/>
          <w:numId w:val="348"/>
        </w:numPr>
      </w:pPr>
      <w:r>
        <w:t>Develop and maintain processes to track and monitor youth’s cumulative service utilization (those that are prior authorized through the CSA) to ensure Title XIX and Title XXI reimbursement is not made beyond any current or future service limitations;</w:t>
      </w:r>
    </w:p>
    <w:p w14:paraId="184118D8" w14:textId="77777777" w:rsidR="005558F5" w:rsidRDefault="005558F5" w:rsidP="001B4B43">
      <w:pPr>
        <w:pStyle w:val="ListParagraph"/>
        <w:numPr>
          <w:ilvl w:val="0"/>
          <w:numId w:val="348"/>
        </w:numPr>
      </w:pPr>
      <w:r>
        <w:t xml:space="preserve">Provide all DCF/CSOC designated care coordination entities including CMOs, </w:t>
      </w:r>
      <w:r w:rsidR="009402C0">
        <w:t>I/</w:t>
      </w:r>
      <w:r>
        <w:t>DD Consultants, and MRSSs with technical assistance regarding UM techniques to ensure appropriate service utilization in the access and brokering of services by those entities; and</w:t>
      </w:r>
    </w:p>
    <w:p w14:paraId="1462D38A" w14:textId="77777777" w:rsidR="005558F5" w:rsidRDefault="005558F5" w:rsidP="001B4B43">
      <w:pPr>
        <w:pStyle w:val="ListParagraph"/>
        <w:numPr>
          <w:ilvl w:val="0"/>
          <w:numId w:val="348"/>
        </w:numPr>
      </w:pPr>
      <w:r>
        <w:t xml:space="preserve">Provide a process that allows for periodic review of the treatment plans and review of progress made, and also allows for changes in the treatment plan based on </w:t>
      </w:r>
      <w:r>
        <w:lastRenderedPageBreak/>
        <w:t>progress information.  The process shall ensure flexibility in the ability to authorize the clinically indicated level of need for services to reflect the progress on the treatment plan.</w:t>
      </w:r>
    </w:p>
    <w:p w14:paraId="4F3FB7E3" w14:textId="77777777" w:rsidR="005558F5" w:rsidRDefault="005558F5" w:rsidP="001B4B43">
      <w:pPr>
        <w:pStyle w:val="ListParagraph"/>
        <w:ind w:left="1080"/>
      </w:pPr>
    </w:p>
    <w:p w14:paraId="5A7E5748" w14:textId="77777777" w:rsidR="005558F5" w:rsidRPr="006B13EF" w:rsidRDefault="005558F5" w:rsidP="001B4B43">
      <w:pPr>
        <w:pStyle w:val="Heading4"/>
      </w:pPr>
      <w:bookmarkStart w:id="1887" w:name="_Toc455497869"/>
      <w:r w:rsidRPr="006B13EF">
        <w:t>outlier management</w:t>
      </w:r>
      <w:bookmarkEnd w:id="1887"/>
    </w:p>
    <w:p w14:paraId="3BE73A80" w14:textId="77777777" w:rsidR="005558F5" w:rsidRDefault="005558F5" w:rsidP="001B4B43"/>
    <w:p w14:paraId="30BC1612" w14:textId="02CAA3A4" w:rsidR="005558F5" w:rsidRDefault="005558F5" w:rsidP="001B4B43">
      <w:r>
        <w:t xml:space="preserve">As part of the contract transition and implementation, the </w:t>
      </w:r>
      <w:r w:rsidR="00BB4854">
        <w:t>Vendor {Contractor</w:t>
      </w:r>
      <w:r w:rsidR="00B36968">
        <w:t>} shall</w:t>
      </w:r>
      <w:r>
        <w:t xml:space="preserve"> provide a</w:t>
      </w:r>
      <w:r w:rsidR="00EA702B">
        <w:t>n</w:t>
      </w:r>
      <w:r w:rsidR="00BF4D7D">
        <w:t xml:space="preserve"> </w:t>
      </w:r>
      <w:r>
        <w:t xml:space="preserve">OM Plan to include:  </w:t>
      </w:r>
    </w:p>
    <w:p w14:paraId="3AA774A6" w14:textId="77777777" w:rsidR="005558F5" w:rsidRDefault="005558F5" w:rsidP="001B4B43"/>
    <w:p w14:paraId="4532E26A" w14:textId="77777777" w:rsidR="005558F5" w:rsidRDefault="005558F5" w:rsidP="001B4B43">
      <w:pPr>
        <w:pStyle w:val="ListParagraph"/>
        <w:numPr>
          <w:ilvl w:val="0"/>
          <w:numId w:val="114"/>
        </w:numPr>
      </w:pPr>
      <w:r>
        <w:t>A description of an automated system for identifying and managing outlying service utilization.  The system shall use service utilization data to identify youth who are a predetermined number of standard deviations above or below the mean for service utilization in the particular service category, or for the array of strengths and needs.  OM shall consider, to the extent possible, the entire service plan for the youth;</w:t>
      </w:r>
    </w:p>
    <w:p w14:paraId="4C24DBBE" w14:textId="77777777" w:rsidR="005558F5" w:rsidRDefault="005558F5" w:rsidP="001B4B43">
      <w:pPr>
        <w:pStyle w:val="ListParagraph"/>
      </w:pPr>
    </w:p>
    <w:p w14:paraId="3D0EDCB1" w14:textId="77777777" w:rsidR="005558F5" w:rsidRDefault="005558F5" w:rsidP="001B4B43">
      <w:pPr>
        <w:pStyle w:val="ListParagraph"/>
        <w:numPr>
          <w:ilvl w:val="0"/>
          <w:numId w:val="114"/>
        </w:numPr>
      </w:pPr>
      <w:r>
        <w:t>The goal of the OM is to identify youth who may be over- or under- utilizing services.  This data shall be used to ensure effective and efficient service delivery;</w:t>
      </w:r>
    </w:p>
    <w:p w14:paraId="7E3555E1" w14:textId="77777777" w:rsidR="005558F5" w:rsidRDefault="005558F5" w:rsidP="001B4B43"/>
    <w:p w14:paraId="5F2C81F0" w14:textId="77777777" w:rsidR="005558F5" w:rsidRDefault="005558F5" w:rsidP="001B4B43">
      <w:pPr>
        <w:pStyle w:val="ListParagraph"/>
        <w:numPr>
          <w:ilvl w:val="0"/>
          <w:numId w:val="114"/>
        </w:numPr>
      </w:pPr>
      <w:r>
        <w:t>As outliers are identified, protocol driven analysis shall determine whether the utilization is problematic and in need of intervention;</w:t>
      </w:r>
    </w:p>
    <w:p w14:paraId="4981AEED" w14:textId="77777777" w:rsidR="005558F5" w:rsidRDefault="005558F5" w:rsidP="001B4B43"/>
    <w:p w14:paraId="0F2092AB" w14:textId="77777777" w:rsidR="005558F5" w:rsidRDefault="005558F5" w:rsidP="001B4B43">
      <w:pPr>
        <w:pStyle w:val="ListParagraph"/>
        <w:numPr>
          <w:ilvl w:val="0"/>
          <w:numId w:val="114"/>
        </w:numPr>
      </w:pPr>
      <w:r>
        <w:t>Specific OM activities shall include:</w:t>
      </w:r>
    </w:p>
    <w:p w14:paraId="6FA7520E" w14:textId="77777777" w:rsidR="00BC0049" w:rsidRDefault="00BC0049" w:rsidP="001B4B43">
      <w:pPr>
        <w:pStyle w:val="ListParagraph"/>
      </w:pPr>
    </w:p>
    <w:p w14:paraId="0103DC2D" w14:textId="77777777" w:rsidR="005558F5" w:rsidRDefault="005558F5" w:rsidP="001B4B43">
      <w:pPr>
        <w:pStyle w:val="ListParagraph"/>
        <w:numPr>
          <w:ilvl w:val="0"/>
          <w:numId w:val="349"/>
        </w:numPr>
      </w:pPr>
      <w:r>
        <w:t>Identifying statistical, programmatic, and clinical outliers utilizing the OM database and established DCF/CSOC approved protocols;</w:t>
      </w:r>
    </w:p>
    <w:p w14:paraId="0C224BD8" w14:textId="77777777" w:rsidR="005558F5" w:rsidRDefault="005558F5" w:rsidP="001B4B43">
      <w:pPr>
        <w:pStyle w:val="ListParagraph"/>
        <w:numPr>
          <w:ilvl w:val="0"/>
          <w:numId w:val="349"/>
        </w:numPr>
      </w:pPr>
      <w:r>
        <w:t xml:space="preserve">Action plans with care managers and relevant providers to address the outliers when required jointly developed with </w:t>
      </w:r>
      <w:r w:rsidRPr="004A5F61">
        <w:t>the direction of DCF’S CSOC</w:t>
      </w:r>
      <w:r>
        <w:t>; and</w:t>
      </w:r>
    </w:p>
    <w:p w14:paraId="1AC4585E" w14:textId="77777777" w:rsidR="005558F5" w:rsidRDefault="005558F5" w:rsidP="001B4B43">
      <w:pPr>
        <w:pStyle w:val="ListParagraph"/>
        <w:numPr>
          <w:ilvl w:val="0"/>
          <w:numId w:val="349"/>
        </w:numPr>
      </w:pPr>
      <w:r>
        <w:t>Provide or arrange onsite reviews/consultation for unresolved OM issues, and subsequently provide final recommendations based on the outcome of the site review</w:t>
      </w:r>
      <w:r w:rsidRPr="004A5F61">
        <w:t xml:space="preserve"> </w:t>
      </w:r>
      <w:r>
        <w:t>u</w:t>
      </w:r>
      <w:r w:rsidRPr="004A5F61">
        <w:t>nder the direction of DCF’S CSOC</w:t>
      </w:r>
      <w:r>
        <w:t>.</w:t>
      </w:r>
    </w:p>
    <w:p w14:paraId="797EC448" w14:textId="77777777" w:rsidR="005558F5" w:rsidRDefault="005558F5" w:rsidP="001B4B43"/>
    <w:p w14:paraId="0F3CF436" w14:textId="77777777" w:rsidR="005558F5" w:rsidRDefault="005558F5" w:rsidP="001B4B43">
      <w:pPr>
        <w:pStyle w:val="Heading4"/>
      </w:pPr>
      <w:bookmarkStart w:id="1888" w:name="_Toc455497870"/>
      <w:r>
        <w:t>utilization management services</w:t>
      </w:r>
      <w:bookmarkEnd w:id="1888"/>
    </w:p>
    <w:p w14:paraId="307162A8" w14:textId="77777777" w:rsidR="005558F5" w:rsidRDefault="005558F5" w:rsidP="001B4B43"/>
    <w:p w14:paraId="08E292DD" w14:textId="77777777" w:rsidR="005558F5" w:rsidRDefault="005558F5" w:rsidP="001B4B43">
      <w:pPr>
        <w:pStyle w:val="ListParagraph"/>
        <w:numPr>
          <w:ilvl w:val="0"/>
          <w:numId w:val="116"/>
        </w:numPr>
      </w:pPr>
      <w:r>
        <w:t xml:space="preserve">Under the direction of DCF’S CSOC, the </w:t>
      </w:r>
      <w:r w:rsidR="00BB4854">
        <w:t>Vendor {Contractor</w:t>
      </w:r>
      <w:r w:rsidR="00B36968">
        <w:t>} shall</w:t>
      </w:r>
      <w:r>
        <w:t xml:space="preserve"> manage or assist in managing utilization of services available under the CSOC.  These services include, but are not limited to:</w:t>
      </w:r>
    </w:p>
    <w:p w14:paraId="7728D4DD" w14:textId="77777777" w:rsidR="00D63AEE" w:rsidRDefault="00D63AEE" w:rsidP="001B4B43">
      <w:pPr>
        <w:pStyle w:val="ListParagraph"/>
      </w:pPr>
    </w:p>
    <w:p w14:paraId="747B2568" w14:textId="77777777" w:rsidR="005558F5" w:rsidRDefault="005558F5" w:rsidP="001B4B43">
      <w:pPr>
        <w:pStyle w:val="ListParagraph"/>
        <w:numPr>
          <w:ilvl w:val="0"/>
          <w:numId w:val="350"/>
        </w:numPr>
      </w:pPr>
      <w:r>
        <w:t>Evaluation &amp; Diagnostic Services;</w:t>
      </w:r>
    </w:p>
    <w:p w14:paraId="33570230" w14:textId="77777777" w:rsidR="005558F5" w:rsidRDefault="005558F5" w:rsidP="001B4B43">
      <w:pPr>
        <w:pStyle w:val="ListParagraph"/>
        <w:numPr>
          <w:ilvl w:val="0"/>
          <w:numId w:val="350"/>
        </w:numPr>
      </w:pPr>
      <w:r>
        <w:t>Multi-System Assessment;</w:t>
      </w:r>
    </w:p>
    <w:p w14:paraId="2BFBCB92" w14:textId="77777777" w:rsidR="005558F5" w:rsidRDefault="005558F5" w:rsidP="001B4B43">
      <w:pPr>
        <w:pStyle w:val="ListParagraph"/>
        <w:numPr>
          <w:ilvl w:val="0"/>
          <w:numId w:val="350"/>
        </w:numPr>
      </w:pPr>
      <w:r>
        <w:t>Care Management/Care Coordination;</w:t>
      </w:r>
    </w:p>
    <w:p w14:paraId="75BD7B99" w14:textId="77777777" w:rsidR="005558F5" w:rsidRDefault="005558F5" w:rsidP="001B4B43">
      <w:pPr>
        <w:pStyle w:val="ListParagraph"/>
        <w:numPr>
          <w:ilvl w:val="0"/>
          <w:numId w:val="350"/>
        </w:numPr>
      </w:pPr>
      <w:r>
        <w:t>Mobile Response and Stabilization Management Services;</w:t>
      </w:r>
    </w:p>
    <w:p w14:paraId="013B9B71" w14:textId="77777777" w:rsidR="005558F5" w:rsidRDefault="005558F5" w:rsidP="001B4B43">
      <w:pPr>
        <w:pStyle w:val="ListParagraph"/>
        <w:numPr>
          <w:ilvl w:val="0"/>
          <w:numId w:val="350"/>
        </w:numPr>
      </w:pPr>
      <w:r>
        <w:t>Stabilization Management Beds;</w:t>
      </w:r>
    </w:p>
    <w:p w14:paraId="66C6DF18" w14:textId="77777777" w:rsidR="005558F5" w:rsidRDefault="005558F5" w:rsidP="001B4B43">
      <w:pPr>
        <w:pStyle w:val="ListParagraph"/>
        <w:numPr>
          <w:ilvl w:val="0"/>
          <w:numId w:val="350"/>
        </w:numPr>
      </w:pPr>
      <w:r>
        <w:t>Out-of-Home Treatment Settings;</w:t>
      </w:r>
    </w:p>
    <w:p w14:paraId="76697987" w14:textId="77777777" w:rsidR="005558F5" w:rsidRDefault="005558F5" w:rsidP="001B4B43">
      <w:pPr>
        <w:pStyle w:val="ListParagraph"/>
        <w:numPr>
          <w:ilvl w:val="0"/>
          <w:numId w:val="350"/>
        </w:numPr>
      </w:pPr>
      <w:r>
        <w:t>Behavioral Health Homes;</w:t>
      </w:r>
    </w:p>
    <w:p w14:paraId="4768253B" w14:textId="77777777" w:rsidR="005558F5" w:rsidRDefault="005558F5" w:rsidP="001B4B43">
      <w:pPr>
        <w:pStyle w:val="ListParagraph"/>
        <w:numPr>
          <w:ilvl w:val="0"/>
          <w:numId w:val="350"/>
        </w:numPr>
      </w:pPr>
      <w:r>
        <w:t>Individual, Group, and Family Therapy in an office or a clinic setting;</w:t>
      </w:r>
    </w:p>
    <w:p w14:paraId="01692593" w14:textId="77777777" w:rsidR="005558F5" w:rsidRDefault="005558F5" w:rsidP="001B4B43">
      <w:pPr>
        <w:pStyle w:val="ListParagraph"/>
        <w:numPr>
          <w:ilvl w:val="0"/>
          <w:numId w:val="350"/>
        </w:numPr>
      </w:pPr>
      <w:r>
        <w:t>Medication Management/Monitoring;</w:t>
      </w:r>
    </w:p>
    <w:p w14:paraId="39D32369" w14:textId="77777777" w:rsidR="005558F5" w:rsidRDefault="005558F5" w:rsidP="001B4B43">
      <w:pPr>
        <w:pStyle w:val="ListParagraph"/>
        <w:numPr>
          <w:ilvl w:val="0"/>
          <w:numId w:val="350"/>
        </w:numPr>
      </w:pPr>
      <w:r>
        <w:t>Partial Care;</w:t>
      </w:r>
    </w:p>
    <w:p w14:paraId="74025706" w14:textId="77777777" w:rsidR="005558F5" w:rsidRDefault="005558F5" w:rsidP="001B4B43">
      <w:pPr>
        <w:pStyle w:val="ListParagraph"/>
        <w:numPr>
          <w:ilvl w:val="0"/>
          <w:numId w:val="350"/>
        </w:numPr>
      </w:pPr>
      <w:r>
        <w:t>Partial Hospitalization;</w:t>
      </w:r>
    </w:p>
    <w:p w14:paraId="18D16B5B" w14:textId="77777777" w:rsidR="005558F5" w:rsidRDefault="005558F5" w:rsidP="001B4B43">
      <w:pPr>
        <w:pStyle w:val="ListParagraph"/>
        <w:numPr>
          <w:ilvl w:val="0"/>
          <w:numId w:val="350"/>
        </w:numPr>
      </w:pPr>
      <w:r>
        <w:t>Intensive In-Community Services;</w:t>
      </w:r>
    </w:p>
    <w:p w14:paraId="3510445F" w14:textId="77777777" w:rsidR="005558F5" w:rsidRDefault="005558F5" w:rsidP="001B4B43">
      <w:pPr>
        <w:pStyle w:val="ListParagraph"/>
        <w:numPr>
          <w:ilvl w:val="0"/>
          <w:numId w:val="350"/>
        </w:numPr>
      </w:pPr>
      <w:r>
        <w:t>Behavioral Assistance;</w:t>
      </w:r>
    </w:p>
    <w:p w14:paraId="4C1BC0D6" w14:textId="77777777" w:rsidR="005558F5" w:rsidRDefault="005558F5" w:rsidP="001B4B43">
      <w:pPr>
        <w:pStyle w:val="ListParagraph"/>
        <w:numPr>
          <w:ilvl w:val="0"/>
          <w:numId w:val="350"/>
        </w:numPr>
      </w:pPr>
      <w:r>
        <w:t>Family Support Organization Services, includes peer to peer support and youth partnership services;</w:t>
      </w:r>
    </w:p>
    <w:p w14:paraId="5FC1A0CA" w14:textId="77777777" w:rsidR="005558F5" w:rsidRDefault="005558F5" w:rsidP="001B4B43">
      <w:pPr>
        <w:pStyle w:val="ListParagraph"/>
        <w:numPr>
          <w:ilvl w:val="0"/>
          <w:numId w:val="350"/>
        </w:numPr>
      </w:pPr>
      <w:r>
        <w:t>Outpatient;</w:t>
      </w:r>
    </w:p>
    <w:p w14:paraId="2242576D" w14:textId="77777777" w:rsidR="005558F5" w:rsidRDefault="005558F5" w:rsidP="001B4B43">
      <w:pPr>
        <w:pStyle w:val="ListParagraph"/>
        <w:numPr>
          <w:ilvl w:val="0"/>
          <w:numId w:val="350"/>
        </w:numPr>
      </w:pPr>
      <w:r>
        <w:t>Inpatient;</w:t>
      </w:r>
    </w:p>
    <w:p w14:paraId="6620B59B" w14:textId="77777777" w:rsidR="005558F5" w:rsidRDefault="005558F5" w:rsidP="001B4B43">
      <w:pPr>
        <w:pStyle w:val="ListParagraph"/>
        <w:numPr>
          <w:ilvl w:val="0"/>
          <w:numId w:val="350"/>
        </w:numPr>
      </w:pPr>
      <w:r>
        <w:t>Children’s Crisis Intervention Services (CCIS);</w:t>
      </w:r>
    </w:p>
    <w:p w14:paraId="0FE3E051" w14:textId="77777777" w:rsidR="005558F5" w:rsidRDefault="005558F5" w:rsidP="001B4B43">
      <w:pPr>
        <w:pStyle w:val="ListParagraph"/>
        <w:numPr>
          <w:ilvl w:val="0"/>
          <w:numId w:val="350"/>
        </w:numPr>
      </w:pPr>
      <w:r>
        <w:lastRenderedPageBreak/>
        <w:t>Substance Use Treatment - Ambulatory: Outpatient (OP), Intensive Outpatient (IOP), Partial Care, Long-Term Residential (LT-RTC), Short-Term Residential (ST-RTC), and Detoxification (Detox/Withdrawal Management);</w:t>
      </w:r>
    </w:p>
    <w:p w14:paraId="34213135" w14:textId="77777777" w:rsidR="005558F5" w:rsidRDefault="005558F5" w:rsidP="001B4B43">
      <w:pPr>
        <w:pStyle w:val="ListParagraph"/>
        <w:numPr>
          <w:ilvl w:val="0"/>
          <w:numId w:val="350"/>
        </w:numPr>
      </w:pPr>
      <w:r>
        <w:t>Developmentally Disabled Family Support Services;</w:t>
      </w:r>
    </w:p>
    <w:p w14:paraId="7869976A" w14:textId="77777777" w:rsidR="005558F5" w:rsidRDefault="005558F5" w:rsidP="001B4B43">
      <w:pPr>
        <w:pStyle w:val="ListParagraph"/>
        <w:numPr>
          <w:ilvl w:val="0"/>
          <w:numId w:val="350"/>
        </w:numPr>
      </w:pPr>
      <w:r>
        <w:t>Intensive In-Home Habilitation Services;</w:t>
      </w:r>
    </w:p>
    <w:p w14:paraId="05E2C38F" w14:textId="77777777" w:rsidR="005558F5" w:rsidRDefault="005558F5" w:rsidP="001B4B43">
      <w:pPr>
        <w:pStyle w:val="ListParagraph"/>
        <w:numPr>
          <w:ilvl w:val="0"/>
          <w:numId w:val="350"/>
        </w:numPr>
      </w:pPr>
      <w:r>
        <w:t>Comprehensive Medicaid Waiver services; and</w:t>
      </w:r>
    </w:p>
    <w:p w14:paraId="6774F6C6" w14:textId="77777777" w:rsidR="005558F5" w:rsidRDefault="005558F5" w:rsidP="001B4B43">
      <w:pPr>
        <w:pStyle w:val="ListParagraph"/>
        <w:numPr>
          <w:ilvl w:val="0"/>
          <w:numId w:val="350"/>
        </w:numPr>
      </w:pPr>
      <w:r>
        <w:t xml:space="preserve">Other individualized supports through available flexible funds and wrap-around services; </w:t>
      </w:r>
    </w:p>
    <w:p w14:paraId="0D2C021E" w14:textId="77777777" w:rsidR="005558F5" w:rsidRDefault="005558F5" w:rsidP="001B4B43"/>
    <w:p w14:paraId="6C59F9DC" w14:textId="77777777" w:rsidR="005558F5" w:rsidRDefault="005558F5" w:rsidP="001B4B43">
      <w:pPr>
        <w:pStyle w:val="ListParagraph"/>
        <w:numPr>
          <w:ilvl w:val="0"/>
          <w:numId w:val="116"/>
        </w:numPr>
      </w:pPr>
      <w:r>
        <w:t xml:space="preserve">The </w:t>
      </w:r>
      <w:r w:rsidR="00BB4854">
        <w:t xml:space="preserve">Vendor {Contractor} </w:t>
      </w:r>
      <w:r>
        <w:t>shall establish service authorization and continued stay review mechanisms, including an appropriate PA, to effectively manage all covered services,</w:t>
      </w:r>
      <w:r w:rsidRPr="0036477F">
        <w:t xml:space="preserve"> </w:t>
      </w:r>
      <w:r>
        <w:t>e</w:t>
      </w:r>
      <w:r w:rsidRPr="0036477F">
        <w:t>xcept for those services ex</w:t>
      </w:r>
      <w:r>
        <w:t xml:space="preserve">plicitly exempted by DCF’S CSOC.  Continued stay reviews most commonly occur at least every 90 </w:t>
      </w:r>
      <w:r w:rsidR="001D6D71">
        <w:t xml:space="preserve">calendar </w:t>
      </w:r>
      <w:r>
        <w:t>days; and</w:t>
      </w:r>
    </w:p>
    <w:p w14:paraId="52D35944" w14:textId="77777777" w:rsidR="005558F5" w:rsidRDefault="005558F5" w:rsidP="001B4B43"/>
    <w:p w14:paraId="111478B9" w14:textId="77777777" w:rsidR="005558F5" w:rsidRDefault="005558F5" w:rsidP="001B4B43">
      <w:pPr>
        <w:pStyle w:val="ListParagraph"/>
        <w:numPr>
          <w:ilvl w:val="0"/>
          <w:numId w:val="116"/>
        </w:numPr>
      </w:pPr>
      <w:r>
        <w:t xml:space="preserve">The </w:t>
      </w:r>
      <w:r w:rsidR="00BB4854">
        <w:t>Vendor {Contractor</w:t>
      </w:r>
      <w:r w:rsidR="00B36968">
        <w:t>} shall</w:t>
      </w:r>
      <w:r>
        <w:t xml:space="preserve"> engage in concurrent and retrospective reviews of utilization to ensure services are appropriately utilized in accordance with DCF/CSOC policy, guidelines, and clinical criteria mechanisms.</w:t>
      </w:r>
    </w:p>
    <w:p w14:paraId="5967FDB7" w14:textId="77777777" w:rsidR="005558F5" w:rsidRDefault="005558F5" w:rsidP="001B4B43"/>
    <w:p w14:paraId="057D2B47" w14:textId="77777777" w:rsidR="005558F5" w:rsidRDefault="005558F5" w:rsidP="001B4B43">
      <w:pPr>
        <w:pStyle w:val="Heading4"/>
      </w:pPr>
      <w:bookmarkStart w:id="1889" w:name="_Toc455497871"/>
      <w:r>
        <w:t>utilization management for out-of-home treatment settings</w:t>
      </w:r>
      <w:bookmarkEnd w:id="1889"/>
    </w:p>
    <w:p w14:paraId="2DF1F572" w14:textId="77777777" w:rsidR="005558F5" w:rsidRDefault="005558F5" w:rsidP="001B4B43"/>
    <w:p w14:paraId="3661E829" w14:textId="77777777" w:rsidR="005558F5" w:rsidRDefault="005558F5" w:rsidP="001B4B43">
      <w:pPr>
        <w:pStyle w:val="ListParagraph"/>
        <w:numPr>
          <w:ilvl w:val="0"/>
          <w:numId w:val="118"/>
        </w:numPr>
      </w:pPr>
      <w:r>
        <w:t xml:space="preserve">The </w:t>
      </w:r>
      <w:r w:rsidR="00BB4854">
        <w:t xml:space="preserve">Vendor {Contractor} </w:t>
      </w:r>
      <w:r>
        <w:t xml:space="preserve"> shall provide a UM system for accessing and monitoring Out-of-Home (OOH) treatment settings (addressing behavioral health, intellectual/developmental disabilities (I/DD), and substance use);</w:t>
      </w:r>
    </w:p>
    <w:p w14:paraId="65144D40" w14:textId="77777777" w:rsidR="005558F5" w:rsidRDefault="005558F5" w:rsidP="001B4B43"/>
    <w:p w14:paraId="56E480B7" w14:textId="77777777" w:rsidR="005558F5" w:rsidRDefault="005558F5" w:rsidP="001B4B43">
      <w:pPr>
        <w:pStyle w:val="ListParagraph"/>
        <w:numPr>
          <w:ilvl w:val="0"/>
          <w:numId w:val="118"/>
        </w:numPr>
      </w:pPr>
      <w:r>
        <w:t xml:space="preserve">The </w:t>
      </w:r>
      <w:r w:rsidR="00BB4854">
        <w:t>Vendor {Contractor</w:t>
      </w:r>
      <w:r w:rsidR="00B36968">
        <w:t xml:space="preserve">} </w:t>
      </w:r>
      <w:r w:rsidR="00B36968" w:rsidRPr="00132586">
        <w:t>shall</w:t>
      </w:r>
      <w:r w:rsidRPr="00132586">
        <w:t xml:space="preserve"> provide a </w:t>
      </w:r>
      <w:r w:rsidR="00926279">
        <w:t xml:space="preserve">UM </w:t>
      </w:r>
      <w:r w:rsidRPr="00132586">
        <w:t xml:space="preserve">system for managing and tracking the referral, admission, continued stay, and discharge of youth in OOH treatment </w:t>
      </w:r>
      <w:r>
        <w:t>settings</w:t>
      </w:r>
      <w:r w:rsidRPr="00132586">
        <w:t xml:space="preserve">.  The system must utilize </w:t>
      </w:r>
      <w:r w:rsidR="009402C0">
        <w:t>real-time</w:t>
      </w:r>
      <w:r w:rsidRPr="00132586">
        <w:t xml:space="preserve"> information technology to track referrals, vacancies, admissions, discharges and length of stay in all OOH treatment settings.  At a minimum, the system</w:t>
      </w:r>
      <w:r>
        <w:t xml:space="preserve"> must:</w:t>
      </w:r>
    </w:p>
    <w:p w14:paraId="172ADEF9" w14:textId="77777777" w:rsidR="00D63AEE" w:rsidRDefault="00D63AEE" w:rsidP="001B4B43">
      <w:pPr>
        <w:pStyle w:val="ListParagraph"/>
      </w:pPr>
    </w:p>
    <w:p w14:paraId="62B8BEE9" w14:textId="77777777" w:rsidR="005558F5" w:rsidRDefault="005558F5" w:rsidP="001B4B43">
      <w:pPr>
        <w:pStyle w:val="ListParagraph"/>
        <w:numPr>
          <w:ilvl w:val="0"/>
          <w:numId w:val="351"/>
        </w:numPr>
      </w:pPr>
      <w:r>
        <w:t xml:space="preserve">Establish processes that assure OOH treatment is pursued only when clinically indicated and when community based options, attempted and explored, do not adequately serve the child, youth, young adult, and </w:t>
      </w:r>
      <w:r w:rsidR="002C0A6B">
        <w:t>their</w:t>
      </w:r>
      <w:r>
        <w:t xml:space="preserve"> family/caregivers; </w:t>
      </w:r>
    </w:p>
    <w:p w14:paraId="6480E348" w14:textId="77777777" w:rsidR="005558F5" w:rsidRDefault="005558F5" w:rsidP="001B4B43">
      <w:pPr>
        <w:pStyle w:val="ListParagraph"/>
        <w:numPr>
          <w:ilvl w:val="0"/>
          <w:numId w:val="351"/>
        </w:numPr>
      </w:pPr>
      <w:r>
        <w:t xml:space="preserve">Provide for cyclical reviews conducted by the </w:t>
      </w:r>
      <w:r w:rsidR="00BB4854">
        <w:t xml:space="preserve">Vendor {Contractor} </w:t>
      </w:r>
      <w:r>
        <w:t xml:space="preserve"> of youth awaiting a particular service in order to determine if service is still required; the </w:t>
      </w:r>
      <w:r w:rsidR="00BB4854">
        <w:t xml:space="preserve">Vendor {Contractor} </w:t>
      </w:r>
      <w:r>
        <w:t xml:space="preserve"> shall assess for other appropriate service alternatives/creative solutions for youth;</w:t>
      </w:r>
    </w:p>
    <w:p w14:paraId="3F9C3DEA" w14:textId="77777777" w:rsidR="005558F5" w:rsidRDefault="005558F5" w:rsidP="001B4B43">
      <w:pPr>
        <w:pStyle w:val="ListParagraph"/>
        <w:numPr>
          <w:ilvl w:val="0"/>
          <w:numId w:val="351"/>
        </w:numPr>
      </w:pPr>
      <w:r>
        <w:t>Minimize the time required to admit a youth to an OOH treatment setting after an intensity of service determination has been made;</w:t>
      </w:r>
    </w:p>
    <w:p w14:paraId="67FFFE0A" w14:textId="77777777" w:rsidR="005558F5" w:rsidRDefault="005558F5" w:rsidP="001B4B43">
      <w:pPr>
        <w:pStyle w:val="ListParagraph"/>
        <w:numPr>
          <w:ilvl w:val="0"/>
          <w:numId w:val="351"/>
        </w:numPr>
      </w:pPr>
      <w:r>
        <w:t>Support DCF/CSOC’s goal to get the youth into the right array of services and supports at the right time;</w:t>
      </w:r>
    </w:p>
    <w:p w14:paraId="62C1C323" w14:textId="77777777" w:rsidR="00BC0049" w:rsidRPr="00BC0049" w:rsidRDefault="00BC0049" w:rsidP="001B4B43">
      <w:pPr>
        <w:pStyle w:val="ListParagraph"/>
        <w:numPr>
          <w:ilvl w:val="0"/>
          <w:numId w:val="351"/>
        </w:numPr>
      </w:pPr>
      <w:r w:rsidRPr="00BC0049">
        <w:t>Provide an automated real-time process that allows OOH treatment providers and DCF’S CSOC the ability to monitor bed allocations and utilization status.  At a minimum, that bed tracking system must track the following:</w:t>
      </w:r>
    </w:p>
    <w:p w14:paraId="3E67F912" w14:textId="77777777" w:rsidR="00BC0049" w:rsidRDefault="00BC0049" w:rsidP="001B4B43">
      <w:pPr>
        <w:pStyle w:val="ListParagraph"/>
        <w:ind w:left="1620"/>
      </w:pPr>
      <w:r>
        <w:t xml:space="preserve">     a. </w:t>
      </w:r>
      <w:r w:rsidRPr="00BC0049">
        <w:t>Total number of beds by unique identifiers, and provider site;</w:t>
      </w:r>
    </w:p>
    <w:p w14:paraId="35CAFBD6" w14:textId="77777777" w:rsidR="00BC0049" w:rsidRDefault="00BC0049" w:rsidP="001B4B43">
      <w:pPr>
        <w:pStyle w:val="ListParagraph"/>
        <w:ind w:left="1620"/>
      </w:pPr>
      <w:r>
        <w:t xml:space="preserve">     b. T</w:t>
      </w:r>
      <w:r w:rsidRPr="00BC0049">
        <w:t>otal number of admitted youth;</w:t>
      </w:r>
    </w:p>
    <w:p w14:paraId="472C017B" w14:textId="77777777" w:rsidR="00BC0049" w:rsidRDefault="00BC0049" w:rsidP="001B4B43">
      <w:pPr>
        <w:pStyle w:val="ListParagraph"/>
        <w:ind w:left="1620"/>
      </w:pPr>
      <w:r>
        <w:t xml:space="preserve">     c. T</w:t>
      </w:r>
      <w:r w:rsidRPr="00BC0049">
        <w:t>otal number of scheduled and/or accepted children for admission;</w:t>
      </w:r>
    </w:p>
    <w:p w14:paraId="7E41A31F" w14:textId="77777777" w:rsidR="00BC0049" w:rsidRDefault="00BC0049" w:rsidP="001B4B43">
      <w:pPr>
        <w:pStyle w:val="ListParagraph"/>
        <w:ind w:left="1620"/>
      </w:pPr>
      <w:r>
        <w:t xml:space="preserve">     d. </w:t>
      </w:r>
      <w:r w:rsidRPr="00BC0049">
        <w:t>Total number of youth accepted into the treatment setting;</w:t>
      </w:r>
    </w:p>
    <w:p w14:paraId="371BDB7E" w14:textId="77777777" w:rsidR="00BC0049" w:rsidRDefault="00BC0049" w:rsidP="001B4B43">
      <w:pPr>
        <w:pStyle w:val="ListParagraph"/>
        <w:ind w:left="1620"/>
      </w:pPr>
      <w:r>
        <w:t xml:space="preserve">     e. </w:t>
      </w:r>
      <w:r w:rsidRPr="00BC0049">
        <w:t>Total number of youth under review by a provider; and</w:t>
      </w:r>
    </w:p>
    <w:p w14:paraId="42C034BC" w14:textId="77777777" w:rsidR="00BC0049" w:rsidRDefault="00BC0049" w:rsidP="001B4B43">
      <w:pPr>
        <w:pStyle w:val="ListParagraph"/>
        <w:ind w:left="1620"/>
      </w:pPr>
      <w:r>
        <w:t xml:space="preserve">     f. T</w:t>
      </w:r>
      <w:r w:rsidRPr="00BC0049">
        <w:t>otal number of projected vacancies and number of vacant beds; and</w:t>
      </w:r>
    </w:p>
    <w:p w14:paraId="62B3E078" w14:textId="77777777" w:rsidR="005558F5" w:rsidRDefault="005558F5" w:rsidP="001B4B43"/>
    <w:p w14:paraId="29B74312" w14:textId="77777777" w:rsidR="005558F5" w:rsidRDefault="005558F5" w:rsidP="001B4B43">
      <w:pPr>
        <w:pStyle w:val="ListParagraph"/>
        <w:numPr>
          <w:ilvl w:val="0"/>
          <w:numId w:val="118"/>
        </w:numPr>
      </w:pPr>
      <w:r>
        <w:t xml:space="preserve">Provide an automated process for authorizing, admitting, and reviewing the care of youth admitted to a DCF/CSOC approved and contracted OOH treatment settings.  At a minimum, the automated process must allow providers the ability to actively manage their resources </w:t>
      </w:r>
      <w:r>
        <w:lastRenderedPageBreak/>
        <w:t>and promptly admit a youth into the treatment setting, as well as make necessary corrections/changes to the system, if needed.</w:t>
      </w:r>
    </w:p>
    <w:p w14:paraId="4800BC20" w14:textId="77777777" w:rsidR="005558F5" w:rsidRDefault="005558F5" w:rsidP="001B4B43"/>
    <w:p w14:paraId="5F3E03BF" w14:textId="77777777" w:rsidR="005558F5" w:rsidRDefault="005558F5" w:rsidP="001B4B43">
      <w:pPr>
        <w:pStyle w:val="Heading4"/>
      </w:pPr>
      <w:bookmarkStart w:id="1890" w:name="_Toc455497872"/>
      <w:r>
        <w:t>administrative requirements for utilization management:</w:t>
      </w:r>
      <w:bookmarkEnd w:id="1890"/>
    </w:p>
    <w:p w14:paraId="69229458" w14:textId="77777777" w:rsidR="005558F5" w:rsidRPr="00FB42ED" w:rsidRDefault="005558F5" w:rsidP="001B4B43"/>
    <w:p w14:paraId="6EA1EBA0" w14:textId="77777777" w:rsidR="005558F5" w:rsidRDefault="005558F5" w:rsidP="001B4B43">
      <w:pPr>
        <w:pStyle w:val="Heading5"/>
      </w:pPr>
      <w:bookmarkStart w:id="1891" w:name="_Toc455497873"/>
      <w:r>
        <w:t>time frames for service authorization determinations</w:t>
      </w:r>
      <w:bookmarkEnd w:id="1891"/>
    </w:p>
    <w:p w14:paraId="54D95C66" w14:textId="77777777" w:rsidR="005558F5" w:rsidRDefault="005558F5" w:rsidP="001B4B43"/>
    <w:p w14:paraId="31BA97E3" w14:textId="77777777" w:rsidR="005558F5" w:rsidRDefault="005558F5" w:rsidP="001B4B43">
      <w:pPr>
        <w:pStyle w:val="ListParagraph"/>
        <w:numPr>
          <w:ilvl w:val="0"/>
          <w:numId w:val="121"/>
        </w:numPr>
      </w:pPr>
      <w:r>
        <w:t xml:space="preserve">The </w:t>
      </w:r>
      <w:r w:rsidR="00BB4854">
        <w:t xml:space="preserve">Vendor {Contractor} </w:t>
      </w:r>
      <w:r>
        <w:t xml:space="preserve"> shall comply with the following requirements and timeframes that apply to all service authorization determinations:</w:t>
      </w:r>
    </w:p>
    <w:p w14:paraId="5E61A958" w14:textId="77777777" w:rsidR="00D63AEE" w:rsidRDefault="00D63AEE" w:rsidP="001B4B43">
      <w:pPr>
        <w:pStyle w:val="ListParagraph"/>
      </w:pPr>
    </w:p>
    <w:p w14:paraId="63AA728D" w14:textId="77777777" w:rsidR="005558F5" w:rsidRDefault="005558F5" w:rsidP="001B4B43">
      <w:pPr>
        <w:pStyle w:val="ListParagraph"/>
        <w:numPr>
          <w:ilvl w:val="0"/>
          <w:numId w:val="122"/>
        </w:numPr>
        <w:ind w:left="1080"/>
      </w:pPr>
      <w:r>
        <w:t>Emergent Care Service Determinations: defined as clinically necessary treatment for a condition that requires immediate attention in order to prevent deterioration or harm to a youth, but is not life-threatening.  Decisions regarding the need for emergent access to services shall be made within one (1) hour of the request</w:t>
      </w:r>
      <w:r w:rsidR="0078556F">
        <w:t xml:space="preserve"> 24 hours per day/7 days per week</w:t>
      </w:r>
      <w:r>
        <w:t>;</w:t>
      </w:r>
    </w:p>
    <w:p w14:paraId="1CF98668" w14:textId="77777777" w:rsidR="005558F5" w:rsidRDefault="005558F5" w:rsidP="001B4B43">
      <w:pPr>
        <w:pStyle w:val="ListParagraph"/>
        <w:numPr>
          <w:ilvl w:val="0"/>
          <w:numId w:val="122"/>
        </w:numPr>
        <w:ind w:left="1080"/>
      </w:pPr>
      <w:r>
        <w:t>Routine Care Determinations: Initial service authorization determinations as well as continuation of care decisions for routine care shall be made as quickly as possible, but shall not exceed five (5) business days after receiving a service request with all of the relevant information; and</w:t>
      </w:r>
    </w:p>
    <w:p w14:paraId="2BA60EF0" w14:textId="77777777" w:rsidR="005558F5" w:rsidRDefault="005558F5" w:rsidP="001B4B43">
      <w:pPr>
        <w:pStyle w:val="ListParagraph"/>
        <w:numPr>
          <w:ilvl w:val="0"/>
          <w:numId w:val="122"/>
        </w:numPr>
        <w:ind w:left="1080"/>
      </w:pPr>
      <w:r>
        <w:t>Untimely Authorizations:  If services are not authorized within the above time periods, DCF shall not be responsible for payment to the CSA until the request is evaluated and a decision by DCF’S CSOC is rendered</w:t>
      </w:r>
      <w:r w:rsidR="00985388">
        <w:t xml:space="preserve">; </w:t>
      </w:r>
      <w:r w:rsidR="00BF4D7D">
        <w:t xml:space="preserve">and </w:t>
      </w:r>
    </w:p>
    <w:p w14:paraId="1C97C7C9" w14:textId="77777777" w:rsidR="00985388" w:rsidRDefault="00985388" w:rsidP="00985388">
      <w:pPr>
        <w:pStyle w:val="ListParagraph"/>
        <w:ind w:left="1080"/>
      </w:pPr>
    </w:p>
    <w:p w14:paraId="05D81F26" w14:textId="32F47E48" w:rsidR="005558F5" w:rsidRDefault="00993B9A" w:rsidP="001B4B43">
      <w:pPr>
        <w:pStyle w:val="ListParagraph"/>
        <w:numPr>
          <w:ilvl w:val="0"/>
          <w:numId w:val="121"/>
        </w:numPr>
      </w:pPr>
      <w:r>
        <w:t xml:space="preserve">For services designated by DCF’S CSOC to be authorized without </w:t>
      </w:r>
      <w:r w:rsidR="00A61960">
        <w:t xml:space="preserve">initial </w:t>
      </w:r>
      <w:r>
        <w:t>Vendor {Contractor} review, t</w:t>
      </w:r>
      <w:r w:rsidR="005558F5">
        <w:t xml:space="preserve">he </w:t>
      </w:r>
      <w:r w:rsidR="00BB4854">
        <w:t>Vendor {Contractor</w:t>
      </w:r>
      <w:r w:rsidR="00B36968">
        <w:t>} shall</w:t>
      </w:r>
      <w:r w:rsidR="005558F5">
        <w:t xml:space="preserve"> provide a post utilization review and recommendations</w:t>
      </w:r>
      <w:r>
        <w:t xml:space="preserve">.  </w:t>
      </w:r>
      <w:r w:rsidR="005558F5">
        <w:t>These services may include outpatient, office-based, Detention Alternative Program (DAP), Human Trafficking (HT), Intensive Residential Treatment Services (IRTS) and other intensities of services.</w:t>
      </w:r>
    </w:p>
    <w:p w14:paraId="4F2F9FF6" w14:textId="77777777" w:rsidR="005558F5" w:rsidRDefault="005558F5" w:rsidP="001B4B43"/>
    <w:p w14:paraId="7118922E" w14:textId="77777777" w:rsidR="005558F5" w:rsidRDefault="005558F5" w:rsidP="001B4B43">
      <w:pPr>
        <w:pStyle w:val="Heading5"/>
      </w:pPr>
      <w:bookmarkStart w:id="1892" w:name="_Toc455497874"/>
      <w:r>
        <w:t>utilization management staffing</w:t>
      </w:r>
      <w:bookmarkEnd w:id="1892"/>
    </w:p>
    <w:p w14:paraId="56ACEB8A" w14:textId="77777777" w:rsidR="005558F5" w:rsidRDefault="005558F5" w:rsidP="001B4B43"/>
    <w:p w14:paraId="42D4FEA6" w14:textId="77777777" w:rsidR="005558F5" w:rsidRDefault="005558F5" w:rsidP="001B4B43">
      <w:pPr>
        <w:pStyle w:val="ListParagraph"/>
        <w:numPr>
          <w:ilvl w:val="0"/>
          <w:numId w:val="123"/>
        </w:numPr>
      </w:pPr>
      <w:r>
        <w:t xml:space="preserve">The </w:t>
      </w:r>
      <w:r w:rsidR="00BB4854">
        <w:t>Vendor {Contractor}</w:t>
      </w:r>
      <w:r>
        <w:t xml:space="preserve"> shall ensure that all staff involved in reviewing or evaluating information for service planning, authorization or other UM functions meets the following minimum qualifications:</w:t>
      </w:r>
    </w:p>
    <w:p w14:paraId="003A0744" w14:textId="77777777" w:rsidR="00D63AEE" w:rsidRDefault="00D63AEE" w:rsidP="001B4B43">
      <w:pPr>
        <w:pStyle w:val="ListParagraph"/>
      </w:pPr>
    </w:p>
    <w:p w14:paraId="4D3570D4" w14:textId="77777777" w:rsidR="005558F5" w:rsidRDefault="005558F5" w:rsidP="001B4B43">
      <w:pPr>
        <w:pStyle w:val="ListParagraph"/>
        <w:numPr>
          <w:ilvl w:val="0"/>
          <w:numId w:val="124"/>
        </w:numPr>
        <w:ind w:left="1080"/>
      </w:pPr>
      <w:r>
        <w:t xml:space="preserve">Clinically licensed as one </w:t>
      </w:r>
      <w:r w:rsidR="002A6D49">
        <w:t xml:space="preserve">(1) </w:t>
      </w:r>
      <w:r>
        <w:t>of the following: Advance Practice Nurse with a specialty in mental health or youth services, a Licensed Clinical Social Worker (LCSW), a Licensed Marriage and Family Therapist (LMFT), a Licensed Professional Counselor (LPC), a Licensed Psychologist, or Licensed Psychiatrist;</w:t>
      </w:r>
    </w:p>
    <w:p w14:paraId="1636468B" w14:textId="77777777" w:rsidR="005558F5" w:rsidRDefault="005558F5" w:rsidP="001B4B43">
      <w:pPr>
        <w:pStyle w:val="ListParagraph"/>
        <w:numPr>
          <w:ilvl w:val="0"/>
          <w:numId w:val="124"/>
        </w:numPr>
        <w:ind w:left="1080"/>
      </w:pPr>
      <w:r>
        <w:t>Have a minimum of two</w:t>
      </w:r>
      <w:r w:rsidR="002C0A6B">
        <w:t xml:space="preserve"> (2)</w:t>
      </w:r>
      <w:r>
        <w:t xml:space="preserve"> years’ experience in children’s mental health, intellectual/developmental disabilities, substance use, DCP&amp;P, juvenile justice, or a related public sector human services or behavioral healthcare field, providing community-based services to youth and their family/caregivers;</w:t>
      </w:r>
    </w:p>
    <w:p w14:paraId="3B3CF5F9" w14:textId="77777777" w:rsidR="005558F5" w:rsidRDefault="005558F5" w:rsidP="001B4B43">
      <w:pPr>
        <w:pStyle w:val="ListParagraph"/>
        <w:numPr>
          <w:ilvl w:val="0"/>
          <w:numId w:val="124"/>
        </w:numPr>
        <w:ind w:left="1080"/>
      </w:pPr>
      <w:r>
        <w:t>Have one (1) year background and experience in one (1) or more of the following areas of expertise: family systems; community systems and resources; case management; child and family counseling/therapy; child protection; and child development;</w:t>
      </w:r>
    </w:p>
    <w:p w14:paraId="2CB52321" w14:textId="26699E53" w:rsidR="005558F5" w:rsidRDefault="005558F5" w:rsidP="001B4B43">
      <w:pPr>
        <w:pStyle w:val="ListParagraph"/>
        <w:numPr>
          <w:ilvl w:val="0"/>
          <w:numId w:val="124"/>
        </w:numPr>
        <w:ind w:left="1080"/>
      </w:pPr>
      <w:r>
        <w:t>Clinically and culturally competent/responsive with training (i.e., having the appropriate licensure) and experience necessary to manage complex youth in the community across child serving systems, and preferably demonstrate culturally competent, responsive behavior;</w:t>
      </w:r>
      <w:r w:rsidR="00993B9A">
        <w:t xml:space="preserve"> </w:t>
      </w:r>
      <w:r w:rsidR="00A61960">
        <w:t>and</w:t>
      </w:r>
    </w:p>
    <w:p w14:paraId="3C118261" w14:textId="77777777" w:rsidR="005558F5" w:rsidRDefault="005558F5" w:rsidP="001B4B43"/>
    <w:p w14:paraId="06C39178" w14:textId="77777777" w:rsidR="005558F5" w:rsidRDefault="005558F5" w:rsidP="001B4B43">
      <w:pPr>
        <w:pStyle w:val="ListParagraph"/>
        <w:numPr>
          <w:ilvl w:val="0"/>
          <w:numId w:val="123"/>
        </w:numPr>
      </w:pPr>
      <w:r>
        <w:t xml:space="preserve">The </w:t>
      </w:r>
      <w:r w:rsidR="00BB4854">
        <w:t xml:space="preserve">Vendor {Contractor} </w:t>
      </w:r>
      <w:r>
        <w:t xml:space="preserve"> shall ensure that one (1) bilingual/multi-cultural care coordinator is available on site and is well versed in the language and culture of the population requiring service whenever feasible in order to minimize reliance on interpreter/translation services.  </w:t>
      </w:r>
    </w:p>
    <w:p w14:paraId="17B04DFC" w14:textId="77777777" w:rsidR="005558F5" w:rsidRDefault="005558F5" w:rsidP="001B4B43"/>
    <w:p w14:paraId="61AC8886" w14:textId="77777777" w:rsidR="005558F5" w:rsidRDefault="005558F5" w:rsidP="001B4B43">
      <w:pPr>
        <w:pStyle w:val="Heading5"/>
      </w:pPr>
      <w:bookmarkStart w:id="1893" w:name="_Toc455497875"/>
      <w:r>
        <w:lastRenderedPageBreak/>
        <w:t>service denials, reductions, and terminations</w:t>
      </w:r>
      <w:bookmarkEnd w:id="1893"/>
    </w:p>
    <w:p w14:paraId="32FE5D90" w14:textId="77777777" w:rsidR="005558F5" w:rsidRDefault="005558F5" w:rsidP="0069438F">
      <w:pPr>
        <w:pStyle w:val="Heading1"/>
        <w:numPr>
          <w:ilvl w:val="0"/>
          <w:numId w:val="0"/>
        </w:numPr>
      </w:pPr>
    </w:p>
    <w:p w14:paraId="635831D4" w14:textId="77777777" w:rsidR="005558F5" w:rsidRDefault="005558F5" w:rsidP="001B4B43">
      <w:pPr>
        <w:pStyle w:val="ListParagraph"/>
        <w:numPr>
          <w:ilvl w:val="0"/>
          <w:numId w:val="125"/>
        </w:numPr>
      </w:pPr>
      <w:r>
        <w:t xml:space="preserve">All UM decisions shall be made in the context of overall service planning objectives and shall be made by the </w:t>
      </w:r>
      <w:r w:rsidR="00BB4854">
        <w:t>Vendor</w:t>
      </w:r>
      <w:r w:rsidR="001D7E3F">
        <w:t>’s</w:t>
      </w:r>
      <w:r w:rsidR="00BB4854">
        <w:t xml:space="preserve"> {Contractor</w:t>
      </w:r>
      <w:r>
        <w:t>’s</w:t>
      </w:r>
      <w:r w:rsidR="001D7E3F">
        <w:t>}</w:t>
      </w:r>
      <w:r>
        <w:t xml:space="preserve"> clinical staff in consultation (verbal and written) with the family/caregivers and/or involved child–serving system partners.  A written notice of all decisions to authorize, terminate, reduce, suspend, modify, or deny services shall be sent to enrollees within three (3) calendar days of the decision;</w:t>
      </w:r>
    </w:p>
    <w:p w14:paraId="497C8E06" w14:textId="77777777" w:rsidR="00D63AEE" w:rsidRDefault="00D63AEE" w:rsidP="001B4B43">
      <w:pPr>
        <w:pStyle w:val="ListParagraph"/>
      </w:pPr>
    </w:p>
    <w:p w14:paraId="4A614742" w14:textId="77777777" w:rsidR="005558F5" w:rsidRDefault="005558F5" w:rsidP="001B4B43">
      <w:pPr>
        <w:pStyle w:val="ListParagraph"/>
        <w:numPr>
          <w:ilvl w:val="0"/>
          <w:numId w:val="126"/>
        </w:numPr>
        <w:ind w:left="1080"/>
      </w:pPr>
      <w:r>
        <w:t xml:space="preserve">Denials, reductions, or terminations of services shall be made prospectively, in timeframes consistent with DCF/CSOC policies and procedures.  Copies of policies, procedures, and business rules (inclusive of obtaining additional information from providers) will be provided to the </w:t>
      </w:r>
      <w:r w:rsidR="00BB4854">
        <w:t>Vendor {Contractor</w:t>
      </w:r>
      <w:r w:rsidR="00B36968">
        <w:t>} by</w:t>
      </w:r>
      <w:r>
        <w:t xml:space="preserve"> DCF’S CSOC at the Project Launch meeting.  Retroactive denial, reduction, or termination is prohibited;</w:t>
      </w:r>
    </w:p>
    <w:p w14:paraId="10F788F8" w14:textId="77777777" w:rsidR="005558F5" w:rsidRDefault="005558F5" w:rsidP="001B4B43">
      <w:pPr>
        <w:pStyle w:val="ListParagraph"/>
        <w:numPr>
          <w:ilvl w:val="0"/>
          <w:numId w:val="126"/>
        </w:numPr>
        <w:ind w:left="1080"/>
      </w:pPr>
      <w:r>
        <w:t xml:space="preserve">A board certified or board eligible child psychiatrist shall be the only </w:t>
      </w:r>
      <w:r w:rsidR="00BB4854">
        <w:t>Vendor {Contractor</w:t>
      </w:r>
      <w:r w:rsidR="00B36968">
        <w:t>} staff</w:t>
      </w:r>
      <w:r>
        <w:t xml:space="preserve"> to make denials, reductions, or terminations of inpatient services, alternatives to inpatient services (such as psychiatric residential treatment facilities), and medication monitoring.  However, other licensed clinical care coordinators or other qualified practitioners may make denial, reduction, or termination decisions for other types of services;</w:t>
      </w:r>
    </w:p>
    <w:p w14:paraId="034E4B58" w14:textId="77777777" w:rsidR="005558F5" w:rsidRDefault="005558F5" w:rsidP="001B4B43">
      <w:pPr>
        <w:pStyle w:val="ListParagraph"/>
        <w:numPr>
          <w:ilvl w:val="0"/>
          <w:numId w:val="126"/>
        </w:numPr>
        <w:ind w:left="1080"/>
      </w:pPr>
      <w:r>
        <w:t xml:space="preserve">The </w:t>
      </w:r>
      <w:r w:rsidR="00BB4854">
        <w:t>Vendor {Contractor}</w:t>
      </w:r>
      <w:r>
        <w:t xml:space="preserve"> shall provide written notification (Notice of Action) to the youth and </w:t>
      </w:r>
      <w:r w:rsidR="00655744">
        <w:t>their</w:t>
      </w:r>
      <w:r>
        <w:t xml:space="preserve"> family/caregivers, and to the DCF/CSOC designated care coordination entity, if the youth is enrolled with such an entity, when there is a decision to terminate, reduce, suspend, modify, or deny service requests.  The notice shall be a standardized format, issued at the time the authorization data for the Fiscal Agent is prepared, and the format shall have prior approval of the DCF’S CSOC.  The form shall be sent to the youth and </w:t>
      </w:r>
      <w:r w:rsidR="00655744">
        <w:t>their</w:t>
      </w:r>
      <w:r>
        <w:t xml:space="preserve"> family/ caregivers or other authorized party, the provider, and the DCF/CSOC designated care coordination entity, if applicable, and shall contain, at a minimum, the following information:</w:t>
      </w:r>
    </w:p>
    <w:p w14:paraId="6DAD19C0" w14:textId="77777777" w:rsidR="005558F5" w:rsidRDefault="005558F5" w:rsidP="001B4B43">
      <w:pPr>
        <w:pStyle w:val="ListParagraph"/>
        <w:numPr>
          <w:ilvl w:val="0"/>
          <w:numId w:val="127"/>
        </w:numPr>
        <w:ind w:left="1368"/>
      </w:pPr>
      <w:r>
        <w:t>The effective date of the determination;</w:t>
      </w:r>
    </w:p>
    <w:p w14:paraId="24C1D018" w14:textId="77777777" w:rsidR="005558F5" w:rsidRDefault="005558F5" w:rsidP="001B4B43">
      <w:pPr>
        <w:pStyle w:val="ListParagraph"/>
        <w:numPr>
          <w:ilvl w:val="0"/>
          <w:numId w:val="127"/>
        </w:numPr>
        <w:ind w:left="1368"/>
      </w:pPr>
      <w:r>
        <w:t>The reason for the determination;</w:t>
      </w:r>
    </w:p>
    <w:p w14:paraId="3A58DE25" w14:textId="77777777" w:rsidR="005558F5" w:rsidRDefault="005558F5" w:rsidP="001B4B43">
      <w:pPr>
        <w:pStyle w:val="ListParagraph"/>
        <w:numPr>
          <w:ilvl w:val="0"/>
          <w:numId w:val="127"/>
        </w:numPr>
        <w:ind w:left="1368"/>
      </w:pPr>
      <w:r>
        <w:t>Alternative treatments available;</w:t>
      </w:r>
    </w:p>
    <w:p w14:paraId="7E4EF878" w14:textId="77777777" w:rsidR="005558F5" w:rsidRDefault="005558F5" w:rsidP="001B4B43">
      <w:pPr>
        <w:pStyle w:val="ListParagraph"/>
        <w:numPr>
          <w:ilvl w:val="0"/>
          <w:numId w:val="127"/>
        </w:numPr>
        <w:ind w:left="1368"/>
      </w:pPr>
      <w:r>
        <w:t xml:space="preserve">The name, address, and telephone number of the local </w:t>
      </w:r>
      <w:r w:rsidR="00993B9A">
        <w:t>Family Support Organization (</w:t>
      </w:r>
      <w:r>
        <w:t>FSO</w:t>
      </w:r>
      <w:r w:rsidR="00993B9A">
        <w:t>)</w:t>
      </w:r>
      <w:r>
        <w:t>;</w:t>
      </w:r>
    </w:p>
    <w:p w14:paraId="369F1B4A" w14:textId="77777777" w:rsidR="005558F5" w:rsidRDefault="005558F5" w:rsidP="001B4B43">
      <w:pPr>
        <w:pStyle w:val="ListParagraph"/>
        <w:numPr>
          <w:ilvl w:val="0"/>
          <w:numId w:val="127"/>
        </w:numPr>
        <w:ind w:left="1368"/>
      </w:pPr>
      <w:r>
        <w:t>Notice of appeal rights and instructions on how to initiate an appeal, including time frames and the right to be represented by legal counsel;</w:t>
      </w:r>
    </w:p>
    <w:p w14:paraId="10E6BDED" w14:textId="77777777" w:rsidR="005558F5" w:rsidRDefault="005558F5" w:rsidP="001B4B43">
      <w:pPr>
        <w:pStyle w:val="ListParagraph"/>
        <w:numPr>
          <w:ilvl w:val="0"/>
          <w:numId w:val="127"/>
        </w:numPr>
        <w:ind w:left="1368"/>
      </w:pPr>
      <w:r>
        <w:t>Notice of the availability, upon request, of the clinical necessity criteria utilized to make the determination;</w:t>
      </w:r>
    </w:p>
    <w:p w14:paraId="7F10F0FB" w14:textId="77777777" w:rsidR="005558F5" w:rsidRDefault="005558F5" w:rsidP="001B4B43">
      <w:pPr>
        <w:pStyle w:val="ListParagraph"/>
        <w:numPr>
          <w:ilvl w:val="0"/>
          <w:numId w:val="127"/>
        </w:numPr>
        <w:ind w:left="1368"/>
      </w:pPr>
      <w:r>
        <w:t xml:space="preserve">The </w:t>
      </w:r>
      <w:r w:rsidR="00BB4854">
        <w:t>Vendor</w:t>
      </w:r>
      <w:r w:rsidR="001D7E3F">
        <w:t>’s</w:t>
      </w:r>
      <w:r w:rsidR="00BB4854">
        <w:t xml:space="preserve"> {Contractor</w:t>
      </w:r>
      <w:r>
        <w:t>’s</w:t>
      </w:r>
      <w:r w:rsidR="001D7E3F">
        <w:t>}</w:t>
      </w:r>
      <w:r>
        <w:t xml:space="preserve"> role and responsibilities when there are disputes regarding its determination of care decisions (complaints, reconsiderations and appeals) are outlined in Section 3.19; and</w:t>
      </w:r>
    </w:p>
    <w:p w14:paraId="47F9BCC0" w14:textId="77777777" w:rsidR="005558F5" w:rsidRDefault="005558F5" w:rsidP="001B4B43"/>
    <w:p w14:paraId="52CAFD6C" w14:textId="77777777" w:rsidR="005558F5" w:rsidRDefault="005558F5" w:rsidP="001B4B43">
      <w:pPr>
        <w:pStyle w:val="ListParagraph"/>
        <w:numPr>
          <w:ilvl w:val="0"/>
          <w:numId w:val="125"/>
        </w:numPr>
      </w:pPr>
      <w:r>
        <w:t xml:space="preserve">For acute care settings and/or when policy dictates, the </w:t>
      </w:r>
      <w:r w:rsidR="00BB4854">
        <w:t>Vendor {Contractor}</w:t>
      </w:r>
      <w:r>
        <w:t xml:space="preserve"> shall telephone the youth, or other authorized persons, to ensure the youth or authorized person fully understands the basis for the determination and the information contained in the written notification within 24-48 hours.</w:t>
      </w:r>
    </w:p>
    <w:p w14:paraId="5068F2BF" w14:textId="77777777" w:rsidR="005558F5" w:rsidRDefault="005558F5" w:rsidP="001B4B43"/>
    <w:p w14:paraId="65357369" w14:textId="77777777" w:rsidR="005558F5" w:rsidRDefault="005558F5" w:rsidP="001B4B43">
      <w:pPr>
        <w:pStyle w:val="Heading5"/>
      </w:pPr>
      <w:bookmarkStart w:id="1894" w:name="_Toc455497876"/>
      <w:r>
        <w:t>information technology requirements for service authorizations</w:t>
      </w:r>
      <w:bookmarkEnd w:id="1894"/>
    </w:p>
    <w:p w14:paraId="4E995DCF" w14:textId="77777777" w:rsidR="005558F5" w:rsidRDefault="005558F5" w:rsidP="001B4B43"/>
    <w:p w14:paraId="6CB09FCB" w14:textId="77777777" w:rsidR="005558F5" w:rsidRDefault="005558F5" w:rsidP="001B4B43">
      <w:pPr>
        <w:pStyle w:val="ListParagraph"/>
        <w:numPr>
          <w:ilvl w:val="0"/>
          <w:numId w:val="128"/>
        </w:numPr>
      </w:pPr>
      <w:r>
        <w:t xml:space="preserve">The </w:t>
      </w:r>
      <w:r w:rsidR="00BB4854">
        <w:t xml:space="preserve">Vendor {Contractor} </w:t>
      </w:r>
      <w:r>
        <w:t xml:space="preserve"> shall provide the following automated processes:</w:t>
      </w:r>
    </w:p>
    <w:p w14:paraId="4EEF2788" w14:textId="77777777" w:rsidR="00D63AEE" w:rsidRDefault="00D63AEE" w:rsidP="001B4B43">
      <w:pPr>
        <w:pStyle w:val="ListParagraph"/>
      </w:pPr>
    </w:p>
    <w:p w14:paraId="47CC5EC1" w14:textId="77777777" w:rsidR="005558F5" w:rsidRDefault="005558F5" w:rsidP="001B4B43">
      <w:pPr>
        <w:pStyle w:val="ListParagraph"/>
        <w:numPr>
          <w:ilvl w:val="0"/>
          <w:numId w:val="129"/>
        </w:numPr>
        <w:ind w:left="1080"/>
      </w:pPr>
      <w:r>
        <w:t>A standardized method of collecting service data that supports comparison across the provider networks and the analysis of clinical practice i.e., definitions of services, units of measure regarding time and frequency, and the format for data collection;</w:t>
      </w:r>
    </w:p>
    <w:p w14:paraId="065BDD7F" w14:textId="77777777" w:rsidR="005558F5" w:rsidRDefault="005558F5" w:rsidP="001B4B43">
      <w:pPr>
        <w:pStyle w:val="ListParagraph"/>
        <w:numPr>
          <w:ilvl w:val="0"/>
          <w:numId w:val="129"/>
        </w:numPr>
        <w:ind w:left="1080"/>
      </w:pPr>
      <w:r>
        <w:t>Utilization records for all authorizations by service type, units, and duration;</w:t>
      </w:r>
    </w:p>
    <w:p w14:paraId="0D4CFA47" w14:textId="77777777" w:rsidR="005558F5" w:rsidRDefault="005558F5" w:rsidP="001B4B43">
      <w:pPr>
        <w:pStyle w:val="ListParagraph"/>
        <w:numPr>
          <w:ilvl w:val="0"/>
          <w:numId w:val="129"/>
        </w:numPr>
        <w:ind w:left="1080"/>
      </w:pPr>
      <w:r>
        <w:lastRenderedPageBreak/>
        <w:t>Reports of authorized services for which claims have not been received; and</w:t>
      </w:r>
    </w:p>
    <w:p w14:paraId="5D2A1E8D" w14:textId="77777777" w:rsidR="005558F5" w:rsidRDefault="005558F5" w:rsidP="001B4B43">
      <w:pPr>
        <w:pStyle w:val="ListParagraph"/>
        <w:numPr>
          <w:ilvl w:val="0"/>
          <w:numId w:val="129"/>
        </w:numPr>
        <w:ind w:left="1080"/>
      </w:pPr>
      <w:r>
        <w:t>System-generated notification to family/caregivers and providers of authorization decisions.</w:t>
      </w:r>
    </w:p>
    <w:p w14:paraId="33E3003C" w14:textId="77777777" w:rsidR="005558F5" w:rsidRDefault="005558F5" w:rsidP="001B4B43"/>
    <w:p w14:paraId="268CBEB0" w14:textId="77777777" w:rsidR="005558F5" w:rsidRDefault="005558F5" w:rsidP="001B4B43">
      <w:pPr>
        <w:pStyle w:val="Heading5"/>
      </w:pPr>
      <w:bookmarkStart w:id="1895" w:name="_Toc455497877"/>
      <w:r>
        <w:t>treatment plans</w:t>
      </w:r>
      <w:bookmarkEnd w:id="1895"/>
    </w:p>
    <w:p w14:paraId="007C24F5" w14:textId="77777777" w:rsidR="005558F5" w:rsidRDefault="005558F5" w:rsidP="001B4B43"/>
    <w:p w14:paraId="35A27544" w14:textId="77777777" w:rsidR="005558F5" w:rsidRDefault="005558F5" w:rsidP="001B4B43">
      <w:pPr>
        <w:pStyle w:val="ListParagraph"/>
      </w:pPr>
      <w:r>
        <w:t xml:space="preserve">The </w:t>
      </w:r>
      <w:r w:rsidR="00BB4854">
        <w:t>Vendor {Contractor</w:t>
      </w:r>
      <w:r w:rsidR="003F6895">
        <w:t xml:space="preserve">} </w:t>
      </w:r>
      <w:r w:rsidR="003F6895" w:rsidRPr="00E7347D">
        <w:t>shall</w:t>
      </w:r>
      <w:r w:rsidRPr="00E7347D">
        <w:t xml:space="preserve"> provide the DCF/CSOC designated care management entities and other system partners with the data and information needed to manage the Individual Service Plan (ISP) process for youth and family/caregiver. </w:t>
      </w:r>
      <w:r>
        <w:t xml:space="preserve"> </w:t>
      </w:r>
      <w:r w:rsidRPr="00E7347D">
        <w:t>These plans consist of initial service plans, continued authorization plans, transitional plans, and discharge plans for Care Management Organizations (CMO) and Mobile Response and Stabilization Services (MRSS), Intensive In</w:t>
      </w:r>
      <w:r>
        <w:t>-</w:t>
      </w:r>
      <w:r w:rsidRPr="00E7347D">
        <w:t>Community (IIC) service plans, partial hospitalization, and out–of-home treatment plans</w:t>
      </w:r>
      <w:r w:rsidR="00993B9A">
        <w:t xml:space="preserve"> using a </w:t>
      </w:r>
      <w:r w:rsidR="00993B9A" w:rsidRPr="00993B9A">
        <w:t>shared treatment plan approach that connects multiple services and service providers into one (1) treatment plan</w:t>
      </w:r>
      <w:r w:rsidRPr="00E7347D">
        <w:t xml:space="preserve">.  </w:t>
      </w:r>
    </w:p>
    <w:p w14:paraId="34797644" w14:textId="77777777" w:rsidR="005558F5" w:rsidRDefault="005558F5" w:rsidP="001B4B43">
      <w:pPr>
        <w:pStyle w:val="ListParagraph"/>
      </w:pPr>
    </w:p>
    <w:p w14:paraId="32BAD55D" w14:textId="77777777" w:rsidR="005558F5" w:rsidRDefault="005558F5" w:rsidP="001B4B43">
      <w:pPr>
        <w:pStyle w:val="ListParagraph"/>
      </w:pPr>
      <w:r w:rsidRPr="00E7347D">
        <w:t xml:space="preserve">For most services, each </w:t>
      </w:r>
      <w:r>
        <w:t>youth</w:t>
      </w:r>
      <w:r w:rsidRPr="00E7347D">
        <w:t xml:space="preserve"> has a new treatment plan submitted when </w:t>
      </w:r>
      <w:r w:rsidR="00655744">
        <w:t>they receive</w:t>
      </w:r>
      <w:r w:rsidRPr="00E7347D">
        <w:t xml:space="preserve"> a new treatment service, at a specified timeframe during the course of treatment (generally every 90 </w:t>
      </w:r>
      <w:r w:rsidR="001D6D71">
        <w:t xml:space="preserve">calendar </w:t>
      </w:r>
      <w:r w:rsidRPr="00E7347D">
        <w:t xml:space="preserve">days), and at the end of the service.  </w:t>
      </w:r>
    </w:p>
    <w:p w14:paraId="44980F47" w14:textId="77777777" w:rsidR="005558F5" w:rsidRDefault="005558F5" w:rsidP="001B4B43"/>
    <w:p w14:paraId="188EDD01" w14:textId="77777777" w:rsidR="005558F5" w:rsidRDefault="005558F5" w:rsidP="001B4B43">
      <w:pPr>
        <w:pStyle w:val="Heading2"/>
      </w:pPr>
      <w:bookmarkStart w:id="1896" w:name="_Toc455497878"/>
      <w:bookmarkStart w:id="1897" w:name="_Toc482004309"/>
      <w:r>
        <w:t>medicaid comprehensive waiver components program</w:t>
      </w:r>
      <w:bookmarkEnd w:id="1896"/>
      <w:bookmarkEnd w:id="1897"/>
    </w:p>
    <w:p w14:paraId="3BC12A68" w14:textId="77777777" w:rsidR="005558F5" w:rsidRDefault="005558F5" w:rsidP="001B4B43"/>
    <w:p w14:paraId="7C84B6B6" w14:textId="77777777" w:rsidR="005558F5" w:rsidRDefault="005558F5" w:rsidP="001B4B43">
      <w:pPr>
        <w:pStyle w:val="ListParagraph"/>
        <w:numPr>
          <w:ilvl w:val="0"/>
          <w:numId w:val="131"/>
        </w:numPr>
      </w:pPr>
      <w:r>
        <w:t xml:space="preserve">The New Jersey Comprehensive Medicaid Waiver (also known as 1115 Demonstration Waiver) has several components that directly impact the CSOC and the </w:t>
      </w:r>
      <w:r w:rsidR="00BB4854">
        <w:t>Vendor {Contractor</w:t>
      </w:r>
      <w:r w:rsidR="003F6895">
        <w:t>}.</w:t>
      </w:r>
      <w:r>
        <w:t xml:space="preserve">  The </w:t>
      </w:r>
      <w:r w:rsidR="00BB4854">
        <w:t>Vendor {Contractor</w:t>
      </w:r>
      <w:r w:rsidR="003F6895">
        <w:t>} shall</w:t>
      </w:r>
      <w:r>
        <w:t xml:space="preserve"> be fully knowledgeable about the comprehensive waiver.  The </w:t>
      </w:r>
      <w:r w:rsidR="00BB4854">
        <w:t>Vendor {Contractor</w:t>
      </w:r>
      <w:r w:rsidR="003F6895">
        <w:t>} shall</w:t>
      </w:r>
      <w:r>
        <w:t xml:space="preserve"> directly manage key components/pilots.  The </w:t>
      </w:r>
      <w:r w:rsidR="00BB4854">
        <w:t xml:space="preserve">Vendor {Contractor} </w:t>
      </w:r>
      <w:r>
        <w:t xml:space="preserve"> sh</w:t>
      </w:r>
      <w:r w:rsidR="00993B9A">
        <w:t>all</w:t>
      </w:r>
      <w:r>
        <w:t xml:space="preserve"> be knowledgeable about other aspects of the waiver, such as managed long-term services, that will affect less than one </w:t>
      </w:r>
      <w:r w:rsidR="005F7C18">
        <w:t xml:space="preserve">(1) </w:t>
      </w:r>
      <w:r>
        <w:t xml:space="preserve">percent of the children served by CSOC and may directly affect the operations of the </w:t>
      </w:r>
      <w:r w:rsidR="00BB4854">
        <w:t xml:space="preserve">Vendor {Contractor} </w:t>
      </w:r>
      <w:r>
        <w:t xml:space="preserve">.  This is an evolving process and the </w:t>
      </w:r>
      <w:r w:rsidR="00BB4854">
        <w:t>Vendor {Contractor}</w:t>
      </w:r>
      <w:r w:rsidR="003F6895">
        <w:t xml:space="preserve"> </w:t>
      </w:r>
      <w:r>
        <w:t xml:space="preserve"> will need to be flexible and respond to the needs of the CSOC as the waiver is implemented;</w:t>
      </w:r>
    </w:p>
    <w:p w14:paraId="0A6269A5" w14:textId="77777777" w:rsidR="005558F5" w:rsidRDefault="005558F5" w:rsidP="001B4B43"/>
    <w:p w14:paraId="7C7B866D" w14:textId="77777777" w:rsidR="005558F5" w:rsidRDefault="005558F5" w:rsidP="001B4B43">
      <w:pPr>
        <w:pStyle w:val="ListParagraph"/>
        <w:numPr>
          <w:ilvl w:val="0"/>
          <w:numId w:val="131"/>
        </w:numPr>
      </w:pPr>
      <w:r>
        <w:t xml:space="preserve">The key components/pilots within the comprehensive waiver that the </w:t>
      </w:r>
      <w:r w:rsidR="00BB4854">
        <w:t>Vendor {Contractor</w:t>
      </w:r>
      <w:r w:rsidR="003F6895">
        <w:t>} will</w:t>
      </w:r>
      <w:r>
        <w:t xml:space="preserve"> manage are the Serious Emotionally Disturbed (SED) youth, the </w:t>
      </w:r>
      <w:r w:rsidR="00D669A2">
        <w:t>Developmentally Disabled/Mentally Ill (</w:t>
      </w:r>
      <w:r>
        <w:t>DD/MI</w:t>
      </w:r>
      <w:r w:rsidR="00D669A2">
        <w:t>)</w:t>
      </w:r>
      <w:r>
        <w:t xml:space="preserve"> dual diagnosed youth, and the Autism Spectrum Disorder (ASD) (formerly Pervasive Developmental Disability) component.  All of the terms and conditions for these components can be found on the DHS website.  The </w:t>
      </w:r>
      <w:r w:rsidR="00BB4854">
        <w:t xml:space="preserve">Vendor {Contractor} </w:t>
      </w:r>
      <w:r>
        <w:t xml:space="preserve"> will be responsible for implementing these programs, providing prior authorizations when needed, coordinating with the Medicaid MCOs, processing claims, providing full UM functions, and all other functions outlined within this </w:t>
      </w:r>
      <w:r w:rsidR="00BB4854" w:rsidRPr="008D7059">
        <w:t xml:space="preserve">Bid Solicitation </w:t>
      </w:r>
      <w:r w:rsidR="003F6895">
        <w:t>{RFP}</w:t>
      </w:r>
      <w:r>
        <w:t xml:space="preserve"> and the terms and conditions of the New Jersey Comprehensive Medicaid Waiver; </w:t>
      </w:r>
    </w:p>
    <w:p w14:paraId="29E0F93D" w14:textId="77777777" w:rsidR="005558F5" w:rsidRDefault="005558F5" w:rsidP="001B4B43"/>
    <w:p w14:paraId="36C65388" w14:textId="77777777" w:rsidR="005558F5" w:rsidRDefault="005558F5" w:rsidP="001B4B43">
      <w:pPr>
        <w:pStyle w:val="ListParagraph"/>
        <w:numPr>
          <w:ilvl w:val="0"/>
          <w:numId w:val="131"/>
        </w:numPr>
      </w:pPr>
      <w:r>
        <w:t xml:space="preserve">It is important to note that the </w:t>
      </w:r>
      <w:r w:rsidR="00BB4854">
        <w:t xml:space="preserve">Vendor {Contractor} </w:t>
      </w:r>
      <w:r>
        <w:t>shall be serving as the non-risk managed care provider for all youth up to age 21 (including NJ FamilyCare (Medicaid)) for behavioral health, substance use, and individuals with intellectual/developmental disabilities; and</w:t>
      </w:r>
    </w:p>
    <w:p w14:paraId="717F4EFC" w14:textId="77777777" w:rsidR="005558F5" w:rsidRDefault="005558F5" w:rsidP="001B4B43">
      <w:pPr>
        <w:pStyle w:val="ListParagraph"/>
      </w:pPr>
    </w:p>
    <w:p w14:paraId="3C061DCC" w14:textId="77777777" w:rsidR="005558F5" w:rsidRDefault="005558F5" w:rsidP="001B4B43">
      <w:pPr>
        <w:pStyle w:val="ListParagraph"/>
        <w:numPr>
          <w:ilvl w:val="0"/>
          <w:numId w:val="131"/>
        </w:numPr>
      </w:pPr>
      <w:r>
        <w:t xml:space="preserve">Specific and separate UM, tracking, and reporting for these programs will be required of the </w:t>
      </w:r>
      <w:r w:rsidR="00BB4854">
        <w:t>Vendor {Contractor</w:t>
      </w:r>
      <w:r w:rsidR="003F6895">
        <w:t>}.</w:t>
      </w:r>
    </w:p>
    <w:p w14:paraId="51B1E583" w14:textId="77777777" w:rsidR="005558F5" w:rsidRDefault="005558F5" w:rsidP="001B4B43"/>
    <w:p w14:paraId="30BEBA97" w14:textId="77777777" w:rsidR="005558F5" w:rsidRDefault="005558F5" w:rsidP="001B4B43">
      <w:pPr>
        <w:pStyle w:val="Heading2"/>
      </w:pPr>
      <w:bookmarkStart w:id="1898" w:name="_Toc455497879"/>
      <w:bookmarkStart w:id="1899" w:name="_Toc482004310"/>
      <w:r>
        <w:t>coordination, communication and data sharing with the nj familycare managed care organizations (MCOs)</w:t>
      </w:r>
      <w:bookmarkEnd w:id="1898"/>
      <w:bookmarkEnd w:id="1899"/>
    </w:p>
    <w:p w14:paraId="20091131" w14:textId="77777777" w:rsidR="005558F5" w:rsidRDefault="005558F5" w:rsidP="001B4B43"/>
    <w:p w14:paraId="16E55294" w14:textId="77777777" w:rsidR="005558F5" w:rsidRDefault="005558F5" w:rsidP="001B4B43">
      <w:pPr>
        <w:pStyle w:val="ListParagraph"/>
      </w:pPr>
      <w:r w:rsidRPr="005A51A3">
        <w:t>Th</w:t>
      </w:r>
      <w:r>
        <w:t xml:space="preserve">e </w:t>
      </w:r>
      <w:r w:rsidR="00BB4854">
        <w:t xml:space="preserve">Vendor {Contractor} </w:t>
      </w:r>
      <w:r w:rsidRPr="005A51A3">
        <w:t xml:space="preserve"> shall maintain constant and clear communication and data sharing with the NJ FamilyCare (Medicaid) MCOs as the non-risk managed care provider for behavioral health, addictions, and some </w:t>
      </w:r>
      <w:r>
        <w:t>Developmental Disability (</w:t>
      </w:r>
      <w:r w:rsidRPr="005A51A3">
        <w:t>DD</w:t>
      </w:r>
      <w:r>
        <w:t>)</w:t>
      </w:r>
      <w:r w:rsidRPr="005A51A3">
        <w:t xml:space="preserve"> services for youth up to age 21 covered by NJ FamilyCare (Medicaid).</w:t>
      </w:r>
    </w:p>
    <w:p w14:paraId="769DC012" w14:textId="77777777" w:rsidR="005558F5" w:rsidRDefault="005558F5" w:rsidP="001B4B43"/>
    <w:p w14:paraId="1CDE573F" w14:textId="77777777" w:rsidR="005558F5" w:rsidRDefault="005558F5" w:rsidP="001B4B43">
      <w:pPr>
        <w:pStyle w:val="Heading2"/>
      </w:pPr>
      <w:bookmarkStart w:id="1900" w:name="_Toc455497880"/>
      <w:bookmarkStart w:id="1901" w:name="_Toc482004311"/>
      <w:r>
        <w:t>developmental disability services</w:t>
      </w:r>
      <w:bookmarkEnd w:id="1900"/>
      <w:bookmarkEnd w:id="1901"/>
    </w:p>
    <w:p w14:paraId="18C5C429" w14:textId="77777777" w:rsidR="005558F5" w:rsidRDefault="005558F5" w:rsidP="001B4B43"/>
    <w:p w14:paraId="76031C2D" w14:textId="77777777" w:rsidR="005558F5" w:rsidRDefault="005558F5" w:rsidP="001B4B43">
      <w:pPr>
        <w:pStyle w:val="ListParagraph"/>
        <w:numPr>
          <w:ilvl w:val="0"/>
          <w:numId w:val="133"/>
        </w:numPr>
      </w:pPr>
      <w:r>
        <w:t xml:space="preserve">The </w:t>
      </w:r>
      <w:r w:rsidR="00BB4854">
        <w:t xml:space="preserve">Vendor {Contractor} </w:t>
      </w:r>
      <w:r w:rsidRPr="005A51A3">
        <w:t xml:space="preserve"> shall fully manage the DD eligibility determination process, which includes</w:t>
      </w:r>
      <w:r>
        <w:t>, at a minimum,</w:t>
      </w:r>
      <w:r w:rsidR="0078556F">
        <w:t xml:space="preserve"> </w:t>
      </w:r>
      <w:r w:rsidRPr="005A51A3">
        <w:t>accepting applications, reviewing applications, making eligibility de</w:t>
      </w:r>
      <w:r>
        <w:t>terminations</w:t>
      </w:r>
      <w:r w:rsidR="0078556F">
        <w:t xml:space="preserve">, and forwarding any appeals to the </w:t>
      </w:r>
      <w:r w:rsidR="00961DF3">
        <w:t>CSOC</w:t>
      </w:r>
      <w:r w:rsidR="0078556F">
        <w:t xml:space="preserve"> for reconsideration</w:t>
      </w:r>
      <w:r>
        <w:t xml:space="preserve"> in a timely manner;</w:t>
      </w:r>
    </w:p>
    <w:p w14:paraId="705CEEE5" w14:textId="77777777" w:rsidR="005558F5" w:rsidRDefault="005558F5" w:rsidP="001B4B43"/>
    <w:p w14:paraId="3845AD78" w14:textId="77777777" w:rsidR="005558F5" w:rsidRDefault="005558F5" w:rsidP="001B4B43">
      <w:pPr>
        <w:pStyle w:val="ListParagraph"/>
        <w:numPr>
          <w:ilvl w:val="0"/>
          <w:numId w:val="133"/>
        </w:numPr>
      </w:pPr>
      <w:r>
        <w:t xml:space="preserve">The </w:t>
      </w:r>
      <w:r w:rsidR="00BB4854">
        <w:t xml:space="preserve">Vendor {Contractor} </w:t>
      </w:r>
      <w:r>
        <w:t xml:space="preserve"> shall become knowledgeable of the DD eligibility determination process, which can be found </w:t>
      </w:r>
      <w:r w:rsidRPr="005A51A3">
        <w:t>on the DCF</w:t>
      </w:r>
      <w:r>
        <w:t>’s</w:t>
      </w:r>
      <w:r w:rsidRPr="005A51A3">
        <w:t xml:space="preserve"> website </w:t>
      </w:r>
      <w:hyperlink r:id="rId39" w:history="1">
        <w:r w:rsidRPr="007125FC">
          <w:rPr>
            <w:rStyle w:val="Hyperlink"/>
          </w:rPr>
          <w:t>www.nj.gov/dcf</w:t>
        </w:r>
      </w:hyperlink>
      <w:r>
        <w:t xml:space="preserve"> </w:t>
      </w:r>
      <w:r w:rsidRPr="005A51A3">
        <w:t xml:space="preserve">(Please also see </w:t>
      </w:r>
      <w:r w:rsidRPr="00184654">
        <w:rPr>
          <w:u w:val="single"/>
        </w:rPr>
        <w:t>N.J.A.C.</w:t>
      </w:r>
      <w:r w:rsidRPr="005A51A3">
        <w:t xml:space="preserve"> 10</w:t>
      </w:r>
      <w:r>
        <w:t>:196); and</w:t>
      </w:r>
    </w:p>
    <w:p w14:paraId="641CAC2F" w14:textId="77777777" w:rsidR="005558F5" w:rsidRDefault="005558F5" w:rsidP="001B4B43"/>
    <w:p w14:paraId="3B066DE0" w14:textId="77777777" w:rsidR="005558F5" w:rsidRDefault="005558F5" w:rsidP="001B4B43">
      <w:pPr>
        <w:pStyle w:val="ListParagraph"/>
        <w:numPr>
          <w:ilvl w:val="0"/>
          <w:numId w:val="133"/>
        </w:numPr>
      </w:pPr>
      <w:r>
        <w:t xml:space="preserve">The </w:t>
      </w:r>
      <w:r w:rsidR="00BB4854">
        <w:t>Vendor</w:t>
      </w:r>
      <w:r w:rsidR="001D7E3F">
        <w:t>’s</w:t>
      </w:r>
      <w:r w:rsidR="00BB4854">
        <w:t xml:space="preserve"> {Contractor</w:t>
      </w:r>
      <w:r>
        <w:t>’s</w:t>
      </w:r>
      <w:r w:rsidR="001D7E3F">
        <w:t>}</w:t>
      </w:r>
      <w:r>
        <w:t xml:space="preserve"> system shall process bi-directional data transfers </w:t>
      </w:r>
      <w:r w:rsidRPr="005A51A3">
        <w:t xml:space="preserve">with </w:t>
      </w:r>
      <w:r>
        <w:t xml:space="preserve">the </w:t>
      </w:r>
      <w:r w:rsidRPr="005A51A3">
        <w:t>Department of Human Servi</w:t>
      </w:r>
      <w:r>
        <w:t xml:space="preserve">ces’ Division of Developmental </w:t>
      </w:r>
      <w:r w:rsidRPr="005A51A3">
        <w:t>Disabilities IT system.</w:t>
      </w:r>
    </w:p>
    <w:p w14:paraId="00B20C4F" w14:textId="77777777" w:rsidR="005558F5" w:rsidRDefault="005558F5" w:rsidP="001B4B43"/>
    <w:p w14:paraId="498EF5AF" w14:textId="77777777" w:rsidR="005558F5" w:rsidRDefault="005558F5" w:rsidP="001B4B43">
      <w:pPr>
        <w:pStyle w:val="Heading3"/>
      </w:pPr>
      <w:bookmarkStart w:id="1902" w:name="_Toc455497881"/>
      <w:bookmarkStart w:id="1903" w:name="_Toc482004312"/>
      <w:r>
        <w:t>developmental disability family support services</w:t>
      </w:r>
      <w:bookmarkEnd w:id="1902"/>
      <w:bookmarkEnd w:id="1903"/>
    </w:p>
    <w:p w14:paraId="0C742341" w14:textId="77777777" w:rsidR="005558F5" w:rsidRDefault="005558F5" w:rsidP="001B4B43"/>
    <w:p w14:paraId="5E792A09" w14:textId="77777777" w:rsidR="005558F5" w:rsidRDefault="005558F5" w:rsidP="001B4B43">
      <w:pPr>
        <w:pStyle w:val="ListParagraph"/>
        <w:numPr>
          <w:ilvl w:val="0"/>
          <w:numId w:val="134"/>
        </w:numPr>
      </w:pPr>
      <w:r>
        <w:t xml:space="preserve">The </w:t>
      </w:r>
      <w:r w:rsidR="00BB4854">
        <w:t xml:space="preserve">Vendor {Contractor} </w:t>
      </w:r>
      <w:r w:rsidRPr="005A51A3">
        <w:t xml:space="preserve"> shall fully manage the DD Family Support program which includes</w:t>
      </w:r>
      <w:r>
        <w:t>, at a minimum:</w:t>
      </w:r>
    </w:p>
    <w:p w14:paraId="694E88AA" w14:textId="77777777" w:rsidR="00BC0049" w:rsidRDefault="00BC0049" w:rsidP="001B4B43">
      <w:pPr>
        <w:pStyle w:val="ListParagraph"/>
      </w:pPr>
    </w:p>
    <w:p w14:paraId="04DDC318" w14:textId="77777777" w:rsidR="005558F5" w:rsidRDefault="005558F5" w:rsidP="001B4B43">
      <w:pPr>
        <w:pStyle w:val="ListParagraph"/>
        <w:numPr>
          <w:ilvl w:val="1"/>
          <w:numId w:val="103"/>
        </w:numPr>
      </w:pPr>
      <w:r>
        <w:t>A</w:t>
      </w:r>
      <w:r w:rsidRPr="005A51A3">
        <w:t>ccepting family support applications</w:t>
      </w:r>
      <w:r>
        <w:t>;</w:t>
      </w:r>
    </w:p>
    <w:p w14:paraId="4A922152" w14:textId="77777777" w:rsidR="005558F5" w:rsidRDefault="005558F5" w:rsidP="001B4B43">
      <w:pPr>
        <w:pStyle w:val="ListParagraph"/>
        <w:numPr>
          <w:ilvl w:val="1"/>
          <w:numId w:val="103"/>
        </w:numPr>
      </w:pPr>
      <w:r>
        <w:t>R</w:t>
      </w:r>
      <w:r w:rsidRPr="005A51A3">
        <w:t>eviewing applications</w:t>
      </w:r>
      <w:r>
        <w:t>;</w:t>
      </w:r>
    </w:p>
    <w:p w14:paraId="63152A11" w14:textId="77777777" w:rsidR="005558F5" w:rsidRDefault="005558F5" w:rsidP="001B4B43">
      <w:pPr>
        <w:pStyle w:val="ListParagraph"/>
        <w:numPr>
          <w:ilvl w:val="1"/>
          <w:numId w:val="103"/>
        </w:numPr>
      </w:pPr>
      <w:r>
        <w:t>P</w:t>
      </w:r>
      <w:r w:rsidRPr="005A51A3">
        <w:t>roviding authorizations</w:t>
      </w:r>
      <w:r w:rsidR="00BD6E3C">
        <w:t xml:space="preserve"> as detailed in </w:t>
      </w:r>
      <w:r w:rsidR="00961DF3">
        <w:t>CSOC</w:t>
      </w:r>
      <w:r w:rsidR="00BD6E3C">
        <w:t xml:space="preserve"> policies/established business rules</w:t>
      </w:r>
      <w:r>
        <w:t>;</w:t>
      </w:r>
    </w:p>
    <w:p w14:paraId="3DFBC1DE" w14:textId="77777777" w:rsidR="005558F5" w:rsidRDefault="005558F5" w:rsidP="001B4B43">
      <w:pPr>
        <w:pStyle w:val="ListParagraph"/>
        <w:numPr>
          <w:ilvl w:val="1"/>
          <w:numId w:val="103"/>
        </w:numPr>
      </w:pPr>
      <w:r>
        <w:t>C</w:t>
      </w:r>
      <w:r w:rsidRPr="005A51A3">
        <w:t>onnecting families to appropriate services</w:t>
      </w:r>
      <w:r>
        <w:t>;</w:t>
      </w:r>
    </w:p>
    <w:p w14:paraId="7E492681" w14:textId="77777777" w:rsidR="005558F5" w:rsidRDefault="005558F5" w:rsidP="001B4B43">
      <w:pPr>
        <w:pStyle w:val="ListParagraph"/>
        <w:numPr>
          <w:ilvl w:val="1"/>
          <w:numId w:val="103"/>
        </w:numPr>
      </w:pPr>
      <w:r>
        <w:t>M</w:t>
      </w:r>
      <w:r w:rsidRPr="005A51A3">
        <w:t>aintaining waitlists as needed</w:t>
      </w:r>
      <w:r>
        <w:t>;</w:t>
      </w:r>
    </w:p>
    <w:p w14:paraId="5757204B" w14:textId="77777777" w:rsidR="005558F5" w:rsidRDefault="005558F5" w:rsidP="001B4B43">
      <w:pPr>
        <w:pStyle w:val="ListParagraph"/>
        <w:numPr>
          <w:ilvl w:val="1"/>
          <w:numId w:val="103"/>
        </w:numPr>
      </w:pPr>
      <w:r>
        <w:t>R</w:t>
      </w:r>
      <w:r w:rsidRPr="005A51A3">
        <w:t>esponding to emergent requests within 24 hours</w:t>
      </w:r>
      <w:r>
        <w:t>;</w:t>
      </w:r>
    </w:p>
    <w:p w14:paraId="447EB9C8" w14:textId="77777777" w:rsidR="005558F5" w:rsidRDefault="005558F5" w:rsidP="001B4B43">
      <w:pPr>
        <w:pStyle w:val="ListParagraph"/>
        <w:numPr>
          <w:ilvl w:val="1"/>
          <w:numId w:val="103"/>
        </w:numPr>
      </w:pPr>
      <w:r>
        <w:t>P</w:t>
      </w:r>
      <w:r w:rsidRPr="005A51A3">
        <w:t>roviding care coordination</w:t>
      </w:r>
      <w:r>
        <w:t>;</w:t>
      </w:r>
      <w:r w:rsidRPr="005A51A3">
        <w:t xml:space="preserve"> and </w:t>
      </w:r>
    </w:p>
    <w:p w14:paraId="4CAA1402" w14:textId="77777777" w:rsidR="005558F5" w:rsidRDefault="005558F5" w:rsidP="001B4B43">
      <w:pPr>
        <w:pStyle w:val="ListParagraph"/>
        <w:numPr>
          <w:ilvl w:val="1"/>
          <w:numId w:val="103"/>
        </w:numPr>
      </w:pPr>
      <w:r>
        <w:t>C</w:t>
      </w:r>
      <w:r w:rsidRPr="005A51A3">
        <w:t>onducting all necessary UM functions</w:t>
      </w:r>
      <w:r>
        <w:t>;</w:t>
      </w:r>
      <w:r w:rsidR="00D414B5">
        <w:t xml:space="preserve"> </w:t>
      </w:r>
    </w:p>
    <w:p w14:paraId="33CE6F36" w14:textId="77777777" w:rsidR="005558F5" w:rsidRDefault="005558F5" w:rsidP="001B4B43"/>
    <w:p w14:paraId="118D4655" w14:textId="77777777" w:rsidR="005558F5" w:rsidRDefault="005558F5" w:rsidP="009044A9">
      <w:pPr>
        <w:pStyle w:val="ListParagraph"/>
        <w:numPr>
          <w:ilvl w:val="0"/>
          <w:numId w:val="134"/>
        </w:numPr>
      </w:pPr>
      <w:r>
        <w:t xml:space="preserve">The </w:t>
      </w:r>
      <w:r w:rsidR="00BB4854">
        <w:t xml:space="preserve">Vendor {Contractor} </w:t>
      </w:r>
      <w:r>
        <w:t xml:space="preserve"> shall become knowledgeable of</w:t>
      </w:r>
      <w:r w:rsidRPr="005A51A3">
        <w:t xml:space="preserve"> the DD Family Support program</w:t>
      </w:r>
      <w:r>
        <w:t>, which</w:t>
      </w:r>
      <w:r w:rsidRPr="005A51A3">
        <w:t xml:space="preserve"> can be found on</w:t>
      </w:r>
      <w:r>
        <w:t xml:space="preserve"> the DCF’s website </w:t>
      </w:r>
      <w:hyperlink r:id="rId40" w:history="1">
        <w:r w:rsidRPr="002E0972">
          <w:rPr>
            <w:rStyle w:val="Hyperlink"/>
          </w:rPr>
          <w:t>www.nj.gov/dcf</w:t>
        </w:r>
      </w:hyperlink>
      <w:r>
        <w:t>; and</w:t>
      </w:r>
    </w:p>
    <w:p w14:paraId="73CFEAF1" w14:textId="77777777" w:rsidR="00D414B5" w:rsidRDefault="00D414B5" w:rsidP="00D414B5">
      <w:pPr>
        <w:pStyle w:val="ListParagraph"/>
      </w:pPr>
    </w:p>
    <w:p w14:paraId="0A750502" w14:textId="77777777" w:rsidR="005558F5" w:rsidRDefault="005558F5" w:rsidP="009044A9">
      <w:pPr>
        <w:pStyle w:val="ListParagraph"/>
        <w:numPr>
          <w:ilvl w:val="0"/>
          <w:numId w:val="134"/>
        </w:numPr>
      </w:pPr>
      <w:r>
        <w:t xml:space="preserve">The </w:t>
      </w:r>
      <w:r w:rsidR="00BB4854">
        <w:t xml:space="preserve">Vendor {Contractor} </w:t>
      </w:r>
      <w:r>
        <w:t>shall complete s</w:t>
      </w:r>
      <w:r w:rsidRPr="005A51A3">
        <w:t>pecific and separate UM, tracking, and reporting for the</w:t>
      </w:r>
      <w:r>
        <w:t>se services</w:t>
      </w:r>
      <w:r w:rsidRPr="005A51A3">
        <w:t>.</w:t>
      </w:r>
    </w:p>
    <w:p w14:paraId="464DCF1B" w14:textId="77777777" w:rsidR="005558F5" w:rsidRDefault="005558F5" w:rsidP="001B4B43"/>
    <w:p w14:paraId="320F0D2F" w14:textId="77777777" w:rsidR="005558F5" w:rsidRDefault="005558F5" w:rsidP="001B4B43">
      <w:pPr>
        <w:pStyle w:val="Heading2"/>
      </w:pPr>
      <w:bookmarkStart w:id="1904" w:name="_Toc455497882"/>
      <w:bookmarkStart w:id="1905" w:name="_Toc482004313"/>
      <w:r>
        <w:t>department of children and families adolescent housing hub</w:t>
      </w:r>
      <w:bookmarkEnd w:id="1904"/>
      <w:bookmarkEnd w:id="1905"/>
    </w:p>
    <w:p w14:paraId="06799DC4" w14:textId="77777777" w:rsidR="005558F5" w:rsidRDefault="005558F5" w:rsidP="001B4B43"/>
    <w:p w14:paraId="02A62BF1" w14:textId="77777777" w:rsidR="005558F5" w:rsidRDefault="005558F5" w:rsidP="001B4B43">
      <w:r w:rsidRPr="003C21D1">
        <w:t>The full business rules for the current DCF Adolescent Housing Hub, which is a reservation and tracking system to connect homeless adolescents and young adults age 16 – 21 with transitional housing options and emergency housing/shelter resources, will be available upon award of contract.</w:t>
      </w:r>
    </w:p>
    <w:p w14:paraId="3BF077D2" w14:textId="77777777" w:rsidR="005558F5" w:rsidRDefault="005558F5" w:rsidP="001B4B43">
      <w:pPr>
        <w:pStyle w:val="ListParagraph"/>
      </w:pPr>
    </w:p>
    <w:p w14:paraId="133180C5" w14:textId="77777777" w:rsidR="005558F5" w:rsidRDefault="005558F5" w:rsidP="001B4B43">
      <w:pPr>
        <w:pStyle w:val="ListParagraph"/>
        <w:numPr>
          <w:ilvl w:val="0"/>
          <w:numId w:val="325"/>
        </w:numPr>
      </w:pPr>
      <w:r>
        <w:t xml:space="preserve">The </w:t>
      </w:r>
      <w:r w:rsidR="00BB4854">
        <w:t xml:space="preserve">Vendor {Contractor} </w:t>
      </w:r>
      <w:r w:rsidRPr="005A51A3">
        <w:t>shall provide all management associated with accepting requests for</w:t>
      </w:r>
      <w:r>
        <w:t>:</w:t>
      </w:r>
    </w:p>
    <w:p w14:paraId="6D25C900" w14:textId="77777777" w:rsidR="00BC0049" w:rsidRDefault="00BC0049" w:rsidP="001B4B43">
      <w:pPr>
        <w:pStyle w:val="ListParagraph"/>
      </w:pPr>
    </w:p>
    <w:p w14:paraId="5D9CF11F" w14:textId="77777777" w:rsidR="005558F5" w:rsidRDefault="005558F5" w:rsidP="001B4B43">
      <w:pPr>
        <w:pStyle w:val="ListParagraph"/>
        <w:numPr>
          <w:ilvl w:val="1"/>
          <w:numId w:val="325"/>
        </w:numPr>
      </w:pPr>
      <w:r>
        <w:t>T</w:t>
      </w:r>
      <w:r w:rsidRPr="005A51A3">
        <w:t>ransitional housing</w:t>
      </w:r>
      <w:r>
        <w:t>;</w:t>
      </w:r>
    </w:p>
    <w:p w14:paraId="68DB104B" w14:textId="77777777" w:rsidR="005558F5" w:rsidRDefault="005558F5" w:rsidP="001B4B43">
      <w:pPr>
        <w:pStyle w:val="ListParagraph"/>
        <w:numPr>
          <w:ilvl w:val="1"/>
          <w:numId w:val="325"/>
        </w:numPr>
      </w:pPr>
      <w:r>
        <w:t>P</w:t>
      </w:r>
      <w:r w:rsidRPr="005A51A3">
        <w:t>rovid</w:t>
      </w:r>
      <w:r w:rsidR="004A2CF9">
        <w:t>ing</w:t>
      </w:r>
      <w:r w:rsidRPr="005A51A3">
        <w:t xml:space="preserve"> resources to emergency housing/shelters</w:t>
      </w:r>
      <w:r>
        <w:t>;</w:t>
      </w:r>
    </w:p>
    <w:p w14:paraId="370D0BE0" w14:textId="77777777" w:rsidR="005558F5" w:rsidRDefault="005558F5" w:rsidP="001B4B43">
      <w:pPr>
        <w:pStyle w:val="ListParagraph"/>
        <w:numPr>
          <w:ilvl w:val="1"/>
          <w:numId w:val="325"/>
        </w:numPr>
      </w:pPr>
      <w:r>
        <w:t>P</w:t>
      </w:r>
      <w:r w:rsidRPr="005A51A3">
        <w:t>rovid</w:t>
      </w:r>
      <w:r w:rsidR="004A2CF9">
        <w:t>ing</w:t>
      </w:r>
      <w:r w:rsidRPr="005A51A3">
        <w:t xml:space="preserve"> care coordination</w:t>
      </w:r>
      <w:r>
        <w:t>;</w:t>
      </w:r>
    </w:p>
    <w:p w14:paraId="0A8D692B" w14:textId="77777777" w:rsidR="005558F5" w:rsidRDefault="005558F5" w:rsidP="00BD6E3C">
      <w:pPr>
        <w:pStyle w:val="ListParagraph"/>
        <w:numPr>
          <w:ilvl w:val="1"/>
          <w:numId w:val="325"/>
        </w:numPr>
      </w:pPr>
      <w:r>
        <w:t>P</w:t>
      </w:r>
      <w:r w:rsidRPr="005A51A3">
        <w:t>rovid</w:t>
      </w:r>
      <w:r w:rsidR="004A2CF9">
        <w:t>ing</w:t>
      </w:r>
      <w:r w:rsidRPr="005A51A3">
        <w:t xml:space="preserve"> authorizations</w:t>
      </w:r>
      <w:r w:rsidR="00BD6E3C">
        <w:t xml:space="preserve"> </w:t>
      </w:r>
      <w:r w:rsidR="00BD6E3C" w:rsidRPr="00BD6E3C">
        <w:t xml:space="preserve">as detailed in </w:t>
      </w:r>
      <w:r w:rsidR="00961DF3">
        <w:t>CSOC</w:t>
      </w:r>
      <w:r w:rsidR="00BD6E3C" w:rsidRPr="00BD6E3C">
        <w:t xml:space="preserve"> policies/established business rules</w:t>
      </w:r>
      <w:r>
        <w:t>;</w:t>
      </w:r>
    </w:p>
    <w:p w14:paraId="6E085376" w14:textId="77777777" w:rsidR="005558F5" w:rsidRDefault="005558F5" w:rsidP="001B4B43">
      <w:pPr>
        <w:pStyle w:val="ListParagraph"/>
        <w:numPr>
          <w:ilvl w:val="1"/>
          <w:numId w:val="325"/>
        </w:numPr>
      </w:pPr>
      <w:r>
        <w:t>T</w:t>
      </w:r>
      <w:r w:rsidRPr="005A51A3">
        <w:t>rack</w:t>
      </w:r>
      <w:r w:rsidR="004A2CF9">
        <w:t>ing</w:t>
      </w:r>
      <w:r w:rsidRPr="005A51A3">
        <w:t xml:space="preserve"> youth</w:t>
      </w:r>
      <w:r>
        <w:t>;</w:t>
      </w:r>
    </w:p>
    <w:p w14:paraId="5076C296" w14:textId="77777777" w:rsidR="005558F5" w:rsidRDefault="005558F5" w:rsidP="001B4B43">
      <w:pPr>
        <w:pStyle w:val="ListParagraph"/>
        <w:numPr>
          <w:ilvl w:val="1"/>
          <w:numId w:val="325"/>
        </w:numPr>
      </w:pPr>
      <w:r>
        <w:t>C</w:t>
      </w:r>
      <w:r w:rsidRPr="005A51A3">
        <w:t>onnect</w:t>
      </w:r>
      <w:r w:rsidR="004A2CF9">
        <w:t>ing</w:t>
      </w:r>
      <w:r w:rsidRPr="005A51A3">
        <w:t xml:space="preserve"> youth to available programs</w:t>
      </w:r>
      <w:r>
        <w:t xml:space="preserve">; </w:t>
      </w:r>
      <w:r w:rsidRPr="005A51A3">
        <w:t xml:space="preserve">and </w:t>
      </w:r>
    </w:p>
    <w:p w14:paraId="7713E3E8" w14:textId="77777777" w:rsidR="005558F5" w:rsidRDefault="005558F5" w:rsidP="001B4B43">
      <w:pPr>
        <w:pStyle w:val="ListParagraph"/>
        <w:numPr>
          <w:ilvl w:val="1"/>
          <w:numId w:val="325"/>
        </w:numPr>
      </w:pPr>
      <w:r>
        <w:t>P</w:t>
      </w:r>
      <w:r w:rsidR="004A2CF9">
        <w:t>roviding</w:t>
      </w:r>
      <w:r w:rsidRPr="005A51A3">
        <w:t xml:space="preserve"> reporting and tracking functionality</w:t>
      </w:r>
      <w:r>
        <w:t>;</w:t>
      </w:r>
      <w:r w:rsidRPr="005A51A3">
        <w:t xml:space="preserve">  </w:t>
      </w:r>
    </w:p>
    <w:p w14:paraId="511B3F4E" w14:textId="77777777" w:rsidR="005558F5" w:rsidRDefault="005558F5" w:rsidP="001B4B43"/>
    <w:p w14:paraId="1D586F47" w14:textId="77777777" w:rsidR="005558F5" w:rsidRDefault="005558F5" w:rsidP="001B4B43">
      <w:pPr>
        <w:pStyle w:val="ListParagraph"/>
        <w:numPr>
          <w:ilvl w:val="0"/>
          <w:numId w:val="325"/>
        </w:numPr>
      </w:pPr>
      <w:r>
        <w:t xml:space="preserve">The </w:t>
      </w:r>
      <w:r w:rsidR="00BB4854">
        <w:t>Vendor {Contractor}</w:t>
      </w:r>
      <w:r w:rsidRPr="005A51A3">
        <w:t xml:space="preserve"> shall provide specific and separate UM, tracking, a</w:t>
      </w:r>
      <w:r>
        <w:t>nd reporting for these services;</w:t>
      </w:r>
    </w:p>
    <w:p w14:paraId="64B1A565" w14:textId="77777777" w:rsidR="005558F5" w:rsidRDefault="005558F5" w:rsidP="001B4B43"/>
    <w:p w14:paraId="0E231326" w14:textId="77777777" w:rsidR="005558F5" w:rsidRDefault="005558F5" w:rsidP="001B4B43">
      <w:pPr>
        <w:pStyle w:val="ListParagraph"/>
        <w:numPr>
          <w:ilvl w:val="0"/>
          <w:numId w:val="325"/>
        </w:numPr>
      </w:pPr>
      <w:r w:rsidRPr="005A51A3">
        <w:lastRenderedPageBreak/>
        <w:t xml:space="preserve">The </w:t>
      </w:r>
      <w:r w:rsidR="00BB4854">
        <w:t xml:space="preserve">Vendor {Contractor} </w:t>
      </w:r>
      <w:r w:rsidRPr="005A51A3">
        <w:t xml:space="preserve">shall make </w:t>
      </w:r>
      <w:r>
        <w:t xml:space="preserve">publicly available through the </w:t>
      </w:r>
      <w:r w:rsidR="00BB4854">
        <w:t>Vendor</w:t>
      </w:r>
      <w:r w:rsidR="001D7E3F">
        <w:t>’s</w:t>
      </w:r>
      <w:r w:rsidR="00BB4854">
        <w:t xml:space="preserve"> {Contractor</w:t>
      </w:r>
      <w:r w:rsidRPr="005A51A3">
        <w:t>’s</w:t>
      </w:r>
      <w:r w:rsidR="001D7E3F">
        <w:t>}</w:t>
      </w:r>
      <w:r w:rsidRPr="005A51A3">
        <w:t xml:space="preserve"> website, geo- mapping identifying programs and vacancies</w:t>
      </w:r>
      <w:r>
        <w:t>;</w:t>
      </w:r>
    </w:p>
    <w:p w14:paraId="72A24B27" w14:textId="77777777" w:rsidR="005558F5" w:rsidRDefault="005558F5" w:rsidP="001B4B43"/>
    <w:p w14:paraId="572A19C4" w14:textId="77777777" w:rsidR="005558F5" w:rsidRDefault="005558F5" w:rsidP="001B4B43">
      <w:pPr>
        <w:pStyle w:val="ListParagraph"/>
        <w:numPr>
          <w:ilvl w:val="0"/>
          <w:numId w:val="325"/>
        </w:numPr>
      </w:pPr>
      <w:r>
        <w:t xml:space="preserve">The </w:t>
      </w:r>
      <w:r w:rsidR="00BB4854">
        <w:t xml:space="preserve">Vendor {Contractor} </w:t>
      </w:r>
      <w:r w:rsidRPr="005A51A3">
        <w:t>shall address enhancement requests through the course of the contract</w:t>
      </w:r>
      <w:r>
        <w:t>; and</w:t>
      </w:r>
    </w:p>
    <w:p w14:paraId="052B6520" w14:textId="77777777" w:rsidR="005558F5" w:rsidRDefault="005558F5" w:rsidP="001B4B43"/>
    <w:p w14:paraId="6CD325D5" w14:textId="77777777" w:rsidR="005558F5" w:rsidRDefault="005558F5" w:rsidP="001B4B43">
      <w:pPr>
        <w:pStyle w:val="ListParagraph"/>
        <w:numPr>
          <w:ilvl w:val="0"/>
          <w:numId w:val="325"/>
        </w:numPr>
      </w:pPr>
      <w:r>
        <w:t xml:space="preserve">The </w:t>
      </w:r>
      <w:r w:rsidR="00BB4854">
        <w:t>Vendor {Contractor</w:t>
      </w:r>
      <w:r w:rsidR="003F6895">
        <w:t xml:space="preserve">} </w:t>
      </w:r>
      <w:r w:rsidR="003F6895" w:rsidRPr="005A51A3">
        <w:t>may</w:t>
      </w:r>
      <w:r w:rsidRPr="005A51A3">
        <w:t xml:space="preserve"> be required to interface with the Statewide Homeless Management Information System (HMIS)</w:t>
      </w:r>
      <w:r w:rsidR="00B56A5C">
        <w:t xml:space="preserve"> at no additional cost</w:t>
      </w:r>
      <w:r w:rsidRPr="005A51A3">
        <w:t>.</w:t>
      </w:r>
    </w:p>
    <w:p w14:paraId="7B5F58D5" w14:textId="77777777" w:rsidR="005558F5" w:rsidRDefault="005558F5" w:rsidP="001B4B43"/>
    <w:p w14:paraId="13DFD858" w14:textId="77777777" w:rsidR="005558F5" w:rsidRDefault="005558F5" w:rsidP="001B4B43">
      <w:pPr>
        <w:pStyle w:val="Heading2"/>
      </w:pPr>
      <w:bookmarkStart w:id="1906" w:name="_Toc455497883"/>
      <w:bookmarkStart w:id="1907" w:name="_Toc482004314"/>
      <w:r>
        <w:t>substance use services</w:t>
      </w:r>
      <w:bookmarkEnd w:id="1906"/>
      <w:bookmarkEnd w:id="1907"/>
    </w:p>
    <w:p w14:paraId="0D7B7047" w14:textId="77777777" w:rsidR="005558F5" w:rsidRDefault="005558F5" w:rsidP="001B4B43"/>
    <w:p w14:paraId="538F1222" w14:textId="77777777" w:rsidR="005558F5" w:rsidRDefault="005558F5" w:rsidP="001B4B43">
      <w:pPr>
        <w:pStyle w:val="ListParagraph"/>
        <w:numPr>
          <w:ilvl w:val="0"/>
          <w:numId w:val="136"/>
        </w:numPr>
      </w:pPr>
      <w:r>
        <w:t xml:space="preserve">The </w:t>
      </w:r>
      <w:r w:rsidR="00BB4854">
        <w:t xml:space="preserve">Vendor {Contractor} </w:t>
      </w:r>
      <w:r w:rsidRPr="005A51A3">
        <w:t xml:space="preserve"> shall manage all aspects of the care coordination, UM, </w:t>
      </w:r>
      <w:r>
        <w:t xml:space="preserve">date extracts for federal funding purposes, </w:t>
      </w:r>
      <w:r w:rsidRPr="005A51A3">
        <w:t xml:space="preserve">and security due to 42 CFR Part 2, for youth up to age 21 that seek and/or access substance use services through NJ FamilyCare (Medicaid) or any other State-funded substance use treatment programs including outpatient, intensive outpatient, partial care, inpatient, </w:t>
      </w:r>
      <w:r>
        <w:t>residential, and detox services; and</w:t>
      </w:r>
    </w:p>
    <w:p w14:paraId="32B780FD" w14:textId="77777777" w:rsidR="005558F5" w:rsidRDefault="005558F5" w:rsidP="001B4B43"/>
    <w:p w14:paraId="44DC2D32" w14:textId="77777777" w:rsidR="005558F5" w:rsidRDefault="005558F5" w:rsidP="001B4B43">
      <w:pPr>
        <w:pStyle w:val="ListParagraph"/>
        <w:numPr>
          <w:ilvl w:val="0"/>
          <w:numId w:val="136"/>
        </w:numPr>
      </w:pPr>
      <w:r>
        <w:t xml:space="preserve">The </w:t>
      </w:r>
      <w:r w:rsidR="00BB4854">
        <w:t>Vendor {Contractor</w:t>
      </w:r>
      <w:r w:rsidR="003F6895">
        <w:t xml:space="preserve">} </w:t>
      </w:r>
      <w:r w:rsidR="003F6895" w:rsidRPr="005A51A3">
        <w:t>shall</w:t>
      </w:r>
      <w:r w:rsidRPr="005A51A3">
        <w:t xml:space="preserve"> provide specific and separate UM, tracking, an</w:t>
      </w:r>
      <w:r>
        <w:t>d reporting for these services.</w:t>
      </w:r>
    </w:p>
    <w:p w14:paraId="4DBEB559" w14:textId="77777777" w:rsidR="005558F5" w:rsidRDefault="005558F5" w:rsidP="001B4B43"/>
    <w:p w14:paraId="283FFD89" w14:textId="77777777" w:rsidR="005558F5" w:rsidRDefault="005558F5" w:rsidP="001B4B43">
      <w:pPr>
        <w:pStyle w:val="Heading2"/>
      </w:pPr>
      <w:bookmarkStart w:id="1908" w:name="_Toc455497884"/>
      <w:bookmarkStart w:id="1909" w:name="_Toc482004315"/>
      <w:r>
        <w:t>behavioral health services</w:t>
      </w:r>
      <w:bookmarkEnd w:id="1908"/>
      <w:bookmarkEnd w:id="1909"/>
    </w:p>
    <w:p w14:paraId="39EE4151" w14:textId="77777777" w:rsidR="005558F5" w:rsidRDefault="005558F5" w:rsidP="001B4B43">
      <w:pPr>
        <w:pStyle w:val="Heading2"/>
        <w:numPr>
          <w:ilvl w:val="0"/>
          <w:numId w:val="0"/>
        </w:numPr>
      </w:pPr>
    </w:p>
    <w:p w14:paraId="044CA462" w14:textId="77777777" w:rsidR="005558F5" w:rsidRDefault="005558F5" w:rsidP="001B4B43">
      <w:pPr>
        <w:pStyle w:val="Heading3"/>
      </w:pPr>
      <w:bookmarkStart w:id="1910" w:name="_Toc455497885"/>
      <w:bookmarkStart w:id="1911" w:name="_Toc482004316"/>
      <w:r>
        <w:t>outpatient, intensive outpatient, and partial care/hospital</w:t>
      </w:r>
      <w:bookmarkEnd w:id="1910"/>
      <w:bookmarkEnd w:id="1911"/>
    </w:p>
    <w:p w14:paraId="0B4B02EB" w14:textId="77777777" w:rsidR="005558F5" w:rsidRDefault="005558F5" w:rsidP="001B4B43"/>
    <w:p w14:paraId="57BBB781" w14:textId="3384BB9F" w:rsidR="0087001F" w:rsidRDefault="005558F5" w:rsidP="001B4B43">
      <w:r w:rsidRPr="00D03C67">
        <w:t>Up until July, 2012, the CSA did not directly manage, provide prior authorizations, or conduct concurrent reviews for behavioral health outpatient, intensive outpatient, or partial care ser</w:t>
      </w:r>
      <w:r>
        <w:t xml:space="preserve">vices.  </w:t>
      </w:r>
      <w:r w:rsidRPr="00D03C67">
        <w:t xml:space="preserve">(The CSA has provided this for partial hospitalization services.)  However, </w:t>
      </w:r>
      <w:r w:rsidR="0087001F">
        <w:t>a</w:t>
      </w:r>
      <w:r w:rsidR="00DF755F" w:rsidRPr="0087001F">
        <w:t xml:space="preserve">s legislative changes and aspects of the New Jersey Comprehensive Medicaid Waiver change, </w:t>
      </w:r>
      <w:r w:rsidR="003438EA">
        <w:t>these services must be managed and tracked</w:t>
      </w:r>
      <w:r w:rsidR="00BA4B7D">
        <w:t xml:space="preserve"> as part of the Blanket P.O. {Contract} requirements</w:t>
      </w:r>
      <w:r w:rsidR="003438EA">
        <w:t xml:space="preserve">.  </w:t>
      </w:r>
      <w:r w:rsidR="0087001F">
        <w:t xml:space="preserve">   </w:t>
      </w:r>
    </w:p>
    <w:p w14:paraId="577BAA4D" w14:textId="77777777" w:rsidR="0087001F" w:rsidRDefault="0087001F" w:rsidP="001B4B43"/>
    <w:p w14:paraId="3E412F07" w14:textId="77777777" w:rsidR="005558F5" w:rsidRPr="0087001F" w:rsidRDefault="0087001F" w:rsidP="001B4B43">
      <w:r>
        <w:t xml:space="preserve">The Vendor {Contractor} </w:t>
      </w:r>
      <w:r w:rsidRPr="00D03C67">
        <w:t>shall</w:t>
      </w:r>
      <w:r>
        <w:t>:</w:t>
      </w:r>
    </w:p>
    <w:p w14:paraId="65B5FE53" w14:textId="77777777" w:rsidR="005558F5" w:rsidRDefault="005558F5" w:rsidP="001B4B43"/>
    <w:p w14:paraId="11EAADBE" w14:textId="77777777" w:rsidR="005558F5" w:rsidRDefault="0087001F" w:rsidP="001B4B43">
      <w:pPr>
        <w:pStyle w:val="ListParagraph"/>
        <w:numPr>
          <w:ilvl w:val="0"/>
          <w:numId w:val="137"/>
        </w:numPr>
      </w:pPr>
      <w:r>
        <w:t>P</w:t>
      </w:r>
      <w:r w:rsidR="005558F5" w:rsidRPr="00D03C67">
        <w:t>rovide to all youth up to age 21 covered by NJ FamilyCare (Medicaid), non-risk managed care functions for  behavioral health outpatient, intensive outpatient, or partial care services including, but not limited to, prior authorizations, care coordination, UM, concurrent reviews, and transition planning</w:t>
      </w:r>
      <w:r w:rsidR="005558F5">
        <w:t>; and</w:t>
      </w:r>
    </w:p>
    <w:p w14:paraId="7318019A" w14:textId="77777777" w:rsidR="005558F5" w:rsidRDefault="005558F5" w:rsidP="001B4B43"/>
    <w:p w14:paraId="7B0257E5" w14:textId="77777777" w:rsidR="005558F5" w:rsidRDefault="0087001F" w:rsidP="001B4B43">
      <w:pPr>
        <w:pStyle w:val="ListParagraph"/>
        <w:numPr>
          <w:ilvl w:val="0"/>
          <w:numId w:val="137"/>
        </w:numPr>
      </w:pPr>
      <w:r>
        <w:t>P</w:t>
      </w:r>
      <w:r w:rsidR="005558F5" w:rsidRPr="00D03C67">
        <w:t>rovide specific and separate UM, tracking, and reporting for these services.</w:t>
      </w:r>
    </w:p>
    <w:p w14:paraId="23F2DC36" w14:textId="77777777" w:rsidR="005558F5" w:rsidRDefault="005558F5" w:rsidP="001B4B43"/>
    <w:p w14:paraId="36F6CC60" w14:textId="77777777" w:rsidR="005558F5" w:rsidRDefault="005558F5" w:rsidP="001B4B43">
      <w:pPr>
        <w:pStyle w:val="Heading3"/>
      </w:pPr>
      <w:bookmarkStart w:id="1912" w:name="_Toc455497886"/>
      <w:bookmarkStart w:id="1913" w:name="_Toc482004317"/>
      <w:r>
        <w:t>inpatient and emergency services</w:t>
      </w:r>
      <w:bookmarkEnd w:id="1912"/>
      <w:bookmarkEnd w:id="1913"/>
    </w:p>
    <w:p w14:paraId="350B40AA" w14:textId="77777777" w:rsidR="005558F5" w:rsidRDefault="005558F5" w:rsidP="001B4B43"/>
    <w:p w14:paraId="0BBC7FAB" w14:textId="77777777" w:rsidR="005558F5" w:rsidRDefault="005558F5" w:rsidP="001B4B43">
      <w:pPr>
        <w:pStyle w:val="ListParagraph"/>
        <w:numPr>
          <w:ilvl w:val="0"/>
          <w:numId w:val="138"/>
        </w:numPr>
      </w:pPr>
      <w:r>
        <w:t xml:space="preserve">The </w:t>
      </w:r>
      <w:r w:rsidR="00BB4854">
        <w:t xml:space="preserve">Vendor {Contractor} </w:t>
      </w:r>
      <w:r>
        <w:t xml:space="preserve"> shall provide full management of inpatient behavioral health and emergency services for children up to age 21 with NJ FamilyCare (Medicaid);</w:t>
      </w:r>
    </w:p>
    <w:p w14:paraId="597A88A7" w14:textId="77777777" w:rsidR="005558F5" w:rsidRDefault="005558F5" w:rsidP="001B4B43"/>
    <w:p w14:paraId="4CD95E16" w14:textId="77777777" w:rsidR="005558F5" w:rsidRDefault="005558F5" w:rsidP="001B4B43">
      <w:pPr>
        <w:pStyle w:val="ListParagraph"/>
        <w:numPr>
          <w:ilvl w:val="0"/>
          <w:numId w:val="138"/>
        </w:numPr>
      </w:pPr>
      <w:r>
        <w:t xml:space="preserve">The </w:t>
      </w:r>
      <w:r w:rsidR="00BB4854">
        <w:t xml:space="preserve">Vendor {Contractor} </w:t>
      </w:r>
      <w:r>
        <w:t xml:space="preserve">shall work directly with all of New Jersey’s CCIS (Children’s Crisis Intervention Services) and intermediate units, out of state hospitals, and certain private hospitals approved by Medicaid, who directly access the MIS, complete assessments, and refer youth to other intensities of service including out of home treatment services; </w:t>
      </w:r>
    </w:p>
    <w:p w14:paraId="49FB4FA7" w14:textId="77777777" w:rsidR="005558F5" w:rsidRDefault="005558F5" w:rsidP="001B4B43">
      <w:pPr>
        <w:pStyle w:val="ListParagraph"/>
      </w:pPr>
    </w:p>
    <w:p w14:paraId="492B9574" w14:textId="77777777" w:rsidR="005558F5" w:rsidRDefault="005558F5" w:rsidP="001B4B43">
      <w:pPr>
        <w:pStyle w:val="ListParagraph"/>
        <w:numPr>
          <w:ilvl w:val="0"/>
          <w:numId w:val="138"/>
        </w:numPr>
      </w:pPr>
      <w:r>
        <w:t xml:space="preserve">The </w:t>
      </w:r>
      <w:r w:rsidR="00BB4854">
        <w:t xml:space="preserve">Vendor {Contractor} </w:t>
      </w:r>
      <w:r>
        <w:t>shall coordinate with screening centers for both incoming and outgoing referrals;</w:t>
      </w:r>
    </w:p>
    <w:p w14:paraId="2811708A" w14:textId="77777777" w:rsidR="005558F5" w:rsidRDefault="005558F5" w:rsidP="001B4B43"/>
    <w:p w14:paraId="4017191A" w14:textId="77777777" w:rsidR="005558F5" w:rsidRDefault="005558F5" w:rsidP="001B4B43">
      <w:pPr>
        <w:pStyle w:val="ListParagraph"/>
        <w:numPr>
          <w:ilvl w:val="0"/>
          <w:numId w:val="138"/>
        </w:numPr>
      </w:pPr>
      <w:r>
        <w:t xml:space="preserve">The </w:t>
      </w:r>
      <w:r w:rsidR="00BB4854">
        <w:t>Vendor {Contractor</w:t>
      </w:r>
      <w:r w:rsidR="00FE00A5">
        <w:t>} will</w:t>
      </w:r>
      <w:r>
        <w:t xml:space="preserve"> manage requests for emergency beds for certain populations, such as beds for victims of Human Trafficking and Substance Use detox services.  CSOC develops the provider capacity for the </w:t>
      </w:r>
      <w:r w:rsidR="00BB4854">
        <w:t>Vendor</w:t>
      </w:r>
      <w:r w:rsidR="001D7E3F">
        <w:t>’s</w:t>
      </w:r>
      <w:r w:rsidR="00BB4854">
        <w:t xml:space="preserve"> {Contractor</w:t>
      </w:r>
      <w:r>
        <w:t>’s</w:t>
      </w:r>
      <w:r w:rsidR="001D7E3F">
        <w:t>}</w:t>
      </w:r>
      <w:r>
        <w:t xml:space="preserve"> UM.</w:t>
      </w:r>
    </w:p>
    <w:p w14:paraId="512AD269" w14:textId="77777777" w:rsidR="00FE00A5" w:rsidRDefault="00FE00A5" w:rsidP="001B4B43">
      <w:pPr>
        <w:pStyle w:val="ListParagraph"/>
      </w:pPr>
    </w:p>
    <w:p w14:paraId="72D6E96C" w14:textId="77777777" w:rsidR="005558F5" w:rsidRDefault="005558F5" w:rsidP="001B4B43">
      <w:pPr>
        <w:pStyle w:val="Heading3"/>
      </w:pPr>
      <w:bookmarkStart w:id="1914" w:name="_Toc457219049"/>
      <w:bookmarkStart w:id="1915" w:name="_Toc458678037"/>
      <w:bookmarkStart w:id="1916" w:name="_Toc458678350"/>
      <w:bookmarkStart w:id="1917" w:name="_Toc458678593"/>
      <w:bookmarkStart w:id="1918" w:name="_Toc455497887"/>
      <w:bookmarkStart w:id="1919" w:name="_Toc482004318"/>
      <w:bookmarkEnd w:id="1914"/>
      <w:bookmarkEnd w:id="1915"/>
      <w:bookmarkEnd w:id="1916"/>
      <w:bookmarkEnd w:id="1917"/>
      <w:r>
        <w:t>rehabilitation services</w:t>
      </w:r>
      <w:bookmarkEnd w:id="1918"/>
      <w:bookmarkEnd w:id="1919"/>
    </w:p>
    <w:p w14:paraId="39C5C7ED" w14:textId="77777777" w:rsidR="005558F5" w:rsidRDefault="005558F5" w:rsidP="001B4B43"/>
    <w:p w14:paraId="739393F4" w14:textId="77777777" w:rsidR="005558F5" w:rsidRDefault="005558F5" w:rsidP="001B4B43">
      <w:pPr>
        <w:pStyle w:val="ListParagraph"/>
        <w:numPr>
          <w:ilvl w:val="0"/>
          <w:numId w:val="139"/>
        </w:numPr>
      </w:pPr>
      <w:r>
        <w:t xml:space="preserve">The </w:t>
      </w:r>
      <w:r w:rsidR="00BB4854">
        <w:t xml:space="preserve">Vendor {Contractor} </w:t>
      </w:r>
      <w:r w:rsidRPr="00167C25">
        <w:t>shall fully manage all behavioral health rehabilitation services such as Intensive In-Community, Behavioral Assistance, Care Management Organization, Mobile Response and Stabilization Services, Out of Home Treatment, and any behavioral health services under the NJ FamilyCare (Medicaid) Rehabilitation Option as outlin</w:t>
      </w:r>
      <w:r>
        <w:t>ed in the New Jersey State Plan; and</w:t>
      </w:r>
    </w:p>
    <w:p w14:paraId="7F9FF511" w14:textId="77777777" w:rsidR="005558F5" w:rsidRDefault="005558F5" w:rsidP="001B4B43"/>
    <w:p w14:paraId="36899014" w14:textId="77777777" w:rsidR="005558F5" w:rsidRDefault="005558F5" w:rsidP="001B4B43">
      <w:pPr>
        <w:pStyle w:val="ListParagraph"/>
        <w:numPr>
          <w:ilvl w:val="0"/>
          <w:numId w:val="139"/>
        </w:numPr>
      </w:pPr>
      <w:r>
        <w:t xml:space="preserve">The </w:t>
      </w:r>
      <w:r w:rsidR="00BB4854">
        <w:t xml:space="preserve">Vendor {Contractor} </w:t>
      </w:r>
      <w:r w:rsidRPr="00167C25">
        <w:t>shall provide specific and separate UM, tracking, and reporting for these services.</w:t>
      </w:r>
    </w:p>
    <w:p w14:paraId="56690F54" w14:textId="77777777" w:rsidR="005558F5" w:rsidRDefault="005558F5" w:rsidP="001B4B43"/>
    <w:p w14:paraId="177DEEF9" w14:textId="77777777" w:rsidR="005558F5" w:rsidRDefault="005558F5" w:rsidP="001B4B43">
      <w:pPr>
        <w:pStyle w:val="Heading3"/>
      </w:pPr>
      <w:bookmarkStart w:id="1920" w:name="_Toc455497888"/>
      <w:bookmarkStart w:id="1921" w:name="_Toc482004319"/>
      <w:r>
        <w:t>behavioral health home</w:t>
      </w:r>
      <w:bookmarkEnd w:id="1920"/>
      <w:bookmarkEnd w:id="1921"/>
    </w:p>
    <w:p w14:paraId="554577AF" w14:textId="77777777" w:rsidR="00D414B5" w:rsidRPr="00D414B5" w:rsidRDefault="00D414B5" w:rsidP="00D414B5"/>
    <w:p w14:paraId="650D5B60" w14:textId="77777777" w:rsidR="005558F5" w:rsidRDefault="005558F5" w:rsidP="001B4B43">
      <w:r w:rsidRPr="00167C25">
        <w:t xml:space="preserve">DCF’S CSOC has a behavioral health home model to address behavioral health issues and chronic conditions. The </w:t>
      </w:r>
      <w:r w:rsidR="00D414B5" w:rsidRPr="00167C25">
        <w:t>provision</w:t>
      </w:r>
      <w:r w:rsidR="00D414B5">
        <w:t>s</w:t>
      </w:r>
      <w:r w:rsidR="00D414B5" w:rsidRPr="00167C25">
        <w:t xml:space="preserve"> for these services are included in the Affordable Care Act (ACA) and</w:t>
      </w:r>
      <w:r w:rsidR="00D414B5">
        <w:t xml:space="preserve"> are</w:t>
      </w:r>
      <w:r w:rsidRPr="00167C25">
        <w:t xml:space="preserve"> federally supported</w:t>
      </w:r>
      <w:r>
        <w:t>.</w:t>
      </w:r>
    </w:p>
    <w:p w14:paraId="4C7753CE" w14:textId="77777777" w:rsidR="005558F5" w:rsidRDefault="005558F5" w:rsidP="001B4B43"/>
    <w:p w14:paraId="18D6EF30" w14:textId="77777777" w:rsidR="005558F5" w:rsidRDefault="005558F5" w:rsidP="001B4B43">
      <w:r>
        <w:t xml:space="preserve">The </w:t>
      </w:r>
      <w:r w:rsidR="00BB4854">
        <w:t xml:space="preserve">Vendor {Contractor} </w:t>
      </w:r>
      <w:r w:rsidRPr="00167C25">
        <w:t xml:space="preserve">shall provide </w:t>
      </w:r>
      <w:r>
        <w:t>specific and separate utilization management, tracking, and reporting for these services.</w:t>
      </w:r>
    </w:p>
    <w:p w14:paraId="08A2C6C1" w14:textId="77777777" w:rsidR="005558F5" w:rsidRDefault="005558F5" w:rsidP="001B4B43"/>
    <w:p w14:paraId="67AF8412" w14:textId="77777777" w:rsidR="005558F5" w:rsidRDefault="005558F5" w:rsidP="001B4B43">
      <w:pPr>
        <w:pStyle w:val="Heading2"/>
      </w:pPr>
      <w:bookmarkStart w:id="1922" w:name="_Toc455497889"/>
      <w:bookmarkStart w:id="1923" w:name="_Toc482004320"/>
      <w:r>
        <w:t>habilitation in-home intensive services</w:t>
      </w:r>
      <w:bookmarkEnd w:id="1922"/>
      <w:bookmarkEnd w:id="1923"/>
    </w:p>
    <w:p w14:paraId="536A9BF3" w14:textId="77777777" w:rsidR="005558F5" w:rsidRDefault="005558F5" w:rsidP="001B4B43"/>
    <w:p w14:paraId="3BEDAB52" w14:textId="77777777" w:rsidR="005558F5" w:rsidRDefault="005558F5" w:rsidP="001B4B43">
      <w:pPr>
        <w:pStyle w:val="ListParagraph"/>
        <w:numPr>
          <w:ilvl w:val="0"/>
          <w:numId w:val="141"/>
        </w:numPr>
      </w:pPr>
      <w:r>
        <w:t xml:space="preserve">The </w:t>
      </w:r>
      <w:r w:rsidR="00BB4854">
        <w:t>Vendor {Contractor}</w:t>
      </w:r>
      <w:r>
        <w:t xml:space="preserve"> shall manage habilitation services such as Intensive In-Home (IIH) services.  The full care coordination and utilization management functions will be required; and</w:t>
      </w:r>
    </w:p>
    <w:p w14:paraId="27D22DCD" w14:textId="77777777" w:rsidR="005558F5" w:rsidRDefault="005558F5" w:rsidP="001B4B43"/>
    <w:p w14:paraId="4533D01D" w14:textId="77777777" w:rsidR="005558F5" w:rsidRDefault="005558F5" w:rsidP="001B4B43">
      <w:pPr>
        <w:pStyle w:val="ListParagraph"/>
        <w:numPr>
          <w:ilvl w:val="0"/>
          <w:numId w:val="141"/>
        </w:numPr>
      </w:pPr>
      <w:r>
        <w:t xml:space="preserve">The </w:t>
      </w:r>
      <w:r w:rsidR="00BB4854">
        <w:t xml:space="preserve">Vendor {Contractor} </w:t>
      </w:r>
      <w:r>
        <w:t>shall provide specific and separate utilization management, tracking, and reporting for these services.</w:t>
      </w:r>
    </w:p>
    <w:p w14:paraId="6FC3BCAD" w14:textId="77777777" w:rsidR="005558F5" w:rsidRDefault="005558F5" w:rsidP="001B4B43"/>
    <w:p w14:paraId="432A3860" w14:textId="77777777" w:rsidR="005558F5" w:rsidRDefault="005558F5" w:rsidP="001B4B43">
      <w:pPr>
        <w:pStyle w:val="Heading2"/>
      </w:pPr>
      <w:bookmarkStart w:id="1924" w:name="_Toc455497890"/>
      <w:bookmarkStart w:id="1925" w:name="_Toc482004321"/>
      <w:r>
        <w:t>juvenile detention centers, probation courts, and juvenile justice commission (JJC)</w:t>
      </w:r>
      <w:bookmarkEnd w:id="1924"/>
      <w:bookmarkEnd w:id="1925"/>
    </w:p>
    <w:p w14:paraId="45C19AB5" w14:textId="77777777" w:rsidR="005558F5" w:rsidRDefault="005558F5" w:rsidP="001B4B43"/>
    <w:p w14:paraId="2F58F7CF" w14:textId="77777777" w:rsidR="005558F5" w:rsidRDefault="005558F5" w:rsidP="001B4B43">
      <w:pPr>
        <w:pStyle w:val="ListParagraph"/>
        <w:numPr>
          <w:ilvl w:val="0"/>
          <w:numId w:val="142"/>
        </w:numPr>
      </w:pPr>
      <w:r>
        <w:t xml:space="preserve">The </w:t>
      </w:r>
      <w:r w:rsidR="00BB4854">
        <w:t xml:space="preserve">Vendor {Contractor} </w:t>
      </w:r>
      <w:r w:rsidRPr="00026B3C">
        <w:t>shall have specialized utilization management and care coordination processes for juvenile justice programs.  This includes, but is not limited to, accepting and processing requests for bio psychosocial evaluations to be completed in detention centers, and accepting needs assessments referrals from JJC including from the Special Case Review Committees</w:t>
      </w:r>
      <w:r>
        <w:t>; and</w:t>
      </w:r>
    </w:p>
    <w:p w14:paraId="032782D1" w14:textId="77777777" w:rsidR="005558F5" w:rsidRDefault="005558F5" w:rsidP="001B4B43"/>
    <w:p w14:paraId="1DD22B66" w14:textId="77777777" w:rsidR="005558F5" w:rsidRDefault="005558F5" w:rsidP="001B4B43">
      <w:pPr>
        <w:pStyle w:val="ListParagraph"/>
        <w:numPr>
          <w:ilvl w:val="0"/>
          <w:numId w:val="142"/>
        </w:numPr>
      </w:pPr>
      <w:r>
        <w:t xml:space="preserve">The </w:t>
      </w:r>
      <w:r w:rsidR="00BB4854">
        <w:t xml:space="preserve">Vendor {Contractor} </w:t>
      </w:r>
      <w:r>
        <w:t>may</w:t>
      </w:r>
      <w:r w:rsidRPr="00026B3C">
        <w:t xml:space="preserve"> exchange relevant information with the Juvenile Justice System MIS during the contract period and assist </w:t>
      </w:r>
      <w:r>
        <w:t xml:space="preserve">the DCF’s </w:t>
      </w:r>
      <w:r w:rsidRPr="00026B3C">
        <w:t xml:space="preserve">CSOC in connecting </w:t>
      </w:r>
      <w:r>
        <w:t>youth</w:t>
      </w:r>
      <w:r w:rsidRPr="00026B3C">
        <w:t xml:space="preserve"> that require DCF</w:t>
      </w:r>
      <w:r>
        <w:t xml:space="preserve">’s </w:t>
      </w:r>
      <w:r w:rsidRPr="00026B3C">
        <w:t>CSOC services as quickly as possible, particularly when there is juvenile justice involvement.</w:t>
      </w:r>
    </w:p>
    <w:p w14:paraId="22D7A6A0" w14:textId="77777777" w:rsidR="005558F5" w:rsidRDefault="005558F5" w:rsidP="001B4B43"/>
    <w:p w14:paraId="462005F1" w14:textId="77777777" w:rsidR="005558F5" w:rsidRDefault="005558F5" w:rsidP="001B4B43">
      <w:pPr>
        <w:pStyle w:val="Heading2"/>
      </w:pPr>
      <w:bookmarkStart w:id="1926" w:name="_Toc455497891"/>
      <w:bookmarkStart w:id="1927" w:name="_Toc482004322"/>
      <w:r w:rsidRPr="006A1783">
        <w:t>care</w:t>
      </w:r>
      <w:r>
        <w:t xml:space="preserve"> coordination requirements</w:t>
      </w:r>
      <w:bookmarkEnd w:id="1926"/>
      <w:bookmarkEnd w:id="1927"/>
    </w:p>
    <w:p w14:paraId="5590C2C5" w14:textId="77777777" w:rsidR="005558F5" w:rsidRDefault="005558F5" w:rsidP="001B4B43"/>
    <w:p w14:paraId="2D8CDFB3" w14:textId="77777777" w:rsidR="00FE00A5" w:rsidRDefault="005558F5" w:rsidP="001B4B43">
      <w:pPr>
        <w:pStyle w:val="ListParagraph"/>
        <w:numPr>
          <w:ilvl w:val="0"/>
          <w:numId w:val="326"/>
        </w:numPr>
      </w:pPr>
      <w:r>
        <w:t xml:space="preserve">The </w:t>
      </w:r>
      <w:r w:rsidR="00BB4854">
        <w:t xml:space="preserve">Vendor {Contractor} </w:t>
      </w:r>
      <w:r>
        <w:t xml:space="preserve"> shall provide a </w:t>
      </w:r>
      <w:r w:rsidR="00D669A2">
        <w:t>plan</w:t>
      </w:r>
      <w:r>
        <w:t xml:space="preserve"> that describes how the </w:t>
      </w:r>
      <w:r w:rsidR="00BB4854">
        <w:t xml:space="preserve">Vendor {Contractor} </w:t>
      </w:r>
      <w:r>
        <w:t xml:space="preserve"> will develop and maintain a care coordination system that ensures covered services are available and accessible to youth when and where the individual needs the services; </w:t>
      </w:r>
    </w:p>
    <w:p w14:paraId="106EB198" w14:textId="77777777" w:rsidR="005558F5" w:rsidRDefault="005558F5" w:rsidP="001B4B43">
      <w:pPr>
        <w:pStyle w:val="ListParagraph"/>
      </w:pPr>
    </w:p>
    <w:p w14:paraId="019FC65A" w14:textId="77777777" w:rsidR="005558F5" w:rsidRDefault="005558F5" w:rsidP="001B4B43">
      <w:pPr>
        <w:pStyle w:val="ListParagraph"/>
        <w:numPr>
          <w:ilvl w:val="0"/>
          <w:numId w:val="326"/>
        </w:numPr>
      </w:pPr>
      <w:r>
        <w:t xml:space="preserve">The </w:t>
      </w:r>
      <w:r w:rsidR="00BB4854">
        <w:t xml:space="preserve">Vendor {Contractor} </w:t>
      </w:r>
      <w:r>
        <w:t xml:space="preserve"> shall use information from the care coordination system to improve the quality of care across the DCF’S CSOC service delivery system;</w:t>
      </w:r>
    </w:p>
    <w:p w14:paraId="69890BA9" w14:textId="77777777" w:rsidR="005558F5" w:rsidRDefault="005558F5" w:rsidP="001B4B43"/>
    <w:p w14:paraId="49914F9A" w14:textId="77777777" w:rsidR="005558F5" w:rsidRDefault="005558F5" w:rsidP="001B4B43">
      <w:pPr>
        <w:pStyle w:val="ListParagraph"/>
        <w:numPr>
          <w:ilvl w:val="0"/>
          <w:numId w:val="326"/>
        </w:numPr>
      </w:pPr>
      <w:r>
        <w:t xml:space="preserve">The </w:t>
      </w:r>
      <w:r w:rsidR="00BB4854">
        <w:t xml:space="preserve">Vendor {Contractor} </w:t>
      </w:r>
      <w:r>
        <w:t xml:space="preserve"> shall provide access to services for youth who are not involved with a DCF/CSOC designated care management entity;</w:t>
      </w:r>
    </w:p>
    <w:p w14:paraId="66A799E4" w14:textId="77777777" w:rsidR="005558F5" w:rsidRDefault="005558F5" w:rsidP="001B4B43"/>
    <w:p w14:paraId="46C79C97" w14:textId="77777777" w:rsidR="005558F5" w:rsidRDefault="005558F5" w:rsidP="001B4B43">
      <w:pPr>
        <w:pStyle w:val="ListParagraph"/>
        <w:numPr>
          <w:ilvl w:val="0"/>
          <w:numId w:val="326"/>
        </w:numPr>
      </w:pPr>
      <w:r>
        <w:lastRenderedPageBreak/>
        <w:t xml:space="preserve">The </w:t>
      </w:r>
      <w:r w:rsidR="00BB4854">
        <w:t xml:space="preserve">Vendor {Contractor} </w:t>
      </w:r>
      <w:r>
        <w:t xml:space="preserve"> shall include the following specific elements in its care coordination system:</w:t>
      </w:r>
    </w:p>
    <w:p w14:paraId="72CF21BF" w14:textId="77777777" w:rsidR="00D63AEE" w:rsidRDefault="00D63AEE" w:rsidP="001B4B43">
      <w:pPr>
        <w:pStyle w:val="ListParagraph"/>
      </w:pPr>
    </w:p>
    <w:p w14:paraId="0F4E94E0" w14:textId="77777777" w:rsidR="005558F5" w:rsidRDefault="005558F5" w:rsidP="001B4B43">
      <w:pPr>
        <w:pStyle w:val="ListParagraph"/>
        <w:numPr>
          <w:ilvl w:val="0"/>
          <w:numId w:val="144"/>
        </w:numPr>
        <w:ind w:left="1008"/>
      </w:pPr>
      <w:r>
        <w:t xml:space="preserve">Referral of youth to the service provider based upon the assessed level of need.  The </w:t>
      </w:r>
      <w:r w:rsidR="00BB4854">
        <w:t xml:space="preserve">Vendor {Contractor} </w:t>
      </w:r>
      <w:r>
        <w:t>shall offer the youth and his or her family/caregivers accessing services a choice of at least three (3) providers  and sufficient information to make an informed decision regarding the provider they choose;</w:t>
      </w:r>
    </w:p>
    <w:p w14:paraId="54B20BD9" w14:textId="77777777" w:rsidR="005558F5" w:rsidRDefault="005558F5" w:rsidP="001B4B43">
      <w:pPr>
        <w:pStyle w:val="ListParagraph"/>
        <w:numPr>
          <w:ilvl w:val="0"/>
          <w:numId w:val="144"/>
        </w:numPr>
        <w:ind w:left="1008"/>
      </w:pPr>
      <w:r>
        <w:t>A</w:t>
      </w:r>
      <w:r w:rsidRPr="005E30D8">
        <w:t>n on-line provider database,</w:t>
      </w:r>
      <w:r w:rsidR="00FE00A5">
        <w:t xml:space="preserve"> </w:t>
      </w:r>
      <w:r w:rsidRPr="005E30D8">
        <w:t>updated no less often than quarterly, that contains demographic information as well as treatment specialties</w:t>
      </w:r>
      <w:r>
        <w:t>;</w:t>
      </w:r>
    </w:p>
    <w:p w14:paraId="4D7D5FB2" w14:textId="77777777" w:rsidR="005558F5" w:rsidRDefault="005558F5" w:rsidP="001B4B43">
      <w:pPr>
        <w:pStyle w:val="ListParagraph"/>
        <w:numPr>
          <w:ilvl w:val="0"/>
          <w:numId w:val="144"/>
        </w:numPr>
        <w:ind w:left="1008"/>
      </w:pPr>
      <w:r w:rsidRPr="00D525A1">
        <w:t>Identification of youth who are in need of more intensive monitoring and support or that have high-level needs that have not been adequately addressed</w:t>
      </w:r>
      <w:r>
        <w:t>;</w:t>
      </w:r>
    </w:p>
    <w:p w14:paraId="5DCCFDAA" w14:textId="77777777" w:rsidR="005558F5" w:rsidRDefault="005558F5" w:rsidP="001B4B43">
      <w:pPr>
        <w:pStyle w:val="ListParagraph"/>
        <w:numPr>
          <w:ilvl w:val="0"/>
          <w:numId w:val="144"/>
        </w:numPr>
        <w:ind w:left="1008"/>
      </w:pPr>
      <w:r>
        <w:t>P</w:t>
      </w:r>
      <w:r w:rsidRPr="00D525A1">
        <w:t>rovide or arrange for intensive monitoring for individuals identified as at risk for higher levels of need or frequent crises at levels required by this contract;</w:t>
      </w:r>
    </w:p>
    <w:p w14:paraId="1C2C3FF9" w14:textId="77777777" w:rsidR="005558F5" w:rsidRDefault="005558F5" w:rsidP="001B4B43">
      <w:pPr>
        <w:pStyle w:val="ListParagraph"/>
        <w:numPr>
          <w:ilvl w:val="0"/>
          <w:numId w:val="144"/>
        </w:numPr>
        <w:ind w:left="1008"/>
      </w:pPr>
      <w:r>
        <w:t>Improvement in the coordination of services throughout the CSOC delivery system, especially for complex cases, by:</w:t>
      </w:r>
    </w:p>
    <w:p w14:paraId="689EE56F" w14:textId="77777777" w:rsidR="005558F5" w:rsidRDefault="005558F5" w:rsidP="001B4B43">
      <w:pPr>
        <w:pStyle w:val="ListParagraph"/>
        <w:numPr>
          <w:ilvl w:val="1"/>
          <w:numId w:val="144"/>
        </w:numPr>
      </w:pPr>
      <w:r>
        <w:t>Facilitating discharge planning;</w:t>
      </w:r>
    </w:p>
    <w:p w14:paraId="32D4B315" w14:textId="77777777" w:rsidR="005558F5" w:rsidRDefault="005558F5" w:rsidP="001B4B43">
      <w:pPr>
        <w:pStyle w:val="ListParagraph"/>
        <w:numPr>
          <w:ilvl w:val="1"/>
          <w:numId w:val="144"/>
        </w:numPr>
      </w:pPr>
      <w:r>
        <w:t>Providing care management agencies with technical assistance regarding best practices or other quality of care issues; and</w:t>
      </w:r>
    </w:p>
    <w:p w14:paraId="24E70BB7" w14:textId="77777777" w:rsidR="005558F5" w:rsidRDefault="005558F5" w:rsidP="001B4B43">
      <w:pPr>
        <w:pStyle w:val="ListParagraph"/>
        <w:numPr>
          <w:ilvl w:val="1"/>
          <w:numId w:val="144"/>
        </w:numPr>
      </w:pPr>
      <w:r>
        <w:t xml:space="preserve">Coordinating with DCF’S CSOC designee, County and State agencies, and the general medical system; </w:t>
      </w:r>
    </w:p>
    <w:p w14:paraId="4EB93236" w14:textId="77777777" w:rsidR="005558F5" w:rsidRDefault="005558F5" w:rsidP="001B4B43">
      <w:pPr>
        <w:pStyle w:val="ListParagraph"/>
        <w:numPr>
          <w:ilvl w:val="0"/>
          <w:numId w:val="144"/>
        </w:numPr>
        <w:ind w:left="1008"/>
      </w:pPr>
      <w:r>
        <w:t>E</w:t>
      </w:r>
      <w:r w:rsidRPr="00DB4DB7">
        <w:t>ngage in such coordination for priority populations as established by DCF’S CSOC including, but not limited to, youth who are awaiting out-of-home treatment services in juvenile detention centers, shelters, and secure inpatient units, as well as those involved with the DCP&amp;P system;</w:t>
      </w:r>
    </w:p>
    <w:p w14:paraId="31C82D71" w14:textId="77777777" w:rsidR="005558F5" w:rsidRDefault="005558F5" w:rsidP="001B4B43">
      <w:pPr>
        <w:pStyle w:val="ListParagraph"/>
        <w:numPr>
          <w:ilvl w:val="0"/>
          <w:numId w:val="144"/>
        </w:numPr>
        <w:ind w:left="1008"/>
      </w:pPr>
      <w:r>
        <w:t xml:space="preserve">Prior to authorizing the continuation of any covered service, review of the Individual Service Plan (ISP) to: </w:t>
      </w:r>
    </w:p>
    <w:p w14:paraId="67840A23" w14:textId="77777777" w:rsidR="005558F5" w:rsidRDefault="005558F5" w:rsidP="001B4B43">
      <w:pPr>
        <w:pStyle w:val="ListParagraph"/>
        <w:numPr>
          <w:ilvl w:val="1"/>
          <w:numId w:val="144"/>
        </w:numPr>
      </w:pPr>
      <w:r>
        <w:t xml:space="preserve">Confirm timely development; </w:t>
      </w:r>
    </w:p>
    <w:p w14:paraId="4F85C27F" w14:textId="77777777" w:rsidR="005558F5" w:rsidRDefault="005558F5" w:rsidP="001B4B43">
      <w:pPr>
        <w:pStyle w:val="ListParagraph"/>
        <w:numPr>
          <w:ilvl w:val="1"/>
          <w:numId w:val="144"/>
        </w:numPr>
      </w:pPr>
      <w:r>
        <w:t xml:space="preserve">Assess the adequacy and quality of care; and </w:t>
      </w:r>
    </w:p>
    <w:p w14:paraId="59835D8C" w14:textId="77777777" w:rsidR="005558F5" w:rsidRDefault="005558F5" w:rsidP="001B4B43">
      <w:pPr>
        <w:pStyle w:val="ListParagraph"/>
        <w:numPr>
          <w:ilvl w:val="1"/>
          <w:numId w:val="144"/>
        </w:numPr>
      </w:pPr>
      <w:r>
        <w:t>Confirm that the youth, family/caregivers, all providers, and stakeholders are included in service planning;</w:t>
      </w:r>
    </w:p>
    <w:p w14:paraId="1FA8B4C7" w14:textId="77777777" w:rsidR="005558F5" w:rsidRDefault="005558F5" w:rsidP="001B4B43">
      <w:pPr>
        <w:pStyle w:val="ListParagraph"/>
        <w:numPr>
          <w:ilvl w:val="0"/>
          <w:numId w:val="144"/>
        </w:numPr>
        <w:ind w:left="1008"/>
      </w:pPr>
      <w:r>
        <w:t xml:space="preserve">Consultation with care management entities and service providers to address issues of consistency with established clinical guidelines, or to request changes in treatment plans to address a youth’s unmet service or treatment needs that limit progress toward treatment and quality of life goals; </w:t>
      </w:r>
    </w:p>
    <w:p w14:paraId="262C05DE" w14:textId="77777777" w:rsidR="005558F5" w:rsidRDefault="005558F5" w:rsidP="001B4B43">
      <w:pPr>
        <w:pStyle w:val="ListParagraph"/>
        <w:numPr>
          <w:ilvl w:val="0"/>
          <w:numId w:val="144"/>
        </w:numPr>
        <w:ind w:left="1008"/>
      </w:pPr>
      <w:r>
        <w:t>Integrate the IMDS standardized assessment tools to ensure that treatment goals are consistent with identified areas of needs and strengths in the tools and that service delivery results in improvement in functioning as demonstrated by improvement on the IMDS assessments; and</w:t>
      </w:r>
    </w:p>
    <w:p w14:paraId="01E9EBBF" w14:textId="77777777" w:rsidR="005558F5" w:rsidRDefault="005558F5" w:rsidP="001B4B43">
      <w:pPr>
        <w:pStyle w:val="ListParagraph"/>
        <w:numPr>
          <w:ilvl w:val="0"/>
          <w:numId w:val="144"/>
        </w:numPr>
        <w:ind w:left="1008"/>
      </w:pPr>
      <w:r>
        <w:t xml:space="preserve">Follow-up with families and providers as needed to manage the care of some youth. This includes calling families back in addition to managing incoming calls.  (An average of 725 outgoing calls </w:t>
      </w:r>
      <w:r w:rsidR="00D669A2">
        <w:t xml:space="preserve">is </w:t>
      </w:r>
      <w:r w:rsidR="00A20203">
        <w:t xml:space="preserve">currently </w:t>
      </w:r>
      <w:r>
        <w:t>made to families per month by care coordinators approximately 15-20 minutes</w:t>
      </w:r>
      <w:r w:rsidR="00D669A2">
        <w:t xml:space="preserve"> in duration</w:t>
      </w:r>
      <w:r w:rsidR="00A20203">
        <w:t>; however this number fluctuates as the needs of the individuals served change</w:t>
      </w:r>
      <w:r>
        <w:t>.)</w:t>
      </w:r>
    </w:p>
    <w:p w14:paraId="0605A68D" w14:textId="77777777" w:rsidR="005558F5" w:rsidRDefault="005558F5" w:rsidP="001B4B43">
      <w:pPr>
        <w:rPr>
          <w:rFonts w:ascii="Arial Narrow" w:hAnsi="Arial Narrow" w:cs="Arial"/>
          <w:b/>
          <w:bCs/>
          <w:caps/>
          <w:szCs w:val="26"/>
          <w:u w:val="single"/>
        </w:rPr>
      </w:pPr>
    </w:p>
    <w:p w14:paraId="21D3307D" w14:textId="77777777" w:rsidR="005558F5" w:rsidRDefault="005558F5" w:rsidP="001B4B43">
      <w:pPr>
        <w:pStyle w:val="Heading3"/>
      </w:pPr>
      <w:bookmarkStart w:id="1928" w:name="_Toc455497892"/>
      <w:bookmarkStart w:id="1929" w:name="_Toc482004323"/>
      <w:r>
        <w:t>the courts, probation, and/or the jjc</w:t>
      </w:r>
      <w:bookmarkEnd w:id="1928"/>
      <w:bookmarkEnd w:id="1929"/>
    </w:p>
    <w:p w14:paraId="3DF7FDE6" w14:textId="77777777" w:rsidR="005558F5" w:rsidRDefault="005558F5" w:rsidP="001B4B43"/>
    <w:p w14:paraId="6DD42A9E" w14:textId="77777777" w:rsidR="005558F5" w:rsidRDefault="005558F5" w:rsidP="001B4B43">
      <w:r>
        <w:t xml:space="preserve">The </w:t>
      </w:r>
      <w:r w:rsidR="00BB4854">
        <w:t xml:space="preserve">Vendor {Contractor} </w:t>
      </w:r>
      <w:r w:rsidRPr="00026B3C">
        <w:t>shall develop specialized processes for care coordination and UM for youth involved with the Courts, Probation, and the JJC</w:t>
      </w:r>
      <w:r>
        <w:t>:</w:t>
      </w:r>
    </w:p>
    <w:p w14:paraId="7F73F19F" w14:textId="77777777" w:rsidR="005558F5" w:rsidRDefault="005558F5" w:rsidP="001B4B43">
      <w:pPr>
        <w:pStyle w:val="ListParagraph"/>
      </w:pPr>
    </w:p>
    <w:p w14:paraId="1E095547" w14:textId="77777777" w:rsidR="005558F5" w:rsidRDefault="005558F5" w:rsidP="001B4B43">
      <w:pPr>
        <w:pStyle w:val="ListParagraph"/>
        <w:numPr>
          <w:ilvl w:val="0"/>
          <w:numId w:val="328"/>
        </w:numPr>
      </w:pPr>
      <w:r w:rsidRPr="00026B3C">
        <w:t>These processes shall foster inter-system communication and the timely exchange of relevant information, including comprehensive assessments, to ensure access to specialized services</w:t>
      </w:r>
      <w:r>
        <w:t>,</w:t>
      </w:r>
      <w:r w:rsidRPr="00026B3C">
        <w:t xml:space="preserve"> and the efficacy of joint planning for youth and their family/</w:t>
      </w:r>
      <w:r>
        <w:t xml:space="preserve"> </w:t>
      </w:r>
      <w:r w:rsidRPr="00026B3C">
        <w:t>caregivers involved with the Court as set forth in a Memorandum of Understanding (MOU)</w:t>
      </w:r>
      <w:r>
        <w:t>; and</w:t>
      </w:r>
    </w:p>
    <w:p w14:paraId="671949A6" w14:textId="77777777" w:rsidR="005558F5" w:rsidRDefault="005558F5" w:rsidP="001B4B43"/>
    <w:p w14:paraId="502B62BC" w14:textId="77777777" w:rsidR="005558F5" w:rsidRDefault="005558F5" w:rsidP="001B4B43">
      <w:pPr>
        <w:pStyle w:val="ListParagraph"/>
        <w:numPr>
          <w:ilvl w:val="0"/>
          <w:numId w:val="328"/>
        </w:numPr>
      </w:pPr>
      <w:r w:rsidRPr="00026B3C">
        <w:lastRenderedPageBreak/>
        <w:t xml:space="preserve">Specialized UM and care coordination processes for court-involved youth shall take into account timeframes established by </w:t>
      </w:r>
      <w:r>
        <w:t>f</w:t>
      </w:r>
      <w:r w:rsidRPr="00026B3C">
        <w:t>ederal and State statutes and by the Courts, as well as best practices, with respect to service access, utilization, and coordination of care.</w:t>
      </w:r>
    </w:p>
    <w:p w14:paraId="2B77A2AF" w14:textId="77777777" w:rsidR="005558F5" w:rsidRDefault="005558F5" w:rsidP="001B4B43"/>
    <w:p w14:paraId="27A8EBFE" w14:textId="77777777" w:rsidR="005558F5" w:rsidRDefault="005558F5" w:rsidP="001B4B43">
      <w:pPr>
        <w:pStyle w:val="Heading3"/>
      </w:pPr>
      <w:bookmarkStart w:id="1930" w:name="_Toc455497893"/>
      <w:bookmarkStart w:id="1931" w:name="_Toc482004324"/>
      <w:r>
        <w:t>substance use services</w:t>
      </w:r>
      <w:bookmarkEnd w:id="1930"/>
      <w:bookmarkEnd w:id="1931"/>
    </w:p>
    <w:p w14:paraId="16722FA4" w14:textId="77777777" w:rsidR="005558F5" w:rsidRDefault="005558F5" w:rsidP="001B4B43"/>
    <w:p w14:paraId="359A5B2E" w14:textId="77777777" w:rsidR="008F5CA9" w:rsidRDefault="005558F5" w:rsidP="001B4B43">
      <w:pPr>
        <w:pStyle w:val="ListParagraph"/>
        <w:numPr>
          <w:ilvl w:val="0"/>
          <w:numId w:val="327"/>
        </w:numPr>
      </w:pPr>
      <w:r>
        <w:t xml:space="preserve">The </w:t>
      </w:r>
      <w:r w:rsidR="00BB4854">
        <w:t>Vendor {Contractor</w:t>
      </w:r>
      <w:r w:rsidR="00FE00A5">
        <w:t>} shall</w:t>
      </w:r>
      <w:r>
        <w:t xml:space="preserve"> review substance use specific assessments and level of care tools including American Society of Addiction Medicine (ASAM) criteria</w:t>
      </w:r>
      <w:r w:rsidR="008F5CA9">
        <w:t>;</w:t>
      </w:r>
    </w:p>
    <w:p w14:paraId="7DA8BAD0" w14:textId="77777777" w:rsidR="008F5CA9" w:rsidRDefault="005558F5" w:rsidP="008F5CA9">
      <w:pPr>
        <w:pStyle w:val="ListParagraph"/>
      </w:pPr>
      <w:r>
        <w:t xml:space="preserve">  </w:t>
      </w:r>
    </w:p>
    <w:p w14:paraId="4D13CC3A" w14:textId="3CEB959E" w:rsidR="005558F5" w:rsidRDefault="005558F5" w:rsidP="008F5CA9">
      <w:pPr>
        <w:pStyle w:val="ListParagraph"/>
        <w:numPr>
          <w:ilvl w:val="0"/>
          <w:numId w:val="327"/>
        </w:numPr>
      </w:pPr>
      <w:r>
        <w:t xml:space="preserve">Youth accessing substance use services </w:t>
      </w:r>
      <w:r w:rsidR="008F5CA9">
        <w:t xml:space="preserve">may or </w:t>
      </w:r>
      <w:r>
        <w:t>may not have DCF/CSOC care</w:t>
      </w:r>
      <w:r w:rsidR="008F5CA9">
        <w:t xml:space="preserve"> management services</w:t>
      </w:r>
      <w:r w:rsidR="00D95508">
        <w:t>.  The</w:t>
      </w:r>
      <w:r w:rsidR="008F5CA9">
        <w:t xml:space="preserve"> youth who do not have </w:t>
      </w:r>
      <w:r w:rsidR="00D95508">
        <w:t xml:space="preserve">DCF/CSOC care </w:t>
      </w:r>
      <w:r>
        <w:t>management services</w:t>
      </w:r>
      <w:r w:rsidR="00D95508">
        <w:t xml:space="preserve"> </w:t>
      </w:r>
      <w:r>
        <w:t xml:space="preserve">may be exclusively relying on the care coordination provided by the </w:t>
      </w:r>
      <w:r w:rsidR="00BB4854">
        <w:t xml:space="preserve">Vendor {Contractor} </w:t>
      </w:r>
      <w:r>
        <w:t xml:space="preserve"> along with any care management provided by the </w:t>
      </w:r>
      <w:r w:rsidR="00EB4F9F">
        <w:t xml:space="preserve">substance use </w:t>
      </w:r>
      <w:r>
        <w:t xml:space="preserve">service provider.  This difference means that the care coordination becomes more critical and the </w:t>
      </w:r>
      <w:r w:rsidR="00BB4854">
        <w:t>Vendor {Contractor</w:t>
      </w:r>
      <w:r w:rsidR="00FE00A5">
        <w:t>} must</w:t>
      </w:r>
      <w:r>
        <w:t xml:space="preserve"> be following the routine and be consistent with follow-up.  The system must comport with confidentiality and disclosure mandates and protection as outlined in 42 CFR Part 2; and</w:t>
      </w:r>
    </w:p>
    <w:p w14:paraId="0B8EA0EB" w14:textId="77777777" w:rsidR="005558F5" w:rsidRDefault="005558F5" w:rsidP="001B4B43"/>
    <w:p w14:paraId="79C014A9" w14:textId="77777777" w:rsidR="005558F5" w:rsidRDefault="005558F5" w:rsidP="007E1EBF">
      <w:pPr>
        <w:pStyle w:val="ListParagraph"/>
        <w:numPr>
          <w:ilvl w:val="0"/>
          <w:numId w:val="327"/>
        </w:numPr>
      </w:pPr>
      <w:r>
        <w:t xml:space="preserve">The </w:t>
      </w:r>
      <w:r w:rsidR="00BB4854">
        <w:t>Vendor {Contractor</w:t>
      </w:r>
      <w:r w:rsidR="00FE00A5">
        <w:t>} shall</w:t>
      </w:r>
      <w:r>
        <w:t xml:space="preserve"> </w:t>
      </w:r>
      <w:r w:rsidR="007E1EBF">
        <w:t>utilize a clinically based scoring system to determine the appropriate level of care for effective treatment as directed by CSOC.  Currently, CSOC utilizes the Level of Care Indicator (LOCI) assessment tool which is available through the</w:t>
      </w:r>
      <w:r w:rsidR="007E1EBF" w:rsidRPr="007E1EBF">
        <w:t xml:space="preserve"> </w:t>
      </w:r>
      <w:r w:rsidR="007E1EBF">
        <w:t xml:space="preserve">Change Company®.  </w:t>
      </w:r>
      <w:r w:rsidR="007E1EBF" w:rsidRPr="007E1EBF">
        <w:t>The Vendor {Contractor} shall facilitate a contractual agreement with the Change Company® (sole source vendor) for use of the licensed Level of Care Indicator (LOCI) assessment tool within 30 days of contract award, and training as needed. </w:t>
      </w:r>
    </w:p>
    <w:p w14:paraId="58E58790" w14:textId="77777777" w:rsidR="007E1EBF" w:rsidRDefault="007E1EBF" w:rsidP="007E1EBF">
      <w:pPr>
        <w:pStyle w:val="ListParagraph"/>
      </w:pPr>
    </w:p>
    <w:p w14:paraId="788E7600" w14:textId="77777777" w:rsidR="005558F5" w:rsidRDefault="006A1783" w:rsidP="001B4B43">
      <w:pPr>
        <w:pStyle w:val="Heading3"/>
      </w:pPr>
      <w:bookmarkStart w:id="1932" w:name="_Toc455497894"/>
      <w:bookmarkStart w:id="1933" w:name="_Toc482004325"/>
      <w:r>
        <w:t>H</w:t>
      </w:r>
      <w:r w:rsidR="005558F5">
        <w:t>ealth insurance coverage</w:t>
      </w:r>
      <w:bookmarkEnd w:id="1932"/>
      <w:bookmarkEnd w:id="1933"/>
    </w:p>
    <w:p w14:paraId="0C51E446" w14:textId="77777777" w:rsidR="005558F5" w:rsidRDefault="005558F5" w:rsidP="001B4B43"/>
    <w:p w14:paraId="3CAF1816" w14:textId="77777777" w:rsidR="005558F5" w:rsidRDefault="005558F5" w:rsidP="001B4B43">
      <w:pPr>
        <w:pStyle w:val="ListParagraph"/>
        <w:numPr>
          <w:ilvl w:val="0"/>
          <w:numId w:val="148"/>
        </w:numPr>
      </w:pPr>
      <w:r>
        <w:t xml:space="preserve">The </w:t>
      </w:r>
      <w:r w:rsidR="00BB4854">
        <w:t xml:space="preserve">Vendor {Contractor} </w:t>
      </w:r>
      <w:r>
        <w:t>shall determine what private insurance is available to pay for services;</w:t>
      </w:r>
    </w:p>
    <w:p w14:paraId="243BE8D9" w14:textId="77777777" w:rsidR="005558F5" w:rsidRDefault="005558F5" w:rsidP="001B4B43"/>
    <w:p w14:paraId="2960930B" w14:textId="77777777" w:rsidR="005558F5" w:rsidRDefault="005558F5" w:rsidP="001B4B43">
      <w:pPr>
        <w:pStyle w:val="ListParagraph"/>
        <w:numPr>
          <w:ilvl w:val="0"/>
          <w:numId w:val="148"/>
        </w:numPr>
      </w:pPr>
      <w:r>
        <w:t xml:space="preserve">The </w:t>
      </w:r>
      <w:r w:rsidR="00BB4854">
        <w:t>Vendor {Contractor}</w:t>
      </w:r>
      <w:r>
        <w:t xml:space="preserve"> shall be knowledgeable about the healthcare insurance system, and identify and access the health insurance that is available to pay for the services needed by youth and their family/caregivers and shall include information concerning any insurance coverage in the coordinated plan of care</w:t>
      </w:r>
      <w:r w:rsidRPr="00F37A2D">
        <w:t xml:space="preserve"> </w:t>
      </w:r>
      <w:r>
        <w:t>a</w:t>
      </w:r>
      <w:r w:rsidRPr="00F37A2D">
        <w:t>s part of the contract transition and implementation</w:t>
      </w:r>
      <w:r>
        <w:t>;</w:t>
      </w:r>
    </w:p>
    <w:p w14:paraId="78F5C809" w14:textId="77777777" w:rsidR="005558F5" w:rsidRDefault="005558F5" w:rsidP="001B4B43"/>
    <w:p w14:paraId="08080692" w14:textId="77777777" w:rsidR="005558F5" w:rsidRDefault="005558F5" w:rsidP="001B4B43">
      <w:pPr>
        <w:pStyle w:val="ListParagraph"/>
        <w:numPr>
          <w:ilvl w:val="0"/>
          <w:numId w:val="148"/>
        </w:numPr>
      </w:pPr>
      <w:r>
        <w:t xml:space="preserve">The </w:t>
      </w:r>
      <w:r w:rsidR="00BB4854">
        <w:t xml:space="preserve">Vendor {Contractor} </w:t>
      </w:r>
      <w:r>
        <w:t>shall create and maintain a data file of the youth and his or her family’s available health insurance coverage, which cross-references a database that contains a list of insurers, plans, coverage and limits for that particular plan:</w:t>
      </w:r>
    </w:p>
    <w:p w14:paraId="36F0C7E9" w14:textId="77777777" w:rsidR="00D63AEE" w:rsidRDefault="00D63AEE" w:rsidP="001B4B43">
      <w:pPr>
        <w:pStyle w:val="ListParagraph"/>
      </w:pPr>
    </w:p>
    <w:p w14:paraId="4E320A50" w14:textId="77777777" w:rsidR="005558F5" w:rsidRDefault="005558F5" w:rsidP="001B4B43">
      <w:pPr>
        <w:pStyle w:val="ListParagraph"/>
        <w:numPr>
          <w:ilvl w:val="0"/>
          <w:numId w:val="151"/>
        </w:numPr>
        <w:ind w:left="1080"/>
      </w:pPr>
      <w:r>
        <w:t>The file shall also include those elements that will allow all planners to understand the coverage available, the co-payments or deductibles, and information regarding the health insurer’s network of providers;</w:t>
      </w:r>
    </w:p>
    <w:p w14:paraId="70C282A4" w14:textId="77777777" w:rsidR="005558F5" w:rsidRDefault="005558F5" w:rsidP="001B4B43">
      <w:pPr>
        <w:pStyle w:val="ListParagraph"/>
        <w:numPr>
          <w:ilvl w:val="0"/>
          <w:numId w:val="151"/>
        </w:numPr>
        <w:ind w:left="1080"/>
      </w:pPr>
      <w:r>
        <w:t xml:space="preserve">For those youth whose health insurance includes interventions, the </w:t>
      </w:r>
      <w:r w:rsidR="00BB4854">
        <w:t xml:space="preserve">Vendor {Contractor} </w:t>
      </w:r>
      <w:r>
        <w:t xml:space="preserve"> shall develop methodologies to allow the DCF/CSOC designated care coordination entity to use the providers in the youth or family’s health insurance network as the provider of service;</w:t>
      </w:r>
    </w:p>
    <w:p w14:paraId="711AB6C6" w14:textId="77777777" w:rsidR="005558F5" w:rsidRDefault="005558F5" w:rsidP="001B4B43">
      <w:pPr>
        <w:pStyle w:val="ListParagraph"/>
        <w:numPr>
          <w:ilvl w:val="0"/>
          <w:numId w:val="151"/>
        </w:numPr>
        <w:ind w:left="1080"/>
      </w:pPr>
      <w:r>
        <w:t xml:space="preserve">For those youth whose service plans include interventions that may be covered under the youth, or family’s health insurance, the </w:t>
      </w:r>
      <w:r w:rsidR="00BB4854">
        <w:t>Vendor {Contractor</w:t>
      </w:r>
      <w:r w:rsidR="00F90E03">
        <w:t>} shall</w:t>
      </w:r>
      <w:r>
        <w:t xml:space="preserve"> provide the insurer with a list of providers in the NJ System of Care provider network</w:t>
      </w:r>
      <w:r w:rsidR="00F90E03">
        <w:t>.  T</w:t>
      </w:r>
      <w:r>
        <w:t>he insurer may</w:t>
      </w:r>
      <w:r w:rsidR="00F90E03">
        <w:t xml:space="preserve"> also</w:t>
      </w:r>
      <w:r>
        <w:t xml:space="preserve"> use its own provider that is covered by its insurance; and</w:t>
      </w:r>
    </w:p>
    <w:p w14:paraId="28E2CB08" w14:textId="77777777" w:rsidR="005558F5" w:rsidRDefault="005558F5" w:rsidP="001B4B43"/>
    <w:p w14:paraId="1F93CA8C" w14:textId="77777777" w:rsidR="00E175AF" w:rsidRDefault="005558F5" w:rsidP="001B4B43">
      <w:pPr>
        <w:pStyle w:val="ListParagraph"/>
        <w:numPr>
          <w:ilvl w:val="0"/>
          <w:numId w:val="148"/>
        </w:numPr>
      </w:pPr>
      <w:r>
        <w:t xml:space="preserve">The </w:t>
      </w:r>
      <w:r w:rsidR="00BB4854">
        <w:t>Vendor {Contractor</w:t>
      </w:r>
      <w:r w:rsidR="00FE00A5">
        <w:t>},</w:t>
      </w:r>
      <w:r>
        <w:t xml:space="preserve"> within guidelines established by DCF’S CSOC, shall authorize services in the plan of care if the health insurer’s network of providers is unwilling to provide the service.  The </w:t>
      </w:r>
      <w:r w:rsidR="00BB4854">
        <w:t>Vendor {Contractor</w:t>
      </w:r>
      <w:r w:rsidR="00FE00A5">
        <w:t>} shall</w:t>
      </w:r>
      <w:r>
        <w:t xml:space="preserve">, in these cases, assist the youth and/or the family </w:t>
      </w:r>
      <w:r>
        <w:lastRenderedPageBreak/>
        <w:t xml:space="preserve">to appeal such decisions by the health insurer in those instances where the </w:t>
      </w:r>
      <w:r w:rsidR="00BB4854">
        <w:t>Vendor {Contractor</w:t>
      </w:r>
      <w:r w:rsidR="00FE00A5">
        <w:t>} deems</w:t>
      </w:r>
      <w:r>
        <w:t xml:space="preserve"> that such an appeal is appropriate.</w:t>
      </w:r>
    </w:p>
    <w:p w14:paraId="03CE3222" w14:textId="77777777" w:rsidR="005558F5" w:rsidRDefault="005558F5" w:rsidP="001B4B43"/>
    <w:p w14:paraId="1865EA97" w14:textId="77777777" w:rsidR="005558F5" w:rsidRDefault="005558F5" w:rsidP="001B4B43">
      <w:pPr>
        <w:pStyle w:val="Heading2"/>
      </w:pPr>
      <w:bookmarkStart w:id="1934" w:name="_Toc455497895"/>
      <w:bookmarkStart w:id="1935" w:name="_Toc482004326"/>
      <w:r>
        <w:t>services for youth involved with the division of child protection and permanency (DCP&amp;P)</w:t>
      </w:r>
      <w:bookmarkEnd w:id="1934"/>
      <w:bookmarkEnd w:id="1935"/>
    </w:p>
    <w:p w14:paraId="18E56B17" w14:textId="77777777" w:rsidR="005558F5" w:rsidRDefault="005558F5" w:rsidP="001B4B43"/>
    <w:p w14:paraId="344A08BB" w14:textId="77777777" w:rsidR="005558F5" w:rsidRDefault="005558F5" w:rsidP="001B4B43">
      <w:r>
        <w:t xml:space="preserve">The </w:t>
      </w:r>
      <w:r w:rsidR="00BB4854">
        <w:t>Vendor {Contractor</w:t>
      </w:r>
      <w:r w:rsidR="00FE00A5">
        <w:t xml:space="preserve">} </w:t>
      </w:r>
      <w:r w:rsidR="00FE00A5" w:rsidRPr="00CB3F18">
        <w:t>shall</w:t>
      </w:r>
      <w:r w:rsidRPr="00CB3F18">
        <w:t xml:space="preserve"> provide a service plan that describes how it will establish a dedicated operational unit for youth who are involved with DCP&amp;P</w:t>
      </w:r>
      <w:r>
        <w:t xml:space="preserve">.  </w:t>
      </w:r>
    </w:p>
    <w:p w14:paraId="173DAA54" w14:textId="77777777" w:rsidR="005558F5" w:rsidRDefault="005558F5" w:rsidP="001B4B43"/>
    <w:p w14:paraId="33BC1B6D" w14:textId="77777777" w:rsidR="005558F5" w:rsidRDefault="005558F5" w:rsidP="001B4B43">
      <w:pPr>
        <w:pStyle w:val="ListParagraph"/>
        <w:numPr>
          <w:ilvl w:val="0"/>
          <w:numId w:val="329"/>
        </w:numPr>
      </w:pPr>
      <w:r>
        <w:t>The</w:t>
      </w:r>
      <w:r w:rsidRPr="00CB3F18">
        <w:t xml:space="preserve"> unit shall consist of</w:t>
      </w:r>
      <w:r>
        <w:t xml:space="preserve">: </w:t>
      </w:r>
    </w:p>
    <w:p w14:paraId="5275064E" w14:textId="77777777" w:rsidR="00BC0049" w:rsidRDefault="00BC0049" w:rsidP="001B4B43">
      <w:pPr>
        <w:pStyle w:val="ListParagraph"/>
      </w:pPr>
    </w:p>
    <w:p w14:paraId="6E7FB2C7" w14:textId="77777777" w:rsidR="005558F5" w:rsidRDefault="005558F5" w:rsidP="001B4B43">
      <w:pPr>
        <w:pStyle w:val="ListParagraph"/>
        <w:numPr>
          <w:ilvl w:val="1"/>
          <w:numId w:val="325"/>
        </w:numPr>
      </w:pPr>
      <w:r w:rsidRPr="00CB3F18">
        <w:t>Customer Service</w:t>
      </w:r>
      <w:r>
        <w:t>;</w:t>
      </w:r>
    </w:p>
    <w:p w14:paraId="33FA7155" w14:textId="77777777" w:rsidR="005558F5" w:rsidRDefault="005558F5" w:rsidP="001B4B43">
      <w:pPr>
        <w:pStyle w:val="ListParagraph"/>
        <w:numPr>
          <w:ilvl w:val="1"/>
          <w:numId w:val="325"/>
        </w:numPr>
      </w:pPr>
      <w:r w:rsidRPr="00236E42">
        <w:t>UM</w:t>
      </w:r>
      <w:r>
        <w:t xml:space="preserve">; and </w:t>
      </w:r>
    </w:p>
    <w:p w14:paraId="29DA993B" w14:textId="77777777" w:rsidR="005558F5" w:rsidRDefault="005558F5" w:rsidP="001B4B43">
      <w:pPr>
        <w:pStyle w:val="ListParagraph"/>
        <w:numPr>
          <w:ilvl w:val="1"/>
          <w:numId w:val="325"/>
        </w:numPr>
      </w:pPr>
      <w:r w:rsidRPr="00236E42">
        <w:t>Care Coordination functions;</w:t>
      </w:r>
    </w:p>
    <w:p w14:paraId="42352D9F" w14:textId="77777777" w:rsidR="005558F5" w:rsidRDefault="005558F5" w:rsidP="001B4B43">
      <w:pPr>
        <w:pStyle w:val="ListParagraph"/>
        <w:ind w:left="1440"/>
      </w:pPr>
    </w:p>
    <w:p w14:paraId="0D2407A7" w14:textId="77777777" w:rsidR="005558F5" w:rsidRDefault="005558F5" w:rsidP="001B4B43">
      <w:pPr>
        <w:pStyle w:val="ListParagraph"/>
        <w:numPr>
          <w:ilvl w:val="0"/>
          <w:numId w:val="329"/>
        </w:numPr>
      </w:pPr>
      <w:r>
        <w:t xml:space="preserve">The unit shall interact directly with the local Clinical Liaison to establish and authorize plans of care for youth and ensure timely, flexible, and appropriate access to services; </w:t>
      </w:r>
    </w:p>
    <w:p w14:paraId="3A4651CF" w14:textId="77777777" w:rsidR="005558F5" w:rsidRDefault="005558F5" w:rsidP="001B4B43">
      <w:pPr>
        <w:ind w:left="1224" w:hanging="360"/>
      </w:pPr>
    </w:p>
    <w:p w14:paraId="36BD3842" w14:textId="77777777" w:rsidR="005558F5" w:rsidRDefault="005558F5" w:rsidP="001B4B43">
      <w:pPr>
        <w:pStyle w:val="ListParagraph"/>
        <w:numPr>
          <w:ilvl w:val="0"/>
          <w:numId w:val="329"/>
        </w:numPr>
      </w:pPr>
      <w:r>
        <w:t>Unit staff</w:t>
      </w:r>
      <w:r w:rsidRPr="00CB3F18">
        <w:t xml:space="preserve"> shall be trained to understand the unique behavioral and emotional challenges of youth that have experienced abuse and neglect, and to understand the New Jersey DCP&amp;P system</w:t>
      </w:r>
      <w:r>
        <w:t xml:space="preserve">.  </w:t>
      </w:r>
      <w:r w:rsidRPr="00CB3F18">
        <w:t xml:space="preserve">This training shall be proposed by the </w:t>
      </w:r>
      <w:r w:rsidR="00BB4854">
        <w:t xml:space="preserve">Vendor {Contractor} </w:t>
      </w:r>
      <w:r w:rsidRPr="00CB3F18">
        <w:t xml:space="preserve"> and is subject to the review and approval of DCF’S CSOC</w:t>
      </w:r>
      <w:r>
        <w:t xml:space="preserve">; and </w:t>
      </w:r>
    </w:p>
    <w:p w14:paraId="14240F73" w14:textId="77777777" w:rsidR="005558F5" w:rsidRDefault="005558F5" w:rsidP="001B4B43">
      <w:pPr>
        <w:ind w:left="1080"/>
      </w:pPr>
    </w:p>
    <w:p w14:paraId="46716F97" w14:textId="77777777" w:rsidR="005558F5" w:rsidRDefault="005558F5" w:rsidP="001B4B43">
      <w:pPr>
        <w:pStyle w:val="ListParagraph"/>
        <w:numPr>
          <w:ilvl w:val="0"/>
          <w:numId w:val="329"/>
        </w:numPr>
      </w:pPr>
      <w:r w:rsidRPr="00CB3F18">
        <w:t>The unit shall interact directly with the local Clinical Liaison to establish and authorize plans of care for youth and ensure timely, flexible, and appropriate access to services.</w:t>
      </w:r>
    </w:p>
    <w:p w14:paraId="08D2D245" w14:textId="77777777" w:rsidR="005558F5" w:rsidRDefault="005558F5" w:rsidP="001B4B43"/>
    <w:p w14:paraId="1AD94F73" w14:textId="77777777" w:rsidR="005558F5" w:rsidRDefault="005558F5" w:rsidP="001B4B43">
      <w:pPr>
        <w:pStyle w:val="Heading3"/>
      </w:pPr>
      <w:bookmarkStart w:id="1936" w:name="_Toc455497896"/>
      <w:bookmarkStart w:id="1937" w:name="_Toc482004327"/>
      <w:r>
        <w:t>DCP&amp;P ADMINISTRATION REQUIREMENTS</w:t>
      </w:r>
      <w:bookmarkEnd w:id="1936"/>
      <w:bookmarkEnd w:id="1937"/>
    </w:p>
    <w:p w14:paraId="1DC9B2F7" w14:textId="77777777" w:rsidR="005558F5" w:rsidRDefault="005558F5" w:rsidP="001B4B43"/>
    <w:p w14:paraId="5DE36C72" w14:textId="77777777" w:rsidR="005558F5" w:rsidRDefault="005558F5" w:rsidP="001B4B43">
      <w:r>
        <w:t xml:space="preserve">The </w:t>
      </w:r>
      <w:r w:rsidR="00BB4854">
        <w:t>Vendor {Contractor</w:t>
      </w:r>
      <w:r w:rsidR="00FE00A5">
        <w:t xml:space="preserve">} </w:t>
      </w:r>
      <w:r w:rsidR="00FE00A5" w:rsidRPr="00445F08">
        <w:t>shall</w:t>
      </w:r>
      <w:r w:rsidRPr="00445F08">
        <w:t xml:space="preserve"> designate a managerial or supervisory employee to also serve as a DCP&amp;P Liaison to be the primary point of contact betwee</w:t>
      </w:r>
      <w:r>
        <w:t xml:space="preserve">n DCP&amp;P Administration and the </w:t>
      </w:r>
      <w:r w:rsidR="00BB4854">
        <w:t>Vendor {Contractor</w:t>
      </w:r>
      <w:r w:rsidR="00FE00A5">
        <w:t>} for</w:t>
      </w:r>
      <w:r>
        <w:t xml:space="preserve"> all operational issues.</w:t>
      </w:r>
    </w:p>
    <w:p w14:paraId="78C42C86" w14:textId="77777777" w:rsidR="005558F5" w:rsidRDefault="005558F5" w:rsidP="001B4B43"/>
    <w:p w14:paraId="18ED0C17" w14:textId="77777777" w:rsidR="005558F5" w:rsidRDefault="005558F5" w:rsidP="001B4B43">
      <w:pPr>
        <w:pStyle w:val="Heading3"/>
      </w:pPr>
      <w:bookmarkStart w:id="1938" w:name="_Toc455497897"/>
      <w:bookmarkStart w:id="1939" w:name="_Toc482004328"/>
      <w:r>
        <w:t>call center</w:t>
      </w:r>
      <w:bookmarkEnd w:id="1938"/>
      <w:bookmarkEnd w:id="1939"/>
    </w:p>
    <w:p w14:paraId="58F58820" w14:textId="77777777" w:rsidR="005558F5" w:rsidRDefault="005558F5" w:rsidP="001B4B43"/>
    <w:p w14:paraId="5E740F30" w14:textId="77777777" w:rsidR="005558F5" w:rsidRDefault="005558F5" w:rsidP="001B4B43">
      <w:pPr>
        <w:pStyle w:val="ListParagraph"/>
        <w:numPr>
          <w:ilvl w:val="0"/>
          <w:numId w:val="154"/>
        </w:numPr>
      </w:pPr>
      <w:r>
        <w:t xml:space="preserve">For the DCP&amp;P population, the </w:t>
      </w:r>
      <w:r w:rsidR="00BB4854">
        <w:t xml:space="preserve">Vendor {Contractor} </w:t>
      </w:r>
      <w:r w:rsidRPr="00445F08">
        <w:t xml:space="preserve"> shall establish a Call Center that shall have the capacity to electronically identify youth involved with DCP&amp;P via a database</w:t>
      </w:r>
      <w:r>
        <w:t>;</w:t>
      </w:r>
    </w:p>
    <w:p w14:paraId="25777CEE" w14:textId="77777777" w:rsidR="005558F5" w:rsidRDefault="005558F5" w:rsidP="001B4B43"/>
    <w:p w14:paraId="74007DCA" w14:textId="77777777" w:rsidR="005558F5" w:rsidRDefault="005558F5" w:rsidP="001B4B43">
      <w:pPr>
        <w:pStyle w:val="ListParagraph"/>
        <w:numPr>
          <w:ilvl w:val="0"/>
          <w:numId w:val="154"/>
        </w:numPr>
      </w:pPr>
      <w:r>
        <w:t xml:space="preserve">The </w:t>
      </w:r>
      <w:r w:rsidR="00BB4854">
        <w:t xml:space="preserve">Vendor {Contractor} </w:t>
      </w:r>
      <w:r w:rsidRPr="00445F08">
        <w:t>shall establish a process within the Call Center that identifies youth involved with DCP&amp;P and refer the calls to appropriate staff</w:t>
      </w:r>
      <w:r>
        <w:t>; and</w:t>
      </w:r>
    </w:p>
    <w:p w14:paraId="51E6AB96" w14:textId="77777777" w:rsidR="005558F5" w:rsidRDefault="005558F5" w:rsidP="001B4B43"/>
    <w:p w14:paraId="1951876A" w14:textId="77777777" w:rsidR="005558F5" w:rsidRDefault="005558F5" w:rsidP="001B4B43">
      <w:pPr>
        <w:pStyle w:val="ListParagraph"/>
        <w:numPr>
          <w:ilvl w:val="0"/>
          <w:numId w:val="154"/>
        </w:numPr>
      </w:pPr>
      <w:r>
        <w:t xml:space="preserve">The </w:t>
      </w:r>
      <w:r w:rsidR="00BB4854">
        <w:t>Vendor {Contractor</w:t>
      </w:r>
      <w:r w:rsidR="00FE00A5">
        <w:t xml:space="preserve">} </w:t>
      </w:r>
      <w:r w:rsidR="00FE00A5" w:rsidRPr="00445F08">
        <w:t>shall</w:t>
      </w:r>
      <w:r w:rsidRPr="00445F08">
        <w:t xml:space="preserve"> make every effort to ensure that this process is automated, if possible.  In the absenc</w:t>
      </w:r>
      <w:r>
        <w:t xml:space="preserve">e of an automated process, the </w:t>
      </w:r>
      <w:r w:rsidR="00BB4854">
        <w:t>Vendor {Contractor</w:t>
      </w:r>
      <w:r w:rsidR="00FE00A5">
        <w:t xml:space="preserve">} </w:t>
      </w:r>
      <w:r w:rsidR="00FE00A5" w:rsidRPr="00445F08">
        <w:t>shall</w:t>
      </w:r>
      <w:r w:rsidRPr="00445F08">
        <w:t xml:space="preserve"> rely on the report of family/caregivers and professional callers.</w:t>
      </w:r>
    </w:p>
    <w:p w14:paraId="67C4B2E4" w14:textId="77777777" w:rsidR="005558F5" w:rsidRDefault="005558F5" w:rsidP="001B4B43">
      <w:pPr>
        <w:pStyle w:val="ListParagraph"/>
      </w:pPr>
    </w:p>
    <w:p w14:paraId="000FB650" w14:textId="77777777" w:rsidR="005558F5" w:rsidRDefault="005558F5" w:rsidP="001B4B43">
      <w:pPr>
        <w:pStyle w:val="Heading3"/>
      </w:pPr>
      <w:bookmarkStart w:id="1940" w:name="_Toc457219061"/>
      <w:bookmarkStart w:id="1941" w:name="_Toc458678049"/>
      <w:bookmarkStart w:id="1942" w:name="_Toc458678362"/>
      <w:bookmarkStart w:id="1943" w:name="_Toc458678605"/>
      <w:bookmarkStart w:id="1944" w:name="_Toc455497898"/>
      <w:bookmarkStart w:id="1945" w:name="_Toc482004329"/>
      <w:bookmarkEnd w:id="1940"/>
      <w:bookmarkEnd w:id="1941"/>
      <w:bookmarkEnd w:id="1942"/>
      <w:bookmarkEnd w:id="1943"/>
      <w:r>
        <w:t>customer service</w:t>
      </w:r>
      <w:bookmarkEnd w:id="1944"/>
      <w:bookmarkEnd w:id="1945"/>
    </w:p>
    <w:p w14:paraId="75D1DA99" w14:textId="77777777" w:rsidR="005558F5" w:rsidRDefault="005558F5" w:rsidP="001B4B43"/>
    <w:p w14:paraId="0EBC20FD" w14:textId="77777777" w:rsidR="005558F5" w:rsidRDefault="005558F5" w:rsidP="001B4B43">
      <w:pPr>
        <w:pStyle w:val="ListParagraph"/>
        <w:numPr>
          <w:ilvl w:val="0"/>
          <w:numId w:val="155"/>
        </w:numPr>
      </w:pPr>
      <w:r>
        <w:t xml:space="preserve">The </w:t>
      </w:r>
      <w:r w:rsidR="00BB4854">
        <w:t>Vendor {Contractor}</w:t>
      </w:r>
      <w:r>
        <w:t xml:space="preserve"> shall develop, implement, and maintain a distinct Customer Service function that is responsive to youth, family/caregivers, and professionals involved with DCP&amp;P and the unique service needs of these youth and their family/caregivers;</w:t>
      </w:r>
    </w:p>
    <w:p w14:paraId="624A3F55" w14:textId="77777777" w:rsidR="005558F5" w:rsidRDefault="005558F5" w:rsidP="001B4B43"/>
    <w:p w14:paraId="556C8D46" w14:textId="77777777" w:rsidR="005558F5" w:rsidRDefault="005558F5" w:rsidP="001B4B43">
      <w:pPr>
        <w:pStyle w:val="ListParagraph"/>
        <w:numPr>
          <w:ilvl w:val="0"/>
          <w:numId w:val="155"/>
        </w:numPr>
      </w:pPr>
      <w:r>
        <w:t xml:space="preserve">The </w:t>
      </w:r>
      <w:r w:rsidR="00BB4854">
        <w:t>Vendor</w:t>
      </w:r>
      <w:r w:rsidR="001D7E3F">
        <w:t>’s</w:t>
      </w:r>
      <w:r w:rsidR="00BB4854">
        <w:t xml:space="preserve"> {Contractor</w:t>
      </w:r>
      <w:r>
        <w:t>’s</w:t>
      </w:r>
      <w:r w:rsidR="001D7E3F">
        <w:t>}</w:t>
      </w:r>
      <w:r>
        <w:t xml:space="preserve"> Customer Service representatives shall ensure that information, referral, triage, and authorization of services are responsive to emergent needs of youth;</w:t>
      </w:r>
    </w:p>
    <w:p w14:paraId="407497C3" w14:textId="77777777" w:rsidR="005558F5" w:rsidRDefault="005558F5" w:rsidP="001B4B43">
      <w:pPr>
        <w:pStyle w:val="ListParagraph"/>
      </w:pPr>
    </w:p>
    <w:p w14:paraId="53EEEBCE" w14:textId="77777777" w:rsidR="005558F5" w:rsidRDefault="005558F5" w:rsidP="001B4B43">
      <w:pPr>
        <w:pStyle w:val="ListParagraph"/>
        <w:numPr>
          <w:ilvl w:val="0"/>
          <w:numId w:val="155"/>
        </w:numPr>
      </w:pPr>
      <w:r>
        <w:lastRenderedPageBreak/>
        <w:t xml:space="preserve">The </w:t>
      </w:r>
      <w:r w:rsidR="00BB4854">
        <w:t>Vendor</w:t>
      </w:r>
      <w:r w:rsidR="001D7E3F">
        <w:t>’s</w:t>
      </w:r>
      <w:r w:rsidR="00BB4854">
        <w:t xml:space="preserve"> {Contractor</w:t>
      </w:r>
      <w:r>
        <w:t>’s</w:t>
      </w:r>
      <w:r w:rsidR="001D7E3F">
        <w:t>}</w:t>
      </w:r>
      <w:r>
        <w:t xml:space="preserve"> Customer Service function shall be sufficiently flexible to accommodate the needs of a challenging youth population with exigent circumstances;</w:t>
      </w:r>
    </w:p>
    <w:p w14:paraId="0FD9211F" w14:textId="77777777" w:rsidR="005558F5" w:rsidRDefault="005558F5" w:rsidP="001B4B43"/>
    <w:p w14:paraId="17D8493A" w14:textId="77777777" w:rsidR="005558F5" w:rsidRDefault="005558F5" w:rsidP="001B4B43">
      <w:pPr>
        <w:pStyle w:val="ListParagraph"/>
        <w:numPr>
          <w:ilvl w:val="0"/>
          <w:numId w:val="155"/>
        </w:numPr>
      </w:pPr>
      <w:r>
        <w:t xml:space="preserve">At a minimum, the </w:t>
      </w:r>
      <w:r w:rsidR="00BB4854">
        <w:t xml:space="preserve">Vendor {Contractor} </w:t>
      </w:r>
      <w:r>
        <w:t>shall provide the following as part of DCP&amp;P Customer Service:</w:t>
      </w:r>
    </w:p>
    <w:p w14:paraId="5F7DFAEE" w14:textId="77777777" w:rsidR="00BC0049" w:rsidRDefault="00BC0049" w:rsidP="001B4B43">
      <w:pPr>
        <w:pStyle w:val="ListParagraph"/>
      </w:pPr>
    </w:p>
    <w:p w14:paraId="7F105386" w14:textId="77777777" w:rsidR="00BC0049" w:rsidRDefault="00BC0049" w:rsidP="001B4B43">
      <w:pPr>
        <w:pStyle w:val="ListParagraph"/>
      </w:pPr>
    </w:p>
    <w:p w14:paraId="30613E6E" w14:textId="77777777" w:rsidR="005558F5" w:rsidRDefault="005558F5" w:rsidP="001B4B43">
      <w:pPr>
        <w:pStyle w:val="ListParagraph"/>
        <w:numPr>
          <w:ilvl w:val="0"/>
          <w:numId w:val="156"/>
        </w:numPr>
        <w:ind w:left="1080"/>
      </w:pPr>
      <w:r>
        <w:t>Dedicated staff resources that are trained and knowledgeable of DCP&amp;P process, protocols, and procedures and the DCP&amp;P population;</w:t>
      </w:r>
    </w:p>
    <w:p w14:paraId="1DA4DA74" w14:textId="77777777" w:rsidR="005558F5" w:rsidRDefault="005558F5" w:rsidP="001B4B43">
      <w:pPr>
        <w:pStyle w:val="ListParagraph"/>
        <w:numPr>
          <w:ilvl w:val="0"/>
          <w:numId w:val="156"/>
        </w:numPr>
        <w:ind w:left="1080"/>
      </w:pPr>
      <w:r>
        <w:t>A referral process that coordinates with existing DCP&amp;P caseworkers and other individuals and agencies involved with the youth;</w:t>
      </w:r>
    </w:p>
    <w:p w14:paraId="585D5B79" w14:textId="77777777" w:rsidR="005558F5" w:rsidRDefault="005558F5" w:rsidP="001B4B43">
      <w:pPr>
        <w:pStyle w:val="ListParagraph"/>
        <w:numPr>
          <w:ilvl w:val="0"/>
          <w:numId w:val="156"/>
        </w:numPr>
        <w:ind w:left="1080"/>
      </w:pPr>
      <w:r>
        <w:t>Maximized the utilization of resources available to this targeted population; and</w:t>
      </w:r>
    </w:p>
    <w:p w14:paraId="108B07CD" w14:textId="77777777" w:rsidR="005558F5" w:rsidRDefault="005558F5" w:rsidP="001B4B43">
      <w:pPr>
        <w:pStyle w:val="ListParagraph"/>
        <w:numPr>
          <w:ilvl w:val="0"/>
          <w:numId w:val="156"/>
        </w:numPr>
        <w:ind w:left="1080"/>
      </w:pPr>
      <w:r>
        <w:t>Bilingual/multi-cultural staff during regular business hours and the availability of an interpreter service 24 hours per day/7 days per week.</w:t>
      </w:r>
    </w:p>
    <w:p w14:paraId="40B70AF4" w14:textId="77777777" w:rsidR="005558F5" w:rsidRDefault="005558F5" w:rsidP="001B4B43"/>
    <w:p w14:paraId="492C176B" w14:textId="77777777" w:rsidR="005558F5" w:rsidRDefault="005558F5" w:rsidP="001B4B43">
      <w:pPr>
        <w:pStyle w:val="Heading3"/>
      </w:pPr>
      <w:bookmarkStart w:id="1946" w:name="_Toc455497899"/>
      <w:bookmarkStart w:id="1947" w:name="_Toc482004330"/>
      <w:r>
        <w:t>utilization management</w:t>
      </w:r>
      <w:bookmarkEnd w:id="1946"/>
      <w:bookmarkEnd w:id="1947"/>
    </w:p>
    <w:p w14:paraId="3B8B4979" w14:textId="77777777" w:rsidR="005558F5" w:rsidRDefault="005558F5" w:rsidP="001B4B43"/>
    <w:p w14:paraId="698E8C7C" w14:textId="77777777" w:rsidR="005558F5" w:rsidRDefault="005558F5" w:rsidP="001B4B43">
      <w:pPr>
        <w:pStyle w:val="ListParagraph"/>
        <w:numPr>
          <w:ilvl w:val="0"/>
          <w:numId w:val="157"/>
        </w:numPr>
      </w:pPr>
      <w:r>
        <w:t xml:space="preserve">For the DCP&amp;P population, the </w:t>
      </w:r>
      <w:r w:rsidR="00BB4854">
        <w:t xml:space="preserve">Vendor {Contractor} </w:t>
      </w:r>
      <w:r w:rsidRPr="00814E2F">
        <w:t>shall, in consultation with DCF’S CSOC, establish a specialized UM unit to manage access to care and utilization of services for youth in the custody, guardianship, or su</w:t>
      </w:r>
      <w:r>
        <w:t>pervision of the DCP&amp;P system;</w:t>
      </w:r>
    </w:p>
    <w:p w14:paraId="1CB04F9C" w14:textId="77777777" w:rsidR="005558F5" w:rsidRDefault="005558F5" w:rsidP="001B4B43"/>
    <w:p w14:paraId="32EACFFE" w14:textId="77777777" w:rsidR="005558F5" w:rsidRDefault="005558F5" w:rsidP="001B4B43">
      <w:pPr>
        <w:pStyle w:val="ListParagraph"/>
        <w:numPr>
          <w:ilvl w:val="0"/>
          <w:numId w:val="157"/>
        </w:numPr>
      </w:pPr>
      <w:r w:rsidRPr="00814E2F">
        <w:t>This specialized UM unit shall be specially trained in DCP&amp;P practice and the State’s child welfare system in order to facilitate successful interactions with families involved with DCP&amp;P and its professionals</w:t>
      </w:r>
      <w:r>
        <w:t>;</w:t>
      </w:r>
    </w:p>
    <w:p w14:paraId="7539FF37" w14:textId="77777777" w:rsidR="005558F5" w:rsidRDefault="005558F5" w:rsidP="001B4B43"/>
    <w:p w14:paraId="4D00C6CF" w14:textId="77777777" w:rsidR="005558F5" w:rsidRDefault="005558F5" w:rsidP="001B4B43">
      <w:pPr>
        <w:pStyle w:val="ListParagraph"/>
        <w:numPr>
          <w:ilvl w:val="0"/>
          <w:numId w:val="157"/>
        </w:numPr>
      </w:pPr>
      <w:r w:rsidRPr="00814E2F">
        <w:t>This specialized UM unit shall be responsible for determining clinical need for services in a timely manner, authorizing services appropriate to the child, youth, or young adult’s need, and reviewing utilization for youth to ensure that they are receiving services that are adequate given their level of need</w:t>
      </w:r>
      <w:r>
        <w:t xml:space="preserve">; </w:t>
      </w:r>
    </w:p>
    <w:p w14:paraId="31D7C758" w14:textId="77777777" w:rsidR="005558F5" w:rsidRDefault="005558F5" w:rsidP="001B4B43">
      <w:pPr>
        <w:pStyle w:val="ListParagraph"/>
      </w:pPr>
    </w:p>
    <w:p w14:paraId="3E075422" w14:textId="77777777" w:rsidR="005558F5" w:rsidRDefault="005558F5" w:rsidP="001B4B43">
      <w:pPr>
        <w:pStyle w:val="ListParagraph"/>
        <w:numPr>
          <w:ilvl w:val="0"/>
          <w:numId w:val="157"/>
        </w:numPr>
      </w:pPr>
      <w:r w:rsidRPr="00814E2F">
        <w:t>The specialized UM unit shall interact directly with clinical liaisons and other DCP&amp;P staff to assist in establishing plans of care for youth with behavioral health challenges, intellectual/development</w:t>
      </w:r>
      <w:r>
        <w:t>al</w:t>
      </w:r>
      <w:r w:rsidRPr="00814E2F">
        <w:t xml:space="preserve"> disabilities, and substance use needs, and provide expedited review where needed to establish services</w:t>
      </w:r>
      <w:r>
        <w:t>; and</w:t>
      </w:r>
    </w:p>
    <w:p w14:paraId="3A337C09" w14:textId="77777777" w:rsidR="005558F5" w:rsidRDefault="005558F5" w:rsidP="001B4B43">
      <w:pPr>
        <w:pStyle w:val="ListParagraph"/>
      </w:pPr>
    </w:p>
    <w:p w14:paraId="642A3D62" w14:textId="77777777" w:rsidR="005558F5" w:rsidRDefault="005558F5" w:rsidP="001B4B43">
      <w:pPr>
        <w:pStyle w:val="ListParagraph"/>
        <w:numPr>
          <w:ilvl w:val="0"/>
          <w:numId w:val="157"/>
        </w:numPr>
      </w:pPr>
      <w:r w:rsidRPr="00814E2F">
        <w:t>UM pra</w:t>
      </w:r>
      <w:r>
        <w:t>ctices shall take into account f</w:t>
      </w:r>
      <w:r w:rsidRPr="00814E2F">
        <w:t>ederal (e.g. CFSR), State and court timeframes, as well as</w:t>
      </w:r>
      <w:r>
        <w:t>,</w:t>
      </w:r>
      <w:r w:rsidRPr="00814E2F">
        <w:t xml:space="preserve"> best practices for services access, utilization, and care coordination.</w:t>
      </w:r>
    </w:p>
    <w:p w14:paraId="4381C9D1" w14:textId="77777777" w:rsidR="005558F5" w:rsidRDefault="005558F5" w:rsidP="001B4B43"/>
    <w:p w14:paraId="6528425F" w14:textId="77777777" w:rsidR="005558F5" w:rsidRDefault="005558F5" w:rsidP="001B4B43">
      <w:pPr>
        <w:pStyle w:val="Heading3"/>
      </w:pPr>
      <w:bookmarkStart w:id="1948" w:name="_Toc455497900"/>
      <w:bookmarkStart w:id="1949" w:name="_Toc482004331"/>
      <w:r>
        <w:t>care coordination</w:t>
      </w:r>
      <w:bookmarkEnd w:id="1948"/>
      <w:bookmarkEnd w:id="1949"/>
    </w:p>
    <w:p w14:paraId="5487227C" w14:textId="77777777" w:rsidR="005558F5" w:rsidRDefault="005558F5" w:rsidP="001B4B43"/>
    <w:p w14:paraId="5F42BF12" w14:textId="77777777" w:rsidR="005558F5" w:rsidRDefault="005558F5" w:rsidP="001B4B43">
      <w:pPr>
        <w:pStyle w:val="ListParagraph"/>
        <w:numPr>
          <w:ilvl w:val="0"/>
          <w:numId w:val="158"/>
        </w:numPr>
      </w:pPr>
      <w:r>
        <w:t>The specialized UM unit for the DCP&amp;P population shall provide all UM and Care Management services for youth enrolled in the DCP&amp;P system;</w:t>
      </w:r>
    </w:p>
    <w:p w14:paraId="1EA8EF15" w14:textId="77777777" w:rsidR="005558F5" w:rsidRDefault="005558F5" w:rsidP="001B4B43"/>
    <w:p w14:paraId="51E8AE6D" w14:textId="77777777" w:rsidR="005558F5" w:rsidRDefault="005558F5" w:rsidP="001B4B43">
      <w:pPr>
        <w:pStyle w:val="ListParagraph"/>
        <w:numPr>
          <w:ilvl w:val="0"/>
          <w:numId w:val="158"/>
        </w:numPr>
      </w:pPr>
      <w:r>
        <w:t xml:space="preserve">The </w:t>
      </w:r>
      <w:r w:rsidR="00BB4854">
        <w:t>Vendor {Contractor}</w:t>
      </w:r>
      <w:r>
        <w:t xml:space="preserve"> shall establish a workflow that ensures youth involved with the DCP&amp;P system receive access to needed services, and that these services are coordinated across systems;</w:t>
      </w:r>
    </w:p>
    <w:p w14:paraId="66787578" w14:textId="77777777" w:rsidR="005558F5" w:rsidRDefault="005558F5" w:rsidP="001B4B43"/>
    <w:p w14:paraId="363F6FAF" w14:textId="77777777" w:rsidR="005558F5" w:rsidRDefault="005558F5" w:rsidP="001B4B43">
      <w:pPr>
        <w:pStyle w:val="ListParagraph"/>
        <w:numPr>
          <w:ilvl w:val="0"/>
          <w:numId w:val="158"/>
        </w:numPr>
      </w:pPr>
      <w:r>
        <w:t xml:space="preserve">The </w:t>
      </w:r>
      <w:r w:rsidR="00BB4854">
        <w:t xml:space="preserve">Vendor {Contractor} </w:t>
      </w:r>
      <w:r>
        <w:t>shall assist DCF’S CSOC designated DCP&amp;P professionals including Registered Nurses (RN), Advanced Practice Nurses (APN), Licensed Clinician, and Case Workers in accessing appropriate services for the youth they are caring for, and assist them in identifying strengths and needs for the youth and appropriate services to be included in the plan of care;</w:t>
      </w:r>
    </w:p>
    <w:p w14:paraId="3AAC666A" w14:textId="77777777" w:rsidR="005558F5" w:rsidRDefault="005558F5" w:rsidP="001B4B43"/>
    <w:p w14:paraId="02E1C22F" w14:textId="77777777" w:rsidR="005558F5" w:rsidRDefault="005558F5" w:rsidP="001B4B43">
      <w:pPr>
        <w:pStyle w:val="ListParagraph"/>
        <w:numPr>
          <w:ilvl w:val="0"/>
          <w:numId w:val="158"/>
        </w:numPr>
      </w:pPr>
      <w:r>
        <w:lastRenderedPageBreak/>
        <w:t xml:space="preserve">Additionally, the </w:t>
      </w:r>
      <w:r w:rsidR="00BB4854">
        <w:t xml:space="preserve">Vendor {Contractor} </w:t>
      </w:r>
      <w:r>
        <w:t>shall provide a process for a plan of care approval that is user friendly for DCP&amp;P professionals and that takes into account the difficulties specifically applicable to serving youth in the DCP&amp;P system; and</w:t>
      </w:r>
    </w:p>
    <w:p w14:paraId="29E3381A" w14:textId="77777777" w:rsidR="005558F5" w:rsidRDefault="005558F5" w:rsidP="001B4B43"/>
    <w:p w14:paraId="0CEC0BAD" w14:textId="77777777" w:rsidR="005558F5" w:rsidRDefault="005558F5" w:rsidP="001B4B43">
      <w:pPr>
        <w:pStyle w:val="ListParagraph"/>
        <w:numPr>
          <w:ilvl w:val="0"/>
          <w:numId w:val="158"/>
        </w:numPr>
      </w:pPr>
      <w:r>
        <w:t xml:space="preserve">The </w:t>
      </w:r>
      <w:r w:rsidR="00BB4854">
        <w:t>Vendor {Contractor}</w:t>
      </w:r>
      <w:r>
        <w:t xml:space="preserve"> shall engage in regular reviews of the DCP&amp;P population for both over- and under-utilization:</w:t>
      </w:r>
    </w:p>
    <w:p w14:paraId="5688A83D" w14:textId="77777777" w:rsidR="005558F5" w:rsidRDefault="005558F5" w:rsidP="001B4B43"/>
    <w:p w14:paraId="53AB156F" w14:textId="77777777" w:rsidR="005558F5" w:rsidRDefault="005558F5" w:rsidP="001B4B43">
      <w:pPr>
        <w:pStyle w:val="ListParagraph"/>
        <w:numPr>
          <w:ilvl w:val="1"/>
          <w:numId w:val="158"/>
        </w:numPr>
        <w:ind w:left="1080"/>
      </w:pPr>
      <w:r>
        <w:t xml:space="preserve">The </w:t>
      </w:r>
      <w:r w:rsidR="00BB4854">
        <w:t xml:space="preserve">Vendor {Contractor} </w:t>
      </w:r>
      <w:r>
        <w:t xml:space="preserve"> shall propose a process whereby DCF’S CSOC is alerted to such over-and under-utilization at regular intervals (no less often than quarterly) to ensure that services are properly and effectively delivered based upon the strengths and needs of each individual youth; and</w:t>
      </w:r>
    </w:p>
    <w:p w14:paraId="65622507" w14:textId="77777777" w:rsidR="005558F5" w:rsidRDefault="005558F5" w:rsidP="001B4B43">
      <w:pPr>
        <w:pStyle w:val="ListParagraph"/>
        <w:numPr>
          <w:ilvl w:val="1"/>
          <w:numId w:val="158"/>
        </w:numPr>
        <w:ind w:left="1080"/>
      </w:pPr>
      <w:r>
        <w:t>This over-</w:t>
      </w:r>
      <w:r w:rsidR="00FE00A5">
        <w:t xml:space="preserve"> </w:t>
      </w:r>
      <w:r>
        <w:t>and under-utilization information shall be included in the Outlier Management process.</w:t>
      </w:r>
    </w:p>
    <w:p w14:paraId="0133785B" w14:textId="77777777" w:rsidR="005558F5" w:rsidRDefault="005558F5" w:rsidP="001B4B43"/>
    <w:p w14:paraId="2E9CE35F" w14:textId="77777777" w:rsidR="005558F5" w:rsidRDefault="005558F5" w:rsidP="001B4B43">
      <w:pPr>
        <w:pStyle w:val="Heading2"/>
      </w:pPr>
      <w:bookmarkStart w:id="1950" w:name="_Toc455497901"/>
      <w:bookmarkStart w:id="1951" w:name="_Toc482004332"/>
      <w:r>
        <w:t>quality and outcomes management and systems measurement program</w:t>
      </w:r>
      <w:bookmarkEnd w:id="1950"/>
      <w:bookmarkEnd w:id="1951"/>
    </w:p>
    <w:p w14:paraId="53CB82B6" w14:textId="77777777" w:rsidR="005558F5" w:rsidRDefault="005558F5" w:rsidP="001B4B43"/>
    <w:p w14:paraId="4162653C" w14:textId="77777777" w:rsidR="005558F5" w:rsidRDefault="005558F5" w:rsidP="001B4B43">
      <w:pPr>
        <w:pStyle w:val="ListParagraph"/>
        <w:numPr>
          <w:ilvl w:val="0"/>
          <w:numId w:val="159"/>
        </w:numPr>
      </w:pPr>
      <w:r>
        <w:t xml:space="preserve">The </w:t>
      </w:r>
      <w:r w:rsidR="00BB4854">
        <w:t>Vendor {Contractor}</w:t>
      </w:r>
      <w:r>
        <w:t xml:space="preserve"> shall explore and implement continual improvements and innovations for the purpose of improving efficiency, accuracy, timeliness, accountability, effective communication, and customer satisfaction that support DCF’s CSOC’s goal of implementing a data driven system t</w:t>
      </w:r>
      <w:r w:rsidRPr="00D32C49">
        <w:t>hroughout the term of this contract, at no additional cost to the State</w:t>
      </w:r>
      <w:r>
        <w:t>;</w:t>
      </w:r>
    </w:p>
    <w:p w14:paraId="76D27A2C" w14:textId="77777777" w:rsidR="005558F5" w:rsidRDefault="005558F5" w:rsidP="001B4B43"/>
    <w:p w14:paraId="03A5DFDA" w14:textId="77777777" w:rsidR="005558F5" w:rsidRDefault="005558F5" w:rsidP="001B4B43">
      <w:pPr>
        <w:pStyle w:val="ListParagraph"/>
        <w:numPr>
          <w:ilvl w:val="0"/>
          <w:numId w:val="159"/>
        </w:numPr>
      </w:pPr>
      <w:r>
        <w:t xml:space="preserve">The </w:t>
      </w:r>
      <w:r w:rsidR="00BB4854">
        <w:t xml:space="preserve">Vendor {Contractor} </w:t>
      </w:r>
      <w:r>
        <w:t xml:space="preserve"> shall annually, no later than January 30th, provide an Outcomes Management and Quality Improvement Plan based on performance from the previous contract year;</w:t>
      </w:r>
    </w:p>
    <w:p w14:paraId="0D895709" w14:textId="77777777" w:rsidR="00BC0049" w:rsidRDefault="00BC0049" w:rsidP="001B4B43">
      <w:pPr>
        <w:pStyle w:val="ListParagraph"/>
      </w:pPr>
    </w:p>
    <w:p w14:paraId="68DCA785" w14:textId="77777777" w:rsidR="005558F5" w:rsidRDefault="005558F5" w:rsidP="001B4B43">
      <w:pPr>
        <w:pStyle w:val="ListParagraph"/>
        <w:numPr>
          <w:ilvl w:val="1"/>
          <w:numId w:val="159"/>
        </w:numPr>
        <w:ind w:left="1080"/>
      </w:pPr>
      <w:r>
        <w:t>The plan shall be specific and include quantitative and qualitative measures of performance, along with quarterly and annual targets for performance; and</w:t>
      </w:r>
    </w:p>
    <w:p w14:paraId="74137C72" w14:textId="77777777" w:rsidR="005558F5" w:rsidRDefault="005558F5" w:rsidP="001B4B43">
      <w:pPr>
        <w:pStyle w:val="ListParagraph"/>
        <w:numPr>
          <w:ilvl w:val="1"/>
          <w:numId w:val="159"/>
        </w:numPr>
        <w:ind w:left="1080"/>
      </w:pPr>
      <w:r>
        <w:t>Plans shall be subject to review and acceptance by DCF’S CSOC;</w:t>
      </w:r>
    </w:p>
    <w:p w14:paraId="2A9A072B" w14:textId="77777777" w:rsidR="005558F5" w:rsidRDefault="005558F5" w:rsidP="001B4B43"/>
    <w:p w14:paraId="7211C9DF" w14:textId="77777777" w:rsidR="005558F5" w:rsidRDefault="005558F5" w:rsidP="001B4B43">
      <w:pPr>
        <w:pStyle w:val="ListParagraph"/>
        <w:numPr>
          <w:ilvl w:val="0"/>
          <w:numId w:val="159"/>
        </w:numPr>
      </w:pPr>
      <w:r>
        <w:t xml:space="preserve">The </w:t>
      </w:r>
      <w:r w:rsidR="00FE00A5">
        <w:t xml:space="preserve">Vendor {Contractor} </w:t>
      </w:r>
      <w:r>
        <w:t>shall provide an Outcomes Management and Quality Improvement Plan that includes, but is not limited to, the following:</w:t>
      </w:r>
    </w:p>
    <w:p w14:paraId="2F7A5444" w14:textId="77777777" w:rsidR="00D63AEE" w:rsidRDefault="00D63AEE" w:rsidP="001B4B43">
      <w:pPr>
        <w:pStyle w:val="ListParagraph"/>
      </w:pPr>
    </w:p>
    <w:p w14:paraId="02FF900B" w14:textId="77777777" w:rsidR="005558F5" w:rsidRDefault="005558F5" w:rsidP="001B4B43">
      <w:pPr>
        <w:pStyle w:val="ListParagraph"/>
        <w:numPr>
          <w:ilvl w:val="0"/>
          <w:numId w:val="160"/>
        </w:numPr>
        <w:ind w:left="1080"/>
      </w:pPr>
      <w:r>
        <w:t>Call center performance in answering calls;</w:t>
      </w:r>
    </w:p>
    <w:p w14:paraId="2145B995" w14:textId="77777777" w:rsidR="005558F5" w:rsidRDefault="005558F5" w:rsidP="001B4B43">
      <w:pPr>
        <w:pStyle w:val="ListParagraph"/>
        <w:numPr>
          <w:ilvl w:val="0"/>
          <w:numId w:val="160"/>
        </w:numPr>
        <w:ind w:left="1080"/>
      </w:pPr>
      <w:r>
        <w:t>Youth and family/caregivers satisfaction of the child welfare system’s clinical liaisons and other DCP&amp;P staff;</w:t>
      </w:r>
    </w:p>
    <w:p w14:paraId="0AED5CD4" w14:textId="77777777" w:rsidR="005558F5" w:rsidRDefault="005558F5" w:rsidP="001B4B43">
      <w:pPr>
        <w:pStyle w:val="ListParagraph"/>
        <w:numPr>
          <w:ilvl w:val="0"/>
          <w:numId w:val="160"/>
        </w:numPr>
        <w:ind w:left="1080"/>
      </w:pPr>
      <w:r>
        <w:t>Reliability and timeliness of service decision making processes;</w:t>
      </w:r>
    </w:p>
    <w:p w14:paraId="4F0EF75F" w14:textId="77777777" w:rsidR="005558F5" w:rsidRDefault="005558F5" w:rsidP="001B4B43">
      <w:pPr>
        <w:pStyle w:val="ListParagraph"/>
        <w:numPr>
          <w:ilvl w:val="0"/>
          <w:numId w:val="160"/>
        </w:numPr>
        <w:ind w:left="1080"/>
      </w:pPr>
      <w:r>
        <w:t>Service utilization including trends, outliers, length of stay in each service;</w:t>
      </w:r>
    </w:p>
    <w:p w14:paraId="0C34E6DC" w14:textId="77777777" w:rsidR="005558F5" w:rsidRDefault="005558F5" w:rsidP="001B4B43">
      <w:pPr>
        <w:pStyle w:val="ListParagraph"/>
        <w:numPr>
          <w:ilvl w:val="0"/>
          <w:numId w:val="160"/>
        </w:numPr>
        <w:ind w:left="1080"/>
      </w:pPr>
      <w:r>
        <w:t>Racial and ethnic disparities (e.g. under-utilization of services by particular racial/ ethnic groups);</w:t>
      </w:r>
    </w:p>
    <w:p w14:paraId="64893640" w14:textId="77777777" w:rsidR="005558F5" w:rsidRDefault="005558F5" w:rsidP="001B4B43">
      <w:pPr>
        <w:pStyle w:val="ListParagraph"/>
        <w:numPr>
          <w:ilvl w:val="0"/>
          <w:numId w:val="160"/>
        </w:numPr>
        <w:ind w:left="1080"/>
      </w:pPr>
      <w:r>
        <w:t xml:space="preserve">Reporting disproportionality (e.g. over-utilization of OOH services by racial/ethnic minorities); network adequacy (i.e., randomized or county-based “capacity” reporting); </w:t>
      </w:r>
    </w:p>
    <w:p w14:paraId="7EF31528" w14:textId="77777777" w:rsidR="005558F5" w:rsidRDefault="005558F5" w:rsidP="001B4B43">
      <w:pPr>
        <w:pStyle w:val="ListParagraph"/>
        <w:numPr>
          <w:ilvl w:val="0"/>
          <w:numId w:val="160"/>
        </w:numPr>
        <w:ind w:left="1080"/>
      </w:pPr>
      <w:r>
        <w:t>Costs of services provided (by type of service, average cost per child and in the aggregate);</w:t>
      </w:r>
    </w:p>
    <w:p w14:paraId="4E7F8C8D" w14:textId="77777777" w:rsidR="005558F5" w:rsidRDefault="005558F5" w:rsidP="001B4B43">
      <w:pPr>
        <w:pStyle w:val="ListParagraph"/>
        <w:numPr>
          <w:ilvl w:val="0"/>
          <w:numId w:val="160"/>
        </w:numPr>
        <w:ind w:left="1080"/>
      </w:pPr>
      <w:r>
        <w:t>Attainment of positive outcomes by service line and system-wide, including clinical and functional outcomes and system-wide outcomes, such as utilization of OOH services.  Performance shall be measured for the System of Care as a whole and for each provider individually including both point-in-time and longitudinal outcomes; and</w:t>
      </w:r>
    </w:p>
    <w:p w14:paraId="0E3FE228" w14:textId="77777777" w:rsidR="005558F5" w:rsidRDefault="005558F5" w:rsidP="001B4B43">
      <w:pPr>
        <w:pStyle w:val="ListParagraph"/>
        <w:numPr>
          <w:ilvl w:val="0"/>
          <w:numId w:val="160"/>
        </w:numPr>
        <w:ind w:left="1080"/>
      </w:pPr>
      <w:r>
        <w:t>Evaluation of supporting documents for system decision making (e.g. BPS, OOH Referral Request, and Clinical Template.)</w:t>
      </w:r>
    </w:p>
    <w:p w14:paraId="43D3BF58" w14:textId="77777777" w:rsidR="005558F5" w:rsidRDefault="005558F5" w:rsidP="001B4B43"/>
    <w:p w14:paraId="2D607042" w14:textId="77777777" w:rsidR="005558F5" w:rsidRDefault="005558F5" w:rsidP="001B4B43">
      <w:pPr>
        <w:pStyle w:val="ListParagraph"/>
        <w:numPr>
          <w:ilvl w:val="0"/>
          <w:numId w:val="159"/>
        </w:numPr>
      </w:pPr>
      <w:r>
        <w:t xml:space="preserve">The </w:t>
      </w:r>
      <w:r w:rsidR="00BB4854">
        <w:t xml:space="preserve">Vendor {Contractor} </w:t>
      </w:r>
      <w:r>
        <w:t>shall implement the above Plan within 12 months of the contract start date and maintain a formal outcomes assessment process that is standardized, reliable, and valid in accordance with industry standards;</w:t>
      </w:r>
    </w:p>
    <w:p w14:paraId="67BF4CEC" w14:textId="77777777" w:rsidR="005558F5" w:rsidRDefault="005558F5" w:rsidP="001B4B43"/>
    <w:p w14:paraId="30F6D55F" w14:textId="77777777" w:rsidR="005558F5" w:rsidRDefault="005558F5" w:rsidP="001B4B43">
      <w:pPr>
        <w:pStyle w:val="ListParagraph"/>
        <w:numPr>
          <w:ilvl w:val="0"/>
          <w:numId w:val="159"/>
        </w:numPr>
      </w:pPr>
      <w:r>
        <w:lastRenderedPageBreak/>
        <w:t xml:space="preserve">The </w:t>
      </w:r>
      <w:r w:rsidR="00BB4854">
        <w:t xml:space="preserve">Vendor {Contractor} </w:t>
      </w:r>
      <w:r>
        <w:t>shall submit to DCF’S CSOC a report on its outcomes and assessment process for approval;</w:t>
      </w:r>
    </w:p>
    <w:p w14:paraId="08647CF9" w14:textId="77777777" w:rsidR="005558F5" w:rsidRDefault="005558F5" w:rsidP="001B4B43"/>
    <w:p w14:paraId="121B1FAC" w14:textId="77777777" w:rsidR="005558F5" w:rsidRDefault="005558F5" w:rsidP="001B4B43">
      <w:pPr>
        <w:pStyle w:val="ListParagraph"/>
        <w:numPr>
          <w:ilvl w:val="0"/>
          <w:numId w:val="159"/>
        </w:numPr>
      </w:pPr>
      <w:r>
        <w:t xml:space="preserve">The </w:t>
      </w:r>
      <w:r w:rsidR="00BB4854">
        <w:t>Vendor {Contractor}</w:t>
      </w:r>
      <w:r>
        <w:t xml:space="preserve"> shall develop and implement outcome measures with input from the participating youth, family/caregivers and other stakeholders;</w:t>
      </w:r>
    </w:p>
    <w:p w14:paraId="359ABA57" w14:textId="77777777" w:rsidR="005558F5" w:rsidRDefault="005558F5" w:rsidP="001B4B43"/>
    <w:p w14:paraId="0BEB5F92" w14:textId="77777777" w:rsidR="005558F5" w:rsidRDefault="005558F5" w:rsidP="001B4B43">
      <w:pPr>
        <w:pStyle w:val="ListParagraph"/>
        <w:numPr>
          <w:ilvl w:val="0"/>
          <w:numId w:val="159"/>
        </w:numPr>
      </w:pPr>
      <w:r>
        <w:t xml:space="preserve">The </w:t>
      </w:r>
      <w:r w:rsidR="00BB4854">
        <w:t xml:space="preserve">Vendor {Contractor} </w:t>
      </w:r>
      <w:r>
        <w:t>shall report to DCF’S CSOC the results and findings of its outcome measures compared to the expected results and findings including performance improvement efforts and activities planned and taken to improve outcomes;</w:t>
      </w:r>
    </w:p>
    <w:p w14:paraId="5FBE0DD9" w14:textId="77777777" w:rsidR="005558F5" w:rsidRDefault="005558F5" w:rsidP="001B4B43"/>
    <w:p w14:paraId="19262550" w14:textId="77777777" w:rsidR="005558F5" w:rsidRDefault="005558F5" w:rsidP="001B4B43">
      <w:pPr>
        <w:pStyle w:val="ListParagraph"/>
        <w:numPr>
          <w:ilvl w:val="0"/>
          <w:numId w:val="159"/>
        </w:numPr>
      </w:pPr>
      <w:r>
        <w:t xml:space="preserve">The </w:t>
      </w:r>
      <w:r w:rsidR="00BB4854">
        <w:t>Vendor {Contractor}</w:t>
      </w:r>
      <w:r>
        <w:t xml:space="preserve"> shall collect outcomes and quality data, ensure accuracy of data and conduct data analysis;</w:t>
      </w:r>
    </w:p>
    <w:p w14:paraId="67721B9E" w14:textId="77777777" w:rsidR="005558F5" w:rsidRDefault="005558F5" w:rsidP="001B4B43">
      <w:pPr>
        <w:pStyle w:val="ListParagraph"/>
      </w:pPr>
    </w:p>
    <w:p w14:paraId="1F9A6706" w14:textId="77777777" w:rsidR="005558F5" w:rsidRDefault="005558F5" w:rsidP="001B4B43">
      <w:pPr>
        <w:pStyle w:val="ListParagraph"/>
        <w:numPr>
          <w:ilvl w:val="0"/>
          <w:numId w:val="159"/>
        </w:numPr>
      </w:pPr>
      <w:r>
        <w:t xml:space="preserve">The </w:t>
      </w:r>
      <w:r w:rsidR="00BB4854">
        <w:t>Vendor {Contractor}</w:t>
      </w:r>
      <w:r>
        <w:t xml:space="preserve"> shall participate in the review of quality improvement findings and shall take action as directed by DCF’S CSOC to improve the quality of care within the system of care;</w:t>
      </w:r>
    </w:p>
    <w:p w14:paraId="016F16DE" w14:textId="77777777" w:rsidR="005558F5" w:rsidRDefault="005558F5" w:rsidP="001B4B43"/>
    <w:p w14:paraId="1DCCF348" w14:textId="77777777" w:rsidR="005558F5" w:rsidRDefault="005558F5" w:rsidP="001B4B43">
      <w:pPr>
        <w:pStyle w:val="ListParagraph"/>
        <w:numPr>
          <w:ilvl w:val="0"/>
          <w:numId w:val="159"/>
        </w:numPr>
      </w:pPr>
      <w:r>
        <w:t xml:space="preserve">The </w:t>
      </w:r>
      <w:r w:rsidR="00BB4854">
        <w:t xml:space="preserve">Vendor {Contractor} </w:t>
      </w:r>
      <w:r>
        <w:t>shall participate in developing, implementing, and reporting on performance measures and topics for Performance Improvement Projects (PIPs) required by other State or federal agencies, including performance improvement protocols or other measures as directed by DCF’S CSOC;</w:t>
      </w:r>
    </w:p>
    <w:p w14:paraId="5A9DC036" w14:textId="77777777" w:rsidR="005558F5" w:rsidRDefault="005558F5" w:rsidP="001B4B43">
      <w:pPr>
        <w:pStyle w:val="ListParagraph"/>
      </w:pPr>
    </w:p>
    <w:p w14:paraId="70E3BFA7" w14:textId="77777777" w:rsidR="005558F5" w:rsidRDefault="005558F5" w:rsidP="001B4B43">
      <w:pPr>
        <w:pStyle w:val="ListParagraph"/>
        <w:numPr>
          <w:ilvl w:val="0"/>
          <w:numId w:val="159"/>
        </w:numPr>
      </w:pPr>
      <w:r>
        <w:t xml:space="preserve">The </w:t>
      </w:r>
      <w:r w:rsidR="00BB4854">
        <w:t xml:space="preserve">Vendor {Contractor} </w:t>
      </w:r>
      <w:r>
        <w:t>shall report to DCF’S CSOC the National Outcome Measures and other data required for SAMHSA Block Grant and any Federal discretionary grants in which DCF’S CSOC may participate;</w:t>
      </w:r>
    </w:p>
    <w:p w14:paraId="6C3C5EB4" w14:textId="77777777" w:rsidR="005558F5" w:rsidRDefault="005558F5" w:rsidP="001B4B43"/>
    <w:p w14:paraId="630A151A" w14:textId="77777777" w:rsidR="005558F5" w:rsidRDefault="005558F5" w:rsidP="001B4B43">
      <w:pPr>
        <w:pStyle w:val="ListParagraph"/>
        <w:numPr>
          <w:ilvl w:val="0"/>
          <w:numId w:val="159"/>
        </w:numPr>
      </w:pPr>
      <w:r>
        <w:t xml:space="preserve">The </w:t>
      </w:r>
      <w:r w:rsidR="00BB4854">
        <w:t xml:space="preserve">Vendor {Contractor} </w:t>
      </w:r>
      <w:r>
        <w:t xml:space="preserve">shall provide quarterly customer (e.g. child, youth, young adult, and other stakeholders, such as providers and DCP&amp;P liaisons) service satisfaction reports to DCF’S CSOC based on valid statistical sampling of callers who have contacted the </w:t>
      </w:r>
      <w:r w:rsidR="00BB4854">
        <w:t xml:space="preserve">Vendor {Contractor} </w:t>
      </w:r>
      <w:r>
        <w:t xml:space="preserve">, and provide to DCF’S CSOC a method of direct caller contact which can be used to validate </w:t>
      </w:r>
      <w:r w:rsidR="00BB4854">
        <w:t xml:space="preserve">Vendor {Contractor} </w:t>
      </w:r>
      <w:r>
        <w:t xml:space="preserve"> samplings of callers; and</w:t>
      </w:r>
    </w:p>
    <w:p w14:paraId="14D86E13" w14:textId="77777777" w:rsidR="005558F5" w:rsidRDefault="005558F5" w:rsidP="001B4B43"/>
    <w:p w14:paraId="4E038A65" w14:textId="34D7A278" w:rsidR="005558F5" w:rsidRDefault="005558F5" w:rsidP="001B4B43">
      <w:pPr>
        <w:pStyle w:val="ListParagraph"/>
        <w:numPr>
          <w:ilvl w:val="0"/>
          <w:numId w:val="159"/>
        </w:numPr>
      </w:pPr>
      <w:r>
        <w:t xml:space="preserve">The </w:t>
      </w:r>
      <w:r w:rsidR="00BB4854">
        <w:t>Vendor</w:t>
      </w:r>
      <w:r w:rsidR="001D7E3F">
        <w:t>’s</w:t>
      </w:r>
      <w:r w:rsidR="00BB4854">
        <w:t xml:space="preserve"> {Contractor</w:t>
      </w:r>
      <w:r>
        <w:t>’s</w:t>
      </w:r>
      <w:r w:rsidR="001D7E3F">
        <w:t>}</w:t>
      </w:r>
      <w:r>
        <w:t xml:space="preserve"> Quality Management Program shall apply the PDCA Cycle approach (Plan, Do, Check, Act) and shall include processes for the ongoing monitoring, measurement, and reporting of performance improvement activities, including the effect of performance improvement activities on covered service delivery and youth outcomes.</w:t>
      </w:r>
    </w:p>
    <w:p w14:paraId="78E12712" w14:textId="77777777" w:rsidR="005558F5" w:rsidRDefault="005558F5" w:rsidP="001B4B43"/>
    <w:p w14:paraId="70A4CA55" w14:textId="77777777" w:rsidR="005558F5" w:rsidRDefault="005558F5" w:rsidP="001B4B43">
      <w:pPr>
        <w:pStyle w:val="Heading2"/>
      </w:pPr>
      <w:bookmarkStart w:id="1952" w:name="_Toc455497902"/>
      <w:bookmarkStart w:id="1953" w:name="_Toc482004333"/>
      <w:r>
        <w:t>audit reviews</w:t>
      </w:r>
      <w:bookmarkEnd w:id="1952"/>
      <w:bookmarkEnd w:id="1953"/>
    </w:p>
    <w:p w14:paraId="7CF31530" w14:textId="77777777" w:rsidR="005558F5" w:rsidRDefault="005558F5" w:rsidP="001B4B43"/>
    <w:p w14:paraId="1480CB73" w14:textId="77777777" w:rsidR="005558F5" w:rsidRDefault="005558F5" w:rsidP="001B4B43">
      <w:pPr>
        <w:pStyle w:val="ListParagraph"/>
        <w:numPr>
          <w:ilvl w:val="0"/>
          <w:numId w:val="161"/>
        </w:numPr>
      </w:pPr>
      <w:r>
        <w:t xml:space="preserve">The </w:t>
      </w:r>
      <w:r w:rsidR="00BB4854">
        <w:t>Vendor {Contractor}</w:t>
      </w:r>
      <w:r w:rsidR="00FE00A5">
        <w:t xml:space="preserve"> </w:t>
      </w:r>
      <w:r>
        <w:t xml:space="preserve">shall evaluate risk management practices, internal control systems, and compliance with regulatory (State/federal); as well as, </w:t>
      </w:r>
      <w:r w:rsidR="00BB4854">
        <w:t xml:space="preserve">Vendor {Contractor} </w:t>
      </w:r>
      <w:r>
        <w:t xml:space="preserve"> internal corporate policies as part of a well-planned, properly structured audit/review program;</w:t>
      </w:r>
    </w:p>
    <w:p w14:paraId="2C09BBBE" w14:textId="77777777" w:rsidR="005558F5" w:rsidRDefault="005558F5" w:rsidP="001B4B43"/>
    <w:p w14:paraId="0C742E03" w14:textId="77777777" w:rsidR="005558F5" w:rsidRDefault="005558F5" w:rsidP="001B4B43">
      <w:pPr>
        <w:pStyle w:val="ListParagraph"/>
        <w:numPr>
          <w:ilvl w:val="0"/>
          <w:numId w:val="161"/>
        </w:numPr>
      </w:pPr>
      <w:r>
        <w:t>At a minimum, audit reviews shall include:</w:t>
      </w:r>
    </w:p>
    <w:p w14:paraId="6015CF3A" w14:textId="77777777" w:rsidR="00BC0049" w:rsidRDefault="00BC0049" w:rsidP="001B4B43">
      <w:pPr>
        <w:pStyle w:val="ListParagraph"/>
      </w:pPr>
    </w:p>
    <w:p w14:paraId="3FBBCF5E" w14:textId="77777777" w:rsidR="005558F5" w:rsidRDefault="005558F5" w:rsidP="001B4B43">
      <w:pPr>
        <w:pStyle w:val="ListParagraph"/>
        <w:numPr>
          <w:ilvl w:val="0"/>
          <w:numId w:val="162"/>
        </w:numPr>
        <w:ind w:left="1080"/>
      </w:pPr>
      <w:r>
        <w:t xml:space="preserve">Financial – The </w:t>
      </w:r>
      <w:r w:rsidR="00BB4854">
        <w:t xml:space="preserve">Vendor {Contractor} </w:t>
      </w:r>
      <w:r>
        <w:t xml:space="preserve">shall have an independent financial audit of the CSA’s operations performed annually and submitted to the State within 120 </w:t>
      </w:r>
      <w:r w:rsidR="001D6D71">
        <w:t xml:space="preserve">calendar </w:t>
      </w:r>
      <w:r>
        <w:t xml:space="preserve">days of the end of the </w:t>
      </w:r>
      <w:r w:rsidR="00BB4854">
        <w:t>Vendor</w:t>
      </w:r>
      <w:r w:rsidR="001D7E3F">
        <w:t>’s</w:t>
      </w:r>
      <w:r w:rsidR="00BB4854">
        <w:t xml:space="preserve"> {Contractor</w:t>
      </w:r>
      <w:r>
        <w:t>’s</w:t>
      </w:r>
      <w:r w:rsidR="001D7E3F">
        <w:t>}</w:t>
      </w:r>
      <w:r>
        <w:t xml:space="preserve"> fiscal year.</w:t>
      </w:r>
    </w:p>
    <w:p w14:paraId="230F272F" w14:textId="77777777" w:rsidR="005558F5" w:rsidRDefault="005558F5" w:rsidP="001B4B43"/>
    <w:p w14:paraId="175F0E58" w14:textId="77777777" w:rsidR="005558F5" w:rsidRDefault="005558F5" w:rsidP="001B4B43">
      <w:pPr>
        <w:pStyle w:val="ListParagraph"/>
        <w:ind w:left="1080"/>
      </w:pPr>
      <w:r>
        <w:t>This audit must be performed by a New Jersey Certified Public Accountant in accordance with Generally Accepted Audit Standards (GAAS) and/or Government Audit Standards (GAS) and by an organization approved by the State; and</w:t>
      </w:r>
    </w:p>
    <w:p w14:paraId="34B5F866" w14:textId="77777777" w:rsidR="005558F5" w:rsidRDefault="005558F5" w:rsidP="001B4B43"/>
    <w:p w14:paraId="44071DE6" w14:textId="77777777" w:rsidR="005558F5" w:rsidRDefault="005558F5" w:rsidP="001B4B43">
      <w:pPr>
        <w:pStyle w:val="ListParagraph"/>
        <w:numPr>
          <w:ilvl w:val="0"/>
          <w:numId w:val="162"/>
        </w:numPr>
        <w:ind w:left="1080"/>
      </w:pPr>
      <w:r>
        <w:lastRenderedPageBreak/>
        <w:t xml:space="preserve">Information System –The </w:t>
      </w:r>
      <w:r w:rsidR="00BB4854">
        <w:t xml:space="preserve">Vendor {Contractor} </w:t>
      </w:r>
      <w:r>
        <w:t>shall conduct an annual examination and/or a periodic review of the controls within its Information Technology (IT) infrastructure;</w:t>
      </w:r>
    </w:p>
    <w:p w14:paraId="6012C6E9" w14:textId="77777777" w:rsidR="005558F5" w:rsidRDefault="005558F5" w:rsidP="001B4B43">
      <w:pPr>
        <w:pStyle w:val="ListParagraph"/>
        <w:numPr>
          <w:ilvl w:val="1"/>
          <w:numId w:val="162"/>
        </w:numPr>
      </w:pPr>
      <w:r>
        <w:t xml:space="preserve">This review shall address IT risk exposures, obtain and review evidence of the safeguarding of IT assets, the maintenance of data integrity and security, and the effective and efficient achievement of the </w:t>
      </w:r>
      <w:r w:rsidR="00BB4854">
        <w:t>Vendor</w:t>
      </w:r>
      <w:r w:rsidR="001D7E3F">
        <w:t>’s</w:t>
      </w:r>
      <w:r w:rsidR="00BB4854">
        <w:t xml:space="preserve"> {Contractor</w:t>
      </w:r>
      <w:r>
        <w:t>’s</w:t>
      </w:r>
      <w:r w:rsidR="001D7E3F">
        <w:t>}</w:t>
      </w:r>
      <w:r>
        <w:t xml:space="preserve"> stated IT obligations as part of the contract;</w:t>
      </w:r>
    </w:p>
    <w:p w14:paraId="4B65C7FD" w14:textId="77777777" w:rsidR="005558F5" w:rsidRDefault="005558F5" w:rsidP="001B4B43">
      <w:pPr>
        <w:pStyle w:val="ListParagraph"/>
        <w:numPr>
          <w:ilvl w:val="1"/>
          <w:numId w:val="162"/>
        </w:numPr>
      </w:pPr>
      <w:r>
        <w:t>This audit shall be performed by a New Jersey Certified Public Accountant, Certified Information Systems Auditor (i.e., SAS 70 audit) or certified professional approved by DCF’S CSOC; and</w:t>
      </w:r>
    </w:p>
    <w:p w14:paraId="1AB60B9B" w14:textId="77777777" w:rsidR="005558F5" w:rsidRDefault="005558F5" w:rsidP="001B4B43"/>
    <w:p w14:paraId="54E7F2DA" w14:textId="77777777" w:rsidR="005558F5" w:rsidRDefault="005558F5" w:rsidP="001B4B43">
      <w:pPr>
        <w:pStyle w:val="ListParagraph"/>
        <w:numPr>
          <w:ilvl w:val="0"/>
          <w:numId w:val="162"/>
        </w:numPr>
        <w:ind w:left="1080"/>
      </w:pPr>
      <w:r>
        <w:t xml:space="preserve">Operational – The </w:t>
      </w:r>
      <w:r w:rsidR="00BB4854">
        <w:t xml:space="preserve">Vendor {Contractor} </w:t>
      </w:r>
      <w:r>
        <w:t xml:space="preserve">shall have an independent operational audit of the </w:t>
      </w:r>
      <w:r w:rsidR="00BB4854">
        <w:t>Vendor</w:t>
      </w:r>
      <w:r w:rsidR="001D7E3F">
        <w:t>’s</w:t>
      </w:r>
      <w:r w:rsidR="00BB4854">
        <w:t xml:space="preserve"> {Contractor</w:t>
      </w:r>
      <w:r>
        <w:t>’s</w:t>
      </w:r>
      <w:r w:rsidR="001D7E3F">
        <w:t>}</w:t>
      </w:r>
      <w:r>
        <w:t xml:space="preserve"> operations performed every three years;</w:t>
      </w:r>
    </w:p>
    <w:p w14:paraId="615C8237" w14:textId="77777777" w:rsidR="005558F5" w:rsidRDefault="005558F5" w:rsidP="001B4B43">
      <w:pPr>
        <w:pStyle w:val="ListParagraph"/>
        <w:numPr>
          <w:ilvl w:val="1"/>
          <w:numId w:val="162"/>
        </w:numPr>
      </w:pPr>
      <w:r>
        <w:t>This audit must focus on the adequacy of internal control procedures, effectiveness and efficiency of operations and other safeguards against fraud and theft;</w:t>
      </w:r>
    </w:p>
    <w:p w14:paraId="34FC5CD6" w14:textId="77777777" w:rsidR="005558F5" w:rsidRDefault="005558F5" w:rsidP="001B4B43">
      <w:pPr>
        <w:pStyle w:val="ListParagraph"/>
        <w:numPr>
          <w:ilvl w:val="1"/>
          <w:numId w:val="162"/>
        </w:numPr>
      </w:pPr>
      <w:r>
        <w:t>This audit must be performed by a New Jersey Certified Public Accountant or certified professional in accordance with GAAS and/or by an organization approved by the State; and</w:t>
      </w:r>
    </w:p>
    <w:p w14:paraId="508243F3" w14:textId="77777777" w:rsidR="005558F5" w:rsidRDefault="005558F5" w:rsidP="001B4B43"/>
    <w:p w14:paraId="3075A2AF" w14:textId="77777777" w:rsidR="005558F5" w:rsidRDefault="005558F5" w:rsidP="001B4B43">
      <w:pPr>
        <w:pStyle w:val="ListParagraph"/>
        <w:numPr>
          <w:ilvl w:val="0"/>
          <w:numId w:val="161"/>
        </w:numPr>
      </w:pPr>
      <w:r>
        <w:t xml:space="preserve">These reviews may also be performed in conjunction with a financial statement audit.  If performed as part of the </w:t>
      </w:r>
      <w:r w:rsidR="00BB4854">
        <w:t>Vendor</w:t>
      </w:r>
      <w:r w:rsidR="00AE6D17">
        <w:t>’s</w:t>
      </w:r>
      <w:r w:rsidR="00BB4854">
        <w:t xml:space="preserve"> {Contractor</w:t>
      </w:r>
      <w:r w:rsidR="00AE6D17">
        <w:t>’</w:t>
      </w:r>
      <w:r>
        <w:t>s</w:t>
      </w:r>
      <w:r w:rsidR="00AE6D17">
        <w:t>}</w:t>
      </w:r>
      <w:r>
        <w:t xml:space="preserve"> Internal Audit, or other form of attestation engagement, a report should be provided to the State.</w:t>
      </w:r>
    </w:p>
    <w:p w14:paraId="2BEEF283" w14:textId="77777777" w:rsidR="005558F5" w:rsidRDefault="005558F5" w:rsidP="001B4B43"/>
    <w:p w14:paraId="08DA4464" w14:textId="77777777" w:rsidR="005558F5" w:rsidRDefault="005558F5" w:rsidP="001B4B43">
      <w:pPr>
        <w:pStyle w:val="Heading3"/>
      </w:pPr>
      <w:bookmarkStart w:id="1954" w:name="_Toc455497903"/>
      <w:bookmarkStart w:id="1955" w:name="_Toc482004334"/>
      <w:r>
        <w:t>auditing</w:t>
      </w:r>
      <w:bookmarkEnd w:id="1954"/>
      <w:bookmarkEnd w:id="1955"/>
    </w:p>
    <w:p w14:paraId="387E57AB" w14:textId="77777777" w:rsidR="005558F5" w:rsidRDefault="005558F5" w:rsidP="001B4B43"/>
    <w:p w14:paraId="61F5FC75" w14:textId="77777777" w:rsidR="005558F5" w:rsidRDefault="005558F5" w:rsidP="001B4B43">
      <w:pPr>
        <w:pStyle w:val="ListParagraph"/>
        <w:numPr>
          <w:ilvl w:val="0"/>
          <w:numId w:val="163"/>
        </w:numPr>
      </w:pPr>
      <w:r>
        <w:t xml:space="preserve">The </w:t>
      </w:r>
      <w:r w:rsidR="00BB4854">
        <w:t xml:space="preserve">Vendor {Contractor} </w:t>
      </w:r>
      <w:r w:rsidRPr="00F109CC">
        <w:t>shall comply with all State and federal Audit review requirements or requests</w:t>
      </w:r>
      <w:r>
        <w:t>; and</w:t>
      </w:r>
    </w:p>
    <w:p w14:paraId="34E2FD54" w14:textId="77777777" w:rsidR="005558F5" w:rsidRDefault="005558F5" w:rsidP="001B4B43"/>
    <w:p w14:paraId="031D5DC8" w14:textId="77777777" w:rsidR="005558F5" w:rsidRDefault="005558F5" w:rsidP="001B4B43">
      <w:pPr>
        <w:pStyle w:val="ListParagraph"/>
        <w:numPr>
          <w:ilvl w:val="0"/>
          <w:numId w:val="163"/>
        </w:numPr>
      </w:pPr>
      <w:r w:rsidRPr="00F109CC">
        <w:t>T</w:t>
      </w:r>
      <w:r>
        <w:t xml:space="preserve">he </w:t>
      </w:r>
      <w:r w:rsidR="00BB4854">
        <w:t>Vendor {Contractor}</w:t>
      </w:r>
      <w:r w:rsidRPr="00F109CC">
        <w:t xml:space="preserve"> shall allow access to its facility and system at any time, with or without prior notice, to State, federal, or other personnel authorized by DCF’S CSOC for site inspections, audits or other purposes.  These authorized personnel shall have unlimited access to all systems, records a</w:t>
      </w:r>
      <w:r>
        <w:t xml:space="preserve">nd areas, and personnel of the </w:t>
      </w:r>
      <w:r w:rsidR="00BB4854">
        <w:t>Vendor {Contractor</w:t>
      </w:r>
      <w:r w:rsidR="00FE00A5">
        <w:t>}.</w:t>
      </w:r>
    </w:p>
    <w:p w14:paraId="18A3621A" w14:textId="77777777" w:rsidR="005558F5" w:rsidRDefault="005558F5" w:rsidP="001B4B43"/>
    <w:p w14:paraId="4EF74BE0" w14:textId="77777777" w:rsidR="005558F5" w:rsidRPr="00FB4FA8" w:rsidRDefault="005558F5" w:rsidP="001B4B43">
      <w:pPr>
        <w:pStyle w:val="Heading3"/>
      </w:pPr>
      <w:bookmarkStart w:id="1956" w:name="_Toc455497904"/>
      <w:bookmarkStart w:id="1957" w:name="_Toc482004335"/>
      <w:r w:rsidRPr="00FB4FA8">
        <w:t>corporate and fiscal records to be provided to the state</w:t>
      </w:r>
      <w:bookmarkEnd w:id="1956"/>
      <w:bookmarkEnd w:id="1957"/>
    </w:p>
    <w:p w14:paraId="0026A559" w14:textId="77777777" w:rsidR="005558F5" w:rsidRDefault="005558F5" w:rsidP="001B4B43"/>
    <w:p w14:paraId="65A1FA0E" w14:textId="77777777" w:rsidR="005558F5" w:rsidRDefault="005558F5" w:rsidP="001B4B43">
      <w:pPr>
        <w:pStyle w:val="ListParagraph"/>
        <w:numPr>
          <w:ilvl w:val="0"/>
          <w:numId w:val="164"/>
        </w:numPr>
      </w:pPr>
      <w:r>
        <w:t xml:space="preserve">The </w:t>
      </w:r>
      <w:r w:rsidR="00BB4854">
        <w:t xml:space="preserve">Vendor {Contractor} </w:t>
      </w:r>
      <w:r>
        <w:t xml:space="preserve">shall operate according to standard accounting principles and shall maintain standard accounting records including corporate balance sheets, statement of income, quarterly income statements and annual audits or annual budget reports for inspection by the State, upon request, at no cost to the State. </w:t>
      </w:r>
    </w:p>
    <w:p w14:paraId="1202EA2B" w14:textId="77777777" w:rsidR="005558F5" w:rsidRDefault="005558F5" w:rsidP="001B4B43"/>
    <w:p w14:paraId="14DE37E2" w14:textId="77777777" w:rsidR="005558F5" w:rsidRDefault="005558F5" w:rsidP="001B4B43">
      <w:pPr>
        <w:pStyle w:val="ListParagraph"/>
      </w:pPr>
      <w:r>
        <w:t xml:space="preserve">The </w:t>
      </w:r>
      <w:r w:rsidR="00BB4854">
        <w:t xml:space="preserve">Vendor {Contractor} </w:t>
      </w:r>
      <w:r>
        <w:t>may be asked to provide the State with a copy of its annual report to shareholders;</w:t>
      </w:r>
    </w:p>
    <w:p w14:paraId="2C129EC9" w14:textId="77777777" w:rsidR="005558F5" w:rsidRDefault="005558F5" w:rsidP="001B4B43"/>
    <w:p w14:paraId="61625C02" w14:textId="77777777" w:rsidR="005558F5" w:rsidRDefault="005558F5" w:rsidP="001B4B43">
      <w:pPr>
        <w:pStyle w:val="ListParagraph"/>
        <w:numPr>
          <w:ilvl w:val="0"/>
          <w:numId w:val="164"/>
        </w:numPr>
      </w:pPr>
      <w:r>
        <w:t xml:space="preserve">The expenditures for the </w:t>
      </w:r>
      <w:r w:rsidR="00BB4854">
        <w:t>Vendor</w:t>
      </w:r>
      <w:r w:rsidR="00AE6D17">
        <w:t>’s</w:t>
      </w:r>
      <w:r w:rsidR="00BB4854">
        <w:t xml:space="preserve"> {Contractor</w:t>
      </w:r>
      <w:r>
        <w:t>’s</w:t>
      </w:r>
      <w:r w:rsidR="00AE6D17">
        <w:t>}</w:t>
      </w:r>
      <w:r>
        <w:t xml:space="preserve"> operations shall be provided to the CSOC Director quarterly, due by 30th day after the end of each quarter and annually, due March 1st or with Annual Financial Reports (whichever is earlier), and shall show funds expended, in CSOC Contract Annex B format. (A copy of form can be found on: </w:t>
      </w:r>
      <w:hyperlink r:id="rId41" w:history="1">
        <w:r w:rsidRPr="002E0972">
          <w:rPr>
            <w:rStyle w:val="Hyperlink"/>
          </w:rPr>
          <w:t>http://www.nj.gov/dcf/providers/contracting/forms/</w:t>
        </w:r>
      </w:hyperlink>
      <w:r>
        <w:t>).</w:t>
      </w:r>
    </w:p>
    <w:p w14:paraId="1570B483" w14:textId="77777777" w:rsidR="005558F5" w:rsidRDefault="005558F5" w:rsidP="001B4B43"/>
    <w:p w14:paraId="1FC9BBC4" w14:textId="77777777" w:rsidR="005558F5" w:rsidRDefault="005558F5" w:rsidP="001B4B43">
      <w:pPr>
        <w:pStyle w:val="ListParagraph"/>
      </w:pPr>
      <w:r>
        <w:t>Budget information shall be presented in a budget format by separate category and detailing including, but not limited to, salaries and wages, fringe, consultant and other professionals, materials and supplies, other costs e.g. facility lease, utilities, equipment costs and maintenance, hardware and software costs and maintenance, G&amp;A allocations etc.; and</w:t>
      </w:r>
    </w:p>
    <w:p w14:paraId="19350E32" w14:textId="77777777" w:rsidR="005558F5" w:rsidRDefault="005558F5" w:rsidP="001B4B43"/>
    <w:p w14:paraId="236E4C4A" w14:textId="77777777" w:rsidR="005558F5" w:rsidRDefault="005558F5" w:rsidP="001B4B43">
      <w:pPr>
        <w:pStyle w:val="ListParagraph"/>
        <w:numPr>
          <w:ilvl w:val="0"/>
          <w:numId w:val="164"/>
        </w:numPr>
      </w:pPr>
      <w:r>
        <w:lastRenderedPageBreak/>
        <w:t xml:space="preserve">The annual budget for the </w:t>
      </w:r>
      <w:r w:rsidR="00BB4854">
        <w:t xml:space="preserve">Vendor {Contractor} </w:t>
      </w:r>
      <w:r>
        <w:t>operations shall be provided to the CSOC Director on or before March 1st or with the Annual Financial Reports (whichever is earlier), and shall show budgeted amounts, in CSOC Contract Annex B budget format, by separate category and detailing, including but not limited to, salaries and wages, fringe, consultant and other professional, material and supplies, other costs e.g. facility lease, utilities, equipment costs and maintenance, hardware and software costs and maintenance, G&amp;A allocations etc.</w:t>
      </w:r>
    </w:p>
    <w:p w14:paraId="5971683B" w14:textId="77777777" w:rsidR="005558F5" w:rsidRDefault="005558F5" w:rsidP="001B4B43"/>
    <w:p w14:paraId="6EB885DC" w14:textId="77777777" w:rsidR="005558F5" w:rsidRDefault="005558F5" w:rsidP="001B4B43">
      <w:pPr>
        <w:pStyle w:val="Heading2"/>
      </w:pPr>
      <w:bookmarkStart w:id="1958" w:name="_Toc455497905"/>
      <w:bookmarkStart w:id="1959" w:name="_Toc482004336"/>
      <w:r>
        <w:t>complaints, reconsiderations, and appeals</w:t>
      </w:r>
      <w:bookmarkEnd w:id="1958"/>
      <w:bookmarkEnd w:id="1959"/>
    </w:p>
    <w:p w14:paraId="37F42E60" w14:textId="77777777" w:rsidR="005558F5" w:rsidRDefault="005558F5" w:rsidP="001B4B43"/>
    <w:p w14:paraId="2DA3F09E" w14:textId="77777777" w:rsidR="005558F5" w:rsidRDefault="005558F5" w:rsidP="001B4B43">
      <w:pPr>
        <w:pStyle w:val="ListParagraph"/>
      </w:pPr>
      <w:r w:rsidRPr="007505F4">
        <w:t>The goal of the complaints and reconsiderations processes is to encourage and permit the early resolution of disputes.</w:t>
      </w:r>
    </w:p>
    <w:p w14:paraId="0552ABC7" w14:textId="77777777" w:rsidR="005558F5" w:rsidRDefault="005558F5" w:rsidP="001B4B43">
      <w:pPr>
        <w:pStyle w:val="ListParagraph"/>
      </w:pPr>
    </w:p>
    <w:p w14:paraId="4F94A49E" w14:textId="77777777" w:rsidR="00BC0049" w:rsidRDefault="005558F5" w:rsidP="001B4B43">
      <w:pPr>
        <w:pStyle w:val="ListParagraph"/>
        <w:numPr>
          <w:ilvl w:val="0"/>
          <w:numId w:val="165"/>
        </w:numPr>
      </w:pPr>
      <w:r>
        <w:t xml:space="preserve">The </w:t>
      </w:r>
      <w:r w:rsidR="00BB4854">
        <w:t xml:space="preserve">Vendor {Contractor} </w:t>
      </w:r>
      <w:r w:rsidRPr="00F109CC">
        <w:t>shall provide a Complaints, Reconsideration, and Appeals Plan</w:t>
      </w:r>
      <w:r>
        <w:t xml:space="preserve"> that shall describe how the </w:t>
      </w:r>
      <w:r w:rsidR="00BB4854">
        <w:t>Vendor {Contractor}</w:t>
      </w:r>
      <w:r>
        <w:t xml:space="preserve"> will:</w:t>
      </w:r>
    </w:p>
    <w:p w14:paraId="147C2B80" w14:textId="77777777" w:rsidR="005558F5" w:rsidRDefault="005558F5" w:rsidP="001B4B43">
      <w:pPr>
        <w:pStyle w:val="ListParagraph"/>
      </w:pPr>
    </w:p>
    <w:p w14:paraId="7A9D88C4" w14:textId="77777777" w:rsidR="005558F5" w:rsidRDefault="005558F5" w:rsidP="001B4B43">
      <w:pPr>
        <w:pStyle w:val="ListParagraph"/>
        <w:numPr>
          <w:ilvl w:val="1"/>
          <w:numId w:val="165"/>
        </w:numPr>
        <w:ind w:left="1080"/>
      </w:pPr>
      <w:r>
        <w:t>I</w:t>
      </w:r>
      <w:r w:rsidRPr="00F109CC">
        <w:t>mplement a process to address general concerns about the quality of service or other aspects of the system</w:t>
      </w:r>
      <w:r>
        <w:t>;</w:t>
      </w:r>
    </w:p>
    <w:p w14:paraId="0894BB0C" w14:textId="77777777" w:rsidR="005558F5" w:rsidRDefault="005558F5" w:rsidP="001B4B43">
      <w:pPr>
        <w:pStyle w:val="ListParagraph"/>
        <w:numPr>
          <w:ilvl w:val="1"/>
          <w:numId w:val="165"/>
        </w:numPr>
        <w:ind w:left="1080"/>
      </w:pPr>
      <w:r>
        <w:t>Implement a process to address d</w:t>
      </w:r>
      <w:r w:rsidRPr="00F109CC">
        <w:t>isputes regarding the termination, reduction, suspension, modification or denial of services tha</w:t>
      </w:r>
      <w:r>
        <w:t xml:space="preserve">t require authorization by the </w:t>
      </w:r>
      <w:r w:rsidR="00BB4854">
        <w:t>Vendor {Contractor}</w:t>
      </w:r>
      <w:r>
        <w:t>;</w:t>
      </w:r>
      <w:r w:rsidR="00E175AF">
        <w:t xml:space="preserve"> and</w:t>
      </w:r>
    </w:p>
    <w:p w14:paraId="4CD867F1" w14:textId="77777777" w:rsidR="005558F5" w:rsidRDefault="005558F5" w:rsidP="001B4B43">
      <w:pPr>
        <w:pStyle w:val="ListParagraph"/>
        <w:numPr>
          <w:ilvl w:val="1"/>
          <w:numId w:val="165"/>
        </w:numPr>
        <w:ind w:left="1080"/>
      </w:pPr>
      <w:r>
        <w:t>P</w:t>
      </w:r>
      <w:r w:rsidRPr="00F109CC">
        <w:t>rovide families/caregivers with information about the formal appeal process</w:t>
      </w:r>
      <w:r>
        <w:t xml:space="preserve">; and </w:t>
      </w:r>
    </w:p>
    <w:p w14:paraId="25186550" w14:textId="77777777" w:rsidR="005558F5" w:rsidRDefault="005558F5" w:rsidP="001B4B43"/>
    <w:p w14:paraId="33F382F5" w14:textId="77777777" w:rsidR="005558F5" w:rsidRDefault="005558F5" w:rsidP="00172383">
      <w:pPr>
        <w:pStyle w:val="ListParagraph"/>
        <w:numPr>
          <w:ilvl w:val="0"/>
          <w:numId w:val="165"/>
        </w:numPr>
      </w:pPr>
      <w:r>
        <w:t xml:space="preserve">The </w:t>
      </w:r>
      <w:r w:rsidR="00BB4854">
        <w:t xml:space="preserve">Vendor {Contractor} </w:t>
      </w:r>
      <w:r w:rsidRPr="00F109CC">
        <w:t xml:space="preserve">shall be responsible for working with the respondent agency in preparing for the appeal (DMAHS in DHS for Medicaid Fair Hearings </w:t>
      </w:r>
      <w:r w:rsidR="00172383" w:rsidRPr="00172383">
        <w:t>or other Administrative Hearing</w:t>
      </w:r>
      <w:r w:rsidR="00172383">
        <w:t xml:space="preserve">s, </w:t>
      </w:r>
      <w:r w:rsidRPr="00F109CC">
        <w:t>and CSOC in DCF for all other appeals), e.g., providing necessary information to the agency, assisting in responding to discovery requests from the appellant, and providing witnesses.</w:t>
      </w:r>
    </w:p>
    <w:p w14:paraId="1FF3C321" w14:textId="77777777" w:rsidR="005558F5" w:rsidRDefault="005558F5" w:rsidP="001B4B43"/>
    <w:p w14:paraId="65917F76" w14:textId="77777777" w:rsidR="005558F5" w:rsidRDefault="005558F5" w:rsidP="001B4B43">
      <w:pPr>
        <w:pStyle w:val="Heading3"/>
      </w:pPr>
      <w:bookmarkStart w:id="1960" w:name="_Toc455497906"/>
      <w:bookmarkStart w:id="1961" w:name="_Toc482004337"/>
      <w:r>
        <w:t>complaints</w:t>
      </w:r>
      <w:bookmarkEnd w:id="1960"/>
      <w:bookmarkEnd w:id="1961"/>
    </w:p>
    <w:p w14:paraId="19D3ADBB" w14:textId="77777777" w:rsidR="005558F5" w:rsidRDefault="005558F5" w:rsidP="0069438F">
      <w:pPr>
        <w:pStyle w:val="Heading1"/>
        <w:numPr>
          <w:ilvl w:val="0"/>
          <w:numId w:val="0"/>
        </w:numPr>
      </w:pPr>
    </w:p>
    <w:p w14:paraId="68BCACEF" w14:textId="77777777" w:rsidR="005558F5" w:rsidRDefault="005558F5" w:rsidP="001B4B43">
      <w:pPr>
        <w:pStyle w:val="ListParagraph"/>
        <w:numPr>
          <w:ilvl w:val="0"/>
          <w:numId w:val="166"/>
        </w:numPr>
      </w:pPr>
      <w:r>
        <w:t xml:space="preserve">The </w:t>
      </w:r>
      <w:r w:rsidR="00BB4854">
        <w:t xml:space="preserve">Vendor {Contractor} </w:t>
      </w:r>
      <w:r>
        <w:t>shall provide a complaint resolution process for youth and their family/ caregivers receiving services through DCF’S CSOC;</w:t>
      </w:r>
    </w:p>
    <w:p w14:paraId="29432A09" w14:textId="77777777" w:rsidR="005558F5" w:rsidRDefault="005558F5" w:rsidP="001B4B43"/>
    <w:p w14:paraId="10B0739D" w14:textId="77777777" w:rsidR="005558F5" w:rsidRDefault="005558F5" w:rsidP="001B4B43">
      <w:pPr>
        <w:pStyle w:val="ListParagraph"/>
        <w:numPr>
          <w:ilvl w:val="0"/>
          <w:numId w:val="166"/>
        </w:numPr>
      </w:pPr>
      <w:r>
        <w:t xml:space="preserve">The process shall track through the Customer Service Help Desk all complaints received via phone, correspondences, e-mail etc., by the </w:t>
      </w:r>
      <w:r w:rsidR="00BB4854">
        <w:t>Vendor {Contractor}</w:t>
      </w:r>
      <w:r>
        <w:t xml:space="preserve"> for services delivered under this contract, even if the </w:t>
      </w:r>
      <w:r w:rsidR="00BB4854">
        <w:t>Vendor {Contractor}</w:t>
      </w:r>
      <w:r>
        <w:t xml:space="preserve"> may not be responsible for the ultimate resolution;</w:t>
      </w:r>
    </w:p>
    <w:p w14:paraId="5C50076E" w14:textId="77777777" w:rsidR="005558F5" w:rsidRDefault="005558F5" w:rsidP="001B4B43"/>
    <w:p w14:paraId="0539E60D" w14:textId="77777777" w:rsidR="005558F5" w:rsidRDefault="005558F5" w:rsidP="001B4B43">
      <w:pPr>
        <w:pStyle w:val="ListParagraph"/>
        <w:numPr>
          <w:ilvl w:val="0"/>
          <w:numId w:val="166"/>
        </w:numPr>
      </w:pPr>
      <w:r>
        <w:t xml:space="preserve">The </w:t>
      </w:r>
      <w:r w:rsidR="00BB4854">
        <w:t>Vendor {Contractor}</w:t>
      </w:r>
      <w:r>
        <w:t xml:space="preserve"> shall document the complaint as well as any quality of service issues indicated;</w:t>
      </w:r>
    </w:p>
    <w:p w14:paraId="193B2118" w14:textId="77777777" w:rsidR="005558F5" w:rsidRDefault="005558F5" w:rsidP="001B4B43"/>
    <w:p w14:paraId="0C715B2E" w14:textId="77777777" w:rsidR="005558F5" w:rsidRDefault="005558F5" w:rsidP="001B4B43">
      <w:pPr>
        <w:pStyle w:val="ListParagraph"/>
        <w:numPr>
          <w:ilvl w:val="0"/>
          <w:numId w:val="166"/>
        </w:numPr>
      </w:pPr>
      <w:r>
        <w:t>The process shall seek a resolution of the complaint within five (5) business days and a complete investigation and report within 30 business days.  (See Customer Service Help Desk Section 3.5.2.2.);</w:t>
      </w:r>
    </w:p>
    <w:p w14:paraId="73C3B5CB" w14:textId="77777777" w:rsidR="005558F5" w:rsidRDefault="005558F5" w:rsidP="001B4B43"/>
    <w:p w14:paraId="362234E4" w14:textId="77777777" w:rsidR="005558F5" w:rsidRDefault="005558F5" w:rsidP="001B4B43">
      <w:pPr>
        <w:pStyle w:val="ListParagraph"/>
        <w:numPr>
          <w:ilvl w:val="0"/>
          <w:numId w:val="166"/>
        </w:numPr>
      </w:pPr>
      <w:r>
        <w:t>The process shall also provide the ability for transferring calls to a supervisor or senior staff person for the purpose of resolving a call, which needs more adept handling (e.g., expertise, difficult caller, or complaints regarding specific program personnel);</w:t>
      </w:r>
    </w:p>
    <w:p w14:paraId="5953EA50" w14:textId="77777777" w:rsidR="005558F5" w:rsidRDefault="005558F5" w:rsidP="001B4B43"/>
    <w:p w14:paraId="0350F6F4" w14:textId="77777777" w:rsidR="005558F5" w:rsidRDefault="005558F5" w:rsidP="001B4B43">
      <w:pPr>
        <w:pStyle w:val="ListParagraph"/>
        <w:numPr>
          <w:ilvl w:val="0"/>
          <w:numId w:val="166"/>
        </w:numPr>
      </w:pPr>
      <w:r>
        <w:t xml:space="preserve">If the complaint involves a concern about the quality of services in the system, the first step in the complaint process is for the family to address the issue at the local level (i.e., with the person or agency that the family has a concern about.)  If the concern is not resolved at the </w:t>
      </w:r>
      <w:r>
        <w:lastRenderedPageBreak/>
        <w:t xml:space="preserve">local level, then the family may submit the complaint in writing to the </w:t>
      </w:r>
      <w:r w:rsidR="00BB4854">
        <w:t xml:space="preserve">Vendor {Contractor} </w:t>
      </w:r>
      <w:r>
        <w:t xml:space="preserve"> for further resolution efforts; and</w:t>
      </w:r>
    </w:p>
    <w:p w14:paraId="541E93BB" w14:textId="77777777" w:rsidR="005558F5" w:rsidRDefault="005558F5" w:rsidP="001B4B43"/>
    <w:p w14:paraId="34164367" w14:textId="77777777" w:rsidR="005558F5" w:rsidRDefault="005558F5" w:rsidP="00172383">
      <w:pPr>
        <w:pStyle w:val="ListParagraph"/>
        <w:numPr>
          <w:ilvl w:val="0"/>
          <w:numId w:val="166"/>
        </w:numPr>
      </w:pPr>
      <w:r>
        <w:t xml:space="preserve">If the complaint implicates an appealable issue involving the termination, suspension, reduction or denial of services, then the </w:t>
      </w:r>
      <w:r w:rsidR="00BB4854">
        <w:t>Vendor {Contractor</w:t>
      </w:r>
      <w:r w:rsidR="00FE00A5">
        <w:t>} shall</w:t>
      </w:r>
      <w:r>
        <w:t xml:space="preserve"> advise the family of the availability of reconsideration and the applicable formal appeal process as set forth by law and DCF’s CSOC policy</w:t>
      </w:r>
      <w:r w:rsidR="00172383">
        <w:t xml:space="preserve"> (e.g., a Medicaid Fair Hearing, </w:t>
      </w:r>
      <w:r>
        <w:t>a contested case hearing at Office of Administrative Law (OAL) other than a Medicaid Fair Hearing, or the DCF’s CSOC dispositional review process).</w:t>
      </w:r>
    </w:p>
    <w:p w14:paraId="5524A86C" w14:textId="77777777" w:rsidR="005558F5" w:rsidRDefault="005558F5" w:rsidP="001B4B43"/>
    <w:p w14:paraId="7A5E278C" w14:textId="77777777" w:rsidR="005558F5" w:rsidRDefault="005558F5" w:rsidP="001B4B43">
      <w:pPr>
        <w:pStyle w:val="Heading3"/>
      </w:pPr>
      <w:bookmarkStart w:id="1962" w:name="_Toc455497907"/>
      <w:bookmarkStart w:id="1963" w:name="_Toc482004338"/>
      <w:r>
        <w:t>reconsideration</w:t>
      </w:r>
      <w:bookmarkEnd w:id="1962"/>
      <w:bookmarkEnd w:id="1963"/>
      <w:r w:rsidR="0091118D">
        <w:t xml:space="preserve"> </w:t>
      </w:r>
    </w:p>
    <w:p w14:paraId="092030C8" w14:textId="77777777" w:rsidR="005558F5" w:rsidRDefault="005558F5" w:rsidP="001B4B43"/>
    <w:p w14:paraId="32FC1324" w14:textId="77777777" w:rsidR="005558F5" w:rsidRDefault="005558F5" w:rsidP="001B4B43">
      <w:pPr>
        <w:pStyle w:val="ListParagraph"/>
        <w:numPr>
          <w:ilvl w:val="0"/>
          <w:numId w:val="167"/>
        </w:numPr>
      </w:pPr>
      <w:r>
        <w:t>Reconsideration is a process designed to resolve issues without the need for a formal hearing.  The reconsideration process shall occur</w:t>
      </w:r>
      <w:r w:rsidR="005F7C18">
        <w:t xml:space="preserve">: </w:t>
      </w:r>
    </w:p>
    <w:p w14:paraId="0B77258C" w14:textId="77777777" w:rsidR="00D63AEE" w:rsidRDefault="00D63AEE" w:rsidP="001B4B43">
      <w:pPr>
        <w:pStyle w:val="ListParagraph"/>
      </w:pPr>
    </w:p>
    <w:p w14:paraId="74E81AB0" w14:textId="77777777" w:rsidR="005558F5" w:rsidRDefault="005558F5" w:rsidP="001B4B43">
      <w:pPr>
        <w:pStyle w:val="ListParagraph"/>
        <w:numPr>
          <w:ilvl w:val="0"/>
          <w:numId w:val="168"/>
        </w:numPr>
        <w:ind w:left="1080"/>
      </w:pPr>
      <w:r>
        <w:t xml:space="preserve">In response to a complaint that implicates an appealable issue involving the denial, termination, suspension or reduction of services requiring authorization by the </w:t>
      </w:r>
      <w:r w:rsidR="00BB4854">
        <w:t>Vendor {Contractor}</w:t>
      </w:r>
      <w:r>
        <w:t>; or</w:t>
      </w:r>
    </w:p>
    <w:p w14:paraId="0754BFF0" w14:textId="77777777" w:rsidR="005558F5" w:rsidRDefault="005558F5" w:rsidP="001B4B43">
      <w:pPr>
        <w:pStyle w:val="ListParagraph"/>
        <w:numPr>
          <w:ilvl w:val="0"/>
          <w:numId w:val="168"/>
        </w:numPr>
        <w:ind w:left="1080"/>
      </w:pPr>
      <w:r>
        <w:t xml:space="preserve">In response to a formal request for appeal when reconsideration of the disputed issues has not already been done; </w:t>
      </w:r>
    </w:p>
    <w:p w14:paraId="5954002D" w14:textId="77777777" w:rsidR="00A815BF" w:rsidRDefault="00A815BF" w:rsidP="00A815BF">
      <w:pPr>
        <w:pStyle w:val="ListParagraph"/>
        <w:ind w:left="1080"/>
      </w:pPr>
    </w:p>
    <w:p w14:paraId="06979BB6" w14:textId="77777777" w:rsidR="00A815BF" w:rsidRDefault="00A815BF" w:rsidP="00CE3807">
      <w:pPr>
        <w:pStyle w:val="ListParagraph"/>
        <w:numPr>
          <w:ilvl w:val="0"/>
          <w:numId w:val="167"/>
        </w:numPr>
        <w:jc w:val="left"/>
      </w:pPr>
      <w:r>
        <w:t xml:space="preserve"> If reconsideration is done in response to a complaint, the first step in the reconsideration</w:t>
      </w:r>
    </w:p>
    <w:p w14:paraId="013D5509" w14:textId="77777777" w:rsidR="00A815BF" w:rsidRDefault="00A815BF" w:rsidP="00CE3807">
      <w:pPr>
        <w:pStyle w:val="ListParagraph"/>
        <w:jc w:val="left"/>
      </w:pPr>
      <w:r>
        <w:t xml:space="preserve"> process shall be the local review process.   The Child Family Team, including the Care  </w:t>
      </w:r>
    </w:p>
    <w:p w14:paraId="28F3EB6D" w14:textId="77777777" w:rsidR="00CE3807" w:rsidRDefault="00A815BF" w:rsidP="00CE3807">
      <w:pPr>
        <w:pStyle w:val="ListParagraph"/>
        <w:jc w:val="left"/>
      </w:pPr>
      <w:r>
        <w:t xml:space="preserve"> Manager, </w:t>
      </w:r>
      <w:r w:rsidR="00CE3807">
        <w:t>comprise the local review team who are</w:t>
      </w:r>
      <w:r>
        <w:t xml:space="preserve"> responsible for issuing a </w:t>
      </w:r>
    </w:p>
    <w:p w14:paraId="309B6E12" w14:textId="77777777" w:rsidR="00A815BF" w:rsidRDefault="00A815BF" w:rsidP="00CE3807">
      <w:pPr>
        <w:pStyle w:val="ListParagraph"/>
        <w:jc w:val="left"/>
      </w:pPr>
      <w:r>
        <w:t xml:space="preserve"> determination:  </w:t>
      </w:r>
    </w:p>
    <w:p w14:paraId="55DA73BB" w14:textId="77777777" w:rsidR="005558F5" w:rsidRDefault="00A815BF" w:rsidP="00A815BF">
      <w:r>
        <w:t xml:space="preserve"> </w:t>
      </w:r>
    </w:p>
    <w:p w14:paraId="38969E32" w14:textId="77777777" w:rsidR="005E0D12" w:rsidRDefault="005E0D12" w:rsidP="00172383">
      <w:pPr>
        <w:pStyle w:val="ListParagraph"/>
        <w:numPr>
          <w:ilvl w:val="0"/>
          <w:numId w:val="169"/>
        </w:numPr>
      </w:pPr>
      <w:r>
        <w:t xml:space="preserve">Where the issue cannot be resolved through the local review process, the Vendor </w:t>
      </w:r>
      <w:r w:rsidRPr="0091118D">
        <w:t>{Contractor} shall send a letter within one (1) business day to the family/caregiver and</w:t>
      </w:r>
      <w:r>
        <w:t xml:space="preserve"> provider identifying the intensity of service authorized;</w:t>
      </w:r>
      <w:r w:rsidR="00CE3807">
        <w:t xml:space="preserve"> </w:t>
      </w:r>
      <w:r w:rsidR="00CE3807" w:rsidRPr="00CE3807">
        <w:t>the reason for the decision; and shall advise the family/ caregiver of the opportunity to request a formal appeal (depending on the type of appeal, a Medicaid Fair Hearing, an OAL hearing other than a Medicaid Fair Hearing, or a DCF dispositional review) or continue with the DCF’S CSOC reconsideration process; and</w:t>
      </w:r>
    </w:p>
    <w:p w14:paraId="053FAA73" w14:textId="77777777" w:rsidR="005E0D12" w:rsidRDefault="005E0D12" w:rsidP="005E0D12">
      <w:pPr>
        <w:pStyle w:val="ListParagraph"/>
      </w:pPr>
    </w:p>
    <w:p w14:paraId="767ABFC9" w14:textId="77777777" w:rsidR="005E0D12" w:rsidRDefault="005E0D12" w:rsidP="005E0D12">
      <w:pPr>
        <w:pStyle w:val="ListParagraph"/>
        <w:numPr>
          <w:ilvl w:val="0"/>
          <w:numId w:val="169"/>
        </w:numPr>
      </w:pPr>
      <w:r>
        <w:t xml:space="preserve">All discussions, consultations, reviews, and actions taken during the local </w:t>
      </w:r>
      <w:r w:rsidR="0091118D">
        <w:t xml:space="preserve">review </w:t>
      </w:r>
      <w:r>
        <w:t>process shall be documented in the database tracking system, and may be utilized in later stages of review in the DCF’S CSOC reconsideration proce</w:t>
      </w:r>
      <w:r w:rsidR="0091118D">
        <w:t xml:space="preserve">ss and/or formal appeal process; </w:t>
      </w:r>
    </w:p>
    <w:p w14:paraId="5E1C8332" w14:textId="77777777" w:rsidR="005E0D12" w:rsidRPr="005E0D12" w:rsidRDefault="005E0D12" w:rsidP="005E0D12">
      <w:pPr>
        <w:pStyle w:val="ListParagraph"/>
        <w:rPr>
          <w:highlight w:val="yellow"/>
        </w:rPr>
      </w:pPr>
    </w:p>
    <w:p w14:paraId="06E1F4B4" w14:textId="77777777" w:rsidR="005558F5" w:rsidRDefault="005558F5" w:rsidP="00A815BF">
      <w:pPr>
        <w:pStyle w:val="ListParagraph"/>
        <w:numPr>
          <w:ilvl w:val="0"/>
          <w:numId w:val="167"/>
        </w:numPr>
      </w:pPr>
      <w:r>
        <w:t xml:space="preserve">Reconsiderations initiated in response to formal appeals shall begin with the DCF/CSOC level reconsideration process. (Those processes are further described in </w:t>
      </w:r>
      <w:r w:rsidR="006D2578">
        <w:t>S</w:t>
      </w:r>
      <w:r>
        <w:t>ections 3.19.</w:t>
      </w:r>
      <w:r w:rsidR="0091118D">
        <w:t>3</w:t>
      </w:r>
      <w:r>
        <w:t xml:space="preserve"> and 3.19.</w:t>
      </w:r>
      <w:r w:rsidR="0091118D">
        <w:t>4</w:t>
      </w:r>
      <w:r>
        <w:t>, below);</w:t>
      </w:r>
    </w:p>
    <w:p w14:paraId="25754135" w14:textId="77777777" w:rsidR="005558F5" w:rsidRDefault="005558F5" w:rsidP="001B4B43"/>
    <w:p w14:paraId="1E53615A" w14:textId="77777777" w:rsidR="005558F5" w:rsidRDefault="005558F5" w:rsidP="00172383">
      <w:pPr>
        <w:pStyle w:val="ListParagraph"/>
        <w:numPr>
          <w:ilvl w:val="0"/>
          <w:numId w:val="167"/>
        </w:numPr>
      </w:pPr>
      <w:r>
        <w:t>Formal requests for appeals shall be submitted to the CSOC.  If the request is for a Medicaid Fair Hearing</w:t>
      </w:r>
      <w:r w:rsidR="00172383" w:rsidRPr="00172383">
        <w:t xml:space="preserve"> or other Administrative Hearing</w:t>
      </w:r>
      <w:r>
        <w:t xml:space="preserve">, then the DCF’s CSOC will forward the request to DHS’ DMAHS for transmittal to the OAL.  In such cases, the </w:t>
      </w:r>
      <w:r w:rsidR="00BB4854">
        <w:t>Vendor {Contractor</w:t>
      </w:r>
      <w:r w:rsidR="00FE00A5">
        <w:t>} shall</w:t>
      </w:r>
      <w:r>
        <w:t xml:space="preserve"> automatically initiate the reconsideration process unless it had been done prior to the appeal being filed.    Although automatically initiated in response to requests for a Medicaid Fair Hearing, the appellant may waive the reconsideration process;</w:t>
      </w:r>
    </w:p>
    <w:p w14:paraId="7FCA7E07" w14:textId="77777777" w:rsidR="005558F5" w:rsidRDefault="005558F5" w:rsidP="001B4B43">
      <w:pPr>
        <w:pStyle w:val="ListParagraph"/>
      </w:pPr>
    </w:p>
    <w:p w14:paraId="1651C590" w14:textId="77777777" w:rsidR="005558F5" w:rsidRDefault="005558F5" w:rsidP="001B4B43">
      <w:pPr>
        <w:pStyle w:val="ListParagraph"/>
        <w:numPr>
          <w:ilvl w:val="0"/>
          <w:numId w:val="167"/>
        </w:numPr>
      </w:pPr>
      <w:r>
        <w:t xml:space="preserve">In appeals other than Medicaid Fair Hearing requests, reconsideration must be requested by the appellant.  In those cases, the CSOC will advise the appellant of the availability of reconsideration and the process for requesting reconsideration from the </w:t>
      </w:r>
      <w:r w:rsidR="00FE00A5">
        <w:t>Vendor {Contractor}</w:t>
      </w:r>
      <w:r>
        <w:t>;</w:t>
      </w:r>
    </w:p>
    <w:p w14:paraId="5A14D1E5" w14:textId="77777777" w:rsidR="005558F5" w:rsidRDefault="005558F5" w:rsidP="001B4B43"/>
    <w:p w14:paraId="6BC51AF3" w14:textId="77777777" w:rsidR="005558F5" w:rsidRDefault="005558F5" w:rsidP="001B4B43">
      <w:pPr>
        <w:pStyle w:val="ListParagraph"/>
        <w:numPr>
          <w:ilvl w:val="0"/>
          <w:numId w:val="167"/>
        </w:numPr>
      </w:pPr>
      <w:r>
        <w:lastRenderedPageBreak/>
        <w:t xml:space="preserve">The </w:t>
      </w:r>
      <w:r w:rsidR="00BB4854">
        <w:t>Vendor {Contractor}</w:t>
      </w:r>
      <w:r>
        <w:t xml:space="preserve"> shall send a letter acknowledging receipt of a request for reconsideration to the complainant and provider within one (1) business day;</w:t>
      </w:r>
    </w:p>
    <w:p w14:paraId="03A7D78A" w14:textId="77777777" w:rsidR="005558F5" w:rsidRDefault="005558F5" w:rsidP="001B4B43">
      <w:pPr>
        <w:pStyle w:val="ListParagraph"/>
      </w:pPr>
    </w:p>
    <w:p w14:paraId="590474F7" w14:textId="77777777" w:rsidR="005558F5" w:rsidRDefault="005558F5" w:rsidP="001B4B43">
      <w:pPr>
        <w:pStyle w:val="ListParagraph"/>
        <w:numPr>
          <w:ilvl w:val="0"/>
          <w:numId w:val="167"/>
        </w:numPr>
      </w:pPr>
      <w:r>
        <w:t xml:space="preserve">The </w:t>
      </w:r>
      <w:r w:rsidR="00BB4854">
        <w:t>Vendor {Contractor}</w:t>
      </w:r>
      <w:r>
        <w:t xml:space="preserve"> shall also take all steps necessary to ensure that the complainant fully understands the processes</w:t>
      </w:r>
      <w:r w:rsidR="00347DB3">
        <w:t xml:space="preserve"> and </w:t>
      </w:r>
      <w:r>
        <w:t>timeframes</w:t>
      </w:r>
      <w:r w:rsidR="00347DB3">
        <w:t xml:space="preserve">, </w:t>
      </w:r>
      <w:r>
        <w:t xml:space="preserve"> involved throughout the reconsideration process, as well as </w:t>
      </w:r>
      <w:r w:rsidR="00347DB3">
        <w:t>their</w:t>
      </w:r>
      <w:r>
        <w:t xml:space="preserve"> rights and responsibilities in these steps;</w:t>
      </w:r>
    </w:p>
    <w:p w14:paraId="1B080B8A" w14:textId="77777777" w:rsidR="005558F5" w:rsidRDefault="005558F5" w:rsidP="001B4B43">
      <w:pPr>
        <w:pStyle w:val="ListParagraph"/>
      </w:pPr>
    </w:p>
    <w:p w14:paraId="1EAF5E83" w14:textId="77777777" w:rsidR="005558F5" w:rsidRDefault="005558F5" w:rsidP="001B4B43">
      <w:pPr>
        <w:pStyle w:val="ListParagraph"/>
        <w:numPr>
          <w:ilvl w:val="0"/>
          <w:numId w:val="337"/>
        </w:numPr>
      </w:pPr>
      <w:r>
        <w:t>If a Family Support Partner is currently involved with the family/caregiver, the Family Support Partner is included at all levels of the process to help facilitate family/caregiver participation and understanding of the process; and</w:t>
      </w:r>
    </w:p>
    <w:p w14:paraId="48C995F7" w14:textId="77777777" w:rsidR="005558F5" w:rsidRDefault="005558F5" w:rsidP="001B4B43"/>
    <w:p w14:paraId="788AFE6B" w14:textId="77777777" w:rsidR="005558F5" w:rsidRDefault="005558F5" w:rsidP="001B4B43">
      <w:pPr>
        <w:pStyle w:val="ListParagraph"/>
        <w:numPr>
          <w:ilvl w:val="0"/>
          <w:numId w:val="167"/>
        </w:numPr>
      </w:pPr>
      <w:r>
        <w:t xml:space="preserve">If a youth is receiving the disputed service(s), the </w:t>
      </w:r>
      <w:r w:rsidR="00BB4854">
        <w:t>Vendor {Contractor</w:t>
      </w:r>
      <w:r w:rsidR="00FE00A5">
        <w:t>} shall</w:t>
      </w:r>
      <w:r>
        <w:t xml:space="preserve"> ensure that the service(s) is/are continued at the disputed level of need as required by law and/or DCF’S CSOC policy.</w:t>
      </w:r>
    </w:p>
    <w:p w14:paraId="074F38F9" w14:textId="77777777" w:rsidR="005558F5" w:rsidRDefault="005558F5" w:rsidP="001B4B43"/>
    <w:p w14:paraId="054963BB" w14:textId="77777777" w:rsidR="005558F5" w:rsidRDefault="005558F5" w:rsidP="001B4B43">
      <w:pPr>
        <w:pStyle w:val="Heading3"/>
      </w:pPr>
      <w:bookmarkStart w:id="1964" w:name="_Toc455497909"/>
      <w:bookmarkStart w:id="1965" w:name="_Toc482004339"/>
      <w:r>
        <w:t>DCF’s CSOC reconsiderations</w:t>
      </w:r>
      <w:bookmarkEnd w:id="1964"/>
      <w:bookmarkEnd w:id="1965"/>
    </w:p>
    <w:p w14:paraId="6B83A40B" w14:textId="77777777" w:rsidR="005558F5" w:rsidRDefault="005558F5" w:rsidP="001B4B43"/>
    <w:p w14:paraId="34393328" w14:textId="77777777" w:rsidR="005558F5" w:rsidRDefault="005558F5" w:rsidP="001B4B43">
      <w:pPr>
        <w:pStyle w:val="ListParagraph"/>
        <w:numPr>
          <w:ilvl w:val="0"/>
          <w:numId w:val="171"/>
        </w:numPr>
      </w:pPr>
      <w:r>
        <w:t xml:space="preserve">Where the DCF’S CSOC reconsideration is initiated, the </w:t>
      </w:r>
      <w:r w:rsidR="00BB4854">
        <w:t xml:space="preserve">Vendor {Contractor} </w:t>
      </w:r>
      <w:r>
        <w:t xml:space="preserve">shall provide a minimum of two (2) levels of review:  the first by the </w:t>
      </w:r>
      <w:r w:rsidR="00BB4854">
        <w:t>Vendor</w:t>
      </w:r>
      <w:r w:rsidR="00AE6D17">
        <w:t>’s</w:t>
      </w:r>
      <w:r w:rsidR="00BB4854">
        <w:t xml:space="preserve"> {Contractor</w:t>
      </w:r>
      <w:r>
        <w:t>’s</w:t>
      </w:r>
      <w:r w:rsidR="00AE6D17">
        <w:t>}</w:t>
      </w:r>
      <w:r>
        <w:t xml:space="preserve"> Clinical Director; and the second by the </w:t>
      </w:r>
      <w:r w:rsidR="00BB4854">
        <w:t>Vendor</w:t>
      </w:r>
      <w:r w:rsidR="00AE6D17">
        <w:t>’s</w:t>
      </w:r>
      <w:r w:rsidR="00BB4854">
        <w:t xml:space="preserve"> {Contractor</w:t>
      </w:r>
      <w:r>
        <w:t>’s</w:t>
      </w:r>
      <w:r w:rsidR="00AE6D17">
        <w:t>}</w:t>
      </w:r>
      <w:r>
        <w:t xml:space="preserve"> Medical Director;</w:t>
      </w:r>
    </w:p>
    <w:p w14:paraId="116C546F" w14:textId="77777777" w:rsidR="00D63AEE" w:rsidRDefault="00D63AEE" w:rsidP="001B4B43">
      <w:pPr>
        <w:pStyle w:val="ListParagraph"/>
      </w:pPr>
    </w:p>
    <w:p w14:paraId="03EFE412" w14:textId="77777777" w:rsidR="005558F5" w:rsidRDefault="005558F5" w:rsidP="001B4B43">
      <w:pPr>
        <w:pStyle w:val="ListParagraph"/>
        <w:numPr>
          <w:ilvl w:val="1"/>
          <w:numId w:val="172"/>
        </w:numPr>
        <w:ind w:left="1080"/>
      </w:pPr>
      <w:r>
        <w:t>The reviewers shall consider all relevant information, and, as necessary, conduct a telephonic review with the provider/care management entity and family/caregiver at a mutually convenient time;</w:t>
      </w:r>
    </w:p>
    <w:p w14:paraId="250D2D6E" w14:textId="77777777" w:rsidR="005558F5" w:rsidRDefault="005558F5" w:rsidP="001B4B43">
      <w:pPr>
        <w:pStyle w:val="ListParagraph"/>
        <w:numPr>
          <w:ilvl w:val="1"/>
          <w:numId w:val="172"/>
        </w:numPr>
        <w:ind w:left="1080"/>
      </w:pPr>
      <w:r>
        <w:t>All reconsiderations shall be documented and tracked;</w:t>
      </w:r>
    </w:p>
    <w:p w14:paraId="059492DB" w14:textId="77777777" w:rsidR="005558F5" w:rsidRDefault="005558F5" w:rsidP="001B4B43"/>
    <w:p w14:paraId="2FD29062" w14:textId="77777777" w:rsidR="005558F5" w:rsidRDefault="005558F5" w:rsidP="001B4B43">
      <w:pPr>
        <w:pStyle w:val="ListParagraph"/>
        <w:numPr>
          <w:ilvl w:val="0"/>
          <w:numId w:val="171"/>
        </w:numPr>
      </w:pPr>
      <w:r>
        <w:t xml:space="preserve">The </w:t>
      </w:r>
      <w:r w:rsidR="00BB4854">
        <w:t>Vendor {Contractor</w:t>
      </w:r>
      <w:r w:rsidR="00FE00A5">
        <w:t>} shall</w:t>
      </w:r>
      <w:r>
        <w:t xml:space="preserve"> attempt to resolve the disputed issue within five (5) business days of the start of the CSOC-level reconsideration.  A reconsideration decision must be made within 30 calendar days of the beginning of the reconsideration process unless all parties agree to continue the process, except that expedited reconsiderations must be reviewed and a determination made within 24 hours;</w:t>
      </w:r>
    </w:p>
    <w:p w14:paraId="3BF9DB9D" w14:textId="77777777" w:rsidR="005558F5" w:rsidRDefault="005558F5" w:rsidP="001B4B43"/>
    <w:p w14:paraId="7B6AF1F8" w14:textId="77777777" w:rsidR="005558F5" w:rsidRDefault="005558F5" w:rsidP="001B4B43">
      <w:pPr>
        <w:pStyle w:val="ListParagraph"/>
        <w:numPr>
          <w:ilvl w:val="0"/>
          <w:numId w:val="171"/>
        </w:numPr>
      </w:pPr>
      <w:r>
        <w:t xml:space="preserve">At the completion of the review by the </w:t>
      </w:r>
      <w:r w:rsidR="00BB4854">
        <w:t>Vendor</w:t>
      </w:r>
      <w:r w:rsidR="00AE6D17">
        <w:t>’s</w:t>
      </w:r>
      <w:r w:rsidR="00BB4854">
        <w:t xml:space="preserve"> {Contractor</w:t>
      </w:r>
      <w:r>
        <w:t>’s</w:t>
      </w:r>
      <w:r w:rsidR="00AE6D17">
        <w:t>}</w:t>
      </w:r>
      <w:r>
        <w:t xml:space="preserve"> Clinical Director, the </w:t>
      </w:r>
      <w:r w:rsidR="00BB4854">
        <w:t>Vendor</w:t>
      </w:r>
      <w:r w:rsidR="00AE6D17">
        <w:t>’s</w:t>
      </w:r>
      <w:r w:rsidR="00BB4854">
        <w:t xml:space="preserve"> {Contractor</w:t>
      </w:r>
      <w:r>
        <w:t>’s</w:t>
      </w:r>
      <w:r w:rsidR="00AE6D17">
        <w:t>}</w:t>
      </w:r>
      <w:r>
        <w:t xml:space="preserve"> Care Coordinator (CC) is informed of the decision, and shall authorize services if the decision has been reversed;</w:t>
      </w:r>
    </w:p>
    <w:p w14:paraId="50D1B26D" w14:textId="77777777" w:rsidR="005558F5" w:rsidRDefault="005558F5" w:rsidP="001B4B43"/>
    <w:p w14:paraId="17B6D8D7" w14:textId="77777777" w:rsidR="005558F5" w:rsidRDefault="005558F5" w:rsidP="001B4B43">
      <w:pPr>
        <w:pStyle w:val="ListParagraph"/>
        <w:numPr>
          <w:ilvl w:val="0"/>
          <w:numId w:val="171"/>
        </w:numPr>
      </w:pPr>
      <w:r>
        <w:t xml:space="preserve">Within two (2) business days of the determination, the </w:t>
      </w:r>
      <w:r w:rsidR="00BB4854">
        <w:t>Vendor {Contractor</w:t>
      </w:r>
      <w:r w:rsidR="00FE00A5">
        <w:t>} shall</w:t>
      </w:r>
      <w:r>
        <w:t xml:space="preserve"> provide written confirmation of the decision to the requestor and the provider/care management entity.  The written decision shall describe the rationale for the review and the decision.  At a minimum, the written decision shall include:</w:t>
      </w:r>
    </w:p>
    <w:p w14:paraId="5CA97064" w14:textId="77777777" w:rsidR="00D63AEE" w:rsidRDefault="00D63AEE" w:rsidP="001B4B43">
      <w:pPr>
        <w:pStyle w:val="ListParagraph"/>
      </w:pPr>
    </w:p>
    <w:p w14:paraId="6B49A6AF" w14:textId="77777777" w:rsidR="005558F5" w:rsidRDefault="005558F5" w:rsidP="001B4B43">
      <w:pPr>
        <w:pStyle w:val="ListParagraph"/>
        <w:numPr>
          <w:ilvl w:val="0"/>
          <w:numId w:val="173"/>
        </w:numPr>
        <w:ind w:left="1008"/>
      </w:pPr>
      <w:r>
        <w:t>Date of filing of reconsideration request;</w:t>
      </w:r>
    </w:p>
    <w:p w14:paraId="038C792B" w14:textId="77777777" w:rsidR="005558F5" w:rsidRDefault="005558F5" w:rsidP="001B4B43">
      <w:pPr>
        <w:pStyle w:val="ListParagraph"/>
        <w:numPr>
          <w:ilvl w:val="0"/>
          <w:numId w:val="173"/>
        </w:numPr>
        <w:ind w:left="1008"/>
      </w:pPr>
      <w:r>
        <w:t>Name and identifier of complainant;</w:t>
      </w:r>
    </w:p>
    <w:p w14:paraId="3F11282F" w14:textId="77777777" w:rsidR="005558F5" w:rsidRDefault="005558F5" w:rsidP="001B4B43">
      <w:pPr>
        <w:pStyle w:val="ListParagraph"/>
        <w:numPr>
          <w:ilvl w:val="0"/>
          <w:numId w:val="173"/>
        </w:numPr>
        <w:ind w:left="1008"/>
      </w:pPr>
      <w:r>
        <w:t>Description of the substance of the issue;</w:t>
      </w:r>
    </w:p>
    <w:p w14:paraId="103F6A72" w14:textId="77777777" w:rsidR="005558F5" w:rsidRDefault="005558F5" w:rsidP="001B4B43">
      <w:pPr>
        <w:pStyle w:val="ListParagraph"/>
        <w:numPr>
          <w:ilvl w:val="0"/>
          <w:numId w:val="173"/>
        </w:numPr>
        <w:ind w:left="1008"/>
      </w:pPr>
      <w:r>
        <w:t xml:space="preserve">Description of the action taken by the DCF’S CSOC to resolve the issue; and </w:t>
      </w:r>
    </w:p>
    <w:p w14:paraId="6BE342F2" w14:textId="77777777" w:rsidR="005558F5" w:rsidRDefault="005558F5" w:rsidP="001B4B43">
      <w:pPr>
        <w:pStyle w:val="ListParagraph"/>
        <w:numPr>
          <w:ilvl w:val="0"/>
          <w:numId w:val="173"/>
        </w:numPr>
        <w:ind w:left="1008"/>
      </w:pPr>
      <w:r>
        <w:t xml:space="preserve">The outcome of the reconsideration process; </w:t>
      </w:r>
    </w:p>
    <w:p w14:paraId="088C2C36" w14:textId="77777777" w:rsidR="005558F5" w:rsidRDefault="005558F5" w:rsidP="001B4B43"/>
    <w:p w14:paraId="0488D57C" w14:textId="77777777" w:rsidR="005558F5" w:rsidRDefault="005558F5" w:rsidP="001B4B43">
      <w:pPr>
        <w:pStyle w:val="ListParagraph"/>
        <w:numPr>
          <w:ilvl w:val="0"/>
          <w:numId w:val="171"/>
        </w:numPr>
      </w:pPr>
      <w:r>
        <w:t>When the reconsideration was not initiated in response to a formal appeal, information on pursuing a formal appeal if the requester is not in agreement with the outcome;</w:t>
      </w:r>
    </w:p>
    <w:p w14:paraId="10729C90" w14:textId="77777777" w:rsidR="005558F5" w:rsidRDefault="005558F5" w:rsidP="001B4B43"/>
    <w:p w14:paraId="17ED01BA" w14:textId="77777777" w:rsidR="005558F5" w:rsidRDefault="005558F5" w:rsidP="001B4B43">
      <w:pPr>
        <w:pStyle w:val="ListParagraph"/>
        <w:numPr>
          <w:ilvl w:val="0"/>
          <w:numId w:val="171"/>
        </w:numPr>
      </w:pPr>
      <w:r>
        <w:t xml:space="preserve">When the reconsideration process is initiated in response to a formal appeal, the </w:t>
      </w:r>
      <w:r w:rsidR="00BB4854">
        <w:t xml:space="preserve">Vendor {Contractor} </w:t>
      </w:r>
      <w:r>
        <w:t>shall also send the written decision to the designated CSOC staff and, in the case of Medicaid Fair Hearings, to the State Medicaid, Office of Legal and Regulatory Liaison (OLRL);</w:t>
      </w:r>
    </w:p>
    <w:p w14:paraId="7A6805FF" w14:textId="77777777" w:rsidR="005558F5" w:rsidRDefault="005558F5" w:rsidP="001B4B43"/>
    <w:p w14:paraId="03BB0825" w14:textId="77777777" w:rsidR="005558F5" w:rsidRDefault="005558F5" w:rsidP="001B4B43">
      <w:pPr>
        <w:pStyle w:val="ListParagraph"/>
        <w:numPr>
          <w:ilvl w:val="0"/>
          <w:numId w:val="171"/>
        </w:numPr>
      </w:pPr>
      <w:r>
        <w:lastRenderedPageBreak/>
        <w:t xml:space="preserve">The </w:t>
      </w:r>
      <w:r w:rsidR="00BB4854">
        <w:t>Vendor {Contractor}</w:t>
      </w:r>
      <w:r>
        <w:t xml:space="preserve"> shall provide CSOC with a copy of any reconsideration cases involving alleged discrimination, and any other cases requested by CSOC;</w:t>
      </w:r>
      <w:r w:rsidR="00E175AF">
        <w:t xml:space="preserve"> and</w:t>
      </w:r>
    </w:p>
    <w:p w14:paraId="39341456" w14:textId="77777777" w:rsidR="005558F5" w:rsidRDefault="005558F5" w:rsidP="001B4B43"/>
    <w:p w14:paraId="1DFCF71E" w14:textId="77777777" w:rsidR="005558F5" w:rsidRDefault="005558F5" w:rsidP="001B4B43">
      <w:pPr>
        <w:pStyle w:val="ListParagraph"/>
        <w:numPr>
          <w:ilvl w:val="0"/>
          <w:numId w:val="171"/>
        </w:numPr>
      </w:pPr>
      <w:r>
        <w:t xml:space="preserve">The </w:t>
      </w:r>
      <w:r w:rsidR="00BB4854">
        <w:t xml:space="preserve">Vendor {Contractor} </w:t>
      </w:r>
      <w:r>
        <w:t>shall log the receipt and outcome of every CSOC reconsideration and formal appeal into the database tracking system inclu</w:t>
      </w:r>
      <w:r w:rsidR="00172383">
        <w:t>sive of</w:t>
      </w:r>
      <w:r>
        <w:t>, but not limited to, the following information:</w:t>
      </w:r>
    </w:p>
    <w:p w14:paraId="0CA10581" w14:textId="77777777" w:rsidR="00D63AEE" w:rsidRDefault="00D63AEE" w:rsidP="001B4B43">
      <w:pPr>
        <w:pStyle w:val="ListParagraph"/>
      </w:pPr>
    </w:p>
    <w:p w14:paraId="185CE3E8" w14:textId="77777777" w:rsidR="005558F5" w:rsidRDefault="005558F5" w:rsidP="001B4B43">
      <w:pPr>
        <w:pStyle w:val="ListParagraph"/>
        <w:numPr>
          <w:ilvl w:val="0"/>
          <w:numId w:val="174"/>
        </w:numPr>
        <w:ind w:left="1080"/>
      </w:pPr>
      <w:r>
        <w:t xml:space="preserve">Date and time that the </w:t>
      </w:r>
      <w:r w:rsidR="00BB4854">
        <w:t xml:space="preserve">Vendor {Contractor} </w:t>
      </w:r>
      <w:r>
        <w:t>received a request for reconsideration or was notified by CSOC that a Medicaid Fair Hearing was requested, as applicable;</w:t>
      </w:r>
    </w:p>
    <w:p w14:paraId="3E9FFE0B" w14:textId="77777777" w:rsidR="005558F5" w:rsidRDefault="005558F5" w:rsidP="001B4B43">
      <w:pPr>
        <w:pStyle w:val="ListParagraph"/>
        <w:numPr>
          <w:ilvl w:val="0"/>
          <w:numId w:val="174"/>
        </w:numPr>
        <w:ind w:left="1080"/>
      </w:pPr>
      <w:r>
        <w:t>Name and identifier of complainant, including DCF’S CSOC MIS number;</w:t>
      </w:r>
    </w:p>
    <w:p w14:paraId="1AE1BFC5" w14:textId="77777777" w:rsidR="005558F5" w:rsidRDefault="005558F5" w:rsidP="001B4B43">
      <w:pPr>
        <w:pStyle w:val="ListParagraph"/>
        <w:numPr>
          <w:ilvl w:val="0"/>
          <w:numId w:val="174"/>
        </w:numPr>
        <w:ind w:left="1080"/>
      </w:pPr>
      <w:r>
        <w:t>Substance of request, actions taken, and department or staff to whom the request was routed;</w:t>
      </w:r>
    </w:p>
    <w:p w14:paraId="61869EE3" w14:textId="77777777" w:rsidR="005558F5" w:rsidRDefault="005558F5" w:rsidP="001B4B43">
      <w:pPr>
        <w:pStyle w:val="ListParagraph"/>
        <w:numPr>
          <w:ilvl w:val="0"/>
          <w:numId w:val="174"/>
        </w:numPr>
        <w:ind w:left="1080"/>
      </w:pPr>
      <w:r>
        <w:t xml:space="preserve">Date of decision; </w:t>
      </w:r>
    </w:p>
    <w:p w14:paraId="048A5EC2" w14:textId="77777777" w:rsidR="005558F5" w:rsidRDefault="005558F5" w:rsidP="001B4B43">
      <w:pPr>
        <w:pStyle w:val="ListParagraph"/>
        <w:numPr>
          <w:ilvl w:val="0"/>
          <w:numId w:val="174"/>
        </w:numPr>
        <w:ind w:left="1080"/>
      </w:pPr>
      <w:r>
        <w:t>Date written decision sent to request</w:t>
      </w:r>
      <w:r w:rsidR="009044A9">
        <w:t>or and CSOC, if applicable; and</w:t>
      </w:r>
    </w:p>
    <w:p w14:paraId="4B61E85B" w14:textId="77777777" w:rsidR="005558F5" w:rsidRDefault="005558F5" w:rsidP="001B4B43">
      <w:pPr>
        <w:pStyle w:val="ListParagraph"/>
        <w:numPr>
          <w:ilvl w:val="0"/>
          <w:numId w:val="174"/>
        </w:numPr>
        <w:ind w:left="1080"/>
      </w:pPr>
      <w:r>
        <w:t>Date of Medicaid Fair Hearing or other formal appeal.</w:t>
      </w:r>
    </w:p>
    <w:p w14:paraId="061BC786" w14:textId="77777777" w:rsidR="005558F5" w:rsidRDefault="005558F5" w:rsidP="001B4B43"/>
    <w:p w14:paraId="72C218B3" w14:textId="77777777" w:rsidR="005558F5" w:rsidRDefault="005558F5" w:rsidP="001B4B43">
      <w:pPr>
        <w:pStyle w:val="Heading3"/>
      </w:pPr>
      <w:bookmarkStart w:id="1966" w:name="_Toc455497910"/>
      <w:bookmarkStart w:id="1967" w:name="_Toc482004340"/>
      <w:r>
        <w:t xml:space="preserve">DCF’s CSOC reconsiderations:  </w:t>
      </w:r>
      <w:r w:rsidR="00BB4854">
        <w:t>Vendor</w:t>
      </w:r>
      <w:r w:rsidR="00AE6D17">
        <w:t>’S</w:t>
      </w:r>
      <w:r w:rsidR="00BB4854">
        <w:t xml:space="preserve"> {Contractor</w:t>
      </w:r>
      <w:r>
        <w:t>’s</w:t>
      </w:r>
      <w:r w:rsidR="00AE6D17">
        <w:t>}</w:t>
      </w:r>
      <w:r>
        <w:t xml:space="preserve"> responsibilities</w:t>
      </w:r>
      <w:bookmarkEnd w:id="1966"/>
      <w:bookmarkEnd w:id="1967"/>
    </w:p>
    <w:p w14:paraId="1B3A6DA3" w14:textId="77777777" w:rsidR="005558F5" w:rsidRDefault="005558F5" w:rsidP="001B4B43"/>
    <w:p w14:paraId="2B8CBB31" w14:textId="77777777" w:rsidR="005558F5" w:rsidRDefault="005558F5" w:rsidP="001B4B43">
      <w:pPr>
        <w:pStyle w:val="ListParagraph"/>
        <w:numPr>
          <w:ilvl w:val="0"/>
          <w:numId w:val="175"/>
        </w:numPr>
      </w:pPr>
      <w:r>
        <w:t>When reconsideration is triggered in response to a request for a Medicaid Fair Hearing</w:t>
      </w:r>
      <w:r w:rsidR="00172383">
        <w:t xml:space="preserve"> or other Administrative Hearing</w:t>
      </w:r>
      <w:r>
        <w:t xml:space="preserve">, the </w:t>
      </w:r>
      <w:r w:rsidR="00BB4854">
        <w:t>Vendor {Contractor</w:t>
      </w:r>
      <w:r w:rsidR="00FE00A5">
        <w:t>} has</w:t>
      </w:r>
      <w:r>
        <w:t xml:space="preserve"> the following responsibilities related to the reconsideration process in addition to those set forth within this Section 3.19.  During the reconsideration process, the </w:t>
      </w:r>
      <w:r w:rsidR="00BB4854">
        <w:t xml:space="preserve">Vendor {Contractor} </w:t>
      </w:r>
      <w:r>
        <w:t xml:space="preserve"> shall work with the OLRL and shall forward information to the OLRL surrounding the issue including, but not limited to, the following:</w:t>
      </w:r>
    </w:p>
    <w:p w14:paraId="50F60A63" w14:textId="77777777" w:rsidR="00D63AEE" w:rsidRDefault="00D63AEE" w:rsidP="001B4B43">
      <w:pPr>
        <w:pStyle w:val="ListParagraph"/>
      </w:pPr>
    </w:p>
    <w:p w14:paraId="09F94BAA" w14:textId="77777777" w:rsidR="005558F5" w:rsidRDefault="005558F5" w:rsidP="001B4B43">
      <w:pPr>
        <w:pStyle w:val="ListParagraph"/>
        <w:numPr>
          <w:ilvl w:val="0"/>
          <w:numId w:val="176"/>
        </w:numPr>
        <w:ind w:left="1368"/>
      </w:pPr>
      <w:r>
        <w:t xml:space="preserve">Date of filing of request (if completed with the assistance of the </w:t>
      </w:r>
      <w:r w:rsidR="00BB4854">
        <w:t>Vendor {Contractor}</w:t>
      </w:r>
      <w:r w:rsidR="00FE00A5">
        <w:t>;</w:t>
      </w:r>
    </w:p>
    <w:p w14:paraId="3BD8681D" w14:textId="77777777" w:rsidR="005558F5" w:rsidRDefault="005558F5" w:rsidP="001B4B43">
      <w:pPr>
        <w:pStyle w:val="ListParagraph"/>
        <w:numPr>
          <w:ilvl w:val="0"/>
          <w:numId w:val="176"/>
        </w:numPr>
        <w:ind w:left="1368"/>
      </w:pPr>
      <w:r>
        <w:t>Name and identifier of complainant;</w:t>
      </w:r>
    </w:p>
    <w:p w14:paraId="781EF294" w14:textId="77777777" w:rsidR="005558F5" w:rsidRDefault="005558F5" w:rsidP="001B4B43">
      <w:pPr>
        <w:pStyle w:val="ListParagraph"/>
        <w:numPr>
          <w:ilvl w:val="0"/>
          <w:numId w:val="176"/>
        </w:numPr>
        <w:ind w:left="1368"/>
      </w:pPr>
      <w:r>
        <w:t>Description of the substance of the issue;</w:t>
      </w:r>
    </w:p>
    <w:p w14:paraId="564D13FF" w14:textId="77777777" w:rsidR="005558F5" w:rsidRDefault="005558F5" w:rsidP="001B4B43">
      <w:pPr>
        <w:pStyle w:val="ListParagraph"/>
        <w:numPr>
          <w:ilvl w:val="0"/>
          <w:numId w:val="176"/>
        </w:numPr>
        <w:ind w:left="1368"/>
      </w:pPr>
      <w:r>
        <w:t>Description of the action taken by the DCF’S CSOC to resolve the issue;</w:t>
      </w:r>
    </w:p>
    <w:p w14:paraId="6604FDC5" w14:textId="77777777" w:rsidR="005558F5" w:rsidRDefault="005558F5" w:rsidP="001B4B43">
      <w:pPr>
        <w:pStyle w:val="ListParagraph"/>
        <w:numPr>
          <w:ilvl w:val="0"/>
          <w:numId w:val="176"/>
        </w:numPr>
        <w:ind w:left="1368"/>
      </w:pPr>
      <w:r>
        <w:t xml:space="preserve">The resolution offered by the </w:t>
      </w:r>
      <w:r w:rsidR="00BB4854">
        <w:t>Vendor {Contractor}</w:t>
      </w:r>
      <w:r w:rsidR="00FE00A5">
        <w:t xml:space="preserve"> </w:t>
      </w:r>
      <w:r>
        <w:t>in an informal attempt at resolution; and</w:t>
      </w:r>
    </w:p>
    <w:p w14:paraId="68884A20" w14:textId="77777777" w:rsidR="005558F5" w:rsidRDefault="005558F5" w:rsidP="001B4B43">
      <w:pPr>
        <w:pStyle w:val="ListParagraph"/>
        <w:numPr>
          <w:ilvl w:val="0"/>
          <w:numId w:val="176"/>
        </w:numPr>
        <w:ind w:left="1368"/>
      </w:pPr>
      <w:r>
        <w:t xml:space="preserve">Any other information requested by the OLRL; </w:t>
      </w:r>
    </w:p>
    <w:p w14:paraId="4F90AC7A" w14:textId="77777777" w:rsidR="005558F5" w:rsidRDefault="005558F5" w:rsidP="001B4B43"/>
    <w:p w14:paraId="7C35B203" w14:textId="77777777" w:rsidR="005558F5" w:rsidRDefault="005558F5" w:rsidP="00172383">
      <w:pPr>
        <w:pStyle w:val="ListParagraph"/>
        <w:numPr>
          <w:ilvl w:val="0"/>
          <w:numId w:val="175"/>
        </w:numPr>
      </w:pPr>
      <w:r>
        <w:t>If the determination is acceptable to all parties and the family/caregivers and/or provider opts to withdraw the request for a Medicaid Fair Hearing</w:t>
      </w:r>
      <w:r w:rsidR="00172383">
        <w:t xml:space="preserve"> </w:t>
      </w:r>
      <w:r w:rsidR="00172383" w:rsidRPr="00172383">
        <w:t>or other Administrative Hearing</w:t>
      </w:r>
      <w:r>
        <w:t xml:space="preserve">, a written statement of this request must be provided to the OLRL by the requestor of the Medicaid Fair Hearing </w:t>
      </w:r>
      <w:r w:rsidR="00172383" w:rsidRPr="00172383">
        <w:t>or other Administrative Hearing</w:t>
      </w:r>
      <w:r w:rsidR="00172383">
        <w:t xml:space="preserve"> </w:t>
      </w:r>
      <w:r>
        <w:t xml:space="preserve">as soon as possible.  </w:t>
      </w:r>
    </w:p>
    <w:p w14:paraId="32FB1A4C" w14:textId="77777777" w:rsidR="005558F5" w:rsidRDefault="005558F5" w:rsidP="001B4B43">
      <w:pPr>
        <w:pStyle w:val="ListParagraph"/>
      </w:pPr>
    </w:p>
    <w:p w14:paraId="662C9D2A" w14:textId="77777777" w:rsidR="005558F5" w:rsidRDefault="005558F5" w:rsidP="001B4B43">
      <w:pPr>
        <w:pStyle w:val="ListParagraph"/>
      </w:pPr>
      <w:r>
        <w:t xml:space="preserve">In such cases, the written decision shall include a notification that the Medicaid Fair Hearing </w:t>
      </w:r>
      <w:r w:rsidR="00172383" w:rsidRPr="00172383">
        <w:t>or other Administrative Hearing</w:t>
      </w:r>
      <w:r w:rsidR="00172383">
        <w:t xml:space="preserve"> </w:t>
      </w:r>
      <w:r>
        <w:t>process shall continue unless the requestor notifies the OLRL of the resolution of the matter and withdraws the request for a Fair Hearing</w:t>
      </w:r>
      <w:r w:rsidR="00172383">
        <w:t xml:space="preserve"> </w:t>
      </w:r>
      <w:r w:rsidR="00172383" w:rsidRPr="00172383">
        <w:t>or other Administrative Hearing</w:t>
      </w:r>
      <w:r>
        <w:t>, in writing. In addition, the authorization should be sent to the Fiscal Agent within five (5) business days of the determination;</w:t>
      </w:r>
    </w:p>
    <w:p w14:paraId="58964001" w14:textId="77777777" w:rsidR="005558F5" w:rsidRDefault="005558F5" w:rsidP="001B4B43"/>
    <w:p w14:paraId="172247D9" w14:textId="77777777" w:rsidR="005558F5" w:rsidRDefault="005558F5" w:rsidP="00172383">
      <w:pPr>
        <w:pStyle w:val="ListParagraph"/>
        <w:numPr>
          <w:ilvl w:val="0"/>
          <w:numId w:val="175"/>
        </w:numPr>
      </w:pPr>
      <w:r>
        <w:t>In situations when the DCF’S CSOC reconsideration determination is not agreeable to all parties a</w:t>
      </w:r>
      <w:r w:rsidR="00172383">
        <w:t>nd there is no resolution, the Fair H</w:t>
      </w:r>
      <w:r>
        <w:t xml:space="preserve">earing </w:t>
      </w:r>
      <w:r w:rsidR="00172383" w:rsidRPr="00172383">
        <w:t>or other Administrative Hearing</w:t>
      </w:r>
      <w:r w:rsidR="00172383">
        <w:t xml:space="preserve"> </w:t>
      </w:r>
      <w:r>
        <w:t>moves forward; and</w:t>
      </w:r>
    </w:p>
    <w:p w14:paraId="192B0F60" w14:textId="77777777" w:rsidR="005558F5" w:rsidRDefault="005558F5" w:rsidP="001B4B43"/>
    <w:p w14:paraId="23F98A8D" w14:textId="77777777" w:rsidR="005558F5" w:rsidRDefault="005558F5" w:rsidP="00172383">
      <w:pPr>
        <w:pStyle w:val="ListParagraph"/>
        <w:numPr>
          <w:ilvl w:val="0"/>
          <w:numId w:val="175"/>
        </w:numPr>
      </w:pPr>
      <w:r>
        <w:t xml:space="preserve">Whether the reconsideration determination is acceptable to all parties </w:t>
      </w:r>
      <w:r w:rsidR="00172383">
        <w:t>or if the matter proceeds to a Fair H</w:t>
      </w:r>
      <w:r>
        <w:t>earing</w:t>
      </w:r>
      <w:r w:rsidR="00172383" w:rsidRPr="00172383">
        <w:t xml:space="preserve"> or other Administrative Hearing</w:t>
      </w:r>
      <w:r>
        <w:t xml:space="preserve">, the </w:t>
      </w:r>
      <w:r w:rsidR="00BB4854">
        <w:t xml:space="preserve">Vendor {Contractor} </w:t>
      </w:r>
      <w:r>
        <w:t>should do the following:</w:t>
      </w:r>
    </w:p>
    <w:p w14:paraId="3745114C" w14:textId="77777777" w:rsidR="00D63AEE" w:rsidRDefault="00D63AEE" w:rsidP="001B4B43">
      <w:pPr>
        <w:pStyle w:val="ListParagraph"/>
      </w:pPr>
    </w:p>
    <w:p w14:paraId="6FB574C9" w14:textId="77777777" w:rsidR="005558F5" w:rsidRDefault="005558F5" w:rsidP="001B4B43">
      <w:pPr>
        <w:pStyle w:val="ListParagraph"/>
        <w:numPr>
          <w:ilvl w:val="0"/>
          <w:numId w:val="177"/>
        </w:numPr>
        <w:ind w:left="1080"/>
      </w:pPr>
      <w:r>
        <w:t>Conduct and complete a full review of the incident to identify relevant improvement opportunities in addition to the areas of responsibility related to the incident</w:t>
      </w:r>
      <w:r w:rsidR="00FE00A5">
        <w:t xml:space="preserve">, and develop </w:t>
      </w:r>
      <w:r>
        <w:t>an appropriate corrective action plan; and</w:t>
      </w:r>
    </w:p>
    <w:p w14:paraId="1F4E3D9B" w14:textId="77777777" w:rsidR="005558F5" w:rsidRDefault="005558F5" w:rsidP="001B4B43">
      <w:pPr>
        <w:pStyle w:val="ListParagraph"/>
        <w:numPr>
          <w:ilvl w:val="0"/>
          <w:numId w:val="177"/>
        </w:numPr>
        <w:ind w:left="1080"/>
      </w:pPr>
      <w:r>
        <w:lastRenderedPageBreak/>
        <w:t>Make recommendations to DCF’S CSOC based on the findings of its review.</w:t>
      </w:r>
    </w:p>
    <w:p w14:paraId="179E1D15" w14:textId="77777777" w:rsidR="005558F5" w:rsidRDefault="005558F5" w:rsidP="001B4B43"/>
    <w:p w14:paraId="27CE63D4" w14:textId="77777777" w:rsidR="005558F5" w:rsidRDefault="005558F5" w:rsidP="001B4B43">
      <w:pPr>
        <w:pStyle w:val="Heading3"/>
      </w:pPr>
      <w:bookmarkStart w:id="1968" w:name="_Toc455497911"/>
      <w:bookmarkStart w:id="1969" w:name="_Toc482004341"/>
      <w:r>
        <w:t>appeals</w:t>
      </w:r>
      <w:bookmarkEnd w:id="1968"/>
      <w:bookmarkEnd w:id="1969"/>
    </w:p>
    <w:p w14:paraId="33D89482" w14:textId="77777777" w:rsidR="005558F5" w:rsidRDefault="005558F5" w:rsidP="001B4B43"/>
    <w:p w14:paraId="16C60690" w14:textId="77777777" w:rsidR="005558F5" w:rsidRDefault="005558F5" w:rsidP="001B4B43">
      <w:pPr>
        <w:pStyle w:val="ListParagraph"/>
        <w:numPr>
          <w:ilvl w:val="0"/>
          <w:numId w:val="178"/>
        </w:numPr>
      </w:pPr>
      <w:r>
        <w:t xml:space="preserve">The </w:t>
      </w:r>
      <w:r w:rsidR="00BB4854">
        <w:t>Vendor {Contractor}</w:t>
      </w:r>
      <w:r>
        <w:t xml:space="preserve"> shall perform appeals processing as follows:</w:t>
      </w:r>
    </w:p>
    <w:p w14:paraId="45F672CB" w14:textId="77777777" w:rsidR="005558F5" w:rsidRDefault="005558F5" w:rsidP="001B4B43"/>
    <w:p w14:paraId="1A9E9D3B" w14:textId="77777777" w:rsidR="005558F5" w:rsidRDefault="005558F5" w:rsidP="001B4B43">
      <w:pPr>
        <w:pStyle w:val="ListParagraph"/>
        <w:numPr>
          <w:ilvl w:val="1"/>
          <w:numId w:val="179"/>
        </w:numPr>
        <w:ind w:left="1080"/>
      </w:pPr>
      <w:r w:rsidRPr="000872A6">
        <w:t xml:space="preserve">All formal requests for appeal </w:t>
      </w:r>
      <w:r>
        <w:t>shall</w:t>
      </w:r>
      <w:r w:rsidRPr="000872A6">
        <w:t xml:space="preserve"> be submitted to DCF’S CSOC for initial processing</w:t>
      </w:r>
      <w:r>
        <w:t>;</w:t>
      </w:r>
    </w:p>
    <w:p w14:paraId="52029ED9" w14:textId="77777777" w:rsidR="005558F5" w:rsidRDefault="005558F5" w:rsidP="001B4B43">
      <w:pPr>
        <w:pStyle w:val="ListParagraph"/>
        <w:numPr>
          <w:ilvl w:val="1"/>
          <w:numId w:val="179"/>
        </w:numPr>
        <w:ind w:left="1080"/>
      </w:pPr>
      <w:r>
        <w:t>D</w:t>
      </w:r>
      <w:r w:rsidRPr="000872A6">
        <w:t>evelop a system for responding to DCF’S CSOC requests for information regarding whether the reconsideration process was attempted before the appeal was filed</w:t>
      </w:r>
      <w:r>
        <w:t>;</w:t>
      </w:r>
    </w:p>
    <w:p w14:paraId="4994D06F" w14:textId="77777777" w:rsidR="005558F5" w:rsidRDefault="005558F5" w:rsidP="001B4B43">
      <w:pPr>
        <w:pStyle w:val="ListParagraph"/>
        <w:numPr>
          <w:ilvl w:val="1"/>
          <w:numId w:val="179"/>
        </w:numPr>
        <w:ind w:left="1080"/>
      </w:pPr>
      <w:r>
        <w:t>D</w:t>
      </w:r>
      <w:r w:rsidRPr="000872A6">
        <w:t>evelop a system for obtaining and tracking information on the status of appeals from DCF/CSOC or DHS/DMAHS as appropriate</w:t>
      </w:r>
      <w:r>
        <w:t>;</w:t>
      </w:r>
    </w:p>
    <w:p w14:paraId="6D0D17DA" w14:textId="77777777" w:rsidR="005558F5" w:rsidRDefault="005558F5" w:rsidP="00FF22DE">
      <w:pPr>
        <w:pStyle w:val="ListParagraph"/>
        <w:numPr>
          <w:ilvl w:val="1"/>
          <w:numId w:val="179"/>
        </w:numPr>
        <w:ind w:left="1080"/>
      </w:pPr>
      <w:r>
        <w:t>P</w:t>
      </w:r>
      <w:r w:rsidRPr="000872A6">
        <w:t>rovide all relevant documentation and records to the responding agency (</w:t>
      </w:r>
      <w:r w:rsidR="00172383">
        <w:t xml:space="preserve">DMAHS in Medicaid Fair Hearings, </w:t>
      </w:r>
      <w:r w:rsidR="00172383" w:rsidRPr="00172383">
        <w:t>or other Administrative Hearing</w:t>
      </w:r>
      <w:r w:rsidR="00172383">
        <w:t xml:space="preserve">, </w:t>
      </w:r>
      <w:r w:rsidRPr="000872A6">
        <w:t>and CSOC in all other appeals)</w:t>
      </w:r>
      <w:r>
        <w:t>;</w:t>
      </w:r>
    </w:p>
    <w:p w14:paraId="2A58E4C2" w14:textId="77777777" w:rsidR="005558F5" w:rsidRDefault="005558F5" w:rsidP="001B4B43">
      <w:pPr>
        <w:pStyle w:val="ListParagraph"/>
        <w:numPr>
          <w:ilvl w:val="1"/>
          <w:numId w:val="179"/>
        </w:numPr>
        <w:ind w:left="1080"/>
      </w:pPr>
      <w:r>
        <w:t>A</w:t>
      </w:r>
      <w:r w:rsidRPr="000872A6">
        <w:t>ssist the agency in responding to discovery requests</w:t>
      </w:r>
      <w:r>
        <w:t>; and</w:t>
      </w:r>
    </w:p>
    <w:p w14:paraId="2F4CA2F2" w14:textId="77777777" w:rsidR="005558F5" w:rsidRDefault="005558F5" w:rsidP="001B4B43">
      <w:pPr>
        <w:pStyle w:val="ListParagraph"/>
        <w:numPr>
          <w:ilvl w:val="1"/>
          <w:numId w:val="179"/>
        </w:numPr>
        <w:ind w:left="1080"/>
      </w:pPr>
      <w:r>
        <w:t>Identify</w:t>
      </w:r>
      <w:r w:rsidRPr="000872A6">
        <w:t xml:space="preserve"> potential witnesses.</w:t>
      </w:r>
    </w:p>
    <w:p w14:paraId="2A13E7CC" w14:textId="77777777" w:rsidR="005558F5" w:rsidRDefault="005558F5" w:rsidP="001B4B43"/>
    <w:p w14:paraId="58B03455" w14:textId="77777777" w:rsidR="005558F5" w:rsidRDefault="005558F5" w:rsidP="001B4B43">
      <w:pPr>
        <w:pStyle w:val="Heading2"/>
      </w:pPr>
      <w:bookmarkStart w:id="1970" w:name="_Toc455497912"/>
      <w:bookmarkStart w:id="1971" w:name="_Toc482004342"/>
      <w:r>
        <w:t>support for network development</w:t>
      </w:r>
      <w:bookmarkEnd w:id="1970"/>
      <w:bookmarkEnd w:id="1971"/>
    </w:p>
    <w:p w14:paraId="7AD475B2" w14:textId="77777777" w:rsidR="005558F5" w:rsidRDefault="005558F5" w:rsidP="001B4B43"/>
    <w:p w14:paraId="43B41F2E" w14:textId="77777777" w:rsidR="005558F5" w:rsidRDefault="005558F5" w:rsidP="001B4B43">
      <w:pPr>
        <w:pStyle w:val="ListParagraph"/>
        <w:numPr>
          <w:ilvl w:val="0"/>
          <w:numId w:val="180"/>
        </w:numPr>
      </w:pPr>
      <w:r>
        <w:t xml:space="preserve">The </w:t>
      </w:r>
      <w:r w:rsidR="00BB4854">
        <w:t xml:space="preserve">Vendor {Contractor} </w:t>
      </w:r>
      <w:r>
        <w:t xml:space="preserve">shall provide a Network Development Plan that describes how the </w:t>
      </w:r>
      <w:r w:rsidR="00BB4854">
        <w:t xml:space="preserve">Vendor {Contractor} </w:t>
      </w:r>
      <w:r>
        <w:t xml:space="preserve"> will provide administrative and technical support to DCF’S CSOC for organizing a comprehensive network of service providers and community resources, designed and/or contracted to deliver care that is strength-based, family focused, community-based, and culturally competent;</w:t>
      </w:r>
    </w:p>
    <w:p w14:paraId="701D08BE" w14:textId="77777777" w:rsidR="005558F5" w:rsidRDefault="005558F5" w:rsidP="001B4B43"/>
    <w:p w14:paraId="24E5437B" w14:textId="77777777" w:rsidR="005558F5" w:rsidRDefault="005558F5" w:rsidP="001B4B43">
      <w:pPr>
        <w:pStyle w:val="ListParagraph"/>
        <w:numPr>
          <w:ilvl w:val="0"/>
          <w:numId w:val="180"/>
        </w:numPr>
      </w:pPr>
      <w:r>
        <w:t xml:space="preserve">The </w:t>
      </w:r>
      <w:r w:rsidR="00BB4854">
        <w:t xml:space="preserve">Vendor {Contractor} </w:t>
      </w:r>
      <w:r>
        <w:t>shall provide the following support for provider network development:</w:t>
      </w:r>
    </w:p>
    <w:p w14:paraId="0A5A933D" w14:textId="77777777" w:rsidR="00D63AEE" w:rsidRDefault="00D63AEE" w:rsidP="001B4B43">
      <w:pPr>
        <w:pStyle w:val="ListParagraph"/>
      </w:pPr>
    </w:p>
    <w:p w14:paraId="4FCF3E8F" w14:textId="77777777" w:rsidR="005558F5" w:rsidRDefault="005558F5" w:rsidP="001B4B43">
      <w:pPr>
        <w:pStyle w:val="ListParagraph"/>
        <w:numPr>
          <w:ilvl w:val="0"/>
          <w:numId w:val="181"/>
        </w:numPr>
      </w:pPr>
      <w:r>
        <w:t>Maintain a comprehensive and accurate database of all current service providers as set forth below (provider network is developed and procured by the State);</w:t>
      </w:r>
    </w:p>
    <w:p w14:paraId="5C9FE504" w14:textId="77777777" w:rsidR="00E175AF" w:rsidRDefault="005558F5" w:rsidP="001B4B43">
      <w:pPr>
        <w:pStyle w:val="ListParagraph"/>
        <w:numPr>
          <w:ilvl w:val="0"/>
          <w:numId w:val="181"/>
        </w:numPr>
      </w:pPr>
      <w:r>
        <w:t xml:space="preserve">Pay special attention to linguistic and other communication needs of a youth or </w:t>
      </w:r>
      <w:r w:rsidR="000A4783">
        <w:t xml:space="preserve">their </w:t>
      </w:r>
      <w:r>
        <w:t xml:space="preserve"> family/caregivers and notify DCF’S CSOC with a quarterly analysis of when cultural or linguistic appropriate providers are not available to meet the needs of youth, and their family/caregivers in a geographic area; </w:t>
      </w:r>
    </w:p>
    <w:p w14:paraId="7D21A7F6" w14:textId="77777777" w:rsidR="005558F5" w:rsidRDefault="005558F5" w:rsidP="001B4B43">
      <w:pPr>
        <w:pStyle w:val="ListParagraph"/>
        <w:numPr>
          <w:ilvl w:val="0"/>
          <w:numId w:val="181"/>
        </w:numPr>
      </w:pPr>
      <w:r>
        <w:t xml:space="preserve">Train and support all network providers on all MIS functions relevant to the </w:t>
      </w:r>
      <w:r w:rsidR="00BB4854">
        <w:t>Vendor {Contractor}</w:t>
      </w:r>
      <w:r>
        <w:t xml:space="preserve"> referral process, paper and electronic service submission(s) and approval processes; and</w:t>
      </w:r>
    </w:p>
    <w:p w14:paraId="0F357C96" w14:textId="77777777" w:rsidR="005558F5" w:rsidRDefault="005558F5" w:rsidP="001B4B43">
      <w:pPr>
        <w:pStyle w:val="ListParagraph"/>
        <w:numPr>
          <w:ilvl w:val="0"/>
          <w:numId w:val="181"/>
        </w:numPr>
      </w:pPr>
      <w:r>
        <w:t>Include follow-up opportunities for providers to assure their ability to utilize the MIS.</w:t>
      </w:r>
    </w:p>
    <w:p w14:paraId="11F92F7B" w14:textId="77777777" w:rsidR="005558F5" w:rsidRDefault="005558F5" w:rsidP="001B4B43"/>
    <w:p w14:paraId="1F9F42E0" w14:textId="77777777" w:rsidR="005558F5" w:rsidRDefault="005558F5" w:rsidP="001B4B43">
      <w:pPr>
        <w:pStyle w:val="Heading2"/>
      </w:pPr>
      <w:bookmarkStart w:id="1972" w:name="_Toc455497913"/>
      <w:bookmarkStart w:id="1973" w:name="_Toc482004343"/>
      <w:r>
        <w:t>service provider database</w:t>
      </w:r>
      <w:bookmarkEnd w:id="1972"/>
      <w:bookmarkEnd w:id="1973"/>
    </w:p>
    <w:p w14:paraId="3BD53FE6" w14:textId="77777777" w:rsidR="005558F5" w:rsidRDefault="005558F5" w:rsidP="001B4B43"/>
    <w:p w14:paraId="7F01410E" w14:textId="77777777" w:rsidR="005558F5" w:rsidRDefault="005558F5" w:rsidP="001B4B43">
      <w:pPr>
        <w:pStyle w:val="ListParagraph"/>
        <w:numPr>
          <w:ilvl w:val="0"/>
          <w:numId w:val="182"/>
        </w:numPr>
      </w:pPr>
      <w:r w:rsidRPr="00D62A59">
        <w:t>The</w:t>
      </w:r>
      <w:r>
        <w:t xml:space="preserve"> </w:t>
      </w:r>
      <w:r w:rsidR="00BB4854">
        <w:t>Vendor {Contractor}</w:t>
      </w:r>
      <w:r w:rsidRPr="00D62A59">
        <w:t xml:space="preserve"> shall develop and maintain a statewide service provider database</w:t>
      </w:r>
      <w:r>
        <w:t>;</w:t>
      </w:r>
    </w:p>
    <w:p w14:paraId="6E29A281" w14:textId="77777777" w:rsidR="00D63AEE" w:rsidRDefault="00D63AEE" w:rsidP="001B4B43">
      <w:pPr>
        <w:pStyle w:val="ListParagraph"/>
      </w:pPr>
    </w:p>
    <w:p w14:paraId="4E4C28C5" w14:textId="77777777" w:rsidR="005558F5" w:rsidRDefault="005558F5" w:rsidP="001B4B43">
      <w:pPr>
        <w:pStyle w:val="ListParagraph"/>
        <w:numPr>
          <w:ilvl w:val="1"/>
          <w:numId w:val="182"/>
        </w:numPr>
        <w:ind w:left="1080"/>
      </w:pPr>
      <w:r w:rsidRPr="00D62A59">
        <w:t>The database shall include demographic information of providers, provider specializations, including certifications, specialty populations, and cultural and linguistic capabilities that shall assist the users of the database with identifying a choice of appropriate providers for the identified service</w:t>
      </w:r>
      <w:r>
        <w:t>;</w:t>
      </w:r>
    </w:p>
    <w:p w14:paraId="5AC4FBC9" w14:textId="77777777" w:rsidR="005558F5" w:rsidRDefault="005558F5" w:rsidP="001B4B43">
      <w:pPr>
        <w:pStyle w:val="ListParagraph"/>
        <w:numPr>
          <w:ilvl w:val="1"/>
          <w:numId w:val="182"/>
        </w:numPr>
        <w:ind w:left="1080"/>
      </w:pPr>
      <w:r w:rsidRPr="00D62A59">
        <w:t>The database shall be updated no less often than quarterly</w:t>
      </w:r>
      <w:r>
        <w:t>;</w:t>
      </w:r>
    </w:p>
    <w:p w14:paraId="51FC2F47" w14:textId="77777777" w:rsidR="005558F5" w:rsidRDefault="005558F5" w:rsidP="001B4B43">
      <w:pPr>
        <w:pStyle w:val="ListParagraph"/>
        <w:numPr>
          <w:ilvl w:val="1"/>
          <w:numId w:val="182"/>
        </w:numPr>
        <w:ind w:left="1080"/>
      </w:pPr>
      <w:r w:rsidRPr="00D62A59">
        <w:t>The database shall also contain information regarding name, address, location, telephone numbers, and hours of operation</w:t>
      </w:r>
      <w:r>
        <w:t>;</w:t>
      </w:r>
    </w:p>
    <w:p w14:paraId="52AE87CA" w14:textId="77777777" w:rsidR="005558F5" w:rsidRDefault="005558F5" w:rsidP="001B4B43">
      <w:pPr>
        <w:pStyle w:val="ListParagraph"/>
        <w:numPr>
          <w:ilvl w:val="1"/>
          <w:numId w:val="182"/>
        </w:numPr>
        <w:ind w:left="1080"/>
      </w:pPr>
      <w:r w:rsidRPr="00D62A59">
        <w:t>Providers should be given the ability to update their profiles electronically</w:t>
      </w:r>
      <w:r>
        <w:t>; and</w:t>
      </w:r>
    </w:p>
    <w:p w14:paraId="0C9C37CA" w14:textId="77777777" w:rsidR="005558F5" w:rsidRDefault="005558F5" w:rsidP="001B4B43">
      <w:pPr>
        <w:pStyle w:val="ListParagraph"/>
        <w:numPr>
          <w:ilvl w:val="1"/>
          <w:numId w:val="182"/>
        </w:numPr>
        <w:ind w:left="1080"/>
      </w:pPr>
      <w:r w:rsidRPr="00D62A59">
        <w:t>At the time of initial implementation, the State wi</w:t>
      </w:r>
      <w:r>
        <w:t xml:space="preserve">ll transfer a data file to the </w:t>
      </w:r>
      <w:r w:rsidR="00BB4854">
        <w:t>Vendor {Contractor</w:t>
      </w:r>
      <w:r w:rsidR="00FE00A5">
        <w:t xml:space="preserve">} </w:t>
      </w:r>
      <w:r w:rsidR="00FE00A5" w:rsidRPr="00D62A59">
        <w:t>with</w:t>
      </w:r>
      <w:r w:rsidRPr="00D62A59">
        <w:t xml:space="preserve"> the current available data.</w:t>
      </w:r>
    </w:p>
    <w:p w14:paraId="6014E6F8" w14:textId="77777777" w:rsidR="005558F5" w:rsidRDefault="005558F5" w:rsidP="001B4B43"/>
    <w:p w14:paraId="1CEDA6D7" w14:textId="77777777" w:rsidR="005558F5" w:rsidRDefault="005558F5" w:rsidP="001B4B43">
      <w:pPr>
        <w:pStyle w:val="Heading2"/>
      </w:pPr>
      <w:bookmarkStart w:id="1974" w:name="_Toc414871146"/>
      <w:bookmarkStart w:id="1975" w:name="_Toc455497915"/>
      <w:bookmarkStart w:id="1976" w:name="_Toc482004344"/>
      <w:r>
        <w:t>SECURITY AND CONFIDENTIALITY</w:t>
      </w:r>
      <w:bookmarkEnd w:id="1974"/>
      <w:bookmarkEnd w:id="1975"/>
      <w:bookmarkEnd w:id="1976"/>
    </w:p>
    <w:p w14:paraId="64264B6A" w14:textId="77777777" w:rsidR="005558F5" w:rsidRDefault="005558F5" w:rsidP="001B4B43">
      <w:pPr>
        <w:rPr>
          <w:rFonts w:cs="Arial"/>
          <w:szCs w:val="22"/>
        </w:rPr>
      </w:pPr>
    </w:p>
    <w:p w14:paraId="2C27FC06" w14:textId="77777777" w:rsidR="005558F5"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shall provide a detailed system design document showing its plans for security and disaster recovery.  Logical and physical diagrams are required.</w:t>
      </w:r>
    </w:p>
    <w:p w14:paraId="14FC35D8" w14:textId="77777777" w:rsidR="005558F5" w:rsidRDefault="005558F5" w:rsidP="001B4B43">
      <w:pPr>
        <w:rPr>
          <w:rFonts w:cs="Arial"/>
          <w:szCs w:val="22"/>
        </w:rPr>
      </w:pPr>
    </w:p>
    <w:p w14:paraId="2AAA53C5" w14:textId="77777777" w:rsidR="005558F5" w:rsidRPr="00FB4FA8" w:rsidRDefault="005558F5" w:rsidP="001B4B43">
      <w:pPr>
        <w:pStyle w:val="Heading3"/>
      </w:pPr>
      <w:bookmarkStart w:id="1977" w:name="_Toc414871147"/>
      <w:bookmarkStart w:id="1978" w:name="_Toc455497916"/>
      <w:bookmarkStart w:id="1979" w:name="_Toc482004345"/>
      <w:r w:rsidRPr="00FB4FA8">
        <w:t>SECURITY PLAN</w:t>
      </w:r>
      <w:bookmarkEnd w:id="1977"/>
      <w:bookmarkEnd w:id="1978"/>
      <w:bookmarkEnd w:id="1979"/>
    </w:p>
    <w:p w14:paraId="635C7E29" w14:textId="77777777" w:rsidR="005558F5" w:rsidRPr="009D0B0B" w:rsidRDefault="005558F5" w:rsidP="001B4B43">
      <w:pPr>
        <w:rPr>
          <w:szCs w:val="22"/>
        </w:rPr>
      </w:pPr>
    </w:p>
    <w:p w14:paraId="6E60E3AD" w14:textId="77777777" w:rsidR="005558F5" w:rsidRPr="00CF6078" w:rsidRDefault="005558F5" w:rsidP="001B4B43">
      <w:r>
        <w:rPr>
          <w:rFonts w:cs="Arial"/>
          <w:szCs w:val="22"/>
        </w:rPr>
        <w:t xml:space="preserve">The </w:t>
      </w:r>
      <w:r w:rsidR="00BB4854">
        <w:rPr>
          <w:rFonts w:cs="Arial"/>
          <w:szCs w:val="22"/>
        </w:rPr>
        <w:t>Vendor {Contractor</w:t>
      </w:r>
      <w:r w:rsidR="00FE00A5">
        <w:rPr>
          <w:rFonts w:cs="Arial"/>
          <w:szCs w:val="22"/>
        </w:rPr>
        <w:t xml:space="preserve">} </w:t>
      </w:r>
      <w:r w:rsidR="00FE00A5" w:rsidRPr="009D0B0B">
        <w:rPr>
          <w:rFonts w:cs="Arial"/>
          <w:szCs w:val="22"/>
        </w:rPr>
        <w:t>shall</w:t>
      </w:r>
      <w:r>
        <w:rPr>
          <w:rFonts w:cs="Arial"/>
          <w:szCs w:val="22"/>
        </w:rPr>
        <w:t xml:space="preserve"> provide a Security Plan for the proposed solution.  </w:t>
      </w:r>
    </w:p>
    <w:p w14:paraId="160B5C8F" w14:textId="77777777" w:rsidR="005558F5" w:rsidRDefault="005558F5" w:rsidP="001B4B43">
      <w:pPr>
        <w:rPr>
          <w:rFonts w:cs="Arial"/>
          <w:szCs w:val="22"/>
        </w:rPr>
      </w:pPr>
    </w:p>
    <w:p w14:paraId="4CEAA567" w14:textId="77777777" w:rsidR="005558F5" w:rsidRDefault="005558F5" w:rsidP="001B4B43">
      <w:pPr>
        <w:rPr>
          <w:rFonts w:cs="Arial"/>
          <w:szCs w:val="22"/>
        </w:rPr>
      </w:pPr>
      <w:r>
        <w:rPr>
          <w:rFonts w:cs="Arial"/>
          <w:szCs w:val="22"/>
        </w:rPr>
        <w:t xml:space="preserve">The Security Plan shall provide for the SCM’s review and prior approval of the </w:t>
      </w:r>
      <w:r w:rsidR="00FE00A5">
        <w:rPr>
          <w:rFonts w:cs="Arial"/>
          <w:szCs w:val="22"/>
        </w:rPr>
        <w:t>Vendor</w:t>
      </w:r>
      <w:r w:rsidR="00AE6D17">
        <w:rPr>
          <w:rFonts w:cs="Arial"/>
          <w:szCs w:val="22"/>
        </w:rPr>
        <w:t>’s</w:t>
      </w:r>
      <w:r w:rsidR="00FE00A5">
        <w:rPr>
          <w:rFonts w:cs="Arial"/>
          <w:szCs w:val="22"/>
        </w:rPr>
        <w:t xml:space="preserve"> {Contractor’</w:t>
      </w:r>
      <w:r>
        <w:rPr>
          <w:rFonts w:cs="Arial"/>
          <w:szCs w:val="22"/>
        </w:rPr>
        <w:t>s</w:t>
      </w:r>
      <w:r w:rsidR="00AE6D17">
        <w:rPr>
          <w:rFonts w:cs="Arial"/>
          <w:szCs w:val="22"/>
        </w:rPr>
        <w:t>}</w:t>
      </w:r>
      <w:r>
        <w:rPr>
          <w:rFonts w:cs="Arial"/>
          <w:szCs w:val="22"/>
        </w:rPr>
        <w:t xml:space="preserve"> operations and control systems for the proposed solution before implementation.  The </w:t>
      </w:r>
      <w:r w:rsidR="00FE00A5">
        <w:rPr>
          <w:rFonts w:cs="Arial"/>
          <w:szCs w:val="22"/>
        </w:rPr>
        <w:t>Vendor</w:t>
      </w:r>
      <w:r w:rsidR="00AE6D17">
        <w:rPr>
          <w:rFonts w:cs="Arial"/>
          <w:szCs w:val="22"/>
        </w:rPr>
        <w:t>’s</w:t>
      </w:r>
      <w:r w:rsidR="00FE00A5">
        <w:rPr>
          <w:rFonts w:cs="Arial"/>
          <w:szCs w:val="22"/>
        </w:rPr>
        <w:t xml:space="preserve"> {Contractor’</w:t>
      </w:r>
      <w:r>
        <w:rPr>
          <w:rFonts w:cs="Arial"/>
          <w:szCs w:val="22"/>
        </w:rPr>
        <w:t>s</w:t>
      </w:r>
      <w:r w:rsidR="00AE6D17">
        <w:rPr>
          <w:rFonts w:cs="Arial"/>
          <w:szCs w:val="22"/>
        </w:rPr>
        <w:t>}</w:t>
      </w:r>
      <w:r>
        <w:rPr>
          <w:rFonts w:cs="Arial"/>
          <w:szCs w:val="22"/>
        </w:rPr>
        <w:t xml:space="preserve"> personnel must have the capability to detect and report attempted unauthorized entries into the facility and system.  All security requirements for the </w:t>
      </w:r>
      <w:r w:rsidR="00BB4854">
        <w:rPr>
          <w:rFonts w:cs="Arial"/>
          <w:szCs w:val="22"/>
        </w:rPr>
        <w:t>Vendor {Contractor}</w:t>
      </w:r>
      <w:r>
        <w:rPr>
          <w:rFonts w:cs="Arial"/>
          <w:szCs w:val="22"/>
        </w:rPr>
        <w:t xml:space="preserve"> shall apply to development, testing, production, and backup systems.</w:t>
      </w:r>
    </w:p>
    <w:p w14:paraId="60D836E2" w14:textId="77777777" w:rsidR="005558F5" w:rsidRDefault="005558F5" w:rsidP="001B4B43">
      <w:pPr>
        <w:rPr>
          <w:rFonts w:cs="Arial"/>
          <w:szCs w:val="22"/>
        </w:rPr>
      </w:pPr>
    </w:p>
    <w:p w14:paraId="61BE6D77" w14:textId="77777777" w:rsidR="005558F5" w:rsidRDefault="005558F5" w:rsidP="001B4B43">
      <w:pPr>
        <w:rPr>
          <w:rFonts w:cs="Arial"/>
          <w:szCs w:val="22"/>
        </w:rPr>
      </w:pPr>
      <w:r>
        <w:rPr>
          <w:rFonts w:cs="Arial"/>
          <w:szCs w:val="22"/>
        </w:rPr>
        <w:t xml:space="preserve">In addition, in the Security Plan, the </w:t>
      </w:r>
      <w:r w:rsidR="00BB4854">
        <w:rPr>
          <w:rFonts w:cs="Arial"/>
          <w:szCs w:val="22"/>
        </w:rPr>
        <w:t>Vendor {Contractor</w:t>
      </w:r>
      <w:r w:rsidR="00FE00A5">
        <w:rPr>
          <w:rFonts w:cs="Arial"/>
          <w:szCs w:val="22"/>
        </w:rPr>
        <w:t>} shall</w:t>
      </w:r>
      <w:r>
        <w:rPr>
          <w:rFonts w:cs="Arial"/>
          <w:szCs w:val="22"/>
        </w:rPr>
        <w:t xml:space="preserve"> identify, address and/ or define the requirements described in Section 5.9.</w:t>
      </w:r>
      <w:r w:rsidR="00653132">
        <w:rPr>
          <w:rFonts w:cs="Arial"/>
          <w:szCs w:val="22"/>
        </w:rPr>
        <w:t>4.</w:t>
      </w:r>
    </w:p>
    <w:p w14:paraId="617A679D" w14:textId="77777777" w:rsidR="005558F5" w:rsidRDefault="005558F5" w:rsidP="001B4B43">
      <w:pPr>
        <w:rPr>
          <w:rFonts w:cs="Arial"/>
          <w:szCs w:val="22"/>
        </w:rPr>
      </w:pPr>
    </w:p>
    <w:p w14:paraId="2FE5D5C4" w14:textId="77777777" w:rsidR="005558F5" w:rsidRPr="00FB4FA8" w:rsidRDefault="005558F5" w:rsidP="001B4B43">
      <w:pPr>
        <w:pStyle w:val="Heading3"/>
      </w:pPr>
      <w:bookmarkStart w:id="1980" w:name="_Toc414871148"/>
      <w:bookmarkStart w:id="1981" w:name="_Toc455497917"/>
      <w:bookmarkStart w:id="1982" w:name="_Toc482004346"/>
      <w:r w:rsidRPr="00FB4FA8">
        <w:t>DISASTER RECOVERY</w:t>
      </w:r>
      <w:bookmarkEnd w:id="1980"/>
      <w:bookmarkEnd w:id="1981"/>
      <w:bookmarkEnd w:id="1982"/>
    </w:p>
    <w:p w14:paraId="1F4690FA" w14:textId="77777777" w:rsidR="005558F5" w:rsidRDefault="005558F5" w:rsidP="001B4B43">
      <w:pPr>
        <w:rPr>
          <w:rFonts w:cs="Arial"/>
          <w:szCs w:val="22"/>
        </w:rPr>
      </w:pPr>
    </w:p>
    <w:p w14:paraId="71349950" w14:textId="77777777" w:rsidR="005558F5"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shall provide and maintain a disaster recovery process for restoring software, master files, and hardware backup if information systems are disabled so that services are not disrupted.</w:t>
      </w:r>
      <w:r w:rsidR="00FE00A5">
        <w:rPr>
          <w:rFonts w:cs="Arial"/>
          <w:szCs w:val="22"/>
        </w:rPr>
        <w:t xml:space="preserve">  </w:t>
      </w:r>
      <w:r>
        <w:rPr>
          <w:rFonts w:cs="Arial"/>
          <w:szCs w:val="22"/>
        </w:rPr>
        <w:t xml:space="preserve">The disaster recovery process shall be documented in a written Disaster Recovery Plan submitted for approval to the SCM within ten (10) business days, and tested within four (4) business weeks of the Project Launch Meeting.  The Plan must detail how the </w:t>
      </w:r>
      <w:r w:rsidR="00BB4854">
        <w:rPr>
          <w:rFonts w:cs="Arial"/>
          <w:szCs w:val="22"/>
        </w:rPr>
        <w:t>Vendor {Contractor</w:t>
      </w:r>
      <w:r w:rsidR="001F657F">
        <w:rPr>
          <w:rFonts w:cs="Arial"/>
          <w:szCs w:val="22"/>
        </w:rPr>
        <w:t>} will</w:t>
      </w:r>
      <w:r>
        <w:rPr>
          <w:rFonts w:cs="Arial"/>
          <w:szCs w:val="22"/>
        </w:rPr>
        <w:t xml:space="preserve"> ensure that the primary location and/or systems destroyed in such a disaster would be made available within 24 hours, in the event the primary location is rendered unusable.  The Plan must be annually reviewed and tested thereafter within thirty (30) calendar days of the contract’s effective date.  The </w:t>
      </w:r>
      <w:r w:rsidR="00BB4854">
        <w:rPr>
          <w:rFonts w:cs="Arial"/>
          <w:szCs w:val="22"/>
        </w:rPr>
        <w:t>Vendor {Contractor}</w:t>
      </w:r>
      <w:r>
        <w:rPr>
          <w:rFonts w:cs="Arial"/>
          <w:szCs w:val="22"/>
        </w:rPr>
        <w:t xml:space="preserve"> shall deliver to the SCM results of the testing within five (5) business days of testing, to include the method of correction and timeframe for any failed testing area.</w:t>
      </w:r>
    </w:p>
    <w:p w14:paraId="09EA91BE" w14:textId="77777777" w:rsidR="005558F5" w:rsidRDefault="005558F5" w:rsidP="001B4B43">
      <w:pPr>
        <w:rPr>
          <w:rFonts w:cs="Arial"/>
          <w:szCs w:val="22"/>
        </w:rPr>
      </w:pPr>
    </w:p>
    <w:p w14:paraId="06E5ED49" w14:textId="77777777" w:rsidR="005558F5" w:rsidRPr="00FB4FA8" w:rsidRDefault="005558F5" w:rsidP="001B4B43">
      <w:pPr>
        <w:pStyle w:val="Heading3"/>
      </w:pPr>
      <w:bookmarkStart w:id="1983" w:name="_Toc414871149"/>
      <w:bookmarkStart w:id="1984" w:name="_Toc455497918"/>
      <w:bookmarkStart w:id="1985" w:name="_Toc482004347"/>
      <w:r w:rsidRPr="00FB4FA8">
        <w:t>State TECHNOLOGY REQUIREMENTS AND STANDARDS</w:t>
      </w:r>
      <w:bookmarkEnd w:id="1983"/>
      <w:bookmarkEnd w:id="1984"/>
      <w:bookmarkEnd w:id="1985"/>
    </w:p>
    <w:p w14:paraId="3DCCB308" w14:textId="77777777" w:rsidR="005558F5" w:rsidRDefault="005558F5" w:rsidP="001B4B43">
      <w:pPr>
        <w:rPr>
          <w:rFonts w:cs="Arial"/>
          <w:szCs w:val="22"/>
        </w:rPr>
      </w:pPr>
    </w:p>
    <w:p w14:paraId="70FD0582" w14:textId="77777777" w:rsidR="005558F5" w:rsidRPr="00B2535D"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conform to the</w:t>
      </w:r>
      <w:r w:rsidRPr="00B2535D">
        <w:rPr>
          <w:rFonts w:cs="Arial"/>
          <w:szCs w:val="22"/>
        </w:rPr>
        <w:t xml:space="preserve"> security and infrastructure review processes that are required by </w:t>
      </w:r>
      <w:r>
        <w:rPr>
          <w:rFonts w:cs="Arial"/>
          <w:szCs w:val="22"/>
        </w:rPr>
        <w:t>OIT</w:t>
      </w:r>
      <w:r w:rsidRPr="00B2535D">
        <w:rPr>
          <w:rFonts w:cs="Arial"/>
          <w:szCs w:val="22"/>
        </w:rPr>
        <w:t xml:space="preserve"> and its partner Departments and Agencies. </w:t>
      </w:r>
      <w:r>
        <w:rPr>
          <w:rFonts w:cs="Arial"/>
          <w:szCs w:val="22"/>
        </w:rPr>
        <w:t xml:space="preserve"> 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submit documentation</w:t>
      </w:r>
      <w:r>
        <w:rPr>
          <w:rFonts w:cs="Arial"/>
          <w:szCs w:val="22"/>
        </w:rPr>
        <w:t>, as requested by the SCM,</w:t>
      </w:r>
      <w:r w:rsidRPr="00B2535D">
        <w:rPr>
          <w:rFonts w:cs="Arial"/>
          <w:szCs w:val="22"/>
        </w:rPr>
        <w:t xml:space="preserve"> and participate in the System Archite</w:t>
      </w:r>
      <w:r>
        <w:rPr>
          <w:rFonts w:cs="Arial"/>
          <w:szCs w:val="22"/>
        </w:rPr>
        <w:t xml:space="preserve">cture Review (SAR) process.  </w:t>
      </w:r>
      <w:r w:rsidRPr="00B2535D">
        <w:rPr>
          <w:rFonts w:cs="Arial"/>
          <w:szCs w:val="22"/>
        </w:rPr>
        <w:t xml:space="preserve">Additional information on this process </w:t>
      </w:r>
      <w:r>
        <w:rPr>
          <w:rFonts w:cs="Arial"/>
          <w:szCs w:val="22"/>
        </w:rPr>
        <w:t>is located</w:t>
      </w:r>
      <w:r w:rsidRPr="00B2535D">
        <w:rPr>
          <w:rFonts w:cs="Arial"/>
          <w:szCs w:val="22"/>
        </w:rPr>
        <w:t xml:space="preserve"> at:</w:t>
      </w:r>
      <w:r>
        <w:rPr>
          <w:rFonts w:cs="Arial"/>
          <w:szCs w:val="22"/>
        </w:rPr>
        <w:t xml:space="preserve">  </w:t>
      </w:r>
      <w:hyperlink r:id="rId42" w:history="1">
        <w:r w:rsidRPr="007125FC">
          <w:rPr>
            <w:rStyle w:val="Hyperlink"/>
            <w:rFonts w:cs="Arial"/>
            <w:szCs w:val="22"/>
          </w:rPr>
          <w:t>http://www.nj.gov/it/reviews/</w:t>
        </w:r>
      </w:hyperlink>
      <w:r>
        <w:rPr>
          <w:rFonts w:cs="Arial"/>
          <w:szCs w:val="22"/>
        </w:rPr>
        <w:t>.</w:t>
      </w:r>
    </w:p>
    <w:p w14:paraId="35C930A2" w14:textId="77777777" w:rsidR="005558F5" w:rsidRPr="00B2535D" w:rsidRDefault="005558F5" w:rsidP="001B4B43">
      <w:pPr>
        <w:rPr>
          <w:rFonts w:cs="Arial"/>
          <w:szCs w:val="22"/>
        </w:rPr>
      </w:pPr>
    </w:p>
    <w:p w14:paraId="025B799E" w14:textId="77777777" w:rsidR="005558F5" w:rsidRPr="00FB4FA8" w:rsidRDefault="005558F5" w:rsidP="001B4B43">
      <w:pPr>
        <w:pStyle w:val="Heading3"/>
      </w:pPr>
      <w:bookmarkStart w:id="1986" w:name="_Toc414871150"/>
      <w:bookmarkStart w:id="1987" w:name="_Toc455497919"/>
      <w:bookmarkStart w:id="1988" w:name="_Toc482004348"/>
      <w:r w:rsidRPr="00FB4FA8">
        <w:t>SYSTEM DESIGN</w:t>
      </w:r>
      <w:bookmarkEnd w:id="1986"/>
      <w:bookmarkEnd w:id="1987"/>
      <w:bookmarkEnd w:id="1988"/>
    </w:p>
    <w:p w14:paraId="0A554FCF" w14:textId="77777777" w:rsidR="005558F5" w:rsidRDefault="005558F5" w:rsidP="001B4B43">
      <w:pPr>
        <w:rPr>
          <w:rFonts w:cs="Arial"/>
          <w:szCs w:val="22"/>
        </w:rPr>
      </w:pPr>
    </w:p>
    <w:p w14:paraId="05E36E87"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 xml:space="preserve">develop a system that uses a standards-based design that follows the </w:t>
      </w:r>
      <w:r w:rsidRPr="00B2535D">
        <w:rPr>
          <w:rFonts w:cs="Arial"/>
          <w:szCs w:val="22"/>
        </w:rPr>
        <w:t>State of New Jersey</w:t>
      </w:r>
      <w:r>
        <w:rPr>
          <w:rFonts w:cs="Arial"/>
          <w:szCs w:val="22"/>
        </w:rPr>
        <w:t>’s</w:t>
      </w:r>
      <w:r w:rsidRPr="00B2535D">
        <w:rPr>
          <w:rFonts w:cs="Arial"/>
          <w:szCs w:val="22"/>
        </w:rPr>
        <w:t xml:space="preserve"> Sha</w:t>
      </w:r>
      <w:r>
        <w:rPr>
          <w:rFonts w:cs="Arial"/>
          <w:szCs w:val="22"/>
        </w:rPr>
        <w:t xml:space="preserve">red IT Architecture, which is located at:  </w:t>
      </w:r>
    </w:p>
    <w:p w14:paraId="0113EF9A" w14:textId="77777777" w:rsidR="005558F5" w:rsidRDefault="00F05652" w:rsidP="001B4B43">
      <w:pPr>
        <w:rPr>
          <w:rFonts w:cs="Arial"/>
          <w:szCs w:val="22"/>
        </w:rPr>
      </w:pPr>
      <w:hyperlink r:id="rId43" w:history="1">
        <w:r w:rsidR="005558F5" w:rsidRPr="007125FC">
          <w:rPr>
            <w:rStyle w:val="Hyperlink"/>
            <w:rFonts w:cs="Arial"/>
            <w:szCs w:val="22"/>
          </w:rPr>
          <w:t>http://www.nj.gov/it/ps/Shared_IT_Architecture.pdf</w:t>
        </w:r>
      </w:hyperlink>
      <w:r w:rsidR="005558F5">
        <w:rPr>
          <w:rFonts w:cs="Arial"/>
          <w:szCs w:val="22"/>
        </w:rPr>
        <w:t>.</w:t>
      </w:r>
    </w:p>
    <w:p w14:paraId="74DBA4DC" w14:textId="77777777" w:rsidR="005558F5" w:rsidRPr="00B2535D" w:rsidRDefault="005558F5" w:rsidP="001B4B43">
      <w:pPr>
        <w:rPr>
          <w:rFonts w:cs="Arial"/>
          <w:szCs w:val="22"/>
        </w:rPr>
      </w:pPr>
    </w:p>
    <w:p w14:paraId="295094E2" w14:textId="77777777" w:rsidR="005558F5" w:rsidRPr="00B2535D" w:rsidRDefault="005558F5" w:rsidP="001B4B43">
      <w:pPr>
        <w:rPr>
          <w:rFonts w:cs="Arial"/>
          <w:szCs w:val="22"/>
        </w:rPr>
      </w:pPr>
      <w:r>
        <w:rPr>
          <w:rFonts w:cs="Arial"/>
          <w:szCs w:val="22"/>
        </w:rPr>
        <w:t xml:space="preserve">The </w:t>
      </w:r>
      <w:r w:rsidR="00BB4854">
        <w:rPr>
          <w:rFonts w:cs="Arial"/>
          <w:szCs w:val="22"/>
        </w:rPr>
        <w:t xml:space="preserve">Vendor {Contractor} </w:t>
      </w:r>
      <w:r w:rsidRPr="00B2535D">
        <w:rPr>
          <w:rFonts w:cs="Arial"/>
          <w:szCs w:val="22"/>
        </w:rPr>
        <w:t xml:space="preserve"> shall replicate all State data on its system(s) to a State system</w:t>
      </w:r>
      <w:r>
        <w:rPr>
          <w:rFonts w:cs="Arial"/>
          <w:szCs w:val="22"/>
        </w:rPr>
        <w:t>, to be designated by the SCM,</w:t>
      </w:r>
      <w:r w:rsidRPr="00B2535D">
        <w:rPr>
          <w:rFonts w:cs="Arial"/>
          <w:szCs w:val="22"/>
        </w:rPr>
        <w:t xml:space="preserve"> in a format a</w:t>
      </w:r>
      <w:r>
        <w:rPr>
          <w:rFonts w:cs="Arial"/>
          <w:szCs w:val="22"/>
        </w:rPr>
        <w:t>nd frequency as defined in the contract, or if not defined, in an open standards machine-readable format designated by the NJ OIT no less frequently than once a month;</w:t>
      </w:r>
    </w:p>
    <w:p w14:paraId="136C79B2" w14:textId="77777777" w:rsidR="005558F5" w:rsidRPr="00B2535D" w:rsidRDefault="005558F5" w:rsidP="001B4B43">
      <w:pPr>
        <w:rPr>
          <w:rFonts w:cs="Arial"/>
          <w:szCs w:val="22"/>
        </w:rPr>
      </w:pPr>
    </w:p>
    <w:p w14:paraId="4385621A" w14:textId="77777777" w:rsidR="005558F5" w:rsidRPr="00B2535D" w:rsidRDefault="005558F5" w:rsidP="001B4B43">
      <w:pPr>
        <w:rPr>
          <w:rFonts w:cs="Arial"/>
          <w:szCs w:val="22"/>
        </w:rPr>
      </w:pPr>
      <w:r w:rsidRPr="00B2535D">
        <w:rPr>
          <w:rFonts w:cs="Arial"/>
          <w:szCs w:val="22"/>
        </w:rPr>
        <w:t>T</w:t>
      </w:r>
      <w:r>
        <w:rPr>
          <w:rFonts w:cs="Arial"/>
          <w:szCs w:val="22"/>
        </w:rPr>
        <w:t xml:space="preserve">he SCM and 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establish</w:t>
      </w:r>
      <w:r w:rsidRPr="00B2535D">
        <w:rPr>
          <w:rFonts w:cs="Arial"/>
          <w:szCs w:val="22"/>
        </w:rPr>
        <w:t xml:space="preserve"> a collaborative governance structure as part of the design and development of service delivery</w:t>
      </w:r>
      <w:r>
        <w:rPr>
          <w:rFonts w:cs="Arial"/>
          <w:szCs w:val="22"/>
        </w:rPr>
        <w:t xml:space="preserve"> and service agreements;</w:t>
      </w:r>
    </w:p>
    <w:p w14:paraId="6F116160" w14:textId="77777777" w:rsidR="005558F5" w:rsidRPr="00B2535D" w:rsidRDefault="005558F5" w:rsidP="001B4B43">
      <w:pPr>
        <w:rPr>
          <w:rFonts w:cs="Arial"/>
          <w:szCs w:val="22"/>
        </w:rPr>
      </w:pPr>
    </w:p>
    <w:p w14:paraId="08D1893A" w14:textId="77777777" w:rsidR="005558F5" w:rsidRPr="00B2535D"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 xml:space="preserve">shall identify, and provide a listing to the SCM at the project launch, </w:t>
      </w:r>
      <w:r w:rsidRPr="00B2535D">
        <w:rPr>
          <w:rFonts w:cs="Arial"/>
          <w:szCs w:val="22"/>
        </w:rPr>
        <w:t>all of its strategic business partners</w:t>
      </w:r>
      <w:r>
        <w:rPr>
          <w:rFonts w:cs="Arial"/>
          <w:szCs w:val="22"/>
        </w:rPr>
        <w:t>,</w:t>
      </w:r>
      <w:r w:rsidRPr="00B2535D">
        <w:rPr>
          <w:rFonts w:cs="Arial"/>
          <w:szCs w:val="22"/>
        </w:rPr>
        <w:t xml:space="preserve"> who will be involved in any application development and/</w:t>
      </w:r>
      <w:r>
        <w:rPr>
          <w:rFonts w:cs="Arial"/>
          <w:szCs w:val="22"/>
        </w:rPr>
        <w:t>or operations;</w:t>
      </w:r>
    </w:p>
    <w:p w14:paraId="698A3888" w14:textId="77777777" w:rsidR="005558F5" w:rsidRPr="00B2535D" w:rsidRDefault="005558F5" w:rsidP="001B4B43">
      <w:pPr>
        <w:rPr>
          <w:rFonts w:cs="Arial"/>
          <w:szCs w:val="22"/>
        </w:rPr>
      </w:pPr>
    </w:p>
    <w:p w14:paraId="76A797AA" w14:textId="77777777" w:rsidR="005558F5" w:rsidRDefault="005558F5" w:rsidP="001B4B43">
      <w:pPr>
        <w:rPr>
          <w:rFonts w:cs="Arial"/>
          <w:szCs w:val="22"/>
        </w:rPr>
      </w:pPr>
      <w:r w:rsidRPr="00B2535D">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w:t>
      </w:r>
      <w:r>
        <w:rPr>
          <w:rFonts w:cs="Arial"/>
          <w:szCs w:val="22"/>
        </w:rPr>
        <w:t>s;</w:t>
      </w:r>
    </w:p>
    <w:p w14:paraId="167241EE" w14:textId="77777777" w:rsidR="005558F5" w:rsidRPr="00B2535D" w:rsidRDefault="005558F5" w:rsidP="001B4B43">
      <w:pPr>
        <w:rPr>
          <w:rFonts w:cs="Arial"/>
          <w:szCs w:val="22"/>
        </w:rPr>
      </w:pPr>
    </w:p>
    <w:p w14:paraId="385813F7" w14:textId="77777777" w:rsidR="005558F5" w:rsidRPr="00CF6078" w:rsidRDefault="005558F5" w:rsidP="001B4B43">
      <w:pPr>
        <w:pStyle w:val="ListParagraph"/>
        <w:numPr>
          <w:ilvl w:val="0"/>
          <w:numId w:val="285"/>
        </w:numPr>
      </w:pPr>
      <w:r w:rsidRPr="00CF6078">
        <w:t>Where batch data from other St</w:t>
      </w:r>
      <w:r>
        <w:t xml:space="preserve">ate systems is required by the </w:t>
      </w:r>
      <w:r w:rsidR="00BB4854">
        <w:t xml:space="preserve">Vendor {Contractor} </w:t>
      </w:r>
      <w:r w:rsidRPr="00CF6078">
        <w:t>s system for operational functionality, that data shall be routed through the enterprise data warehousing staging area.  Independent feeds of operational data from individual source systems are not permitted;</w:t>
      </w:r>
    </w:p>
    <w:p w14:paraId="2602AFAB" w14:textId="77777777" w:rsidR="005558F5" w:rsidRPr="009D0B0B" w:rsidRDefault="005558F5" w:rsidP="001B4B43">
      <w:pPr>
        <w:rPr>
          <w:rFonts w:cs="Arial"/>
          <w:szCs w:val="22"/>
        </w:rPr>
      </w:pPr>
    </w:p>
    <w:p w14:paraId="5019EACB" w14:textId="77777777" w:rsidR="005558F5" w:rsidRPr="00CF6078" w:rsidRDefault="005558F5" w:rsidP="001B4B43">
      <w:pPr>
        <w:pStyle w:val="ListParagraph"/>
        <w:numPr>
          <w:ilvl w:val="0"/>
          <w:numId w:val="285"/>
        </w:numPr>
      </w:pPr>
      <w:r w:rsidRPr="00CF6078">
        <w:t>Where there is a</w:t>
      </w:r>
      <w:r>
        <w:t xml:space="preserve"> need to combine data from the </w:t>
      </w:r>
      <w:r w:rsidR="00BB4854">
        <w:t>Vendor</w:t>
      </w:r>
      <w:r w:rsidR="00AE6D17">
        <w:t>’s</w:t>
      </w:r>
      <w:r w:rsidR="00BB4854">
        <w:t xml:space="preserve"> {Contractor</w:t>
      </w:r>
      <w:r w:rsidRPr="00CF6078">
        <w:t>’s</w:t>
      </w:r>
      <w:r w:rsidR="00AE6D17">
        <w:t>}</w:t>
      </w:r>
      <w:r w:rsidRPr="00CF6078">
        <w:t xml:space="preserve"> system with data from other systems purel</w:t>
      </w:r>
      <w:r>
        <w:t xml:space="preserve">y for analytical purposes, the </w:t>
      </w:r>
      <w:r w:rsidR="00BB4854">
        <w:t xml:space="preserve">Vendor {Contractor} </w:t>
      </w:r>
      <w:r w:rsidRPr="00CF6078">
        <w:t xml:space="preserve"> shall supply data to the enterprise data warehouse where that integration will occur; and</w:t>
      </w:r>
    </w:p>
    <w:p w14:paraId="0D514604" w14:textId="77777777" w:rsidR="005558F5" w:rsidRPr="009D0B0B" w:rsidRDefault="005558F5" w:rsidP="001B4B43">
      <w:pPr>
        <w:rPr>
          <w:rFonts w:cs="Arial"/>
          <w:szCs w:val="22"/>
        </w:rPr>
      </w:pPr>
    </w:p>
    <w:p w14:paraId="01F7B9E2" w14:textId="77777777" w:rsidR="005558F5" w:rsidRPr="00CF6078" w:rsidRDefault="005558F5" w:rsidP="001B4B43">
      <w:pPr>
        <w:pStyle w:val="ListParagraph"/>
        <w:numPr>
          <w:ilvl w:val="0"/>
          <w:numId w:val="285"/>
        </w:numPr>
      </w:pPr>
      <w:r w:rsidRPr="00CF6078">
        <w:t xml:space="preserve">Independent data warehouse silos based upon a transactional system are not permitted.  The </w:t>
      </w:r>
      <w:r w:rsidR="00BB4854">
        <w:t xml:space="preserve">Vendor {Contractor} </w:t>
      </w:r>
      <w:r w:rsidRPr="00CF6078">
        <w:t>shall supply data from its system to the enterprise data warehouse on a nightly basis to support other State analytical needs.</w:t>
      </w:r>
    </w:p>
    <w:p w14:paraId="17A2CFF2" w14:textId="77777777" w:rsidR="005558F5" w:rsidRPr="009D0B0B" w:rsidRDefault="005558F5" w:rsidP="001B4B43">
      <w:pPr>
        <w:rPr>
          <w:rFonts w:cs="Arial"/>
          <w:szCs w:val="22"/>
        </w:rPr>
      </w:pPr>
    </w:p>
    <w:p w14:paraId="5C103D46" w14:textId="77777777" w:rsidR="005558F5" w:rsidRDefault="005558F5" w:rsidP="001B4B43">
      <w:pPr>
        <w:pStyle w:val="Heading3"/>
      </w:pPr>
      <w:bookmarkStart w:id="1989" w:name="_Toc414871151"/>
      <w:bookmarkStart w:id="1990" w:name="_Toc455497920"/>
      <w:bookmarkStart w:id="1991" w:name="_Toc482004349"/>
      <w:r>
        <w:t>HOSTING AND BACKUP SERVICES</w:t>
      </w:r>
      <w:bookmarkEnd w:id="1989"/>
      <w:bookmarkEnd w:id="1990"/>
      <w:bookmarkEnd w:id="1991"/>
    </w:p>
    <w:p w14:paraId="760B8669" w14:textId="77777777" w:rsidR="005558F5" w:rsidRDefault="005558F5" w:rsidP="001B4B43">
      <w:pPr>
        <w:rPr>
          <w:rFonts w:cs="Arial"/>
          <w:szCs w:val="22"/>
        </w:rPr>
      </w:pPr>
    </w:p>
    <w:p w14:paraId="33305E22" w14:textId="77777777" w:rsidR="005558F5" w:rsidRPr="00B2535D" w:rsidRDefault="005558F5" w:rsidP="001B4B43">
      <w:pPr>
        <w:rPr>
          <w:rFonts w:cs="Arial"/>
          <w:szCs w:val="22"/>
        </w:rPr>
      </w:pPr>
      <w:r w:rsidRPr="00B2535D">
        <w:rPr>
          <w:rFonts w:cs="Arial"/>
          <w:szCs w:val="22"/>
        </w:rPr>
        <w:t>For “out</w:t>
      </w:r>
      <w:r>
        <w:rPr>
          <w:rFonts w:cs="Arial"/>
          <w:szCs w:val="22"/>
        </w:rPr>
        <w:t xml:space="preserve">sourced hosting services,” the </w:t>
      </w:r>
      <w:r w:rsidR="00BB4854">
        <w:rPr>
          <w:rFonts w:cs="Arial"/>
          <w:szCs w:val="22"/>
        </w:rPr>
        <w:t xml:space="preserve">Vendor {Contractor} </w:t>
      </w:r>
      <w:r>
        <w:rPr>
          <w:rFonts w:cs="Arial"/>
          <w:szCs w:val="22"/>
        </w:rPr>
        <w:t xml:space="preserve">must demonstrate the ability to not only secure </w:t>
      </w:r>
      <w:r w:rsidRPr="00B2535D">
        <w:rPr>
          <w:rFonts w:cs="Arial"/>
          <w:szCs w:val="22"/>
        </w:rPr>
        <w:t xml:space="preserve">the physical application infrastructure utilizing the above mentioned security requirements, </w:t>
      </w:r>
      <w:r>
        <w:rPr>
          <w:rFonts w:cs="Arial"/>
          <w:szCs w:val="22"/>
        </w:rPr>
        <w:t>but</w:t>
      </w:r>
      <w:r w:rsidRPr="00B2535D">
        <w:rPr>
          <w:rFonts w:cs="Arial"/>
          <w:szCs w:val="22"/>
        </w:rPr>
        <w:t xml:space="preserve"> also control and secure physical access to the application hosting facilities, the racks supporting network infrastructure</w:t>
      </w:r>
      <w:r>
        <w:rPr>
          <w:rFonts w:cs="Arial"/>
          <w:szCs w:val="22"/>
        </w:rPr>
        <w:t xml:space="preserve"> and </w:t>
      </w:r>
      <w:r w:rsidRPr="00B2535D">
        <w:rPr>
          <w:rFonts w:cs="Arial"/>
          <w:szCs w:val="22"/>
        </w:rPr>
        <w:t>processing server equipment, web, application and database servers.  The backed-up data</w:t>
      </w:r>
      <w:r>
        <w:rPr>
          <w:rFonts w:cs="Arial"/>
          <w:szCs w:val="22"/>
        </w:rPr>
        <w:t xml:space="preserve"> shall</w:t>
      </w:r>
      <w:r w:rsidRPr="00B2535D">
        <w:rPr>
          <w:rFonts w:cs="Arial"/>
          <w:szCs w:val="22"/>
        </w:rPr>
        <w:t xml:space="preserve"> not </w:t>
      </w:r>
      <w:r>
        <w:rPr>
          <w:rFonts w:cs="Arial"/>
          <w:szCs w:val="22"/>
        </w:rPr>
        <w:t xml:space="preserve">be </w:t>
      </w:r>
      <w:r w:rsidRPr="00B2535D">
        <w:rPr>
          <w:rFonts w:cs="Arial"/>
          <w:szCs w:val="22"/>
        </w:rPr>
        <w:t>co</w:t>
      </w:r>
      <w:r>
        <w:rPr>
          <w:rFonts w:cs="Arial"/>
          <w:szCs w:val="22"/>
        </w:rPr>
        <w:t>-</w:t>
      </w:r>
      <w:r w:rsidRPr="00B2535D">
        <w:rPr>
          <w:rFonts w:cs="Arial"/>
          <w:szCs w:val="22"/>
        </w:rPr>
        <w:t xml:space="preserve">mingled with </w:t>
      </w:r>
      <w:r>
        <w:rPr>
          <w:rFonts w:cs="Arial"/>
          <w:szCs w:val="22"/>
        </w:rPr>
        <w:t>an</w:t>
      </w:r>
      <w:r w:rsidRPr="00B2535D">
        <w:rPr>
          <w:rFonts w:cs="Arial"/>
          <w:szCs w:val="22"/>
        </w:rPr>
        <w:t>other</w:t>
      </w:r>
      <w:r>
        <w:rPr>
          <w:rFonts w:cs="Arial"/>
          <w:szCs w:val="22"/>
        </w:rPr>
        <w:t>’s</w:t>
      </w:r>
      <w:r w:rsidRPr="00B2535D">
        <w:rPr>
          <w:rFonts w:cs="Arial"/>
          <w:szCs w:val="22"/>
        </w:rPr>
        <w:t xml:space="preserve"> customer data.</w:t>
      </w:r>
    </w:p>
    <w:p w14:paraId="61981F15" w14:textId="77777777" w:rsidR="005558F5" w:rsidRPr="00B2535D" w:rsidRDefault="005558F5" w:rsidP="001B4B43">
      <w:pPr>
        <w:rPr>
          <w:rFonts w:cs="Arial"/>
          <w:szCs w:val="22"/>
        </w:rPr>
      </w:pPr>
    </w:p>
    <w:p w14:paraId="23ED5594" w14:textId="77777777" w:rsidR="005558F5" w:rsidRPr="00B2535D" w:rsidRDefault="005558F5" w:rsidP="001B4B43">
      <w:pPr>
        <w:rPr>
          <w:rFonts w:cs="Arial"/>
          <w:szCs w:val="22"/>
        </w:rPr>
      </w:pPr>
      <w:r>
        <w:rPr>
          <w:rFonts w:cs="Arial"/>
          <w:szCs w:val="22"/>
        </w:rPr>
        <w:t xml:space="preserve">If the </w:t>
      </w:r>
      <w:r w:rsidR="00BB4854">
        <w:rPr>
          <w:rFonts w:cs="Arial"/>
          <w:szCs w:val="22"/>
        </w:rPr>
        <w:t xml:space="preserve">Vendor {Contractor} </w:t>
      </w:r>
      <w:r>
        <w:rPr>
          <w:rFonts w:cs="Arial"/>
          <w:szCs w:val="22"/>
        </w:rPr>
        <w:t xml:space="preserve"> is not supplying dedicated</w:t>
      </w:r>
      <w:r w:rsidRPr="00B2535D">
        <w:rPr>
          <w:rFonts w:cs="Arial"/>
          <w:szCs w:val="22"/>
        </w:rPr>
        <w:t xml:space="preserve"> hardware resources to host </w:t>
      </w:r>
      <w:r>
        <w:rPr>
          <w:rFonts w:cs="Arial"/>
          <w:szCs w:val="22"/>
        </w:rPr>
        <w:t xml:space="preserve">State of New Jersey </w:t>
      </w:r>
      <w:r w:rsidRPr="00B2535D">
        <w:rPr>
          <w:rFonts w:cs="Arial"/>
          <w:szCs w:val="22"/>
        </w:rPr>
        <w:t>applications and data</w:t>
      </w:r>
      <w:r>
        <w:rPr>
          <w:rFonts w:cs="Arial"/>
          <w:szCs w:val="22"/>
        </w:rPr>
        <w:t xml:space="preserve"> for this contract, the </w:t>
      </w:r>
      <w:r w:rsidR="00BB4854">
        <w:rPr>
          <w:rFonts w:cs="Arial"/>
          <w:szCs w:val="22"/>
        </w:rPr>
        <w:t xml:space="preserve">Vendor {Contractor} </w:t>
      </w:r>
      <w:r w:rsidRPr="00B2535D">
        <w:rPr>
          <w:rFonts w:cs="Arial"/>
          <w:szCs w:val="22"/>
        </w:rPr>
        <w:t xml:space="preserve"> must </w:t>
      </w:r>
      <w:r>
        <w:rPr>
          <w:rFonts w:cs="Arial"/>
          <w:szCs w:val="22"/>
        </w:rPr>
        <w:t xml:space="preserve">demonstrate its strategy to </w:t>
      </w:r>
      <w:r w:rsidRPr="00B2535D">
        <w:rPr>
          <w:rFonts w:cs="Arial"/>
          <w:szCs w:val="22"/>
        </w:rPr>
        <w:t>maintain application and/</w:t>
      </w:r>
      <w:r>
        <w:rPr>
          <w:rFonts w:cs="Arial"/>
          <w:szCs w:val="22"/>
        </w:rPr>
        <w:t xml:space="preserve"> </w:t>
      </w:r>
      <w:r w:rsidRPr="00B2535D">
        <w:rPr>
          <w:rFonts w:cs="Arial"/>
          <w:szCs w:val="22"/>
        </w:rPr>
        <w:t>or stack isolation using commercially available security devices to maintain security zones, routing isolation</w:t>
      </w:r>
      <w:r>
        <w:rPr>
          <w:rFonts w:cs="Arial"/>
          <w:szCs w:val="22"/>
        </w:rPr>
        <w:t>,</w:t>
      </w:r>
      <w:r w:rsidRPr="00B2535D">
        <w:rPr>
          <w:rFonts w:cs="Arial"/>
          <w:szCs w:val="22"/>
        </w:rPr>
        <w:t xml:space="preserve"> and access control to infrastructure devices and access/security logging</w:t>
      </w:r>
      <w:r>
        <w:rPr>
          <w:rFonts w:cs="Arial"/>
          <w:szCs w:val="22"/>
        </w:rPr>
        <w:t>, with authentication, authorization, and accounting services</w:t>
      </w:r>
      <w:r w:rsidRPr="00B2535D">
        <w:rPr>
          <w:rFonts w:cs="Arial"/>
          <w:szCs w:val="22"/>
        </w:rPr>
        <w:t xml:space="preserve"> (</w:t>
      </w:r>
      <w:r>
        <w:rPr>
          <w:rFonts w:cs="Arial"/>
          <w:szCs w:val="22"/>
        </w:rPr>
        <w:t>AAA), within its infrastructure.</w:t>
      </w:r>
    </w:p>
    <w:p w14:paraId="62F8C649" w14:textId="77777777" w:rsidR="005558F5" w:rsidRDefault="005558F5" w:rsidP="001B4B43">
      <w:pPr>
        <w:rPr>
          <w:rFonts w:cs="Arial"/>
          <w:szCs w:val="22"/>
        </w:rPr>
      </w:pPr>
    </w:p>
    <w:p w14:paraId="7CDBCF35" w14:textId="77777777" w:rsidR="005558F5" w:rsidRDefault="005558F5" w:rsidP="001B4B43">
      <w:pPr>
        <w:pStyle w:val="Heading3"/>
      </w:pPr>
      <w:bookmarkStart w:id="1992" w:name="_Toc414871152"/>
      <w:bookmarkStart w:id="1993" w:name="_Toc455497921"/>
      <w:bookmarkStart w:id="1994" w:name="_Toc482004350"/>
      <w:r>
        <w:t>EXTRANET PLAN</w:t>
      </w:r>
      <w:bookmarkEnd w:id="1992"/>
      <w:bookmarkEnd w:id="1993"/>
      <w:bookmarkEnd w:id="1994"/>
    </w:p>
    <w:p w14:paraId="17A92BA7" w14:textId="77777777" w:rsidR="005558F5" w:rsidRDefault="005558F5" w:rsidP="001B4B43">
      <w:pPr>
        <w:rPr>
          <w:rFonts w:cs="Arial"/>
          <w:szCs w:val="22"/>
        </w:rPr>
      </w:pPr>
    </w:p>
    <w:p w14:paraId="4FFC61D6" w14:textId="77777777" w:rsidR="005558F5" w:rsidRDefault="005558F5" w:rsidP="001B4B43">
      <w:pPr>
        <w:rPr>
          <w:rFonts w:cs="Arial"/>
          <w:szCs w:val="22"/>
        </w:rPr>
      </w:pPr>
      <w:r w:rsidRPr="00B2535D">
        <w:rPr>
          <w:rFonts w:cs="Arial"/>
          <w:szCs w:val="22"/>
        </w:rPr>
        <w:t>The communication links between t</w:t>
      </w:r>
      <w:r>
        <w:rPr>
          <w:rFonts w:cs="Arial"/>
          <w:szCs w:val="22"/>
        </w:rPr>
        <w:t xml:space="preserve">he State of New Jersey and the </w:t>
      </w:r>
      <w:r w:rsidR="00BB4854">
        <w:rPr>
          <w:rFonts w:cs="Arial"/>
          <w:szCs w:val="22"/>
        </w:rPr>
        <w:t xml:space="preserve">Vendor {Contractor} </w:t>
      </w:r>
      <w:r w:rsidRPr="00B2535D">
        <w:rPr>
          <w:rFonts w:cs="Arial"/>
          <w:szCs w:val="22"/>
        </w:rPr>
        <w:t>can be through a M</w:t>
      </w:r>
      <w:r>
        <w:rPr>
          <w:rFonts w:cs="Arial"/>
          <w:szCs w:val="22"/>
        </w:rPr>
        <w:t>ultiprotocol Label Switching (M</w:t>
      </w:r>
      <w:r w:rsidRPr="00B2535D">
        <w:rPr>
          <w:rFonts w:cs="Arial"/>
          <w:szCs w:val="22"/>
        </w:rPr>
        <w:t>PLS</w:t>
      </w:r>
      <w:r>
        <w:rPr>
          <w:rFonts w:cs="Arial"/>
          <w:szCs w:val="22"/>
        </w:rPr>
        <w:t>)</w:t>
      </w:r>
      <w:r w:rsidRPr="00B2535D">
        <w:rPr>
          <w:rFonts w:cs="Arial"/>
          <w:szCs w:val="22"/>
        </w:rPr>
        <w:t xml:space="preserve"> cloud (preferred) or </w:t>
      </w:r>
      <w:r>
        <w:rPr>
          <w:rFonts w:cs="Arial"/>
          <w:szCs w:val="22"/>
        </w:rPr>
        <w:t>Internet Protocol Security (</w:t>
      </w:r>
      <w:r w:rsidRPr="00B2535D">
        <w:rPr>
          <w:rFonts w:cs="Arial"/>
          <w:szCs w:val="22"/>
        </w:rPr>
        <w:t>IP</w:t>
      </w:r>
      <w:r>
        <w:rPr>
          <w:rFonts w:cs="Arial"/>
          <w:szCs w:val="22"/>
        </w:rPr>
        <w:t>sec)</w:t>
      </w:r>
      <w:r w:rsidRPr="00B2535D">
        <w:rPr>
          <w:rFonts w:cs="Arial"/>
          <w:szCs w:val="22"/>
        </w:rPr>
        <w:t xml:space="preserve"> tunnel over the Internet based upon </w:t>
      </w:r>
      <w:r>
        <w:rPr>
          <w:rFonts w:cs="Arial"/>
          <w:szCs w:val="22"/>
        </w:rPr>
        <w:t xml:space="preserve">the connectivity requirements and cost constraints as approved by the SCM.  Once the communication links are established, and the SCM confirms to the </w:t>
      </w:r>
      <w:r w:rsidR="00BB4854">
        <w:rPr>
          <w:rFonts w:cs="Arial"/>
          <w:szCs w:val="22"/>
        </w:rPr>
        <w:t>Vendor {Contractor</w:t>
      </w:r>
      <w:r w:rsidR="001F657F">
        <w:rPr>
          <w:rFonts w:cs="Arial"/>
          <w:szCs w:val="22"/>
        </w:rPr>
        <w:t>} that</w:t>
      </w:r>
      <w:r>
        <w:rPr>
          <w:rFonts w:cs="Arial"/>
          <w:szCs w:val="22"/>
        </w:rPr>
        <w:t xml:space="preserve"> testing is completed; the OIT Hub will be the primary link to the </w:t>
      </w:r>
      <w:r w:rsidR="00BB4854">
        <w:rPr>
          <w:rFonts w:cs="Arial"/>
          <w:szCs w:val="22"/>
        </w:rPr>
        <w:t>Vendor {Contractor</w:t>
      </w:r>
      <w:r w:rsidR="001F657F">
        <w:rPr>
          <w:rFonts w:cs="Arial"/>
          <w:szCs w:val="22"/>
        </w:rPr>
        <w:t>}.</w:t>
      </w:r>
    </w:p>
    <w:p w14:paraId="2042231D" w14:textId="77777777" w:rsidR="005558F5" w:rsidRPr="00B2535D" w:rsidRDefault="005558F5" w:rsidP="001B4B43">
      <w:pPr>
        <w:rPr>
          <w:rFonts w:cs="Arial"/>
          <w:szCs w:val="22"/>
        </w:rPr>
      </w:pPr>
    </w:p>
    <w:p w14:paraId="2449D73E" w14:textId="77777777" w:rsidR="005558F5" w:rsidRPr="00B2535D"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provide and maintain two (2) extranet communication links into the State of New Jersey.  One </w:t>
      </w:r>
      <w:r w:rsidR="005F7C18">
        <w:rPr>
          <w:rFonts w:cs="Arial"/>
          <w:szCs w:val="22"/>
        </w:rPr>
        <w:t xml:space="preserve">(1) </w:t>
      </w:r>
      <w:r w:rsidRPr="00B2535D">
        <w:rPr>
          <w:rFonts w:cs="Arial"/>
          <w:szCs w:val="22"/>
        </w:rPr>
        <w:t xml:space="preserve">of these links will be active and one </w:t>
      </w:r>
      <w:r w:rsidR="005F7C18">
        <w:rPr>
          <w:rFonts w:cs="Arial"/>
          <w:szCs w:val="22"/>
        </w:rPr>
        <w:t xml:space="preserve">(1) </w:t>
      </w:r>
      <w:r w:rsidRPr="00B2535D">
        <w:rPr>
          <w:rFonts w:cs="Arial"/>
          <w:szCs w:val="22"/>
        </w:rPr>
        <w:t>will be a "hot" spare.  These lin</w:t>
      </w:r>
      <w:r>
        <w:rPr>
          <w:rFonts w:cs="Arial"/>
          <w:szCs w:val="22"/>
        </w:rPr>
        <w:t>ks shall terminate as follows:</w:t>
      </w:r>
    </w:p>
    <w:p w14:paraId="3FD338D8" w14:textId="77777777" w:rsidR="005558F5" w:rsidRPr="00B2535D" w:rsidRDefault="005558F5" w:rsidP="001B4B43">
      <w:pPr>
        <w:rPr>
          <w:rFonts w:cs="Arial"/>
          <w:szCs w:val="22"/>
        </w:rPr>
      </w:pPr>
    </w:p>
    <w:p w14:paraId="25388FB6" w14:textId="77777777" w:rsidR="005558F5" w:rsidRPr="00CF6078" w:rsidRDefault="005558F5" w:rsidP="001B4B43">
      <w:pPr>
        <w:pStyle w:val="ListParagraph"/>
        <w:numPr>
          <w:ilvl w:val="0"/>
          <w:numId w:val="286"/>
        </w:numPr>
      </w:pPr>
      <w:r w:rsidRPr="00CF6078">
        <w:rPr>
          <w:u w:val="single"/>
        </w:rPr>
        <w:t>Link 1</w:t>
      </w:r>
      <w:r w:rsidRPr="00CF6078">
        <w:t xml:space="preserve"> – Ethernet speed or greater communication circuit</w:t>
      </w:r>
      <w:r>
        <w:t xml:space="preserve"> shall be established from the </w:t>
      </w:r>
      <w:r w:rsidR="00BB4854">
        <w:t>Vendor</w:t>
      </w:r>
      <w:r w:rsidR="00AE6D17">
        <w:t>’s</w:t>
      </w:r>
      <w:r w:rsidR="00BB4854">
        <w:t xml:space="preserve"> {Contractor</w:t>
      </w:r>
      <w:r w:rsidRPr="00CF6078">
        <w:t>'s</w:t>
      </w:r>
      <w:r w:rsidR="00AE6D17">
        <w:t>}</w:t>
      </w:r>
      <w:r w:rsidRPr="00CF6078">
        <w:t xml:space="preserve"> data or communication center to the State of New Jersey’s Primary Data Center at OIT HUB, 1 Schwarzkopf Drive, West Trenton, NJ to operate as the primary data path.  This data circuit shall provide the primary path and should terminate on the Sta</w:t>
      </w:r>
      <w:r>
        <w:t xml:space="preserve">te of New Jersey side into the </w:t>
      </w:r>
      <w:r w:rsidR="00BB4854">
        <w:t xml:space="preserve">Vendor {Contractor} </w:t>
      </w:r>
      <w:r w:rsidRPr="00CF6078">
        <w:t>-owned and maintained equipment, which in turn would provide an Ethernet connection to the State’s Extranet Partner acce</w:t>
      </w:r>
      <w:r>
        <w:t>ss point at OIT Hub (firewall); and</w:t>
      </w:r>
    </w:p>
    <w:p w14:paraId="05EDF969" w14:textId="77777777" w:rsidR="005558F5" w:rsidRPr="00B2535D" w:rsidRDefault="005558F5" w:rsidP="001B4B43">
      <w:pPr>
        <w:ind w:left="720"/>
        <w:rPr>
          <w:rFonts w:cs="Arial"/>
          <w:szCs w:val="22"/>
        </w:rPr>
      </w:pPr>
    </w:p>
    <w:p w14:paraId="1585DEC7" w14:textId="77777777" w:rsidR="005558F5" w:rsidRPr="00CF6078" w:rsidRDefault="005558F5" w:rsidP="001B4B43">
      <w:pPr>
        <w:pStyle w:val="ListParagraph"/>
        <w:numPr>
          <w:ilvl w:val="0"/>
          <w:numId w:val="286"/>
        </w:numPr>
      </w:pPr>
      <w:r w:rsidRPr="00CF6078">
        <w:rPr>
          <w:u w:val="single"/>
        </w:rPr>
        <w:lastRenderedPageBreak/>
        <w:t>Link 2</w:t>
      </w:r>
      <w:r w:rsidRPr="00CF6078">
        <w:t xml:space="preserve"> – Ethernet speed or greater communication circuit</w:t>
      </w:r>
      <w:r>
        <w:t xml:space="preserve"> shall be established from the </w:t>
      </w:r>
      <w:r w:rsidR="00BB4854">
        <w:t>Vendor</w:t>
      </w:r>
      <w:r w:rsidR="00AE6D17">
        <w:t>’s</w:t>
      </w:r>
      <w:r w:rsidR="00BB4854">
        <w:t xml:space="preserve"> {Contractor</w:t>
      </w:r>
      <w:r w:rsidRPr="00CF6078">
        <w:t>'s</w:t>
      </w:r>
      <w:r w:rsidR="00AE6D17">
        <w:t>}</w:t>
      </w:r>
      <w:r w:rsidRPr="00CF6078">
        <w:t xml:space="preserve"> data or telecommunication center to the State of New Jersey’s SAC Data Center - River Road PO Box 7068 W. Trenton, NJ 08628 to operate as the secondary data path.  This data circuit will provide a secondary backup path and should terminate on the Sta</w:t>
      </w:r>
      <w:r>
        <w:t xml:space="preserve">te of New Jersey side into the </w:t>
      </w:r>
      <w:r w:rsidR="00BB4854">
        <w:t xml:space="preserve">Vendor {Contractor} </w:t>
      </w:r>
      <w:r w:rsidRPr="00CF6078">
        <w:t>-owned and maintained equipment, which in turn would provide an Ethernet connection to the State’s Extranet access point at SAC (firewall).</w:t>
      </w:r>
    </w:p>
    <w:p w14:paraId="4BC04385" w14:textId="77777777" w:rsidR="005558F5" w:rsidRDefault="005558F5" w:rsidP="001B4B43">
      <w:pPr>
        <w:rPr>
          <w:rFonts w:cs="Arial"/>
          <w:szCs w:val="22"/>
        </w:rPr>
      </w:pPr>
    </w:p>
    <w:p w14:paraId="29EB2D3E" w14:textId="77777777" w:rsidR="005558F5" w:rsidRDefault="005558F5" w:rsidP="001B4B43">
      <w:pPr>
        <w:rPr>
          <w:rFonts w:cs="Arial"/>
          <w:szCs w:val="22"/>
        </w:rPr>
      </w:pPr>
    </w:p>
    <w:p w14:paraId="3E337AE4" w14:textId="77777777" w:rsidR="005558F5" w:rsidRDefault="005558F5" w:rsidP="001B4B43">
      <w:pPr>
        <w:rPr>
          <w:rFonts w:cs="Arial"/>
          <w:szCs w:val="22"/>
        </w:rPr>
      </w:pPr>
      <w:r w:rsidRPr="00BA1B72">
        <w:object w:dxaOrig="8135" w:dyaOrig="3518" w14:anchorId="56B7C42C">
          <v:shape id="_x0000_i1027" type="#_x0000_t75" style="width:402.7pt;height:176.6pt" o:ole="">
            <v:imagedata r:id="rId44" o:title=""/>
          </v:shape>
          <o:OLEObject Type="Embed" ProgID="Visio.Drawing.11" ShapeID="_x0000_i1027" DrawAspect="Content" ObjectID="_1555746097" r:id="rId45"/>
        </w:object>
      </w:r>
    </w:p>
    <w:p w14:paraId="57FE4EB9" w14:textId="77777777" w:rsidR="005558F5" w:rsidRDefault="005558F5" w:rsidP="001B4B43">
      <w:pPr>
        <w:rPr>
          <w:rFonts w:cs="Arial"/>
          <w:szCs w:val="22"/>
        </w:rPr>
      </w:pPr>
      <w:r>
        <w:rPr>
          <w:rFonts w:cs="Arial"/>
          <w:szCs w:val="22"/>
        </w:rPr>
        <w:t xml:space="preserve">Once the communication links are established and testing is completed, the OIT Hub will be the primary link to the </w:t>
      </w:r>
      <w:r w:rsidR="00BB4854">
        <w:rPr>
          <w:rFonts w:cs="Arial"/>
          <w:szCs w:val="22"/>
        </w:rPr>
        <w:t>Vendor {Contractor</w:t>
      </w:r>
      <w:r w:rsidR="001F657F">
        <w:rPr>
          <w:rFonts w:cs="Arial"/>
          <w:szCs w:val="22"/>
        </w:rPr>
        <w:t>}.</w:t>
      </w:r>
    </w:p>
    <w:p w14:paraId="521EFD80" w14:textId="77777777" w:rsidR="005558F5" w:rsidRDefault="005558F5" w:rsidP="001B4B43">
      <w:pPr>
        <w:rPr>
          <w:rFonts w:cs="Arial"/>
          <w:szCs w:val="22"/>
        </w:rPr>
      </w:pPr>
    </w:p>
    <w:p w14:paraId="09EFFFBB"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must</w:t>
      </w:r>
      <w:r w:rsidRPr="00B2535D">
        <w:rPr>
          <w:rFonts w:cs="Arial"/>
          <w:szCs w:val="22"/>
        </w:rPr>
        <w:t xml:space="preserve"> work with the </w:t>
      </w:r>
      <w:r>
        <w:rPr>
          <w:rFonts w:cs="Arial"/>
          <w:szCs w:val="22"/>
        </w:rPr>
        <w:t>SCM and OIT to establish an extranet p</w:t>
      </w:r>
      <w:r w:rsidRPr="00B2535D">
        <w:rPr>
          <w:rFonts w:cs="Arial"/>
          <w:szCs w:val="22"/>
        </w:rPr>
        <w:t xml:space="preserve">artner relationship.  </w:t>
      </w:r>
      <w:r>
        <w:rPr>
          <w:rFonts w:cs="Arial"/>
          <w:szCs w:val="22"/>
        </w:rPr>
        <w:t xml:space="preserve">This would require the completion of an Extranet Partner agreement and supporting documentation.  Please refer to </w:t>
      </w:r>
      <w:r w:rsidRPr="00B2535D">
        <w:rPr>
          <w:rFonts w:cs="Arial"/>
          <w:szCs w:val="22"/>
        </w:rPr>
        <w:t xml:space="preserve">the State of New Jersey’s extranet policy 09-11-NJOIT </w:t>
      </w:r>
      <w:hyperlink r:id="rId46" w:history="1">
        <w:r w:rsidRPr="00F868A4">
          <w:rPr>
            <w:rStyle w:val="Hyperlink"/>
            <w:rFonts w:cs="Arial"/>
            <w:szCs w:val="22"/>
          </w:rPr>
          <w:t>http://www.nj.gov/it/reviews/forms/0137_Information_Security_Certification_Accreditation_Checklist.pdf</w:t>
        </w:r>
      </w:hyperlink>
      <w:r>
        <w:rPr>
          <w:rFonts w:cs="Arial"/>
          <w:szCs w:val="22"/>
        </w:rPr>
        <w:t>.</w:t>
      </w:r>
    </w:p>
    <w:p w14:paraId="57324F72" w14:textId="77777777" w:rsidR="005558F5" w:rsidRDefault="005558F5" w:rsidP="001B4B43">
      <w:pPr>
        <w:rPr>
          <w:rFonts w:cs="Arial"/>
          <w:szCs w:val="22"/>
        </w:rPr>
      </w:pPr>
    </w:p>
    <w:p w14:paraId="401EB031" w14:textId="77777777" w:rsidR="005558F5" w:rsidRDefault="005558F5" w:rsidP="001B4B43">
      <w:pPr>
        <w:rPr>
          <w:rFonts w:cs="Arial"/>
          <w:szCs w:val="22"/>
        </w:rPr>
      </w:pPr>
      <w:r>
        <w:rPr>
          <w:rFonts w:cs="Arial"/>
          <w:szCs w:val="22"/>
        </w:rPr>
        <w:t xml:space="preserve">In addition, the </w:t>
      </w:r>
      <w:r w:rsidR="00BB4854">
        <w:rPr>
          <w:rFonts w:cs="Arial"/>
          <w:szCs w:val="22"/>
        </w:rPr>
        <w:t>Vendor {Contractor</w:t>
      </w:r>
      <w:r w:rsidR="001F657F">
        <w:rPr>
          <w:rFonts w:cs="Arial"/>
          <w:szCs w:val="22"/>
        </w:rPr>
        <w:t xml:space="preserve">} </w:t>
      </w:r>
      <w:r w:rsidR="001F657F" w:rsidRPr="00B2535D">
        <w:rPr>
          <w:rFonts w:cs="Arial"/>
          <w:szCs w:val="22"/>
        </w:rPr>
        <w:t>must</w:t>
      </w:r>
      <w:r w:rsidRPr="00B2535D">
        <w:rPr>
          <w:rFonts w:cs="Arial"/>
          <w:szCs w:val="22"/>
        </w:rPr>
        <w:t xml:space="preserve"> work with OIT</w:t>
      </w:r>
      <w:r>
        <w:rPr>
          <w:rFonts w:cs="Arial"/>
          <w:szCs w:val="22"/>
        </w:rPr>
        <w:t>’s</w:t>
      </w:r>
      <w:r w:rsidRPr="00B2535D">
        <w:rPr>
          <w:rFonts w:cs="Arial"/>
          <w:szCs w:val="22"/>
        </w:rPr>
        <w:t xml:space="preserve"> network group</w:t>
      </w:r>
      <w:r>
        <w:rPr>
          <w:rFonts w:cs="Arial"/>
          <w:szCs w:val="22"/>
        </w:rPr>
        <w:t xml:space="preserve">: </w:t>
      </w:r>
      <w:r w:rsidRPr="00B2535D">
        <w:rPr>
          <w:rFonts w:cs="Arial"/>
          <w:szCs w:val="22"/>
        </w:rPr>
        <w:t xml:space="preserve"> to establish the appropriate routing protocols based on the system requirements</w:t>
      </w:r>
      <w:r>
        <w:rPr>
          <w:rFonts w:cs="Arial"/>
          <w:szCs w:val="22"/>
        </w:rPr>
        <w:t>;</w:t>
      </w:r>
      <w:r w:rsidRPr="00B2535D">
        <w:rPr>
          <w:rFonts w:cs="Arial"/>
          <w:szCs w:val="22"/>
        </w:rPr>
        <w:t xml:space="preserve"> and OIT</w:t>
      </w:r>
      <w:r>
        <w:rPr>
          <w:rFonts w:cs="Arial"/>
          <w:szCs w:val="22"/>
        </w:rPr>
        <w:t>’s</w:t>
      </w:r>
      <w:r w:rsidRPr="00B2535D">
        <w:rPr>
          <w:rFonts w:cs="Arial"/>
          <w:szCs w:val="22"/>
        </w:rPr>
        <w:t xml:space="preserve"> security group</w:t>
      </w:r>
      <w:r>
        <w:rPr>
          <w:rFonts w:cs="Arial"/>
          <w:szCs w:val="22"/>
        </w:rPr>
        <w:t xml:space="preserve">: </w:t>
      </w:r>
      <w:r w:rsidRPr="00B2535D">
        <w:rPr>
          <w:rFonts w:cs="Arial"/>
          <w:szCs w:val="22"/>
        </w:rPr>
        <w:t xml:space="preserve"> to establish appropriate firewall rule sets </w:t>
      </w:r>
      <w:r>
        <w:rPr>
          <w:rFonts w:cs="Arial"/>
          <w:szCs w:val="22"/>
        </w:rPr>
        <w:t>for business data flow.</w:t>
      </w:r>
    </w:p>
    <w:p w14:paraId="745A113A" w14:textId="77777777" w:rsidR="005558F5" w:rsidRDefault="005558F5" w:rsidP="001B4B43">
      <w:pPr>
        <w:rPr>
          <w:rFonts w:cs="Arial"/>
          <w:szCs w:val="22"/>
        </w:rPr>
      </w:pPr>
    </w:p>
    <w:p w14:paraId="3E53DE93"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shall</w:t>
      </w:r>
      <w:r>
        <w:rPr>
          <w:rFonts w:cs="Arial"/>
          <w:szCs w:val="22"/>
        </w:rPr>
        <w:t xml:space="preserve"> follow the State’s Extranet Policy and Procedure, and complete the application form, an operational form, and security controls assessment checklist.</w:t>
      </w:r>
    </w:p>
    <w:p w14:paraId="328E74A9" w14:textId="77777777" w:rsidR="005558F5" w:rsidRPr="00B2535D" w:rsidRDefault="005558F5" w:rsidP="001B4B43">
      <w:pPr>
        <w:rPr>
          <w:rFonts w:cs="Arial"/>
          <w:szCs w:val="22"/>
        </w:rPr>
      </w:pPr>
    </w:p>
    <w:p w14:paraId="1E1E4745" w14:textId="77777777" w:rsidR="005558F5" w:rsidRDefault="005558F5" w:rsidP="001B4B43">
      <w:pPr>
        <w:pStyle w:val="Heading3"/>
      </w:pPr>
      <w:bookmarkStart w:id="1995" w:name="_Toc414871153"/>
      <w:bookmarkStart w:id="1996" w:name="_Toc455497922"/>
      <w:bookmarkStart w:id="1997" w:name="_Toc482004351"/>
      <w:r>
        <w:t>TRANSMISSION OF FILES</w:t>
      </w:r>
      <w:bookmarkEnd w:id="1995"/>
      <w:bookmarkEnd w:id="1996"/>
      <w:bookmarkEnd w:id="1997"/>
    </w:p>
    <w:p w14:paraId="0AA0EDAC" w14:textId="77777777" w:rsidR="005558F5" w:rsidRDefault="005558F5" w:rsidP="001B4B43">
      <w:pPr>
        <w:rPr>
          <w:rFonts w:cs="Arial"/>
          <w:szCs w:val="22"/>
        </w:rPr>
      </w:pPr>
    </w:p>
    <w:p w14:paraId="5ACA9D86" w14:textId="77777777" w:rsidR="005558F5" w:rsidRDefault="005558F5" w:rsidP="001B4B43">
      <w:pPr>
        <w:rPr>
          <w:rFonts w:cs="Arial"/>
          <w:szCs w:val="22"/>
        </w:rPr>
      </w:pPr>
      <w:r w:rsidRPr="00B2535D">
        <w:rPr>
          <w:rFonts w:cs="Arial"/>
          <w:szCs w:val="22"/>
        </w:rPr>
        <w:t xml:space="preserve">The State of New Jersey supports multiple methods for data transfers internally within the Garden State Network or external to an extranet or business partner.  The transmission of all files </w:t>
      </w:r>
      <w:r>
        <w:rPr>
          <w:rFonts w:cs="Arial"/>
          <w:szCs w:val="22"/>
        </w:rPr>
        <w:t xml:space="preserve">between the </w:t>
      </w:r>
      <w:r w:rsidR="00BB4854">
        <w:rPr>
          <w:rFonts w:cs="Arial"/>
          <w:szCs w:val="22"/>
        </w:rPr>
        <w:t>Vendor {Contractor</w:t>
      </w:r>
      <w:r w:rsidR="001F657F">
        <w:rPr>
          <w:rFonts w:cs="Arial"/>
          <w:szCs w:val="22"/>
        </w:rPr>
        <w:t xml:space="preserve">} </w:t>
      </w:r>
      <w:r w:rsidR="001F657F" w:rsidRPr="00B2535D">
        <w:rPr>
          <w:rFonts w:cs="Arial"/>
          <w:szCs w:val="22"/>
        </w:rPr>
        <w:t>and</w:t>
      </w:r>
      <w:r w:rsidRPr="00B2535D">
        <w:rPr>
          <w:rFonts w:cs="Arial"/>
          <w:szCs w:val="22"/>
        </w:rPr>
        <w:t xml:space="preserve"> the State system must be transferred securely using the State file transfer methodology.  The </w:t>
      </w:r>
      <w:r w:rsidR="00BB4854">
        <w:rPr>
          <w:rFonts w:cs="Arial"/>
          <w:szCs w:val="22"/>
        </w:rPr>
        <w:t>Vendor {Contractor</w:t>
      </w:r>
      <w:r w:rsidR="001F657F">
        <w:rPr>
          <w:rFonts w:cs="Arial"/>
          <w:szCs w:val="22"/>
        </w:rPr>
        <w:t>} shall</w:t>
      </w:r>
      <w:r>
        <w:rPr>
          <w:rFonts w:cs="Arial"/>
          <w:szCs w:val="22"/>
        </w:rPr>
        <w:t xml:space="preserve"> coordinate with the SCM </w:t>
      </w:r>
      <w:r w:rsidRPr="00B2535D">
        <w:rPr>
          <w:rFonts w:cs="Arial"/>
          <w:szCs w:val="22"/>
        </w:rPr>
        <w:t>in the implementation</w:t>
      </w:r>
      <w:r>
        <w:rPr>
          <w:rFonts w:cs="Arial"/>
          <w:szCs w:val="22"/>
        </w:rPr>
        <w:t xml:space="preserve"> of the file transfer process.</w:t>
      </w:r>
    </w:p>
    <w:p w14:paraId="2A0A06CE" w14:textId="77777777" w:rsidR="005558F5" w:rsidRPr="00B2535D" w:rsidRDefault="005558F5" w:rsidP="001B4B43">
      <w:pPr>
        <w:rPr>
          <w:rFonts w:cs="Arial"/>
          <w:szCs w:val="22"/>
        </w:rPr>
      </w:pPr>
    </w:p>
    <w:p w14:paraId="5DB3E09B" w14:textId="77777777" w:rsidR="005558F5" w:rsidRDefault="005558F5" w:rsidP="001B4B43">
      <w:pPr>
        <w:rPr>
          <w:rFonts w:cs="Arial"/>
          <w:szCs w:val="22"/>
        </w:rPr>
      </w:pPr>
      <w:r w:rsidRPr="00B2535D">
        <w:rPr>
          <w:rFonts w:cs="Arial"/>
          <w:szCs w:val="22"/>
        </w:rPr>
        <w:t>The State of New Jersey provides both asynchronous and synchrono</w:t>
      </w:r>
      <w:r>
        <w:rPr>
          <w:rFonts w:cs="Arial"/>
          <w:szCs w:val="22"/>
        </w:rPr>
        <w:t>us file transfer methodologies.</w:t>
      </w:r>
    </w:p>
    <w:p w14:paraId="58BC76FE" w14:textId="77777777" w:rsidR="005558F5" w:rsidRPr="00B2535D" w:rsidRDefault="005558F5" w:rsidP="001B4B43">
      <w:pPr>
        <w:rPr>
          <w:rFonts w:cs="Arial"/>
          <w:szCs w:val="22"/>
        </w:rPr>
      </w:pPr>
    </w:p>
    <w:p w14:paraId="512DE290" w14:textId="77777777" w:rsidR="005558F5" w:rsidRPr="00B2535D" w:rsidRDefault="005558F5" w:rsidP="001B4B43">
      <w:pPr>
        <w:rPr>
          <w:rFonts w:cs="Arial"/>
          <w:szCs w:val="22"/>
        </w:rPr>
      </w:pPr>
      <w:r w:rsidRPr="00B2535D">
        <w:rPr>
          <w:rFonts w:cs="Arial"/>
          <w:szCs w:val="22"/>
        </w:rPr>
        <w:t>Synchronous:</w:t>
      </w:r>
    </w:p>
    <w:p w14:paraId="6859848E" w14:textId="77777777" w:rsidR="005558F5" w:rsidRPr="00B2535D" w:rsidRDefault="005558F5" w:rsidP="001B4B43">
      <w:pPr>
        <w:rPr>
          <w:rFonts w:cs="Arial"/>
          <w:szCs w:val="22"/>
        </w:rPr>
      </w:pPr>
    </w:p>
    <w:p w14:paraId="4D3F180C" w14:textId="77777777" w:rsidR="005558F5" w:rsidRPr="00CF6078" w:rsidRDefault="005558F5" w:rsidP="001B4B43">
      <w:pPr>
        <w:pStyle w:val="ListParagraph"/>
        <w:numPr>
          <w:ilvl w:val="0"/>
          <w:numId w:val="287"/>
        </w:numPr>
      </w:pPr>
      <w:r w:rsidRPr="00CF6078">
        <w:t>Connect: Direct Secure ++ is a supported option for file exchange with the State of New Jersey’s IBM mainframe;</w:t>
      </w:r>
    </w:p>
    <w:p w14:paraId="088A63BF" w14:textId="77777777" w:rsidR="005558F5" w:rsidRPr="00B2535D" w:rsidRDefault="005558F5" w:rsidP="001B4B43">
      <w:pPr>
        <w:rPr>
          <w:rFonts w:cs="Arial"/>
          <w:szCs w:val="22"/>
        </w:rPr>
      </w:pPr>
    </w:p>
    <w:p w14:paraId="402152A1" w14:textId="77777777" w:rsidR="005558F5" w:rsidRPr="00CF6078" w:rsidRDefault="005558F5" w:rsidP="001B4B43">
      <w:pPr>
        <w:pStyle w:val="ListParagraph"/>
        <w:numPr>
          <w:ilvl w:val="0"/>
          <w:numId w:val="287"/>
        </w:numPr>
      </w:pPr>
      <w:r w:rsidRPr="00CF6078">
        <w:lastRenderedPageBreak/>
        <w:t>FTPS over SSL (Explicit – port 21) is a supported option for file exchange for connections originating from the State of New Jersey’s IBM Mainframe.  RFC2228; and</w:t>
      </w:r>
    </w:p>
    <w:p w14:paraId="596BC5D3" w14:textId="77777777" w:rsidR="005558F5" w:rsidRPr="00B2535D" w:rsidRDefault="005558F5" w:rsidP="001B4B43">
      <w:pPr>
        <w:rPr>
          <w:rFonts w:cs="Arial"/>
          <w:szCs w:val="22"/>
        </w:rPr>
      </w:pPr>
    </w:p>
    <w:p w14:paraId="1691199B" w14:textId="77777777" w:rsidR="005558F5" w:rsidRPr="00CF6078" w:rsidRDefault="005558F5" w:rsidP="001B4B43">
      <w:pPr>
        <w:pStyle w:val="ListParagraph"/>
        <w:numPr>
          <w:ilvl w:val="0"/>
          <w:numId w:val="287"/>
        </w:numPr>
      </w:pPr>
      <w:r w:rsidRPr="00CF6078">
        <w:t>SFTP (FTP over SSHv2 or greater) is a supported option for file exchange with the State of New Jersey’s distributed servers (non-IBM Mainframe.)</w:t>
      </w:r>
    </w:p>
    <w:p w14:paraId="578FFCA4" w14:textId="77777777" w:rsidR="005558F5" w:rsidRPr="00B2535D" w:rsidRDefault="005558F5" w:rsidP="001B4B43">
      <w:pPr>
        <w:rPr>
          <w:rFonts w:cs="Arial"/>
          <w:szCs w:val="22"/>
        </w:rPr>
      </w:pPr>
    </w:p>
    <w:p w14:paraId="49DBF54C" w14:textId="77777777" w:rsidR="005558F5" w:rsidRPr="00B2535D" w:rsidRDefault="005558F5" w:rsidP="001B4B43">
      <w:pPr>
        <w:rPr>
          <w:rFonts w:cs="Arial"/>
          <w:szCs w:val="22"/>
        </w:rPr>
      </w:pPr>
      <w:r w:rsidRPr="00B2535D">
        <w:rPr>
          <w:rFonts w:cs="Arial"/>
          <w:szCs w:val="22"/>
        </w:rPr>
        <w:t>Asynchronous:</w:t>
      </w:r>
    </w:p>
    <w:p w14:paraId="165E36A9" w14:textId="77777777" w:rsidR="005558F5" w:rsidRPr="00B2535D" w:rsidRDefault="005558F5" w:rsidP="001B4B43">
      <w:pPr>
        <w:rPr>
          <w:rFonts w:cs="Arial"/>
          <w:szCs w:val="22"/>
        </w:rPr>
      </w:pPr>
    </w:p>
    <w:p w14:paraId="3763A0E6" w14:textId="77777777" w:rsidR="005558F5" w:rsidRPr="00CF6078" w:rsidRDefault="005558F5" w:rsidP="001B4B43">
      <w:pPr>
        <w:pStyle w:val="ListParagraph"/>
        <w:numPr>
          <w:ilvl w:val="0"/>
          <w:numId w:val="288"/>
        </w:numPr>
      </w:pPr>
      <w:r w:rsidRPr="00CF6078">
        <w:t>The State of New Jersey’s DataMotion is a supported option for non-automated or ad-hoc file exchange with the State of New Jersey.  A client license is required for this option; and</w:t>
      </w:r>
    </w:p>
    <w:p w14:paraId="0420778B" w14:textId="77777777" w:rsidR="005558F5" w:rsidRPr="00CF6078" w:rsidRDefault="005558F5" w:rsidP="001B4B43"/>
    <w:p w14:paraId="6C96B6C2" w14:textId="77777777" w:rsidR="005558F5" w:rsidRPr="00CF6078" w:rsidRDefault="005558F5" w:rsidP="001B4B43">
      <w:pPr>
        <w:pStyle w:val="ListParagraph"/>
        <w:numPr>
          <w:ilvl w:val="0"/>
          <w:numId w:val="288"/>
        </w:numPr>
      </w:pPr>
      <w:r w:rsidRPr="00CF6078">
        <w:t>The State of New Jersey’s DataMotion-DataBridge is a supported option for automated file exchange with the State of New Jersey.</w:t>
      </w:r>
    </w:p>
    <w:p w14:paraId="6CEE1135" w14:textId="77777777" w:rsidR="005558F5" w:rsidRPr="00B2535D" w:rsidRDefault="005558F5" w:rsidP="001B4B43">
      <w:pPr>
        <w:rPr>
          <w:rFonts w:cs="Arial"/>
          <w:szCs w:val="22"/>
        </w:rPr>
      </w:pPr>
    </w:p>
    <w:p w14:paraId="04170B47" w14:textId="77777777" w:rsidR="005558F5" w:rsidRPr="00B2535D" w:rsidRDefault="005558F5" w:rsidP="001B4B43">
      <w:pPr>
        <w:rPr>
          <w:rFonts w:cs="Arial"/>
          <w:szCs w:val="22"/>
        </w:rPr>
      </w:pPr>
      <w:r>
        <w:rPr>
          <w:rFonts w:cs="Arial"/>
          <w:szCs w:val="22"/>
        </w:rPr>
        <w:t>All</w:t>
      </w:r>
      <w:r w:rsidRPr="00B2535D">
        <w:rPr>
          <w:rFonts w:cs="Arial"/>
          <w:szCs w:val="22"/>
        </w:rPr>
        <w:t xml:space="preserve"> file transfer</w:t>
      </w:r>
      <w:r>
        <w:rPr>
          <w:rFonts w:cs="Arial"/>
          <w:szCs w:val="22"/>
        </w:rPr>
        <w:t>s</w:t>
      </w:r>
      <w:r w:rsidRPr="00B2535D">
        <w:rPr>
          <w:rFonts w:cs="Arial"/>
          <w:szCs w:val="22"/>
        </w:rPr>
        <w:t xml:space="preserve"> with the State system </w:t>
      </w:r>
      <w:r>
        <w:rPr>
          <w:rFonts w:cs="Arial"/>
          <w:szCs w:val="22"/>
        </w:rPr>
        <w:t>shall be tested prior to full implementation.</w:t>
      </w:r>
    </w:p>
    <w:p w14:paraId="0318615D" w14:textId="77777777" w:rsidR="005558F5" w:rsidRPr="00B2535D" w:rsidRDefault="005558F5" w:rsidP="001B4B43">
      <w:pPr>
        <w:rPr>
          <w:rFonts w:cs="Arial"/>
          <w:szCs w:val="22"/>
        </w:rPr>
      </w:pPr>
    </w:p>
    <w:p w14:paraId="595BD399" w14:textId="77777777" w:rsidR="005558F5" w:rsidRDefault="005558F5" w:rsidP="001B4B43">
      <w:pPr>
        <w:rPr>
          <w:rFonts w:cs="Arial"/>
          <w:szCs w:val="22"/>
        </w:rPr>
      </w:pPr>
      <w:r w:rsidRPr="00B2535D">
        <w:rPr>
          <w:rFonts w:cs="Arial"/>
          <w:szCs w:val="22"/>
        </w:rPr>
        <w:t>During the life of the contract, the State may revise or change the file transfer method and/</w:t>
      </w:r>
      <w:r>
        <w:rPr>
          <w:rFonts w:cs="Arial"/>
          <w:szCs w:val="22"/>
        </w:rPr>
        <w:t xml:space="preserve"> </w:t>
      </w:r>
      <w:r w:rsidRPr="00B2535D">
        <w:rPr>
          <w:rFonts w:cs="Arial"/>
          <w:szCs w:val="22"/>
        </w:rPr>
        <w:t>or format for the transmission of files to accommodate real</w:t>
      </w:r>
      <w:r w:rsidR="008C3EEE">
        <w:rPr>
          <w:rFonts w:cs="Arial"/>
          <w:szCs w:val="22"/>
        </w:rPr>
        <w:t>-</w:t>
      </w:r>
      <w:r w:rsidRPr="00B2535D">
        <w:rPr>
          <w:rFonts w:cs="Arial"/>
          <w:szCs w:val="22"/>
        </w:rPr>
        <w:t>time processing</w:t>
      </w:r>
      <w:r>
        <w:rPr>
          <w:rFonts w:cs="Arial"/>
          <w:szCs w:val="22"/>
        </w:rPr>
        <w:t>;</w:t>
      </w:r>
      <w:r w:rsidRPr="00B2535D">
        <w:rPr>
          <w:rFonts w:cs="Arial"/>
          <w:szCs w:val="22"/>
        </w:rPr>
        <w:t xml:space="preserve"> use cas</w:t>
      </w:r>
      <w:r>
        <w:rPr>
          <w:rFonts w:cs="Arial"/>
          <w:szCs w:val="22"/>
        </w:rPr>
        <w:t xml:space="preserve">e specific information and the </w:t>
      </w:r>
      <w:r w:rsidR="00BB4854">
        <w:rPr>
          <w:rFonts w:cs="Arial"/>
          <w:szCs w:val="22"/>
        </w:rPr>
        <w:t>Vendor</w:t>
      </w:r>
      <w:r w:rsidR="00AE6D17">
        <w:rPr>
          <w:rFonts w:cs="Arial"/>
          <w:szCs w:val="22"/>
        </w:rPr>
        <w:t>’s</w:t>
      </w:r>
      <w:r w:rsidR="00BB4854">
        <w:rPr>
          <w:rFonts w:cs="Arial"/>
          <w:szCs w:val="22"/>
        </w:rPr>
        <w:t xml:space="preserve"> {Contractor</w:t>
      </w:r>
      <w:r>
        <w:rPr>
          <w:rFonts w:cs="Arial"/>
          <w:szCs w:val="22"/>
        </w:rPr>
        <w:t>’s</w:t>
      </w:r>
      <w:r w:rsidR="00AE6D17">
        <w:rPr>
          <w:rFonts w:cs="Arial"/>
          <w:szCs w:val="22"/>
        </w:rPr>
        <w:t>}</w:t>
      </w:r>
      <w:r>
        <w:rPr>
          <w:rFonts w:cs="Arial"/>
          <w:szCs w:val="22"/>
        </w:rPr>
        <w:t xml:space="preserve"> solution</w:t>
      </w:r>
      <w:r w:rsidRPr="00B2535D">
        <w:rPr>
          <w:rFonts w:cs="Arial"/>
          <w:szCs w:val="22"/>
        </w:rPr>
        <w:t xml:space="preserve"> shall conform to all requirements.</w:t>
      </w:r>
    </w:p>
    <w:p w14:paraId="32D171DF" w14:textId="77777777" w:rsidR="005558F5" w:rsidRDefault="005558F5" w:rsidP="001B4B43">
      <w:pPr>
        <w:rPr>
          <w:rFonts w:cs="Arial"/>
          <w:szCs w:val="22"/>
        </w:rPr>
      </w:pPr>
    </w:p>
    <w:p w14:paraId="280A47F6" w14:textId="77777777" w:rsidR="005558F5" w:rsidRPr="00B2535D" w:rsidRDefault="005558F5" w:rsidP="001B4B43">
      <w:pPr>
        <w:rPr>
          <w:rFonts w:cs="Arial"/>
          <w:szCs w:val="22"/>
        </w:rPr>
      </w:pPr>
      <w:r w:rsidRPr="00B2535D">
        <w:rPr>
          <w:rFonts w:cs="Arial"/>
          <w:szCs w:val="22"/>
        </w:rPr>
        <w:t>The secure file transfer must meet the state and federal security guidelines and standards.</w:t>
      </w:r>
    </w:p>
    <w:p w14:paraId="2D777AF1" w14:textId="77777777" w:rsidR="005558F5" w:rsidRPr="00B2535D" w:rsidRDefault="005558F5" w:rsidP="001B4B43">
      <w:pPr>
        <w:rPr>
          <w:rFonts w:cs="Arial"/>
          <w:szCs w:val="22"/>
        </w:rPr>
      </w:pPr>
    </w:p>
    <w:p w14:paraId="5BB42978" w14:textId="77777777" w:rsidR="005558F5" w:rsidRDefault="005558F5" w:rsidP="001B4B43">
      <w:pPr>
        <w:rPr>
          <w:rFonts w:cs="Arial"/>
          <w:szCs w:val="22"/>
        </w:rPr>
      </w:pPr>
      <w:r>
        <w:rPr>
          <w:rFonts w:cs="Arial"/>
          <w:szCs w:val="22"/>
        </w:rPr>
        <w:t>For additional information, please refer to the following publication:</w:t>
      </w:r>
    </w:p>
    <w:p w14:paraId="29A7CA18" w14:textId="77777777" w:rsidR="005558F5" w:rsidRPr="00B2535D" w:rsidRDefault="005558F5" w:rsidP="001B4B43">
      <w:pPr>
        <w:rPr>
          <w:rFonts w:cs="Arial"/>
          <w:szCs w:val="22"/>
        </w:rPr>
      </w:pPr>
    </w:p>
    <w:p w14:paraId="2500CAF8" w14:textId="77777777" w:rsidR="005558F5" w:rsidRDefault="005558F5" w:rsidP="001B4B43">
      <w:pPr>
        <w:rPr>
          <w:rFonts w:cs="Arial"/>
          <w:szCs w:val="22"/>
        </w:rPr>
      </w:pPr>
      <w:r w:rsidRPr="00B2535D">
        <w:rPr>
          <w:rFonts w:cs="Arial"/>
          <w:szCs w:val="22"/>
        </w:rPr>
        <w:t>NIST Special Publication 800-47 - Security Guide for Interconnecting Information Technology Systems (</w:t>
      </w:r>
      <w:hyperlink r:id="rId47" w:history="1">
        <w:r w:rsidRPr="00F868A4">
          <w:rPr>
            <w:rStyle w:val="Hyperlink"/>
            <w:rFonts w:cs="Arial"/>
            <w:szCs w:val="22"/>
          </w:rPr>
          <w:t>http://csrc.nist.gov/publications/nistpubs/800-47/sp800-47.pdf</w:t>
        </w:r>
      </w:hyperlink>
      <w:r w:rsidRPr="00B2535D">
        <w:rPr>
          <w:rFonts w:cs="Arial"/>
          <w:szCs w:val="22"/>
        </w:rPr>
        <w:t>)</w:t>
      </w:r>
      <w:r>
        <w:rPr>
          <w:rFonts w:cs="Arial"/>
          <w:szCs w:val="22"/>
        </w:rPr>
        <w:t>.</w:t>
      </w:r>
    </w:p>
    <w:p w14:paraId="2A77542D" w14:textId="77777777" w:rsidR="005558F5" w:rsidRDefault="005558F5" w:rsidP="001B4B43"/>
    <w:p w14:paraId="3EE51226" w14:textId="77777777" w:rsidR="005558F5" w:rsidRDefault="00BB4854" w:rsidP="001B4B43">
      <w:pPr>
        <w:pStyle w:val="Heading2"/>
      </w:pPr>
      <w:bookmarkStart w:id="1998" w:name="_Toc455497923"/>
      <w:bookmarkStart w:id="1999" w:name="_Toc482004352"/>
      <w:r>
        <w:t>Vendor</w:t>
      </w:r>
      <w:r w:rsidR="00AE6D17">
        <w:t>’S</w:t>
      </w:r>
      <w:r>
        <w:t xml:space="preserve"> {Contractor</w:t>
      </w:r>
      <w:r w:rsidR="005558F5">
        <w:t>’s</w:t>
      </w:r>
      <w:r w:rsidR="00AE6D17">
        <w:t>}</w:t>
      </w:r>
      <w:r w:rsidR="005558F5">
        <w:t xml:space="preserve"> management information system (MIS)</w:t>
      </w:r>
      <w:bookmarkEnd w:id="1998"/>
      <w:bookmarkEnd w:id="1999"/>
    </w:p>
    <w:p w14:paraId="74F60070" w14:textId="77777777" w:rsidR="005558F5" w:rsidRDefault="005558F5" w:rsidP="001B4B43"/>
    <w:p w14:paraId="1C7BB137" w14:textId="77777777" w:rsidR="005558F5" w:rsidRDefault="005558F5" w:rsidP="001B4B43">
      <w:pPr>
        <w:pStyle w:val="Heading3"/>
      </w:pPr>
      <w:bookmarkStart w:id="2000" w:name="_Toc455497924"/>
      <w:bookmarkStart w:id="2001" w:name="_Toc482004353"/>
      <w:r>
        <w:t>MIS overview</w:t>
      </w:r>
      <w:bookmarkEnd w:id="2000"/>
      <w:bookmarkEnd w:id="2001"/>
    </w:p>
    <w:p w14:paraId="504A4D71" w14:textId="77777777" w:rsidR="005558F5" w:rsidRDefault="005558F5" w:rsidP="001B4B43"/>
    <w:p w14:paraId="4D89C64F" w14:textId="77777777" w:rsidR="005558F5" w:rsidRDefault="005558F5" w:rsidP="001B4B43">
      <w:pPr>
        <w:pStyle w:val="ListParagraph"/>
        <w:numPr>
          <w:ilvl w:val="0"/>
          <w:numId w:val="183"/>
        </w:numPr>
      </w:pPr>
      <w:r>
        <w:t xml:space="preserve">The </w:t>
      </w:r>
      <w:r w:rsidR="00BB4854">
        <w:t xml:space="preserve">Vendor {Contractor} </w:t>
      </w:r>
      <w:r>
        <w:t xml:space="preserve">shall provide a comprehensive MIS Project Plan that describes how the </w:t>
      </w:r>
      <w:r w:rsidR="00BB4854">
        <w:t xml:space="preserve">Vendor {Contractor} </w:t>
      </w:r>
      <w:r>
        <w:t xml:space="preserve"> </w:t>
      </w:r>
      <w:r w:rsidR="000A4783">
        <w:t>w</w:t>
      </w:r>
      <w:r>
        <w:t>ill provide a computerized MIS that supports the operations and service needs of the DCF’S CSOC;</w:t>
      </w:r>
    </w:p>
    <w:p w14:paraId="3989B1DF" w14:textId="77777777" w:rsidR="005558F5" w:rsidRDefault="005558F5" w:rsidP="001B4B43"/>
    <w:p w14:paraId="72798470" w14:textId="77777777" w:rsidR="005558F5" w:rsidRDefault="005558F5" w:rsidP="001B4B43">
      <w:pPr>
        <w:pStyle w:val="ListParagraph"/>
        <w:numPr>
          <w:ilvl w:val="1"/>
          <w:numId w:val="183"/>
        </w:numPr>
        <w:ind w:left="1080"/>
      </w:pPr>
      <w:r>
        <w:t xml:space="preserve">The </w:t>
      </w:r>
      <w:r w:rsidR="00BB4854">
        <w:t xml:space="preserve">Vendor {Contractor} </w:t>
      </w:r>
      <w:r>
        <w:t xml:space="preserve">shall develop, maintain, and update, as necessary, the MIS Project Plan that includes all MIS work necessary to successfully transition from the existing MIS system to the new </w:t>
      </w:r>
      <w:r w:rsidR="00BB4854">
        <w:t>Vendor</w:t>
      </w:r>
      <w:r w:rsidR="00AE6D17">
        <w:t>’s {Contractor</w:t>
      </w:r>
      <w:r>
        <w:t>’s</w:t>
      </w:r>
      <w:r w:rsidR="00AE6D17">
        <w:t>}</w:t>
      </w:r>
      <w:r>
        <w:t xml:space="preserve"> MIS system and ongoing operations of the </w:t>
      </w:r>
      <w:r w:rsidR="00BB4854">
        <w:t>Vendor {Contractor}</w:t>
      </w:r>
      <w:r>
        <w:t xml:space="preserve"> program;</w:t>
      </w:r>
    </w:p>
    <w:p w14:paraId="3ADAA104" w14:textId="77777777" w:rsidR="005558F5" w:rsidRDefault="005558F5" w:rsidP="001B4B43"/>
    <w:p w14:paraId="705FF8AE" w14:textId="77777777" w:rsidR="005558F5" w:rsidRDefault="005558F5" w:rsidP="001B4B43">
      <w:pPr>
        <w:pStyle w:val="ListParagraph"/>
        <w:numPr>
          <w:ilvl w:val="0"/>
          <w:numId w:val="183"/>
        </w:numPr>
      </w:pPr>
      <w:r>
        <w:t xml:space="preserve">The </w:t>
      </w:r>
      <w:r w:rsidR="00BB4854">
        <w:t xml:space="preserve">Vendor {Contractor} </w:t>
      </w:r>
      <w:r>
        <w:t xml:space="preserve"> </w:t>
      </w:r>
      <w:r w:rsidR="006557E0">
        <w:t>s</w:t>
      </w:r>
      <w:r>
        <w:t xml:space="preserve">hall make available to the State as they become available, any new features available to other clients of the </w:t>
      </w:r>
      <w:r w:rsidR="00BB4854">
        <w:t xml:space="preserve">Vendor {Contractor} </w:t>
      </w:r>
      <w:r>
        <w:t xml:space="preserve">as part of its </w:t>
      </w:r>
      <w:r w:rsidR="00AE6D17">
        <w:t>Quote {P</w:t>
      </w:r>
      <w:r>
        <w:t>roposal</w:t>
      </w:r>
      <w:r w:rsidR="00AE6D17">
        <w:t>}</w:t>
      </w:r>
      <w:r>
        <w:t xml:space="preserve"> (at no additional costs to the State);</w:t>
      </w:r>
    </w:p>
    <w:p w14:paraId="2CD4306F" w14:textId="77777777" w:rsidR="005558F5" w:rsidRDefault="005558F5" w:rsidP="001B4B43"/>
    <w:p w14:paraId="6352EAAA" w14:textId="4F80A7CA" w:rsidR="005558F5" w:rsidRDefault="005558F5" w:rsidP="001B4B43">
      <w:pPr>
        <w:pStyle w:val="ListParagraph"/>
        <w:numPr>
          <w:ilvl w:val="0"/>
          <w:numId w:val="183"/>
        </w:numPr>
      </w:pPr>
      <w:r>
        <w:t xml:space="preserve">The </w:t>
      </w:r>
      <w:r w:rsidR="00BB4854">
        <w:t>Vendor {Contractor</w:t>
      </w:r>
      <w:r w:rsidR="001F657F">
        <w:t>} shall</w:t>
      </w:r>
      <w:r>
        <w:t xml:space="preserve"> describe platform and capabilities of existing MIS that are flexible enough to be customized, modified and/or configured to meet changing program requirements.  The </w:t>
      </w:r>
      <w:r w:rsidR="00BB4854">
        <w:t xml:space="preserve">Vendor {Contractor} </w:t>
      </w:r>
      <w:r>
        <w:t>shall incorporate enhancements into the MIS system as needed in a timely manner;</w:t>
      </w:r>
    </w:p>
    <w:p w14:paraId="7F015B83" w14:textId="77777777" w:rsidR="005558F5" w:rsidRDefault="005558F5" w:rsidP="001B4B43"/>
    <w:p w14:paraId="7220B609" w14:textId="77777777" w:rsidR="005558F5" w:rsidRDefault="005558F5" w:rsidP="001B4B43">
      <w:pPr>
        <w:pStyle w:val="ListParagraph"/>
        <w:numPr>
          <w:ilvl w:val="0"/>
          <w:numId w:val="183"/>
        </w:numPr>
      </w:pPr>
      <w:r>
        <w:t xml:space="preserve">The </w:t>
      </w:r>
      <w:r w:rsidR="00BB4854">
        <w:t>Vendor {Contractor</w:t>
      </w:r>
      <w:r w:rsidR="001F657F">
        <w:t>} shall</w:t>
      </w:r>
      <w:r>
        <w:t xml:space="preserve"> host, implement, support, and maintain the MIS.  MIS training can be provided through various modalities such as on-line training, train the trainer sessions, formal training sessions, etc. (see Section 3.23.12 MIS Training and Knowledge Transfer Plan);</w:t>
      </w:r>
    </w:p>
    <w:p w14:paraId="6BF46470" w14:textId="77777777" w:rsidR="005558F5" w:rsidRDefault="005558F5" w:rsidP="001B4B43"/>
    <w:p w14:paraId="19BE0F8E" w14:textId="77777777" w:rsidR="005558F5" w:rsidRDefault="005558F5" w:rsidP="001B4B43">
      <w:pPr>
        <w:pStyle w:val="ListParagraph"/>
        <w:numPr>
          <w:ilvl w:val="0"/>
          <w:numId w:val="183"/>
        </w:numPr>
      </w:pPr>
      <w:r>
        <w:lastRenderedPageBreak/>
        <w:t xml:space="preserve">The </w:t>
      </w:r>
      <w:r w:rsidR="00BB4854">
        <w:t>Vendor {Contractor}</w:t>
      </w:r>
      <w:r>
        <w:t xml:space="preserve"> shall enhance and modify the MIS throughout the term of the contract as needed to address and incorporate process changes, usability issues, organizational changes, federal/State regulation changes, programmatic changes and technological changes;</w:t>
      </w:r>
    </w:p>
    <w:p w14:paraId="2B677F99" w14:textId="77777777" w:rsidR="005558F5" w:rsidRDefault="005558F5" w:rsidP="001B4B43"/>
    <w:p w14:paraId="3C96CF39" w14:textId="77777777" w:rsidR="005558F5" w:rsidRDefault="005558F5" w:rsidP="001B4B43">
      <w:pPr>
        <w:pStyle w:val="ListParagraph"/>
        <w:numPr>
          <w:ilvl w:val="0"/>
          <w:numId w:val="183"/>
        </w:numPr>
      </w:pPr>
      <w:r>
        <w:t xml:space="preserve">The </w:t>
      </w:r>
      <w:r w:rsidR="00BB4854">
        <w:t>Vendor</w:t>
      </w:r>
      <w:r w:rsidR="00AE6D17">
        <w:t>’s</w:t>
      </w:r>
      <w:r w:rsidR="00BB4854">
        <w:t xml:space="preserve"> {Contractor</w:t>
      </w:r>
      <w:r>
        <w:t>’s</w:t>
      </w:r>
      <w:r w:rsidR="00AE6D17">
        <w:t>}</w:t>
      </w:r>
      <w:r>
        <w:t xml:space="preserve"> training should be designed to meet the user’s level of experience with MIS.  As an example, training for new MIS users should be very concrete and easy to follow; and</w:t>
      </w:r>
    </w:p>
    <w:p w14:paraId="009891DB" w14:textId="77777777" w:rsidR="005558F5" w:rsidRDefault="005558F5" w:rsidP="001B4B43"/>
    <w:p w14:paraId="7820315B" w14:textId="77777777" w:rsidR="005558F5" w:rsidRDefault="005558F5" w:rsidP="001B4B43">
      <w:pPr>
        <w:pStyle w:val="ListParagraph"/>
        <w:numPr>
          <w:ilvl w:val="0"/>
          <w:numId w:val="183"/>
        </w:numPr>
      </w:pPr>
      <w:r>
        <w:t xml:space="preserve">The </w:t>
      </w:r>
      <w:r w:rsidR="00BB4854">
        <w:t>Vendor</w:t>
      </w:r>
      <w:r w:rsidR="00AE6D17">
        <w:t>’s</w:t>
      </w:r>
      <w:r w:rsidR="00BB4854">
        <w:t xml:space="preserve"> {Contractor</w:t>
      </w:r>
      <w:r>
        <w:t>’s</w:t>
      </w:r>
      <w:r w:rsidR="00AE6D17">
        <w:t>}</w:t>
      </w:r>
      <w:r>
        <w:t xml:space="preserve"> MIS </w:t>
      </w:r>
      <w:r w:rsidR="00926279">
        <w:t xml:space="preserve">plan </w:t>
      </w:r>
      <w:r>
        <w:t>must be reviewed and approved by the New Jersey Office of Information Technology (OIT), DCF’s CSOC, and DHS.</w:t>
      </w:r>
    </w:p>
    <w:p w14:paraId="0612761C" w14:textId="77777777" w:rsidR="005558F5" w:rsidRDefault="005558F5" w:rsidP="001B4B43"/>
    <w:p w14:paraId="69F3DFED" w14:textId="77777777" w:rsidR="005558F5" w:rsidRDefault="00BB4854" w:rsidP="001B4B43">
      <w:pPr>
        <w:pStyle w:val="Heading3"/>
      </w:pPr>
      <w:bookmarkStart w:id="2002" w:name="_Toc459727639"/>
      <w:bookmarkStart w:id="2003" w:name="_Toc459727864"/>
      <w:bookmarkStart w:id="2004" w:name="_Toc459982622"/>
      <w:bookmarkStart w:id="2005" w:name="_Toc462305559"/>
      <w:bookmarkStart w:id="2006" w:name="_Toc464467835"/>
      <w:bookmarkStart w:id="2007" w:name="_Toc464468060"/>
      <w:bookmarkStart w:id="2008" w:name="_Toc467578208"/>
      <w:bookmarkStart w:id="2009" w:name="_Toc468279377"/>
      <w:bookmarkStart w:id="2010" w:name="_Toc468279601"/>
      <w:bookmarkStart w:id="2011" w:name="_Toc468280790"/>
      <w:bookmarkStart w:id="2012" w:name="_Toc468281014"/>
      <w:bookmarkStart w:id="2013" w:name="_Toc468970266"/>
      <w:bookmarkStart w:id="2014" w:name="_Toc472082123"/>
      <w:bookmarkStart w:id="2015" w:name="_Toc459727640"/>
      <w:bookmarkStart w:id="2016" w:name="_Toc459727865"/>
      <w:bookmarkStart w:id="2017" w:name="_Toc459982623"/>
      <w:bookmarkStart w:id="2018" w:name="_Toc462305560"/>
      <w:bookmarkStart w:id="2019" w:name="_Toc464467836"/>
      <w:bookmarkStart w:id="2020" w:name="_Toc464468061"/>
      <w:bookmarkStart w:id="2021" w:name="_Toc467578209"/>
      <w:bookmarkStart w:id="2022" w:name="_Toc468279378"/>
      <w:bookmarkStart w:id="2023" w:name="_Toc468279602"/>
      <w:bookmarkStart w:id="2024" w:name="_Toc468280791"/>
      <w:bookmarkStart w:id="2025" w:name="_Toc468281015"/>
      <w:bookmarkStart w:id="2026" w:name="_Toc468970267"/>
      <w:bookmarkStart w:id="2027" w:name="_Toc472082124"/>
      <w:bookmarkStart w:id="2028" w:name="_Toc459727641"/>
      <w:bookmarkStart w:id="2029" w:name="_Toc459727866"/>
      <w:bookmarkStart w:id="2030" w:name="_Toc459982624"/>
      <w:bookmarkStart w:id="2031" w:name="_Toc462305561"/>
      <w:bookmarkStart w:id="2032" w:name="_Toc464467837"/>
      <w:bookmarkStart w:id="2033" w:name="_Toc464468062"/>
      <w:bookmarkStart w:id="2034" w:name="_Toc467578210"/>
      <w:bookmarkStart w:id="2035" w:name="_Toc468279379"/>
      <w:bookmarkStart w:id="2036" w:name="_Toc468279603"/>
      <w:bookmarkStart w:id="2037" w:name="_Toc468280792"/>
      <w:bookmarkStart w:id="2038" w:name="_Toc468281016"/>
      <w:bookmarkStart w:id="2039" w:name="_Toc468970268"/>
      <w:bookmarkStart w:id="2040" w:name="_Toc472082125"/>
      <w:bookmarkStart w:id="2041" w:name="_Toc459727642"/>
      <w:bookmarkStart w:id="2042" w:name="_Toc459727867"/>
      <w:bookmarkStart w:id="2043" w:name="_Toc459982625"/>
      <w:bookmarkStart w:id="2044" w:name="_Toc462305562"/>
      <w:bookmarkStart w:id="2045" w:name="_Toc464467838"/>
      <w:bookmarkStart w:id="2046" w:name="_Toc464468063"/>
      <w:bookmarkStart w:id="2047" w:name="_Toc467578211"/>
      <w:bookmarkStart w:id="2048" w:name="_Toc468279380"/>
      <w:bookmarkStart w:id="2049" w:name="_Toc468279604"/>
      <w:bookmarkStart w:id="2050" w:name="_Toc468280793"/>
      <w:bookmarkStart w:id="2051" w:name="_Toc468281017"/>
      <w:bookmarkStart w:id="2052" w:name="_Toc468970269"/>
      <w:bookmarkStart w:id="2053" w:name="_Toc472082126"/>
      <w:bookmarkStart w:id="2054" w:name="_Toc455497926"/>
      <w:bookmarkStart w:id="2055" w:name="_Toc482004354"/>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r>
        <w:t>Vendor</w:t>
      </w:r>
      <w:r w:rsidR="00AE6D17">
        <w:t>’S</w:t>
      </w:r>
      <w:r>
        <w:t xml:space="preserve"> {Contractor</w:t>
      </w:r>
      <w:r w:rsidR="005558F5">
        <w:t>’s</w:t>
      </w:r>
      <w:r w:rsidR="00AE6D17">
        <w:t>}</w:t>
      </w:r>
      <w:r w:rsidR="005558F5">
        <w:t xml:space="preserve"> MIS logistics</w:t>
      </w:r>
      <w:bookmarkEnd w:id="2054"/>
      <w:bookmarkEnd w:id="2055"/>
    </w:p>
    <w:p w14:paraId="4BE27D69" w14:textId="77777777" w:rsidR="005558F5" w:rsidRDefault="005558F5" w:rsidP="001B4B43"/>
    <w:p w14:paraId="4AF1F7B7" w14:textId="77777777" w:rsidR="005558F5" w:rsidRDefault="005558F5" w:rsidP="001B4B43">
      <w:pPr>
        <w:pStyle w:val="ListParagraph"/>
        <w:numPr>
          <w:ilvl w:val="0"/>
          <w:numId w:val="184"/>
        </w:numPr>
      </w:pPr>
      <w:r>
        <w:t xml:space="preserve">The </w:t>
      </w:r>
      <w:r w:rsidR="00BB4854">
        <w:t xml:space="preserve">Vendor {Contractor} </w:t>
      </w:r>
      <w:r>
        <w:t xml:space="preserve">shall provide a total MIS solution which includes, but is not limited to, providing all MIS hardware, software, and infrastructure needs that shall be utilized by the </w:t>
      </w:r>
      <w:r w:rsidR="00BB4854">
        <w:t>Vendor</w:t>
      </w:r>
      <w:r w:rsidR="00CA5837">
        <w:t>’s</w:t>
      </w:r>
      <w:r w:rsidR="00BB4854">
        <w:t xml:space="preserve"> {Contractor</w:t>
      </w:r>
      <w:r>
        <w:t>’s</w:t>
      </w:r>
      <w:r w:rsidR="00CA5837">
        <w:t>}</w:t>
      </w:r>
      <w:r>
        <w:t xml:space="preserve"> staff in order to perform work.  This includes all PCs/laptops, software, software licenses, personal hardware, network connections, and telephony infrastructure; and</w:t>
      </w:r>
    </w:p>
    <w:p w14:paraId="3FB907C3" w14:textId="77777777" w:rsidR="005558F5" w:rsidRDefault="005558F5" w:rsidP="001B4B43"/>
    <w:p w14:paraId="386BAD57" w14:textId="77777777" w:rsidR="005558F5" w:rsidRDefault="005558F5" w:rsidP="001B4B43">
      <w:pPr>
        <w:pStyle w:val="ListParagraph"/>
        <w:numPr>
          <w:ilvl w:val="0"/>
          <w:numId w:val="184"/>
        </w:numPr>
      </w:pPr>
      <w:r>
        <w:t xml:space="preserve">The </w:t>
      </w:r>
      <w:r w:rsidR="00BB4854">
        <w:t xml:space="preserve">Vendor {Contractor} </w:t>
      </w:r>
      <w:r>
        <w:t>shall provide a core group of technical staff to be located in the same office in New Jersey as its operational staff to ensure coordination, communication, and face-to-face interaction with DCF’s CSOC and the provider community.</w:t>
      </w:r>
    </w:p>
    <w:p w14:paraId="15E5B2DB" w14:textId="77777777" w:rsidR="005558F5" w:rsidRDefault="005558F5" w:rsidP="001B4B43"/>
    <w:p w14:paraId="280B43A4" w14:textId="77777777" w:rsidR="005558F5" w:rsidRDefault="005558F5" w:rsidP="001B4B43">
      <w:pPr>
        <w:pStyle w:val="Heading3"/>
      </w:pPr>
      <w:bookmarkStart w:id="2056" w:name="_Toc455497927"/>
      <w:bookmarkStart w:id="2057" w:name="_Toc482004355"/>
      <w:r>
        <w:t>MIS business requirements</w:t>
      </w:r>
      <w:bookmarkEnd w:id="2056"/>
      <w:bookmarkEnd w:id="2057"/>
    </w:p>
    <w:p w14:paraId="532EBA60" w14:textId="77777777" w:rsidR="005558F5" w:rsidRDefault="005558F5" w:rsidP="001B4B43"/>
    <w:p w14:paraId="42B0DFDF" w14:textId="77777777" w:rsidR="005558F5" w:rsidRDefault="005558F5" w:rsidP="001B4B43">
      <w:pPr>
        <w:pStyle w:val="ListParagraph"/>
        <w:numPr>
          <w:ilvl w:val="0"/>
          <w:numId w:val="185"/>
        </w:numPr>
      </w:pPr>
      <w:r>
        <w:t xml:space="preserve">The </w:t>
      </w:r>
      <w:r w:rsidR="00BB4854">
        <w:t>Vendor</w:t>
      </w:r>
      <w:r w:rsidR="00CA5837">
        <w:t>’s</w:t>
      </w:r>
      <w:r w:rsidR="00BB4854">
        <w:t xml:space="preserve"> {Contractor</w:t>
      </w:r>
      <w:r w:rsidRPr="007D31C7">
        <w:t>’s</w:t>
      </w:r>
      <w:r w:rsidR="00CA5837">
        <w:t>}</w:t>
      </w:r>
      <w:r w:rsidRPr="007D31C7">
        <w:t xml:space="preserve"> MIS shall support the business requirements that are needed to operate the DCF’S CSOC programs</w:t>
      </w:r>
      <w:r>
        <w:t>; and</w:t>
      </w:r>
    </w:p>
    <w:p w14:paraId="1689568A" w14:textId="77777777" w:rsidR="005558F5" w:rsidRDefault="005558F5" w:rsidP="001B4B43"/>
    <w:p w14:paraId="2DC9AE85" w14:textId="77777777" w:rsidR="005558F5" w:rsidRDefault="005558F5" w:rsidP="001B4B43">
      <w:pPr>
        <w:pStyle w:val="ListParagraph"/>
        <w:numPr>
          <w:ilvl w:val="0"/>
          <w:numId w:val="185"/>
        </w:numPr>
      </w:pPr>
      <w:r w:rsidRPr="007D31C7">
        <w:t>The MIS shall function as the common single point of entry for all youth entering the System of Care including, but not limited to youth that are already involved with the DCP&amp;P system.  In recent years, DCF’S CSOC has undergone a series of programmatic changes to strengthen its effectiveness, and it is expected that further adjustments, modifications, and changes shall continue into the future.  The use of MIS automation to implement the program directives is an essential component of program administration; therefore, the MIS shall accommodate business changes and program enhancements that may occur at any time during the contract.</w:t>
      </w:r>
    </w:p>
    <w:p w14:paraId="2D38FB9C" w14:textId="77777777" w:rsidR="005558F5" w:rsidRDefault="005558F5" w:rsidP="001B4B43"/>
    <w:p w14:paraId="7E195A99" w14:textId="77777777" w:rsidR="005558F5" w:rsidRDefault="00F318A9" w:rsidP="001B4B43">
      <w:pPr>
        <w:pStyle w:val="Heading3"/>
      </w:pPr>
      <w:bookmarkStart w:id="2058" w:name="_Toc455497928"/>
      <w:bookmarkStart w:id="2059" w:name="_Toc482004356"/>
      <w:r>
        <w:t>M</w:t>
      </w:r>
      <w:r w:rsidR="005558F5">
        <w:t>IS technical requirements</w:t>
      </w:r>
      <w:bookmarkEnd w:id="2058"/>
      <w:bookmarkEnd w:id="2059"/>
    </w:p>
    <w:p w14:paraId="2DB59200" w14:textId="77777777" w:rsidR="005558F5" w:rsidRDefault="005558F5" w:rsidP="001B4B43"/>
    <w:p w14:paraId="29AECB90" w14:textId="77777777" w:rsidR="005558F5" w:rsidRDefault="005558F5" w:rsidP="001B4B43">
      <w:pPr>
        <w:pStyle w:val="ListParagraph"/>
        <w:numPr>
          <w:ilvl w:val="0"/>
          <w:numId w:val="186"/>
        </w:numPr>
      </w:pPr>
      <w:r>
        <w:t xml:space="preserve">The </w:t>
      </w:r>
      <w:r w:rsidR="00BB4854">
        <w:t>Vendor</w:t>
      </w:r>
      <w:r w:rsidR="00CA5837">
        <w:t>’s</w:t>
      </w:r>
      <w:r w:rsidR="00BB4854">
        <w:t xml:space="preserve"> {Contractor</w:t>
      </w:r>
      <w:r>
        <w:t>’s</w:t>
      </w:r>
      <w:r w:rsidR="00CA5837">
        <w:t>}</w:t>
      </w:r>
      <w:r>
        <w:t xml:space="preserve"> MIS shall be implemented as a Service Oriented Architecture system accessed via the internet using Internet Explorer at a minimum;</w:t>
      </w:r>
    </w:p>
    <w:p w14:paraId="31C42AAE" w14:textId="77777777" w:rsidR="005558F5" w:rsidRDefault="005558F5" w:rsidP="001B4B43"/>
    <w:p w14:paraId="4DA6271B" w14:textId="77777777" w:rsidR="005558F5" w:rsidRDefault="005558F5" w:rsidP="001B4B43">
      <w:pPr>
        <w:pStyle w:val="ListParagraph"/>
        <w:numPr>
          <w:ilvl w:val="1"/>
          <w:numId w:val="186"/>
        </w:numPr>
      </w:pPr>
      <w:r>
        <w:t>The ability to use more browser types is an added benefit and is encouraged;</w:t>
      </w:r>
    </w:p>
    <w:p w14:paraId="7A37251A" w14:textId="77777777" w:rsidR="005558F5" w:rsidRDefault="005558F5" w:rsidP="001B4B43">
      <w:pPr>
        <w:pStyle w:val="ListParagraph"/>
        <w:numPr>
          <w:ilvl w:val="1"/>
          <w:numId w:val="186"/>
        </w:numPr>
      </w:pPr>
      <w:r>
        <w:t>The MIS must be backwards compatible with the most current version of Internet Explorer within 12 months of the release of the updated version of Internet Explorer and which can be supported by the State’s version;</w:t>
      </w:r>
    </w:p>
    <w:p w14:paraId="30973EAC" w14:textId="77777777" w:rsidR="005558F5" w:rsidRDefault="005558F5" w:rsidP="001B4B43">
      <w:pPr>
        <w:pStyle w:val="ListParagraph"/>
        <w:numPr>
          <w:ilvl w:val="1"/>
          <w:numId w:val="186"/>
        </w:numPr>
      </w:pPr>
      <w:r>
        <w:t>The MIS shall be a web-based computer application meeting all HIPAA, federal and State legal and regulatory, 42 CFR Part 2, and DCF’s CSOC functional requirements, and it shall comply with State and federal privacy requirements i.e., protect Social Security numbers, and shall be compliant with the Americans with Disabilities Act (ADA); and</w:t>
      </w:r>
    </w:p>
    <w:p w14:paraId="354C1970" w14:textId="77777777" w:rsidR="005558F5" w:rsidRDefault="005558F5" w:rsidP="001B4B43">
      <w:pPr>
        <w:pStyle w:val="ListParagraph"/>
        <w:numPr>
          <w:ilvl w:val="1"/>
          <w:numId w:val="186"/>
        </w:numPr>
      </w:pPr>
      <w:r>
        <w:t>The MIS should be browser agnostic to accommodate for browser preferences of the user;</w:t>
      </w:r>
    </w:p>
    <w:p w14:paraId="4378A611" w14:textId="77777777" w:rsidR="005558F5" w:rsidRDefault="005558F5" w:rsidP="001B4B43"/>
    <w:p w14:paraId="0687C5DA" w14:textId="77777777" w:rsidR="005558F5" w:rsidRDefault="005558F5" w:rsidP="001B4B43">
      <w:pPr>
        <w:pStyle w:val="ListParagraph"/>
        <w:numPr>
          <w:ilvl w:val="0"/>
          <w:numId w:val="186"/>
        </w:numPr>
      </w:pPr>
      <w:r>
        <w:lastRenderedPageBreak/>
        <w:t xml:space="preserve">The </w:t>
      </w:r>
      <w:r w:rsidR="00BB4854">
        <w:t xml:space="preserve">Vendor {Contractor} </w:t>
      </w:r>
      <w:r w:rsidR="001F657F">
        <w:t>s</w:t>
      </w:r>
      <w:r>
        <w:t xml:space="preserve">hall provide a plan for the MIS to be easily ported for mobile devices and identify the operating system for compatibility.  The plan must indicate how all security issues will be addressed;  </w:t>
      </w:r>
    </w:p>
    <w:p w14:paraId="21BDF059" w14:textId="77777777" w:rsidR="005558F5" w:rsidRDefault="005558F5" w:rsidP="001B4B43"/>
    <w:p w14:paraId="0EBA49FF" w14:textId="77777777" w:rsidR="005558F5" w:rsidRDefault="005558F5" w:rsidP="001B4B43">
      <w:pPr>
        <w:pStyle w:val="ListParagraph"/>
        <w:numPr>
          <w:ilvl w:val="0"/>
          <w:numId w:val="186"/>
        </w:numPr>
      </w:pPr>
      <w:r>
        <w:t xml:space="preserve">The MIS shall be a “write it once” system such that it shall provide for data entry from multiple screens and that data shall self-populate and pre-fill other screens where that data field is specified.  Therefore, data shall be carried throughout the system.  This “write it once” methodology must be an inherent component of the MIS.  In addition, the </w:t>
      </w:r>
      <w:r w:rsidR="00BB4854">
        <w:t xml:space="preserve">Vendor {Contractor} </w:t>
      </w:r>
      <w:r>
        <w:t xml:space="preserve"> shall:</w:t>
      </w:r>
    </w:p>
    <w:p w14:paraId="1BB56FF0" w14:textId="77777777" w:rsidR="00D63AEE" w:rsidRDefault="00D63AEE" w:rsidP="001B4B43">
      <w:pPr>
        <w:pStyle w:val="ListParagraph"/>
      </w:pPr>
    </w:p>
    <w:p w14:paraId="1A941BC9" w14:textId="77777777" w:rsidR="005558F5" w:rsidRDefault="005558F5" w:rsidP="001B4B43">
      <w:pPr>
        <w:pStyle w:val="ListParagraph"/>
        <w:numPr>
          <w:ilvl w:val="0"/>
          <w:numId w:val="187"/>
        </w:numPr>
        <w:ind w:left="1080"/>
      </w:pPr>
      <w:r>
        <w:t>Host the MIS and all data, and assume the costs for hosting the system and systems maintenance;</w:t>
      </w:r>
    </w:p>
    <w:p w14:paraId="3EFAC071" w14:textId="77777777" w:rsidR="005558F5" w:rsidRDefault="005558F5" w:rsidP="001B4B43">
      <w:pPr>
        <w:pStyle w:val="ListParagraph"/>
        <w:numPr>
          <w:ilvl w:val="0"/>
          <w:numId w:val="187"/>
        </w:numPr>
        <w:ind w:left="1080"/>
      </w:pPr>
      <w:r>
        <w:t>Provide advanced data analysis capabilities to assist DCF’S CSOC with planning processes, monitoring service delivery, ad hoc reporting and scheduled reporting;</w:t>
      </w:r>
    </w:p>
    <w:p w14:paraId="34B58166" w14:textId="77777777" w:rsidR="005558F5" w:rsidRDefault="005558F5" w:rsidP="001B4B43">
      <w:pPr>
        <w:pStyle w:val="ListParagraph"/>
        <w:numPr>
          <w:ilvl w:val="0"/>
          <w:numId w:val="187"/>
        </w:numPr>
        <w:ind w:left="1080"/>
      </w:pPr>
      <w:r>
        <w:t>Provide a detailed specification for data conversion and initial load of data to the MIS system.  See Section 3.23.9 - MIS Data Conversion Plan for more detail;</w:t>
      </w:r>
    </w:p>
    <w:p w14:paraId="3231F16F" w14:textId="77777777" w:rsidR="005558F5" w:rsidRDefault="005558F5" w:rsidP="001B4B43">
      <w:pPr>
        <w:pStyle w:val="ListParagraph"/>
        <w:numPr>
          <w:ilvl w:val="0"/>
          <w:numId w:val="187"/>
        </w:numPr>
        <w:ind w:left="1080"/>
      </w:pPr>
      <w:r>
        <w:t>Provide a data transfer after the initial conversion to a server on the State network. See Section 3.23.9 - MIS Data Conversion Plan for more detail;</w:t>
      </w:r>
    </w:p>
    <w:p w14:paraId="4107FED3" w14:textId="77777777" w:rsidR="005558F5" w:rsidRDefault="005558F5" w:rsidP="001B4B43">
      <w:pPr>
        <w:pStyle w:val="ListParagraph"/>
        <w:numPr>
          <w:ilvl w:val="0"/>
          <w:numId w:val="187"/>
        </w:numPr>
        <w:ind w:left="1080"/>
      </w:pPr>
      <w:r>
        <w:t>Meet all State reporting requirements and provide access to all data on a 24/7 for ad hoc and scheduled reporting.  See Section 3.23.11 - MIS Report, Forms and Notice Plan for more detail;</w:t>
      </w:r>
    </w:p>
    <w:p w14:paraId="6AC7B3C6" w14:textId="77777777" w:rsidR="005558F5" w:rsidRDefault="005558F5" w:rsidP="001B4B43">
      <w:pPr>
        <w:pStyle w:val="ListParagraph"/>
        <w:numPr>
          <w:ilvl w:val="0"/>
          <w:numId w:val="187"/>
        </w:numPr>
        <w:ind w:left="1080"/>
      </w:pPr>
      <w:r>
        <w:t>Provide the system’s capacity to support the operations of the contract;</w:t>
      </w:r>
    </w:p>
    <w:p w14:paraId="0A48ABF1" w14:textId="77777777" w:rsidR="005558F5" w:rsidRDefault="005558F5" w:rsidP="001B4B43">
      <w:pPr>
        <w:pStyle w:val="ListParagraph"/>
        <w:numPr>
          <w:ilvl w:val="0"/>
          <w:numId w:val="187"/>
        </w:numPr>
        <w:ind w:left="1080"/>
      </w:pPr>
      <w:r>
        <w:t xml:space="preserve">Provide a </w:t>
      </w:r>
      <w:r w:rsidR="00BB4854">
        <w:t xml:space="preserve">Vendor {Contractor} </w:t>
      </w:r>
      <w:r>
        <w:t xml:space="preserve"> website;</w:t>
      </w:r>
    </w:p>
    <w:p w14:paraId="20F8FD84" w14:textId="77777777" w:rsidR="005558F5" w:rsidRDefault="005558F5" w:rsidP="001B4B43">
      <w:pPr>
        <w:pStyle w:val="ListParagraph"/>
        <w:numPr>
          <w:ilvl w:val="0"/>
          <w:numId w:val="187"/>
        </w:numPr>
        <w:ind w:left="1080"/>
      </w:pPr>
      <w:r>
        <w:t>Provide access to online policy manuals, such as instructional guides, clinical criteria, FAQ’s, Youth and Family Guide, on a 24-hour a day basis;</w:t>
      </w:r>
    </w:p>
    <w:p w14:paraId="0B2276F1" w14:textId="77777777" w:rsidR="005558F5" w:rsidRDefault="005558F5" w:rsidP="001B4B43">
      <w:pPr>
        <w:pStyle w:val="ListParagraph"/>
        <w:numPr>
          <w:ilvl w:val="0"/>
          <w:numId w:val="187"/>
        </w:numPr>
        <w:ind w:left="1080"/>
      </w:pPr>
      <w:r>
        <w:t>Provide access to an IT Help Desk on a 24-hour a day basis, depending on severity code, the issue can be addressed within business hours as stated in 3.5.2.3;</w:t>
      </w:r>
    </w:p>
    <w:p w14:paraId="4439A1B0" w14:textId="77777777" w:rsidR="005558F5" w:rsidRDefault="005558F5" w:rsidP="001B4B43">
      <w:pPr>
        <w:pStyle w:val="ListParagraph"/>
        <w:numPr>
          <w:ilvl w:val="0"/>
          <w:numId w:val="187"/>
        </w:numPr>
        <w:ind w:left="1080"/>
      </w:pPr>
      <w:r>
        <w:t xml:space="preserve">Provide an Electronic Medical Record that safeguards the confidentiality of information as required by law including, but not limited to, HIPAA, 42 CFR Part 2, and N.J.S.A. 30:4-24.3; </w:t>
      </w:r>
    </w:p>
    <w:p w14:paraId="71FCC83B" w14:textId="77777777" w:rsidR="005558F5" w:rsidRDefault="005558F5" w:rsidP="001B4B43">
      <w:pPr>
        <w:pStyle w:val="ListParagraph"/>
        <w:numPr>
          <w:ilvl w:val="0"/>
          <w:numId w:val="187"/>
        </w:numPr>
        <w:ind w:left="1080"/>
      </w:pPr>
      <w:r>
        <w:t>Provide an IMDS standardized assessment tools to establish the appropriate level of need for each child, youth or young adult accessing care electronically via the website;</w:t>
      </w:r>
    </w:p>
    <w:p w14:paraId="099A83D6" w14:textId="77777777" w:rsidR="005558F5" w:rsidRDefault="005558F5" w:rsidP="001B4B43">
      <w:pPr>
        <w:pStyle w:val="ListParagraph"/>
        <w:numPr>
          <w:ilvl w:val="0"/>
          <w:numId w:val="187"/>
        </w:numPr>
        <w:ind w:left="1080"/>
      </w:pPr>
      <w:r>
        <w:t>Eliminate the need for users to input complex codes for information data entry;</w:t>
      </w:r>
    </w:p>
    <w:p w14:paraId="07C05AB9" w14:textId="77777777" w:rsidR="005558F5" w:rsidRDefault="005558F5" w:rsidP="001B4B43">
      <w:pPr>
        <w:pStyle w:val="ListParagraph"/>
        <w:numPr>
          <w:ilvl w:val="0"/>
          <w:numId w:val="187"/>
        </w:numPr>
        <w:ind w:left="1080"/>
      </w:pPr>
      <w:r>
        <w:t>Eliminate the need to navigate multiple screens and have multiple sessions open to view case information;</w:t>
      </w:r>
    </w:p>
    <w:p w14:paraId="79652499" w14:textId="77777777" w:rsidR="005558F5" w:rsidRDefault="005558F5" w:rsidP="001B4B43">
      <w:pPr>
        <w:pStyle w:val="ListParagraph"/>
        <w:numPr>
          <w:ilvl w:val="0"/>
          <w:numId w:val="187"/>
        </w:numPr>
        <w:ind w:left="1080"/>
      </w:pPr>
      <w:r>
        <w:t>Allow for the entry of case narrative as word processing text stored in the database in an easily retrievable format;</w:t>
      </w:r>
    </w:p>
    <w:p w14:paraId="383A0708" w14:textId="77777777" w:rsidR="005558F5" w:rsidRDefault="005558F5" w:rsidP="001B4B43">
      <w:pPr>
        <w:pStyle w:val="ListParagraph"/>
        <w:numPr>
          <w:ilvl w:val="0"/>
          <w:numId w:val="187"/>
        </w:numPr>
        <w:ind w:left="1080"/>
      </w:pPr>
      <w:r>
        <w:t xml:space="preserve">Provide connectivity and communications between the MIS and the State's existing LAN/ WAN infrastructure as described in the New Jersey Shared IT Architecture found at: </w:t>
      </w:r>
      <w:hyperlink r:id="rId48" w:history="1">
        <w:r w:rsidRPr="007125FC">
          <w:rPr>
            <w:rStyle w:val="Hyperlink"/>
          </w:rPr>
          <w:t>http://www.state.nj.us/it/ps/</w:t>
        </w:r>
      </w:hyperlink>
      <w:r>
        <w:t>;</w:t>
      </w:r>
    </w:p>
    <w:p w14:paraId="252C84B7" w14:textId="77777777" w:rsidR="005558F5" w:rsidRDefault="005558F5" w:rsidP="001B4B43">
      <w:pPr>
        <w:pStyle w:val="ListParagraph"/>
        <w:numPr>
          <w:ilvl w:val="0"/>
          <w:numId w:val="187"/>
        </w:numPr>
        <w:ind w:left="1080"/>
      </w:pPr>
      <w:r>
        <w:t>Interface with State systems as outlined in Section 3.23.10 - MIS Data Interface Plan;</w:t>
      </w:r>
    </w:p>
    <w:p w14:paraId="37EC2CE8" w14:textId="77777777" w:rsidR="005558F5" w:rsidRDefault="005558F5" w:rsidP="001B4B43">
      <w:pPr>
        <w:pStyle w:val="ListParagraph"/>
        <w:numPr>
          <w:ilvl w:val="0"/>
          <w:numId w:val="187"/>
        </w:numPr>
        <w:ind w:left="1080"/>
      </w:pPr>
      <w:r>
        <w:t xml:space="preserve">MIS must be supported by </w:t>
      </w:r>
      <w:r w:rsidR="00BB4854">
        <w:t xml:space="preserve">Vendor {Contractor} </w:t>
      </w:r>
      <w:r>
        <w:t xml:space="preserve"> staff such that the project timeline, on any new functionality and modifications to the most current version of the application, will be agreed upon between </w:t>
      </w:r>
      <w:r w:rsidR="00BB4854">
        <w:t xml:space="preserve">Vendor {Contractor} </w:t>
      </w:r>
      <w:r>
        <w:t xml:space="preserve"> and DCF’S CSOC. System modifications should be provided to users within 90 </w:t>
      </w:r>
      <w:r w:rsidR="001D6D71">
        <w:t xml:space="preserve">calendar </w:t>
      </w:r>
      <w:r>
        <w:t>days from the time the DCF’S CSOC business rules are approved. Larger, more complex modifications whose requirements fall outside the typical project may be broken down into phases with workarounds in order to complete within the 90 day parameter;</w:t>
      </w:r>
    </w:p>
    <w:p w14:paraId="7A83A49B" w14:textId="77777777" w:rsidR="005558F5" w:rsidRDefault="005558F5" w:rsidP="001B4B43">
      <w:pPr>
        <w:pStyle w:val="ListParagraph"/>
        <w:numPr>
          <w:ilvl w:val="0"/>
          <w:numId w:val="187"/>
        </w:numPr>
        <w:ind w:left="1080"/>
      </w:pPr>
      <w:r>
        <w:t>Provide electronic feedback capability such that users of the MIS may comment on the functionality of the MIS;</w:t>
      </w:r>
    </w:p>
    <w:p w14:paraId="274ED6D4" w14:textId="77777777" w:rsidR="005558F5" w:rsidRDefault="005558F5" w:rsidP="001B4B43">
      <w:pPr>
        <w:pStyle w:val="ListParagraph"/>
        <w:numPr>
          <w:ilvl w:val="0"/>
          <w:numId w:val="187"/>
        </w:numPr>
        <w:ind w:left="1080"/>
      </w:pPr>
      <w:r>
        <w:t>Track provider referrals, authorizations and costs related to those authorizations in a way that supports DCF/CSOC’s fiscal accountability;</w:t>
      </w:r>
    </w:p>
    <w:p w14:paraId="16945B0F" w14:textId="77777777" w:rsidR="005558F5" w:rsidRDefault="005558F5" w:rsidP="001B4B43">
      <w:pPr>
        <w:pStyle w:val="ListParagraph"/>
        <w:numPr>
          <w:ilvl w:val="0"/>
          <w:numId w:val="187"/>
        </w:numPr>
        <w:ind w:left="1080"/>
      </w:pPr>
      <w:r>
        <w:t>Support a Customer Service Help Desk, which registers, categorizes, and tracks problem and follow-up inquiries from providers, youth, family/caregivers and other stakeholders;</w:t>
      </w:r>
    </w:p>
    <w:p w14:paraId="54761255" w14:textId="77777777" w:rsidR="005558F5" w:rsidRDefault="005558F5" w:rsidP="001B4B43">
      <w:pPr>
        <w:pStyle w:val="ListParagraph"/>
        <w:numPr>
          <w:ilvl w:val="0"/>
          <w:numId w:val="187"/>
        </w:numPr>
        <w:ind w:left="1080"/>
      </w:pPr>
      <w:r>
        <w:lastRenderedPageBreak/>
        <w:t>Support a Call Center that requires the retrieval and input of data from the MIS on a 24/7/365 basis;</w:t>
      </w:r>
    </w:p>
    <w:p w14:paraId="50AA3672" w14:textId="77777777" w:rsidR="005558F5" w:rsidRDefault="005558F5" w:rsidP="001B4B43">
      <w:pPr>
        <w:pStyle w:val="ListParagraph"/>
        <w:numPr>
          <w:ilvl w:val="0"/>
          <w:numId w:val="187"/>
        </w:numPr>
        <w:ind w:left="1080"/>
      </w:pPr>
      <w:r>
        <w:t>Provide a service provider database, which includes, but is not limited to, demographic information, specializations, specialty population, and cultural and linguistic capacities of the providers. See Section 3.20 - Support for Network Development for more details;</w:t>
      </w:r>
    </w:p>
    <w:p w14:paraId="2CF79F03" w14:textId="77777777" w:rsidR="005558F5" w:rsidRDefault="005558F5" w:rsidP="001B4B43">
      <w:pPr>
        <w:pStyle w:val="ListParagraph"/>
        <w:numPr>
          <w:ilvl w:val="0"/>
          <w:numId w:val="187"/>
        </w:numPr>
        <w:ind w:left="1080"/>
      </w:pPr>
      <w:r>
        <w:t>Provide Geographic Information System (GIS) and mapping of community and provider locations that can be accessed by youth, family/caregivers and stakeholders via the website;</w:t>
      </w:r>
    </w:p>
    <w:p w14:paraId="329C09A3" w14:textId="77777777" w:rsidR="005558F5" w:rsidRDefault="005558F5" w:rsidP="001B4B43">
      <w:pPr>
        <w:pStyle w:val="ListParagraph"/>
        <w:numPr>
          <w:ilvl w:val="0"/>
          <w:numId w:val="187"/>
        </w:numPr>
        <w:ind w:left="1080"/>
      </w:pPr>
      <w:r>
        <w:t xml:space="preserve">The MIS system shall accept and update data through an automated process from a variety of sources to support the </w:t>
      </w:r>
      <w:r w:rsidR="001F657F">
        <w:t>Vendor {Contractor} o</w:t>
      </w:r>
      <w:r>
        <w:t xml:space="preserve">perations as outlined in the </w:t>
      </w:r>
      <w:r w:rsidR="00BB4854" w:rsidRPr="008D7059">
        <w:t xml:space="preserve">Bid Solicitation </w:t>
      </w:r>
      <w:r w:rsidR="00BB4854">
        <w:t>{RFP}</w:t>
      </w:r>
      <w:r>
        <w:t>, including data that is received via telephone, fax, direct system input, real</w:t>
      </w:r>
      <w:r w:rsidR="008C3EEE">
        <w:t>-</w:t>
      </w:r>
      <w:r>
        <w:t xml:space="preserve">time Application Programming Interface (API), and/or batch load and shall enter it into the MIS database;  The </w:t>
      </w:r>
      <w:r w:rsidR="00BB4854">
        <w:t xml:space="preserve">Vendor {Contractor} </w:t>
      </w:r>
      <w:r>
        <w:t xml:space="preserve"> and the State IT Project Management Team (PMT) in conjunction with the DCF’S CSOC shall design and approve data input forms;</w:t>
      </w:r>
    </w:p>
    <w:p w14:paraId="272A79FF" w14:textId="77777777" w:rsidR="005558F5" w:rsidRDefault="005558F5" w:rsidP="001B4B43">
      <w:pPr>
        <w:pStyle w:val="ListParagraph"/>
        <w:numPr>
          <w:ilvl w:val="0"/>
          <w:numId w:val="187"/>
        </w:numPr>
        <w:ind w:left="1080"/>
      </w:pPr>
      <w:r>
        <w:t xml:space="preserve">The </w:t>
      </w:r>
      <w:r w:rsidR="00BB4854">
        <w:t>Vendor</w:t>
      </w:r>
      <w:r w:rsidR="00CA5837">
        <w:t>’s</w:t>
      </w:r>
      <w:r w:rsidR="00BB4854">
        <w:t xml:space="preserve"> {Contractor</w:t>
      </w:r>
      <w:r w:rsidR="001F657F">
        <w:t>’s</w:t>
      </w:r>
      <w:r w:rsidR="00CA5837">
        <w:t>}</w:t>
      </w:r>
      <w:r>
        <w:t xml:space="preserve"> MIS database system for the transactional database development shall be built in ANSI SQL-compatible relational database management systems (RDBMS).  The </w:t>
      </w:r>
      <w:r w:rsidR="00BB4854">
        <w:t>Vendor</w:t>
      </w:r>
      <w:r w:rsidR="00CA5837">
        <w:t>’s</w:t>
      </w:r>
      <w:r w:rsidR="00BB4854">
        <w:t xml:space="preserve"> {Contractor</w:t>
      </w:r>
      <w:r w:rsidR="001F657F">
        <w:t>’s</w:t>
      </w:r>
      <w:r w:rsidR="00CA5837">
        <w:t>}</w:t>
      </w:r>
      <w:r>
        <w:t xml:space="preserve"> MIS database system should support an RDMS platform real</w:t>
      </w:r>
      <w:r w:rsidR="008C3EEE">
        <w:t>-</w:t>
      </w:r>
      <w:r>
        <w:t xml:space="preserve">time data replication solution.  The solution can be used to continually update a copy of the application data base housed within the State infrastructure.  The </w:t>
      </w:r>
      <w:r w:rsidR="00BB4854">
        <w:t>Vendor</w:t>
      </w:r>
      <w:r w:rsidR="00CA5837">
        <w:t>’s</w:t>
      </w:r>
      <w:r w:rsidR="00BB4854">
        <w:t xml:space="preserve"> {Contractor</w:t>
      </w:r>
      <w:r>
        <w:t>’s</w:t>
      </w:r>
      <w:r w:rsidR="00CA5837">
        <w:t>}</w:t>
      </w:r>
      <w:r>
        <w:t xml:space="preserve"> MIS database systems shall be no less than the State’s current version of Oracle, currently Oracle (11gr2) and SQL Server, current SQL Server 2008r2/Standard Edition.  Other industry standard MIS database systems are defined in the NJ Shared IT Architecture </w:t>
      </w:r>
      <w:hyperlink r:id="rId49" w:history="1">
        <w:r w:rsidRPr="007125FC">
          <w:rPr>
            <w:rStyle w:val="Hyperlink"/>
          </w:rPr>
          <w:t>http://www.nj.gov/it/ps/architecture/</w:t>
        </w:r>
      </w:hyperlink>
      <w:r>
        <w:t>;</w:t>
      </w:r>
    </w:p>
    <w:p w14:paraId="239705ED" w14:textId="77777777" w:rsidR="005558F5" w:rsidRDefault="005558F5" w:rsidP="001B4B43">
      <w:pPr>
        <w:pStyle w:val="ListParagraph"/>
        <w:numPr>
          <w:ilvl w:val="0"/>
          <w:numId w:val="187"/>
        </w:numPr>
        <w:ind w:left="1080"/>
      </w:pPr>
      <w:r>
        <w:t xml:space="preserve">The </w:t>
      </w:r>
      <w:r w:rsidR="00BB4854">
        <w:t xml:space="preserve">Vendor {Contractor} </w:t>
      </w:r>
      <w:r>
        <w:t>shall develop, implement, and support interface methodologies consistent with infrastructure and software current</w:t>
      </w:r>
      <w:r w:rsidR="00926279">
        <w:t>ly</w:t>
      </w:r>
      <w:r>
        <w:t xml:space="preserve"> in place at the State  e.g., task manager, safe server, and ensure that security standards are adhered to when loading and transferring data to the State housed reporting database within a State defined format;</w:t>
      </w:r>
    </w:p>
    <w:p w14:paraId="73CB2A37" w14:textId="77777777" w:rsidR="005558F5" w:rsidRDefault="005558F5" w:rsidP="001B4B43">
      <w:pPr>
        <w:pStyle w:val="ListParagraph"/>
        <w:numPr>
          <w:ilvl w:val="0"/>
          <w:numId w:val="187"/>
        </w:numPr>
        <w:ind w:left="1080"/>
      </w:pPr>
      <w:r>
        <w:t xml:space="preserve">The </w:t>
      </w:r>
      <w:r w:rsidR="00BB4854">
        <w:t>Vendor {Contractor}</w:t>
      </w:r>
      <w:r>
        <w:t xml:space="preserve"> shall ensure that all automated technical processes e.g., data transfer, report creation, have monitoring in place to identify and alert system administrators when processes fail, including a plan for follow through; and</w:t>
      </w:r>
    </w:p>
    <w:p w14:paraId="541F6702" w14:textId="77777777" w:rsidR="005558F5" w:rsidRDefault="005558F5" w:rsidP="001B4B43">
      <w:pPr>
        <w:pStyle w:val="ListParagraph"/>
        <w:numPr>
          <w:ilvl w:val="0"/>
          <w:numId w:val="187"/>
        </w:numPr>
        <w:ind w:left="1080"/>
      </w:pPr>
      <w:r>
        <w:t xml:space="preserve">The </w:t>
      </w:r>
      <w:r w:rsidR="00BB4854">
        <w:t xml:space="preserve">Vendor {Contractor} </w:t>
      </w:r>
      <w:r>
        <w:t xml:space="preserve"> shall build and transfer specialized reporting views or tables of data on a nightly, weekly, and monthly basis, at DCF/CSOC’s discretion to a State server so DCF’S CSOC can develop and implement reports.  See Section 3.23.11 – MIS Reports Forms and Notice Plan.</w:t>
      </w:r>
    </w:p>
    <w:p w14:paraId="53BF8846" w14:textId="77777777" w:rsidR="005558F5" w:rsidRDefault="005558F5" w:rsidP="001B4B43"/>
    <w:p w14:paraId="75DBC962" w14:textId="77777777" w:rsidR="005558F5" w:rsidRDefault="005558F5" w:rsidP="001B4B43">
      <w:pPr>
        <w:pStyle w:val="Heading3"/>
      </w:pPr>
      <w:bookmarkStart w:id="2060" w:name="_Toc455497929"/>
      <w:bookmarkStart w:id="2061" w:name="_Toc482004357"/>
      <w:r>
        <w:t>MIS transition and implementation project management requirements</w:t>
      </w:r>
      <w:bookmarkEnd w:id="2060"/>
      <w:bookmarkEnd w:id="2061"/>
    </w:p>
    <w:p w14:paraId="0BC99A48" w14:textId="77777777" w:rsidR="005558F5" w:rsidRDefault="005558F5" w:rsidP="001B4B43"/>
    <w:p w14:paraId="5030825D" w14:textId="77777777" w:rsidR="005558F5" w:rsidRDefault="005558F5" w:rsidP="001B4B43">
      <w:pPr>
        <w:pStyle w:val="ListParagraph"/>
        <w:numPr>
          <w:ilvl w:val="0"/>
          <w:numId w:val="188"/>
        </w:numPr>
      </w:pPr>
      <w:r>
        <w:t xml:space="preserve">This contract provides for a period after contract award to allow the </w:t>
      </w:r>
      <w:r w:rsidR="00BB4854">
        <w:t>Vendor {Contractor</w:t>
      </w:r>
      <w:r w:rsidR="001F657F">
        <w:t>} to</w:t>
      </w:r>
      <w:r>
        <w:t xml:space="preserve"> prepare for the transition to the new </w:t>
      </w:r>
      <w:r w:rsidR="00BB4854">
        <w:t>Vendor {Contractor</w:t>
      </w:r>
      <w:r w:rsidR="001F657F">
        <w:t>} operations</w:t>
      </w:r>
      <w:r>
        <w:t xml:space="preserve">, which includes the transition to a new MIS system.  In preparation for this transition, the </w:t>
      </w:r>
      <w:r w:rsidR="00BB4854">
        <w:t xml:space="preserve">Vendor {Contractor} </w:t>
      </w:r>
      <w:r>
        <w:t xml:space="preserve"> shall establish a Transition and Implementation Planning Team comprised of management, technical, and operational staff;</w:t>
      </w:r>
    </w:p>
    <w:p w14:paraId="70060B30" w14:textId="77777777" w:rsidR="005558F5" w:rsidRDefault="005558F5" w:rsidP="001B4B43"/>
    <w:p w14:paraId="32E835BC" w14:textId="77777777" w:rsidR="005558F5" w:rsidRDefault="005558F5" w:rsidP="001B4B43">
      <w:pPr>
        <w:pStyle w:val="ListParagraph"/>
        <w:numPr>
          <w:ilvl w:val="0"/>
          <w:numId w:val="188"/>
        </w:numPr>
      </w:pPr>
      <w:r>
        <w:t>T</w:t>
      </w:r>
      <w:r w:rsidRPr="008B2698">
        <w:t xml:space="preserve">he </w:t>
      </w:r>
      <w:r w:rsidR="00BB4854">
        <w:t xml:space="preserve">Vendor {Contractor} </w:t>
      </w:r>
      <w:r>
        <w:t>will work in conjunction with an IT Project Management Team (PMT) comprised of management and technical staff from DCF’S CSOC to oversee the MIS transition and implementation;</w:t>
      </w:r>
    </w:p>
    <w:p w14:paraId="11624C89" w14:textId="77777777" w:rsidR="00AE34C7" w:rsidRDefault="00AE34C7" w:rsidP="001B4B43">
      <w:pPr>
        <w:pStyle w:val="ListParagraph"/>
      </w:pPr>
    </w:p>
    <w:p w14:paraId="031ED214" w14:textId="77777777" w:rsidR="005558F5" w:rsidRDefault="005558F5" w:rsidP="001B4B43">
      <w:pPr>
        <w:pStyle w:val="ListParagraph"/>
        <w:numPr>
          <w:ilvl w:val="1"/>
          <w:numId w:val="188"/>
        </w:numPr>
        <w:ind w:left="1080"/>
      </w:pPr>
      <w:r>
        <w:t xml:space="preserve">The PMT shall report to the SCM or designee and shall be part of the </w:t>
      </w:r>
      <w:r w:rsidR="00BB4854">
        <w:t>Vendor</w:t>
      </w:r>
      <w:r w:rsidR="00CA5837">
        <w:t>’s</w:t>
      </w:r>
      <w:r w:rsidR="00BB4854">
        <w:t xml:space="preserve"> {Contractor</w:t>
      </w:r>
      <w:r>
        <w:t>’s</w:t>
      </w:r>
      <w:r w:rsidR="00CA5837">
        <w:t>}</w:t>
      </w:r>
      <w:r>
        <w:t xml:space="preserve"> Transition and Implementation Planning Team, which has overall responsibility for oversight of complete transition to the new </w:t>
      </w:r>
      <w:r w:rsidR="00BB4854">
        <w:t>Vendor {Contractor}</w:t>
      </w:r>
      <w:r>
        <w:t xml:space="preserve">.  (See Section </w:t>
      </w:r>
      <w:r w:rsidRPr="00442991">
        <w:t>3.25.4</w:t>
      </w:r>
      <w:r>
        <w:t xml:space="preserve"> - Establish a Beginning-of-Contract Transition and Implementation Planning Team for more detail);</w:t>
      </w:r>
    </w:p>
    <w:p w14:paraId="506E067B" w14:textId="77777777" w:rsidR="005558F5" w:rsidRDefault="005558F5" w:rsidP="001B4B43">
      <w:pPr>
        <w:pStyle w:val="ListParagraph"/>
        <w:numPr>
          <w:ilvl w:val="1"/>
          <w:numId w:val="188"/>
        </w:numPr>
        <w:ind w:left="1080"/>
      </w:pPr>
      <w:r>
        <w:lastRenderedPageBreak/>
        <w:t>The PMT shall provide project management and a minimal number of implementation staff support;</w:t>
      </w:r>
    </w:p>
    <w:p w14:paraId="27FB85E3" w14:textId="77777777" w:rsidR="005558F5" w:rsidRDefault="005558F5" w:rsidP="001B4B43"/>
    <w:p w14:paraId="774C20D7" w14:textId="77777777" w:rsidR="005558F5" w:rsidRDefault="005558F5" w:rsidP="001B4B43">
      <w:pPr>
        <w:pStyle w:val="ListParagraph"/>
        <w:numPr>
          <w:ilvl w:val="0"/>
          <w:numId w:val="188"/>
        </w:numPr>
      </w:pPr>
      <w:r>
        <w:t xml:space="preserve">The </w:t>
      </w:r>
      <w:r w:rsidR="00BB4854">
        <w:t>Vendor {Contractor}</w:t>
      </w:r>
      <w:r>
        <w:t xml:space="preserve"> shall staff for management, implementation, and technical needs so that the operational needs of this contract are met;</w:t>
      </w:r>
    </w:p>
    <w:p w14:paraId="3E94CDF8" w14:textId="77777777" w:rsidR="005558F5" w:rsidRDefault="005558F5" w:rsidP="001B4B43"/>
    <w:p w14:paraId="6DAE724A" w14:textId="77777777" w:rsidR="005558F5" w:rsidRDefault="005558F5" w:rsidP="001B4B43">
      <w:pPr>
        <w:pStyle w:val="ListParagraph"/>
        <w:numPr>
          <w:ilvl w:val="0"/>
          <w:numId w:val="188"/>
        </w:numPr>
      </w:pPr>
      <w:r>
        <w:t xml:space="preserve">The </w:t>
      </w:r>
      <w:r w:rsidR="00BB4854">
        <w:t xml:space="preserve">Vendor {Contractor} </w:t>
      </w:r>
      <w:r>
        <w:t>shall provide a project update to the PMT no less than once a week during project implementation, or more frequently as requested by DCF’S CSOC; and</w:t>
      </w:r>
    </w:p>
    <w:p w14:paraId="586380DC" w14:textId="77777777" w:rsidR="005558F5" w:rsidRDefault="005558F5" w:rsidP="001B4B43"/>
    <w:p w14:paraId="7C535B0C" w14:textId="77777777" w:rsidR="005558F5" w:rsidRDefault="005558F5" w:rsidP="001B4B43">
      <w:pPr>
        <w:pStyle w:val="ListParagraph"/>
        <w:numPr>
          <w:ilvl w:val="0"/>
          <w:numId w:val="188"/>
        </w:numPr>
      </w:pPr>
      <w:r>
        <w:t xml:space="preserve">The </w:t>
      </w:r>
      <w:r w:rsidR="00BB4854">
        <w:t xml:space="preserve">Vendor {Contractor} </w:t>
      </w:r>
      <w:r>
        <w:t xml:space="preserve">shall perform the following activities related to the transition from the incumbent </w:t>
      </w:r>
      <w:r w:rsidR="00BB4854">
        <w:t>Vendor</w:t>
      </w:r>
      <w:r w:rsidR="00CA5837">
        <w:t>’s</w:t>
      </w:r>
      <w:r w:rsidR="00BB4854">
        <w:t xml:space="preserve"> {Contractor</w:t>
      </w:r>
      <w:r>
        <w:t>’s</w:t>
      </w:r>
      <w:r w:rsidR="00CA5837">
        <w:t>}</w:t>
      </w:r>
      <w:r>
        <w:t xml:space="preserve"> MIS to the new MIS:</w:t>
      </w:r>
    </w:p>
    <w:p w14:paraId="24D8E77A" w14:textId="77777777" w:rsidR="00AE34C7" w:rsidRDefault="00AE34C7" w:rsidP="001B4B43">
      <w:pPr>
        <w:pStyle w:val="ListParagraph"/>
      </w:pPr>
    </w:p>
    <w:p w14:paraId="30350093" w14:textId="77777777" w:rsidR="005558F5" w:rsidRDefault="005558F5" w:rsidP="001B4B43">
      <w:pPr>
        <w:pStyle w:val="ListParagraph"/>
        <w:numPr>
          <w:ilvl w:val="0"/>
          <w:numId w:val="189"/>
        </w:numPr>
        <w:ind w:left="1080"/>
      </w:pPr>
      <w:r>
        <w:t>Develop, update, and maintain a Project Plan and manage the transition to the new MIS using that Plan;</w:t>
      </w:r>
    </w:p>
    <w:p w14:paraId="7C63C54A" w14:textId="77777777" w:rsidR="005558F5" w:rsidRDefault="005558F5" w:rsidP="001B4B43">
      <w:pPr>
        <w:pStyle w:val="ListParagraph"/>
        <w:numPr>
          <w:ilvl w:val="0"/>
          <w:numId w:val="189"/>
        </w:numPr>
        <w:ind w:left="1080"/>
      </w:pPr>
      <w:r>
        <w:t>Design, develop, test, and execute a conversion program to successfully convert data elements from the existing dataset into the new MIS;</w:t>
      </w:r>
    </w:p>
    <w:p w14:paraId="1A94A970" w14:textId="77777777" w:rsidR="005558F5" w:rsidRDefault="005558F5" w:rsidP="001B4B43">
      <w:pPr>
        <w:pStyle w:val="ListParagraph"/>
        <w:numPr>
          <w:ilvl w:val="0"/>
          <w:numId w:val="189"/>
        </w:numPr>
        <w:ind w:left="1080"/>
      </w:pPr>
      <w:r>
        <w:t>Design, develop, test, and successfully implement the required interfaces, as designated by DCF’S CSOC approval;</w:t>
      </w:r>
    </w:p>
    <w:p w14:paraId="5434E369" w14:textId="77777777" w:rsidR="005558F5" w:rsidRDefault="005558F5" w:rsidP="001B4B43">
      <w:pPr>
        <w:pStyle w:val="ListParagraph"/>
        <w:numPr>
          <w:ilvl w:val="0"/>
          <w:numId w:val="189"/>
        </w:numPr>
        <w:ind w:left="1080"/>
      </w:pPr>
      <w:r>
        <w:t>Design, develop, test, and successfully implement all required reporting functionality;</w:t>
      </w:r>
    </w:p>
    <w:p w14:paraId="0C05160E" w14:textId="77777777" w:rsidR="005558F5" w:rsidRDefault="005558F5" w:rsidP="001B4B43">
      <w:pPr>
        <w:pStyle w:val="ListParagraph"/>
        <w:numPr>
          <w:ilvl w:val="0"/>
          <w:numId w:val="189"/>
        </w:numPr>
        <w:ind w:left="1080"/>
      </w:pPr>
      <w:r>
        <w:t>Train all end users on the use of the MIS; and</w:t>
      </w:r>
    </w:p>
    <w:p w14:paraId="3A2BC192" w14:textId="77777777" w:rsidR="005558F5" w:rsidRDefault="005558F5" w:rsidP="001B4B43">
      <w:pPr>
        <w:pStyle w:val="ListParagraph"/>
        <w:numPr>
          <w:ilvl w:val="0"/>
          <w:numId w:val="189"/>
        </w:numPr>
        <w:ind w:left="1080"/>
      </w:pPr>
      <w:r>
        <w:t>Provide technical training and knowledge transfer to the State’s technical staff.</w:t>
      </w:r>
    </w:p>
    <w:p w14:paraId="3BADD781" w14:textId="77777777" w:rsidR="005558F5" w:rsidRDefault="005558F5" w:rsidP="001B4B43"/>
    <w:p w14:paraId="1731450F" w14:textId="77777777" w:rsidR="005558F5" w:rsidRDefault="005558F5" w:rsidP="001B4B43">
      <w:pPr>
        <w:pStyle w:val="Heading3"/>
      </w:pPr>
      <w:bookmarkStart w:id="2062" w:name="_Toc455497930"/>
      <w:bookmarkStart w:id="2063" w:name="_Toc482004358"/>
      <w:r>
        <w:t>MIS transition and implementation plan requirements</w:t>
      </w:r>
      <w:bookmarkEnd w:id="2062"/>
      <w:bookmarkEnd w:id="2063"/>
    </w:p>
    <w:p w14:paraId="58331814" w14:textId="77777777" w:rsidR="005558F5" w:rsidRDefault="005558F5" w:rsidP="001B4B43"/>
    <w:p w14:paraId="3B2FA9FB" w14:textId="77777777" w:rsidR="005558F5" w:rsidRDefault="005558F5" w:rsidP="001B4B43">
      <w:pPr>
        <w:pStyle w:val="ListParagraph"/>
        <w:numPr>
          <w:ilvl w:val="0"/>
          <w:numId w:val="190"/>
        </w:numPr>
      </w:pPr>
      <w:r>
        <w:t xml:space="preserve">The </w:t>
      </w:r>
      <w:r w:rsidR="00BB4854">
        <w:t xml:space="preserve">Vendor {Contractor} </w:t>
      </w:r>
      <w:r w:rsidRPr="0059038A">
        <w:t xml:space="preserve">shall develop the following MIS plans as part of the overall Beginning-of-Contract Transition and Implementation Plan as described in Section </w:t>
      </w:r>
      <w:r w:rsidRPr="00442991">
        <w:t>3.</w:t>
      </w:r>
      <w:r>
        <w:t>25.</w:t>
      </w:r>
      <w:r w:rsidRPr="00442991">
        <w:t>3</w:t>
      </w:r>
      <w:r w:rsidRPr="0059038A">
        <w:t>.  The plans must be submitted to the SCM or designee for approval prior to implementation.  On</w:t>
      </w:r>
      <w:r>
        <w:t xml:space="preserve">ce the plans are approved, the </w:t>
      </w:r>
      <w:r w:rsidR="00BB4854">
        <w:t>Vendor {Contractor</w:t>
      </w:r>
      <w:r w:rsidR="001F657F">
        <w:t xml:space="preserve">} </w:t>
      </w:r>
      <w:r w:rsidR="001F657F" w:rsidRPr="0059038A">
        <w:t>shall</w:t>
      </w:r>
      <w:r w:rsidRPr="0059038A">
        <w:t xml:space="preserve"> perform tasks in accordance with the </w:t>
      </w:r>
      <w:r w:rsidR="00BB4854" w:rsidRPr="00BB4854">
        <w:t xml:space="preserve">Bid Solicitation </w:t>
      </w:r>
      <w:r w:rsidR="00BB4854">
        <w:t>{RFP}</w:t>
      </w:r>
      <w:r w:rsidRPr="0059038A">
        <w:t xml:space="preserve"> and </w:t>
      </w:r>
      <w:r w:rsidR="00926279">
        <w:t>within agreed upon timeframes</w:t>
      </w:r>
      <w:r>
        <w:t>;</w:t>
      </w:r>
      <w:r w:rsidR="00E175AF">
        <w:t xml:space="preserve"> and</w:t>
      </w:r>
    </w:p>
    <w:p w14:paraId="2E98DF8C" w14:textId="77777777" w:rsidR="005558F5" w:rsidRDefault="005558F5" w:rsidP="001B4B43"/>
    <w:p w14:paraId="39C4BDC6" w14:textId="77777777" w:rsidR="005558F5" w:rsidRDefault="005558F5" w:rsidP="001B4B43">
      <w:pPr>
        <w:pStyle w:val="ListParagraph"/>
        <w:numPr>
          <w:ilvl w:val="0"/>
          <w:numId w:val="190"/>
        </w:numPr>
      </w:pPr>
      <w:r>
        <w:t xml:space="preserve">The </w:t>
      </w:r>
      <w:r w:rsidR="00BB4854">
        <w:t>Vendor {Contractor}</w:t>
      </w:r>
      <w:r w:rsidRPr="0059038A">
        <w:t xml:space="preserve"> shall provide an organizational chart for IT staff that includes staff names, titles, functions, reporting relationships, contact information, and where personnel are geographically located</w:t>
      </w:r>
      <w:r>
        <w:t>;</w:t>
      </w:r>
    </w:p>
    <w:p w14:paraId="4BB12C72" w14:textId="77777777" w:rsidR="00AE34C7" w:rsidRDefault="00AE34C7" w:rsidP="001B4B43">
      <w:pPr>
        <w:pStyle w:val="ListParagraph"/>
      </w:pPr>
    </w:p>
    <w:p w14:paraId="6702F13F" w14:textId="77777777" w:rsidR="005558F5" w:rsidRDefault="005558F5" w:rsidP="001B4B43">
      <w:pPr>
        <w:pStyle w:val="ListParagraph"/>
        <w:numPr>
          <w:ilvl w:val="1"/>
          <w:numId w:val="190"/>
        </w:numPr>
        <w:ind w:left="1080"/>
      </w:pPr>
      <w:r w:rsidRPr="0059038A">
        <w:t xml:space="preserve">The </w:t>
      </w:r>
      <w:r>
        <w:t xml:space="preserve">organizational </w:t>
      </w:r>
      <w:r w:rsidRPr="0059038A">
        <w:t>chart shall identify personnel that are dedicate</w:t>
      </w:r>
      <w:r>
        <w:t xml:space="preserve">d to the State implementation; as well as, </w:t>
      </w:r>
      <w:r w:rsidRPr="0059038A">
        <w:t>operations and positions that are shared with other customers</w:t>
      </w:r>
      <w:r>
        <w:t>;</w:t>
      </w:r>
    </w:p>
    <w:p w14:paraId="76EDE3F0" w14:textId="77777777" w:rsidR="005558F5" w:rsidRDefault="005558F5" w:rsidP="001B4B43">
      <w:pPr>
        <w:pStyle w:val="ListParagraph"/>
        <w:numPr>
          <w:ilvl w:val="1"/>
          <w:numId w:val="190"/>
        </w:numPr>
        <w:ind w:left="1080"/>
      </w:pPr>
      <w:r w:rsidRPr="0059038A">
        <w:t>It shall also include the number of additional staff that will be hired and whether they are dedicated to the State or shared with other customers</w:t>
      </w:r>
      <w:r>
        <w:t>; and</w:t>
      </w:r>
    </w:p>
    <w:p w14:paraId="1F4E572A" w14:textId="77777777" w:rsidR="005558F5" w:rsidRDefault="005558F5" w:rsidP="001B4B43">
      <w:pPr>
        <w:pStyle w:val="ListParagraph"/>
        <w:numPr>
          <w:ilvl w:val="1"/>
          <w:numId w:val="190"/>
        </w:numPr>
        <w:ind w:left="1080"/>
      </w:pPr>
      <w:r w:rsidRPr="0059038A">
        <w:t xml:space="preserve">If shared with other customers, the </w:t>
      </w:r>
      <w:r w:rsidR="00BB4854">
        <w:t>Vendor {Contractor}</w:t>
      </w:r>
      <w:r w:rsidRPr="0059038A">
        <w:t xml:space="preserve"> shall provide the percentage of time the staff is dedicated to this contract</w:t>
      </w:r>
      <w:r>
        <w:t>.</w:t>
      </w:r>
    </w:p>
    <w:p w14:paraId="1B72AC2B" w14:textId="77777777" w:rsidR="005558F5" w:rsidRDefault="005558F5" w:rsidP="001B4B43"/>
    <w:p w14:paraId="1943B328" w14:textId="77777777" w:rsidR="005558F5" w:rsidRDefault="005558F5" w:rsidP="001B4B43">
      <w:pPr>
        <w:pStyle w:val="Heading3"/>
      </w:pPr>
      <w:bookmarkStart w:id="2064" w:name="_Toc455497931"/>
      <w:bookmarkStart w:id="2065" w:name="_Toc482004359"/>
      <w:r>
        <w:t>MIS operations project management requirements</w:t>
      </w:r>
      <w:bookmarkEnd w:id="2064"/>
      <w:bookmarkEnd w:id="2065"/>
    </w:p>
    <w:p w14:paraId="553CCE96" w14:textId="77777777" w:rsidR="005558F5" w:rsidRDefault="005558F5" w:rsidP="001B4B43"/>
    <w:p w14:paraId="18CE2E28" w14:textId="77777777" w:rsidR="005558F5" w:rsidRDefault="005558F5" w:rsidP="001B4B43">
      <w:pPr>
        <w:pStyle w:val="ListParagraph"/>
        <w:numPr>
          <w:ilvl w:val="0"/>
          <w:numId w:val="192"/>
        </w:numPr>
      </w:pPr>
      <w:r>
        <w:t xml:space="preserve">The </w:t>
      </w:r>
      <w:r w:rsidR="00BB4854">
        <w:t xml:space="preserve">Vendor {Contractor} </w:t>
      </w:r>
      <w:r>
        <w:t>shall provide project management services as follows:</w:t>
      </w:r>
    </w:p>
    <w:p w14:paraId="38CD69F5" w14:textId="77777777" w:rsidR="005558F5" w:rsidRDefault="005558F5" w:rsidP="001B4B43"/>
    <w:p w14:paraId="3B66A309" w14:textId="77777777" w:rsidR="005558F5" w:rsidRDefault="005558F5" w:rsidP="001B4B43">
      <w:pPr>
        <w:pStyle w:val="ListParagraph"/>
        <w:numPr>
          <w:ilvl w:val="0"/>
          <w:numId w:val="191"/>
        </w:numPr>
        <w:ind w:left="1080"/>
      </w:pPr>
      <w:r>
        <w:t xml:space="preserve">Manage the </w:t>
      </w:r>
      <w:r w:rsidR="00BB4854">
        <w:t xml:space="preserve">Vendor {Contractor} </w:t>
      </w:r>
      <w:r>
        <w:t>staff involved in the transition of the MIS;</w:t>
      </w:r>
    </w:p>
    <w:p w14:paraId="6B897199" w14:textId="77777777" w:rsidR="005558F5" w:rsidRDefault="005558F5" w:rsidP="001B4B43">
      <w:pPr>
        <w:pStyle w:val="ListParagraph"/>
        <w:numPr>
          <w:ilvl w:val="0"/>
          <w:numId w:val="191"/>
        </w:numPr>
        <w:ind w:left="1080"/>
      </w:pPr>
      <w:r>
        <w:t xml:space="preserve">Develop an MIS Project Plan, which shall include all work, program startup, design, development, testing, transition and implementation, and post implementation support needs for both the </w:t>
      </w:r>
      <w:r w:rsidR="00BB4854">
        <w:t>Vendor</w:t>
      </w:r>
      <w:r w:rsidR="00CA5837">
        <w:t>’s</w:t>
      </w:r>
      <w:r w:rsidR="00BB4854">
        <w:t xml:space="preserve"> {Contractor</w:t>
      </w:r>
      <w:r>
        <w:t>’s</w:t>
      </w:r>
      <w:r w:rsidR="00CA5837">
        <w:t>}</w:t>
      </w:r>
      <w:r>
        <w:t xml:space="preserve"> staff and State staff as assigned by DCF’S CSOC;</w:t>
      </w:r>
    </w:p>
    <w:p w14:paraId="12D7F8EA" w14:textId="77777777" w:rsidR="005558F5" w:rsidRDefault="005558F5" w:rsidP="001B4B43">
      <w:pPr>
        <w:pStyle w:val="ListParagraph"/>
      </w:pPr>
    </w:p>
    <w:p w14:paraId="0274E614" w14:textId="77777777" w:rsidR="005558F5" w:rsidRDefault="005558F5" w:rsidP="001B4B43">
      <w:pPr>
        <w:pStyle w:val="ListParagraph"/>
        <w:numPr>
          <w:ilvl w:val="1"/>
          <w:numId w:val="191"/>
        </w:numPr>
      </w:pPr>
      <w:r>
        <w:t xml:space="preserve">The </w:t>
      </w:r>
      <w:r w:rsidR="00BB4854">
        <w:t>Vendor {Contractor}</w:t>
      </w:r>
      <w:r>
        <w:t xml:space="preserve"> shall maintain and update the MIS Project Plan as necessary;</w:t>
      </w:r>
    </w:p>
    <w:p w14:paraId="59AB422A" w14:textId="77777777" w:rsidR="005558F5" w:rsidRDefault="005558F5" w:rsidP="001B4B43">
      <w:pPr>
        <w:pStyle w:val="ListParagraph"/>
        <w:numPr>
          <w:ilvl w:val="1"/>
          <w:numId w:val="191"/>
        </w:numPr>
      </w:pPr>
      <w:r>
        <w:lastRenderedPageBreak/>
        <w:t xml:space="preserve">The MIS Project Plan shall be available to DCF’S CSOC on request.  The </w:t>
      </w:r>
      <w:r w:rsidR="00926279">
        <w:t>Vendor {Contractor} s</w:t>
      </w:r>
      <w:r>
        <w:t xml:space="preserve">hall not maintain a version of the MIS Project Plan that is solely internal to the </w:t>
      </w:r>
      <w:r w:rsidR="00BB4854">
        <w:t>Vendor {Contractor}</w:t>
      </w:r>
      <w:r>
        <w:t>;</w:t>
      </w:r>
    </w:p>
    <w:p w14:paraId="1A16283E" w14:textId="77777777" w:rsidR="005558F5" w:rsidRDefault="005558F5" w:rsidP="001B4B43">
      <w:pPr>
        <w:pStyle w:val="ListParagraph"/>
        <w:numPr>
          <w:ilvl w:val="0"/>
          <w:numId w:val="191"/>
        </w:numPr>
        <w:ind w:left="1080"/>
      </w:pPr>
      <w:r>
        <w:t xml:space="preserve">Manage the </w:t>
      </w:r>
      <w:r w:rsidR="00BB4854">
        <w:t>Vendor</w:t>
      </w:r>
      <w:r w:rsidR="00CA5837">
        <w:t>’s</w:t>
      </w:r>
      <w:r w:rsidR="00BB4854">
        <w:t xml:space="preserve"> {Contractor</w:t>
      </w:r>
      <w:r>
        <w:t>’s</w:t>
      </w:r>
      <w:r w:rsidR="00CA5837">
        <w:t>}</w:t>
      </w:r>
      <w:r>
        <w:t xml:space="preserve"> team to achieve the MIS Project Plan’s timelines, goals, and deliverables;</w:t>
      </w:r>
    </w:p>
    <w:p w14:paraId="5F129AFA" w14:textId="77777777" w:rsidR="005558F5" w:rsidRDefault="005558F5" w:rsidP="001B4B43">
      <w:pPr>
        <w:pStyle w:val="ListParagraph"/>
        <w:numPr>
          <w:ilvl w:val="0"/>
          <w:numId w:val="191"/>
        </w:numPr>
        <w:ind w:left="1080"/>
      </w:pPr>
      <w:r>
        <w:t>Coordinate with the management of DCF’s CSOC PMT to allow the PMT the ability to ensure that State staff complete all tasks as directed by the PMT; and</w:t>
      </w:r>
    </w:p>
    <w:p w14:paraId="67D05B75" w14:textId="77777777" w:rsidR="005558F5" w:rsidRDefault="005558F5" w:rsidP="001B4B43">
      <w:pPr>
        <w:pStyle w:val="ListParagraph"/>
        <w:numPr>
          <w:ilvl w:val="0"/>
          <w:numId w:val="191"/>
        </w:numPr>
        <w:ind w:left="1080"/>
      </w:pPr>
      <w:r>
        <w:t>Develop, maintain, and update the following, as necessary:</w:t>
      </w:r>
    </w:p>
    <w:p w14:paraId="3F519443" w14:textId="77777777" w:rsidR="005558F5" w:rsidRDefault="005558F5" w:rsidP="001B4B43">
      <w:pPr>
        <w:pStyle w:val="ListParagraph"/>
        <w:numPr>
          <w:ilvl w:val="0"/>
          <w:numId w:val="193"/>
        </w:numPr>
        <w:ind w:left="1440"/>
      </w:pPr>
      <w:r>
        <w:t>Pre-Implementation Checklist – This document shall identify all items required to be completed before the beginning of implementation of the new MIS, and shall be used to verify that all the necessary work is completed before implementation commences;</w:t>
      </w:r>
    </w:p>
    <w:p w14:paraId="37B19260" w14:textId="77777777" w:rsidR="005558F5" w:rsidRDefault="005558F5" w:rsidP="001B4B43">
      <w:pPr>
        <w:pStyle w:val="ListParagraph"/>
        <w:numPr>
          <w:ilvl w:val="0"/>
          <w:numId w:val="193"/>
        </w:numPr>
        <w:ind w:left="1440"/>
      </w:pPr>
      <w:r>
        <w:t>Implementation Checklist – This document shall identify all items that must be completed during the implementation process to ensure a successful implementation; and</w:t>
      </w:r>
    </w:p>
    <w:p w14:paraId="32494405" w14:textId="77777777" w:rsidR="005558F5" w:rsidRDefault="005558F5" w:rsidP="001B4B43">
      <w:pPr>
        <w:pStyle w:val="ListParagraph"/>
        <w:numPr>
          <w:ilvl w:val="0"/>
          <w:numId w:val="193"/>
        </w:numPr>
        <w:ind w:left="1440"/>
      </w:pPr>
      <w:r>
        <w:t xml:space="preserve">MIS Operations Startup Checklist – This document shall identify all items that must be completed beginning immediately after implementation as the </w:t>
      </w:r>
      <w:r w:rsidR="00BB4854">
        <w:t xml:space="preserve">Vendor {Contractor} </w:t>
      </w:r>
      <w:r>
        <w:t xml:space="preserve"> transitions the MIS into operational status; and</w:t>
      </w:r>
    </w:p>
    <w:p w14:paraId="3FC330CF" w14:textId="77777777" w:rsidR="005558F5" w:rsidRDefault="005558F5" w:rsidP="001B4B43"/>
    <w:p w14:paraId="3E34497E" w14:textId="77777777" w:rsidR="005558F5" w:rsidRDefault="005558F5" w:rsidP="001B4B43">
      <w:pPr>
        <w:pStyle w:val="ListParagraph"/>
        <w:numPr>
          <w:ilvl w:val="0"/>
          <w:numId w:val="192"/>
        </w:numPr>
      </w:pPr>
      <w:r w:rsidRPr="008233CE">
        <w:t>All plans, checklists, and other documents are subject to the review and approval of DCF’S CSOC,</w:t>
      </w:r>
      <w:r>
        <w:t xml:space="preserve"> as is the manner in which the </w:t>
      </w:r>
      <w:r w:rsidR="00BB4854">
        <w:t xml:space="preserve">Vendor {Contractor} </w:t>
      </w:r>
      <w:r w:rsidRPr="008233CE">
        <w:t xml:space="preserve">performs the responsibilities outlined in the contract and the specified plans, checklists, and other documents.  Should disagreements arise between </w:t>
      </w:r>
      <w:r>
        <w:t xml:space="preserve">the </w:t>
      </w:r>
      <w:r w:rsidR="001F657F">
        <w:t>Vendor</w:t>
      </w:r>
      <w:r w:rsidR="00CA5837">
        <w:t>’s</w:t>
      </w:r>
      <w:r w:rsidR="001F657F">
        <w:t xml:space="preserve"> {Contractor</w:t>
      </w:r>
      <w:r>
        <w:t>’s</w:t>
      </w:r>
      <w:r w:rsidR="00CA5837">
        <w:t>}</w:t>
      </w:r>
      <w:r w:rsidRPr="008233CE">
        <w:t xml:space="preserve"> IT staff and the CSOC PMT, those disagreements shall be escalated for resolution through each organization’s respective reporting structure, ultimately reaching the Director of </w:t>
      </w:r>
      <w:r>
        <w:t xml:space="preserve">DCF’s </w:t>
      </w:r>
      <w:r w:rsidRPr="008233CE">
        <w:t>CS</w:t>
      </w:r>
      <w:r>
        <w:t xml:space="preserve">OC and the </w:t>
      </w:r>
      <w:r w:rsidR="00BB4854">
        <w:t>Vendor</w:t>
      </w:r>
      <w:r w:rsidR="00CA5837">
        <w:t>’s</w:t>
      </w:r>
      <w:r w:rsidR="00BB4854">
        <w:t xml:space="preserve"> {Contractor</w:t>
      </w:r>
      <w:r>
        <w:t>’s</w:t>
      </w:r>
      <w:r w:rsidR="00CA5837">
        <w:t>}</w:t>
      </w:r>
      <w:r w:rsidRPr="008233CE">
        <w:t xml:space="preserve"> employee overseeing the entire contract.  Should those disputes remain unresolved after that process, the Director of CSOC retains ultimate authority to decide the outstanding issue or question.</w:t>
      </w:r>
    </w:p>
    <w:p w14:paraId="76F44DDF" w14:textId="77777777" w:rsidR="005558F5" w:rsidRDefault="005558F5" w:rsidP="001B4B43">
      <w:bookmarkStart w:id="2066" w:name="_Toc455497932"/>
    </w:p>
    <w:p w14:paraId="155C61D2" w14:textId="77777777" w:rsidR="005558F5" w:rsidRDefault="005558F5" w:rsidP="001B4B43">
      <w:pPr>
        <w:pStyle w:val="Heading3"/>
      </w:pPr>
      <w:bookmarkStart w:id="2067" w:name="_Toc482004360"/>
      <w:r>
        <w:t>MIS conversion plan</w:t>
      </w:r>
      <w:bookmarkEnd w:id="2066"/>
      <w:bookmarkEnd w:id="2067"/>
    </w:p>
    <w:p w14:paraId="142167DE" w14:textId="77777777" w:rsidR="005558F5" w:rsidRDefault="005558F5" w:rsidP="001B4B43"/>
    <w:p w14:paraId="609A7A6D" w14:textId="77777777" w:rsidR="005558F5" w:rsidRDefault="005558F5" w:rsidP="001B4B43">
      <w:pPr>
        <w:pStyle w:val="ListParagraph"/>
        <w:numPr>
          <w:ilvl w:val="0"/>
          <w:numId w:val="194"/>
        </w:numPr>
      </w:pPr>
      <w:r>
        <w:t xml:space="preserve">The </w:t>
      </w:r>
      <w:r w:rsidR="00BB4854">
        <w:t>Vendor {Contractor</w:t>
      </w:r>
      <w:r w:rsidR="001F657F">
        <w:t>} shall</w:t>
      </w:r>
      <w:r>
        <w:t xml:space="preserve"> convert the data from the incumbent </w:t>
      </w:r>
      <w:r w:rsidR="00BB4854">
        <w:t>Vendor</w:t>
      </w:r>
      <w:r w:rsidR="00CA5837">
        <w:t>’s</w:t>
      </w:r>
      <w:r w:rsidR="00BB4854">
        <w:t xml:space="preserve"> {Contractor</w:t>
      </w:r>
      <w:r>
        <w:t>’s</w:t>
      </w:r>
      <w:r w:rsidR="00CA5837">
        <w:t>}</w:t>
      </w:r>
      <w:r>
        <w:t xml:space="preserve"> MIS into the new MIS.</w:t>
      </w:r>
    </w:p>
    <w:p w14:paraId="21578C14" w14:textId="77777777" w:rsidR="005558F5" w:rsidRDefault="005558F5" w:rsidP="001B4B43">
      <w:pPr>
        <w:pStyle w:val="ListParagraph"/>
      </w:pPr>
    </w:p>
    <w:p w14:paraId="36A5A4FF" w14:textId="77777777" w:rsidR="005558F5" w:rsidRDefault="005558F5" w:rsidP="001B4B43">
      <w:pPr>
        <w:pStyle w:val="ListParagraph"/>
      </w:pPr>
      <w:r>
        <w:t xml:space="preserve">The DCF’S CSOC has one (1) full-time employee (FTE) to assist with the data conversion effort.  DCF’S CSOC will consult with the new </w:t>
      </w:r>
      <w:r w:rsidR="00BB4854">
        <w:t xml:space="preserve">Vendor {Contractor} </w:t>
      </w:r>
      <w:r w:rsidR="00D546B4">
        <w:t xml:space="preserve">regarding </w:t>
      </w:r>
      <w:r>
        <w:t xml:space="preserve">data the </w:t>
      </w:r>
      <w:r w:rsidR="00BB4854">
        <w:t>Vendor {Contractor}</w:t>
      </w:r>
      <w:r>
        <w:t xml:space="preserve"> believes is necessary for the </w:t>
      </w:r>
      <w:r w:rsidR="00BB4854">
        <w:t>Vendor</w:t>
      </w:r>
      <w:r w:rsidR="00CA5837">
        <w:t>’s</w:t>
      </w:r>
      <w:r w:rsidR="00BB4854">
        <w:t xml:space="preserve"> {Contractor</w:t>
      </w:r>
      <w:r>
        <w:t>’s</w:t>
      </w:r>
      <w:r w:rsidR="00CA5837">
        <w:t>}</w:t>
      </w:r>
      <w:r>
        <w:t xml:space="preserve"> process and its MIS.  Based on that consultation, DCF’S CSOC shall determine which data fields </w:t>
      </w:r>
      <w:r w:rsidR="00D546B4">
        <w:t xml:space="preserve">are </w:t>
      </w:r>
      <w:r>
        <w:t>require</w:t>
      </w:r>
      <w:r w:rsidR="00D546B4">
        <w:t>d</w:t>
      </w:r>
      <w:r>
        <w:t>;</w:t>
      </w:r>
    </w:p>
    <w:p w14:paraId="0BB79A4A" w14:textId="77777777" w:rsidR="005558F5" w:rsidRDefault="005558F5" w:rsidP="001B4B43">
      <w:pPr>
        <w:pStyle w:val="ListParagraph"/>
      </w:pPr>
    </w:p>
    <w:p w14:paraId="1DA6BF95" w14:textId="77777777" w:rsidR="005558F5" w:rsidRDefault="005558F5" w:rsidP="001B4B43">
      <w:pPr>
        <w:pStyle w:val="ListParagraph"/>
        <w:numPr>
          <w:ilvl w:val="0"/>
          <w:numId w:val="194"/>
        </w:numPr>
      </w:pPr>
      <w:r>
        <w:t xml:space="preserve">Based on the determination regarding which fields shall be converted, the </w:t>
      </w:r>
      <w:r w:rsidR="00BB4854">
        <w:t xml:space="preserve">Vendor {Contractor} </w:t>
      </w:r>
      <w:r>
        <w:t xml:space="preserve">shall develop and execute a Data Conversion Plan to convert data from the incumbent </w:t>
      </w:r>
      <w:r w:rsidR="00BB4854">
        <w:t>Vendor</w:t>
      </w:r>
      <w:r w:rsidR="00CA5837">
        <w:t>’s</w:t>
      </w:r>
      <w:r w:rsidR="00BB4854">
        <w:t xml:space="preserve"> {Contractor</w:t>
      </w:r>
      <w:r>
        <w:t>’s</w:t>
      </w:r>
      <w:r w:rsidR="00CA5837">
        <w:t>}</w:t>
      </w:r>
      <w:r>
        <w:t xml:space="preserve"> existing MIS to the new MIS.  The PMT will work with the incumbent </w:t>
      </w:r>
      <w:r w:rsidR="00BB4854">
        <w:t xml:space="preserve">Vendor {Contractor} </w:t>
      </w:r>
      <w:r>
        <w:t xml:space="preserve"> to clarify any issues that may arise concerning existing data;</w:t>
      </w:r>
    </w:p>
    <w:p w14:paraId="21108189" w14:textId="77777777" w:rsidR="00BC0049" w:rsidRDefault="00BC0049" w:rsidP="001B4B43">
      <w:pPr>
        <w:pStyle w:val="ListParagraph"/>
      </w:pPr>
    </w:p>
    <w:p w14:paraId="11462669" w14:textId="77777777" w:rsidR="005558F5" w:rsidRDefault="005558F5" w:rsidP="001B4B43">
      <w:pPr>
        <w:pStyle w:val="ListParagraph"/>
        <w:numPr>
          <w:ilvl w:val="1"/>
          <w:numId w:val="194"/>
        </w:numPr>
        <w:ind w:left="1080"/>
      </w:pPr>
      <w:r>
        <w:t>The Data Conversion Plan must be approved and agreed to by OIT, DCF’s CSOC and all other State agencies involved in the system.</w:t>
      </w:r>
    </w:p>
    <w:p w14:paraId="4B3C421E" w14:textId="77777777" w:rsidR="005558F5" w:rsidRDefault="005558F5" w:rsidP="001B4B43">
      <w:pPr>
        <w:pStyle w:val="ListParagraph"/>
        <w:numPr>
          <w:ilvl w:val="1"/>
          <w:numId w:val="194"/>
        </w:numPr>
        <w:ind w:left="1080"/>
      </w:pPr>
      <w:r>
        <w:t xml:space="preserve">The </w:t>
      </w:r>
      <w:r w:rsidR="00BB4854">
        <w:t>Vendor {Contractor}</w:t>
      </w:r>
      <w:r>
        <w:t xml:space="preserve"> shall:</w:t>
      </w:r>
    </w:p>
    <w:p w14:paraId="61C146AC" w14:textId="77777777" w:rsidR="005558F5" w:rsidRDefault="005558F5" w:rsidP="001B4B43">
      <w:pPr>
        <w:pStyle w:val="ListParagraph"/>
        <w:numPr>
          <w:ilvl w:val="2"/>
          <w:numId w:val="194"/>
        </w:numPr>
        <w:ind w:left="1368" w:hanging="360"/>
      </w:pPr>
      <w:r>
        <w:t xml:space="preserve">Obtain DCF’s CSOC electronic data and electronic data files from the incumbent </w:t>
      </w:r>
      <w:r w:rsidR="00BB4854">
        <w:t>Vendor</w:t>
      </w:r>
      <w:r w:rsidR="00CA5837">
        <w:t>’s</w:t>
      </w:r>
      <w:r w:rsidR="00BB4854">
        <w:t xml:space="preserve"> {Contractor</w:t>
      </w:r>
      <w:r>
        <w:t>’s</w:t>
      </w:r>
      <w:r w:rsidR="00CA5837">
        <w:t>}</w:t>
      </w:r>
      <w:r>
        <w:t xml:space="preserve"> system, including all of the estimated 255,211 case files, (this number reflects the caseload as of December 2014);</w:t>
      </w:r>
    </w:p>
    <w:p w14:paraId="4EC12327" w14:textId="77777777" w:rsidR="005558F5" w:rsidRDefault="005558F5" w:rsidP="001B4B43">
      <w:pPr>
        <w:pStyle w:val="ListParagraph"/>
        <w:numPr>
          <w:ilvl w:val="2"/>
          <w:numId w:val="194"/>
        </w:numPr>
        <w:ind w:left="1368" w:hanging="360"/>
      </w:pPr>
      <w:r>
        <w:t xml:space="preserve">Convert the data specified by DCF’S CSOC into a format that is usable in the </w:t>
      </w:r>
      <w:r w:rsidR="00BB4854">
        <w:t>Vendor</w:t>
      </w:r>
      <w:r w:rsidR="00CA5837">
        <w:t>’s</w:t>
      </w:r>
      <w:r w:rsidR="00BB4854">
        <w:t xml:space="preserve"> {Contractor</w:t>
      </w:r>
      <w:r>
        <w:t>’s</w:t>
      </w:r>
      <w:r w:rsidR="00CA5837">
        <w:t>}</w:t>
      </w:r>
      <w:r>
        <w:t xml:space="preserve"> MIS; and</w:t>
      </w:r>
    </w:p>
    <w:p w14:paraId="626E73DF" w14:textId="77777777" w:rsidR="005558F5" w:rsidRDefault="005558F5" w:rsidP="001B4B43">
      <w:pPr>
        <w:pStyle w:val="ListParagraph"/>
        <w:numPr>
          <w:ilvl w:val="2"/>
          <w:numId w:val="194"/>
        </w:numPr>
        <w:ind w:left="1368" w:hanging="360"/>
      </w:pPr>
      <w:r>
        <w:t>Transfer that data to the MIS;</w:t>
      </w:r>
    </w:p>
    <w:p w14:paraId="426010A5" w14:textId="77777777" w:rsidR="00926279" w:rsidRDefault="00926279" w:rsidP="00926279">
      <w:pPr>
        <w:pStyle w:val="ListParagraph"/>
        <w:ind w:left="1368"/>
      </w:pPr>
    </w:p>
    <w:p w14:paraId="7A6B7396" w14:textId="77777777" w:rsidR="005558F5" w:rsidRDefault="005558F5" w:rsidP="001B4B43">
      <w:pPr>
        <w:pStyle w:val="ListParagraph"/>
        <w:numPr>
          <w:ilvl w:val="1"/>
          <w:numId w:val="194"/>
        </w:numPr>
        <w:ind w:left="1080"/>
      </w:pPr>
      <w:r>
        <w:lastRenderedPageBreak/>
        <w:t xml:space="preserve">Further, the </w:t>
      </w:r>
      <w:r w:rsidR="00BB4854">
        <w:t>Vendor {Contractor}</w:t>
      </w:r>
      <w:r>
        <w:t xml:space="preserve"> shall:</w:t>
      </w:r>
    </w:p>
    <w:p w14:paraId="073E460B" w14:textId="77777777" w:rsidR="005558F5" w:rsidRDefault="005558F5" w:rsidP="001B4B43">
      <w:pPr>
        <w:pStyle w:val="ListParagraph"/>
        <w:numPr>
          <w:ilvl w:val="2"/>
          <w:numId w:val="194"/>
        </w:numPr>
        <w:ind w:left="1368" w:hanging="360"/>
      </w:pPr>
      <w:r>
        <w:t xml:space="preserve">Analyze the existing dataset from the incumbent </w:t>
      </w:r>
      <w:r w:rsidR="00BB4854">
        <w:t>Vendor {Contractor}</w:t>
      </w:r>
      <w:r>
        <w:t>, and identify the correct mappings from fields in that dataset to the new MIS;</w:t>
      </w:r>
    </w:p>
    <w:p w14:paraId="7B11D3E8" w14:textId="77777777" w:rsidR="005558F5" w:rsidRDefault="005558F5" w:rsidP="001B4B43">
      <w:pPr>
        <w:pStyle w:val="ListParagraph"/>
        <w:numPr>
          <w:ilvl w:val="2"/>
          <w:numId w:val="194"/>
        </w:numPr>
        <w:ind w:left="1368" w:hanging="360"/>
      </w:pPr>
      <w:r>
        <w:t>Develop a conversion program based on those mappings that shall transfer the data from the existing dataset to the new MIS, maintaining all necessary relationships and interdependencies;</w:t>
      </w:r>
    </w:p>
    <w:p w14:paraId="75FB6928" w14:textId="77777777" w:rsidR="005558F5" w:rsidRDefault="005558F5" w:rsidP="001B4B43">
      <w:pPr>
        <w:pStyle w:val="ListParagraph"/>
        <w:numPr>
          <w:ilvl w:val="2"/>
          <w:numId w:val="194"/>
        </w:numPr>
        <w:ind w:left="1368" w:hanging="360"/>
      </w:pPr>
      <w:r>
        <w:t>Verify the accuracy of the data by using data certification, review reports, data counts, and reasonability checks; and</w:t>
      </w:r>
    </w:p>
    <w:p w14:paraId="48FE29BA" w14:textId="77777777" w:rsidR="005558F5" w:rsidRDefault="005558F5" w:rsidP="001B4B43">
      <w:pPr>
        <w:pStyle w:val="ListParagraph"/>
        <w:numPr>
          <w:ilvl w:val="2"/>
          <w:numId w:val="194"/>
        </w:numPr>
        <w:ind w:left="1368" w:hanging="360"/>
      </w:pPr>
      <w:r>
        <w:t>Perform the data conversion as an iterative process, developing mappings and the conversion program initially, running the program and verifying the accuracy of the results, and then repeating that process on as many occasions as necessary to achieve the error rates that are required;</w:t>
      </w:r>
    </w:p>
    <w:p w14:paraId="5993AAB2" w14:textId="77777777" w:rsidR="00F318A9" w:rsidRDefault="005558F5" w:rsidP="001B4B43">
      <w:pPr>
        <w:pStyle w:val="ListParagraph"/>
        <w:numPr>
          <w:ilvl w:val="1"/>
          <w:numId w:val="194"/>
        </w:numPr>
        <w:ind w:left="1080"/>
      </w:pPr>
      <w:r>
        <w:t xml:space="preserve">Once data are converted, the </w:t>
      </w:r>
      <w:r w:rsidR="00BB4854">
        <w:t xml:space="preserve">Vendor {Contractor} </w:t>
      </w:r>
      <w:r>
        <w:t xml:space="preserve">shall provide full export of its database, in a format agreed upon by the State, to a State-designated server via secure file transfer or other acceptable methods compliant with the State’s Secure FTP; </w:t>
      </w:r>
    </w:p>
    <w:p w14:paraId="11085E9C" w14:textId="77777777" w:rsidR="005558F5" w:rsidRDefault="005558F5" w:rsidP="001B4B43">
      <w:pPr>
        <w:pStyle w:val="ListParagraph"/>
        <w:numPr>
          <w:ilvl w:val="2"/>
          <w:numId w:val="194"/>
        </w:numPr>
        <w:ind w:left="1368" w:hanging="360"/>
      </w:pPr>
      <w:r>
        <w:t>Periodic full-load updates to the data shall be provided, as determined by the State.  The first dataset must be received immediately prior to deployment of the system; and</w:t>
      </w:r>
    </w:p>
    <w:p w14:paraId="09224863" w14:textId="77777777" w:rsidR="005558F5" w:rsidRDefault="005558F5" w:rsidP="001B4B43">
      <w:pPr>
        <w:pStyle w:val="ListParagraph"/>
        <w:numPr>
          <w:ilvl w:val="2"/>
          <w:numId w:val="194"/>
        </w:numPr>
        <w:ind w:left="1368" w:hanging="360"/>
      </w:pPr>
      <w:r>
        <w:t>The frequency of interim updates shall be determined by DCF’S CSOC;</w:t>
      </w:r>
    </w:p>
    <w:p w14:paraId="033FBCE9" w14:textId="77777777" w:rsidR="005558F5" w:rsidRDefault="005558F5" w:rsidP="001B4B43">
      <w:pPr>
        <w:pStyle w:val="ListParagraph"/>
        <w:numPr>
          <w:ilvl w:val="1"/>
          <w:numId w:val="194"/>
        </w:numPr>
        <w:ind w:left="1080"/>
      </w:pPr>
      <w:r>
        <w:t xml:space="preserve">The </w:t>
      </w:r>
      <w:r w:rsidR="00BB4854">
        <w:t>Vendor {Contractor}</w:t>
      </w:r>
      <w:r>
        <w:t xml:space="preserve"> shall share with and train State technical staff on the MIS’ data structures, logical data model, physical data model, data fields functional definitions as well as data fields location and usage in the system [this includes where in the workflow the data is used, where data is used in the Graphic User Interface (GUI), and how it is used in the data model];</w:t>
      </w:r>
    </w:p>
    <w:p w14:paraId="3F3ED9F0" w14:textId="77777777" w:rsidR="005558F5" w:rsidRDefault="005558F5" w:rsidP="001B4B43">
      <w:pPr>
        <w:pStyle w:val="ListParagraph"/>
        <w:numPr>
          <w:ilvl w:val="1"/>
          <w:numId w:val="194"/>
        </w:numPr>
        <w:ind w:left="1080"/>
      </w:pPr>
      <w:r>
        <w:t xml:space="preserve">The </w:t>
      </w:r>
      <w:r w:rsidR="00BB4854">
        <w:t xml:space="preserve">Vendor {Contractor} </w:t>
      </w:r>
      <w:r>
        <w:t xml:space="preserve">shall develop and deliver a report that specifies how current electronic data shall be mapped to the </w:t>
      </w:r>
      <w:r w:rsidR="00BB4854">
        <w:t>Vendor</w:t>
      </w:r>
      <w:r w:rsidR="00CA5837">
        <w:t>’s</w:t>
      </w:r>
      <w:r w:rsidR="00BB4854">
        <w:t xml:space="preserve"> {Contractor</w:t>
      </w:r>
      <w:r>
        <w:t>’s</w:t>
      </w:r>
      <w:r w:rsidR="00CA5837">
        <w:t>}</w:t>
      </w:r>
      <w:r>
        <w:t xml:space="preserve"> MIS screens;</w:t>
      </w:r>
    </w:p>
    <w:p w14:paraId="693B94DE" w14:textId="77777777" w:rsidR="005558F5" w:rsidRDefault="005558F5" w:rsidP="001B4B43">
      <w:pPr>
        <w:pStyle w:val="ListParagraph"/>
        <w:numPr>
          <w:ilvl w:val="1"/>
          <w:numId w:val="194"/>
        </w:numPr>
        <w:ind w:left="1080"/>
      </w:pPr>
      <w:r>
        <w:t xml:space="preserve">The </w:t>
      </w:r>
      <w:r w:rsidR="00BB4854">
        <w:t xml:space="preserve">Vendor {Contractor} </w:t>
      </w:r>
      <w:r>
        <w:t xml:space="preserve">will have access and the ability to configure an SFTP Server, which shall be used in data transfer activities between the CSOC, State Agencies, </w:t>
      </w:r>
      <w:r w:rsidR="00822798">
        <w:t xml:space="preserve">the </w:t>
      </w:r>
      <w:r>
        <w:t xml:space="preserve"> Fiscal Agent, and/or system partners;</w:t>
      </w:r>
    </w:p>
    <w:p w14:paraId="2DCB00D6" w14:textId="77777777" w:rsidR="005558F5" w:rsidRDefault="005558F5" w:rsidP="001B4B43">
      <w:pPr>
        <w:pStyle w:val="ListParagraph"/>
        <w:numPr>
          <w:ilvl w:val="1"/>
          <w:numId w:val="194"/>
        </w:numPr>
        <w:ind w:left="1080"/>
      </w:pPr>
      <w:r>
        <w:t xml:space="preserve">The </w:t>
      </w:r>
      <w:r w:rsidR="00BB4854">
        <w:t xml:space="preserve">Vendor {Contractor} </w:t>
      </w:r>
      <w:r>
        <w:t>shall provide the logical data model, physical data model, list of the schemas, the storage requirements for the system, and version of RDBMS used as the database software;</w:t>
      </w:r>
    </w:p>
    <w:p w14:paraId="5FEBD2B4" w14:textId="77777777" w:rsidR="005558F5" w:rsidRDefault="005558F5" w:rsidP="001B4B43">
      <w:pPr>
        <w:pStyle w:val="ListParagraph"/>
        <w:numPr>
          <w:ilvl w:val="1"/>
          <w:numId w:val="194"/>
        </w:numPr>
        <w:ind w:left="1080"/>
      </w:pPr>
      <w:r>
        <w:t xml:space="preserve">The </w:t>
      </w:r>
      <w:r w:rsidR="00BB4854">
        <w:t>Vendor {Contractor}</w:t>
      </w:r>
      <w:r>
        <w:t xml:space="preserve"> shall provide a data dictionary, including technical attributes and functional definitions, which is available to State technical staff as well as the layout of the transferred system;</w:t>
      </w:r>
    </w:p>
    <w:p w14:paraId="74FF2FBC" w14:textId="77777777" w:rsidR="005558F5" w:rsidRDefault="005558F5" w:rsidP="001B4B43">
      <w:pPr>
        <w:pStyle w:val="ListParagraph"/>
        <w:numPr>
          <w:ilvl w:val="2"/>
          <w:numId w:val="194"/>
        </w:numPr>
        <w:ind w:left="1368" w:hanging="360"/>
      </w:pPr>
      <w:r>
        <w:t>The layout shall be in descriptive functional terms rather than technical terms i.e., field one (1) being named ASC_CVS_MVS;</w:t>
      </w:r>
    </w:p>
    <w:p w14:paraId="7CD73229" w14:textId="77777777" w:rsidR="005558F5" w:rsidRDefault="005558F5" w:rsidP="001B4B43">
      <w:pPr>
        <w:pStyle w:val="ListParagraph"/>
        <w:numPr>
          <w:ilvl w:val="1"/>
          <w:numId w:val="194"/>
        </w:numPr>
        <w:ind w:left="1080"/>
      </w:pPr>
      <w:r>
        <w:t xml:space="preserve">The </w:t>
      </w:r>
      <w:r w:rsidR="00BB4854">
        <w:t xml:space="preserve">Vendor {Contractor} </w:t>
      </w:r>
      <w:r>
        <w:t>shall develop and deliver a report submitted to DCF’S CSOC through the SCM</w:t>
      </w:r>
      <w:r w:rsidR="005F7C18">
        <w:t xml:space="preserve"> </w:t>
      </w:r>
      <w:r>
        <w:t>that details the conversion mapping for each table and field and the corresponding use of the workflow, GUI, and data model; and</w:t>
      </w:r>
    </w:p>
    <w:p w14:paraId="66AC3A44" w14:textId="77777777" w:rsidR="005558F5" w:rsidRDefault="005558F5" w:rsidP="001B4B43">
      <w:pPr>
        <w:pStyle w:val="ListParagraph"/>
        <w:numPr>
          <w:ilvl w:val="1"/>
          <w:numId w:val="194"/>
        </w:numPr>
        <w:ind w:left="1080"/>
      </w:pPr>
      <w:r>
        <w:t xml:space="preserve">The </w:t>
      </w:r>
      <w:r w:rsidR="00BB4854">
        <w:t xml:space="preserve">Vendor {Contractor} </w:t>
      </w:r>
      <w:r>
        <w:t>shall provide DCF’S CSOC with a detailed specification for the conversion that shall explain how the system is loaded;</w:t>
      </w:r>
    </w:p>
    <w:p w14:paraId="784427C7" w14:textId="77777777" w:rsidR="005558F5" w:rsidRDefault="005558F5" w:rsidP="001B4B43">
      <w:pPr>
        <w:pStyle w:val="ListParagraph"/>
        <w:numPr>
          <w:ilvl w:val="2"/>
          <w:numId w:val="194"/>
        </w:numPr>
        <w:ind w:left="1368" w:hanging="360"/>
      </w:pPr>
      <w:r>
        <w:t xml:space="preserve">The specification must include the data model, data dictionary as well as any data load requirements that need to be met in order to successfully load the initial dataset from the current system in place (data sequences, table layouts, etc.).  The data modeling tool should be able to export information </w:t>
      </w:r>
      <w:r w:rsidR="005F7C18">
        <w:t>between</w:t>
      </w:r>
      <w:r>
        <w:t xml:space="preserve"> data modeling tool</w:t>
      </w:r>
      <w:r w:rsidR="005F7C18">
        <w:t xml:space="preserve">s. </w:t>
      </w:r>
    </w:p>
    <w:p w14:paraId="69B6FEC4" w14:textId="77777777" w:rsidR="005558F5" w:rsidRDefault="005558F5" w:rsidP="0069438F">
      <w:pPr>
        <w:pStyle w:val="Heading1"/>
        <w:numPr>
          <w:ilvl w:val="0"/>
          <w:numId w:val="0"/>
        </w:numPr>
      </w:pPr>
    </w:p>
    <w:p w14:paraId="2C58A09D" w14:textId="77777777" w:rsidR="005558F5" w:rsidRDefault="005558F5" w:rsidP="001B4B43">
      <w:pPr>
        <w:pStyle w:val="Heading3"/>
      </w:pPr>
      <w:bookmarkStart w:id="2068" w:name="_Toc455497933"/>
      <w:bookmarkStart w:id="2069" w:name="_Toc482004361"/>
      <w:r>
        <w:t>MIS data interface plan</w:t>
      </w:r>
      <w:bookmarkEnd w:id="2068"/>
      <w:bookmarkEnd w:id="2069"/>
    </w:p>
    <w:p w14:paraId="5F1660BA" w14:textId="77777777" w:rsidR="005558F5" w:rsidRDefault="005558F5" w:rsidP="001B4B43"/>
    <w:p w14:paraId="7889BA86" w14:textId="77777777" w:rsidR="005558F5" w:rsidRDefault="005558F5" w:rsidP="001B4B43">
      <w:pPr>
        <w:pStyle w:val="ListParagraph"/>
        <w:numPr>
          <w:ilvl w:val="0"/>
          <w:numId w:val="195"/>
        </w:numPr>
      </w:pPr>
      <w:r>
        <w:t xml:space="preserve">The </w:t>
      </w:r>
      <w:r w:rsidR="00BB4854">
        <w:t>Vendor {Contractor}</w:t>
      </w:r>
      <w:r w:rsidRPr="008233CE">
        <w:t xml:space="preserve"> shall work with the SCM or designee to coordinate </w:t>
      </w:r>
      <w:r>
        <w:t xml:space="preserve">the </w:t>
      </w:r>
      <w:r w:rsidRPr="008233CE">
        <w:t xml:space="preserve">design, development, test, and deployment activities with </w:t>
      </w:r>
      <w:r>
        <w:t xml:space="preserve">the </w:t>
      </w:r>
      <w:r w:rsidRPr="008233CE">
        <w:t>State</w:t>
      </w:r>
      <w:r>
        <w:t>’s</w:t>
      </w:r>
      <w:r w:rsidRPr="008233CE">
        <w:t xml:space="preserve"> technical staff administering the systems that require interfaces</w:t>
      </w:r>
      <w:r>
        <w:t>;</w:t>
      </w:r>
    </w:p>
    <w:p w14:paraId="56C5A9A7" w14:textId="77777777" w:rsidR="005558F5" w:rsidRDefault="005558F5" w:rsidP="001B4B43"/>
    <w:p w14:paraId="780A58FC" w14:textId="77777777" w:rsidR="005558F5" w:rsidRDefault="005558F5" w:rsidP="001B4B43">
      <w:pPr>
        <w:pStyle w:val="ListParagraph"/>
        <w:numPr>
          <w:ilvl w:val="0"/>
          <w:numId w:val="195"/>
        </w:numPr>
      </w:pPr>
      <w:r>
        <w:lastRenderedPageBreak/>
        <w:t xml:space="preserve">The </w:t>
      </w:r>
      <w:r w:rsidR="00BB4854">
        <w:t>Vendor {Contractor}</w:t>
      </w:r>
      <w:r w:rsidR="001F657F">
        <w:t xml:space="preserve"> </w:t>
      </w:r>
      <w:r w:rsidRPr="008233CE">
        <w:t xml:space="preserve">shall work with </w:t>
      </w:r>
      <w:r>
        <w:t xml:space="preserve">the </w:t>
      </w:r>
      <w:r w:rsidRPr="008233CE">
        <w:t>appropriate State technical staff administering the systems i</w:t>
      </w:r>
      <w:r w:rsidR="001F657F">
        <w:t>n</w:t>
      </w:r>
      <w:r w:rsidRPr="008233CE">
        <w:t xml:space="preserve"> order to assist with the design of each individual interface</w:t>
      </w:r>
      <w:r>
        <w:t>;</w:t>
      </w:r>
    </w:p>
    <w:p w14:paraId="4004BC46" w14:textId="77777777" w:rsidR="005558F5" w:rsidRDefault="005558F5" w:rsidP="001B4B43"/>
    <w:p w14:paraId="10B7A5AB" w14:textId="77777777" w:rsidR="005558F5" w:rsidRDefault="005558F5" w:rsidP="001B4B43">
      <w:pPr>
        <w:pStyle w:val="ListParagraph"/>
        <w:numPr>
          <w:ilvl w:val="0"/>
          <w:numId w:val="195"/>
        </w:numPr>
      </w:pPr>
      <w:r>
        <w:t xml:space="preserve">The </w:t>
      </w:r>
      <w:r w:rsidR="00BB4854">
        <w:t xml:space="preserve">Vendor {Contractor} </w:t>
      </w:r>
      <w:r w:rsidRPr="008233CE">
        <w:t xml:space="preserve">shall develop a plan for the design, development, testing and deployment of the required interfaces, which shall be subject to the review and </w:t>
      </w:r>
      <w:r>
        <w:t xml:space="preserve">prior </w:t>
      </w:r>
      <w:r w:rsidRPr="008233CE">
        <w:t xml:space="preserve">approval of DCF’S CSOC.  </w:t>
      </w:r>
      <w:r>
        <w:t xml:space="preserve">The </w:t>
      </w:r>
      <w:r w:rsidRPr="008233CE">
        <w:t>State</w:t>
      </w:r>
      <w:r>
        <w:t>’s technical staff will</w:t>
      </w:r>
      <w:r w:rsidRPr="008233CE">
        <w:t xml:space="preserve"> provide detailed knowledge of the specific, existing State systems interfaces</w:t>
      </w:r>
      <w:r>
        <w:t>;</w:t>
      </w:r>
    </w:p>
    <w:p w14:paraId="705B5B99" w14:textId="77777777" w:rsidR="005558F5" w:rsidRDefault="005558F5" w:rsidP="001B4B43"/>
    <w:p w14:paraId="7BD5EB8C" w14:textId="77777777" w:rsidR="005558F5" w:rsidRDefault="005558F5" w:rsidP="001B4B43">
      <w:pPr>
        <w:pStyle w:val="ListParagraph"/>
        <w:numPr>
          <w:ilvl w:val="0"/>
          <w:numId w:val="195"/>
        </w:numPr>
      </w:pPr>
      <w:r>
        <w:t xml:space="preserve">The </w:t>
      </w:r>
      <w:r w:rsidR="00BB4854">
        <w:t xml:space="preserve">Vendor {Contractor} </w:t>
      </w:r>
      <w:r w:rsidRPr="008233CE">
        <w:t>shall document the interface designs including identifying areas at risk for change</w:t>
      </w:r>
      <w:r>
        <w:t>, and provide a copy of the documentation to the SCM;</w:t>
      </w:r>
    </w:p>
    <w:p w14:paraId="58BA5A83" w14:textId="77777777" w:rsidR="005558F5" w:rsidRDefault="005558F5" w:rsidP="001B4B43"/>
    <w:p w14:paraId="002F28CA" w14:textId="77777777" w:rsidR="005558F5" w:rsidRDefault="005558F5" w:rsidP="001B4B43">
      <w:pPr>
        <w:pStyle w:val="ListParagraph"/>
        <w:numPr>
          <w:ilvl w:val="0"/>
          <w:numId w:val="195"/>
        </w:numPr>
      </w:pPr>
      <w:r w:rsidRPr="008233CE">
        <w:t>On</w:t>
      </w:r>
      <w:r>
        <w:t xml:space="preserve">ce approved by DCF’S CSOC, the </w:t>
      </w:r>
      <w:r w:rsidR="00BB4854">
        <w:t xml:space="preserve">Vendor {Contractor} </w:t>
      </w:r>
      <w:r w:rsidRPr="008233CE">
        <w:t xml:space="preserve">shall be responsible </w:t>
      </w:r>
      <w:r>
        <w:t>for executing and overseeing an</w:t>
      </w:r>
      <w:r w:rsidRPr="008233CE">
        <w:t xml:space="preserve"> MIS </w:t>
      </w:r>
      <w:r>
        <w:t>Data I</w:t>
      </w:r>
      <w:r w:rsidRPr="008233CE">
        <w:t>nter</w:t>
      </w:r>
      <w:r>
        <w:t>face Plan in a timely fashion; at minimum, annually;</w:t>
      </w:r>
    </w:p>
    <w:p w14:paraId="2C3C6EA7" w14:textId="77777777" w:rsidR="005558F5" w:rsidRDefault="005558F5" w:rsidP="001B4B43"/>
    <w:p w14:paraId="256DC906" w14:textId="77777777" w:rsidR="005558F5" w:rsidRDefault="005558F5" w:rsidP="001B4B43">
      <w:pPr>
        <w:pStyle w:val="ListParagraph"/>
        <w:numPr>
          <w:ilvl w:val="0"/>
          <w:numId w:val="195"/>
        </w:numPr>
      </w:pPr>
      <w:r>
        <w:t xml:space="preserve">The </w:t>
      </w:r>
      <w:r w:rsidR="00BB4854">
        <w:t xml:space="preserve">Vendor {Contractor} </w:t>
      </w:r>
      <w:r>
        <w:t>shall develop an MIS Data Interface Plan that includes, but is not limited to, the following:</w:t>
      </w:r>
    </w:p>
    <w:p w14:paraId="7FC5B08F" w14:textId="77777777" w:rsidR="00BC0049" w:rsidRDefault="00BC0049" w:rsidP="001B4B43">
      <w:pPr>
        <w:pStyle w:val="ListParagraph"/>
      </w:pPr>
    </w:p>
    <w:p w14:paraId="5E1365CB" w14:textId="77777777" w:rsidR="005558F5" w:rsidRDefault="005558F5" w:rsidP="001B4B43">
      <w:pPr>
        <w:pStyle w:val="ListParagraph"/>
        <w:numPr>
          <w:ilvl w:val="0"/>
          <w:numId w:val="196"/>
        </w:numPr>
        <w:ind w:left="1080"/>
      </w:pPr>
      <w:r>
        <w:t xml:space="preserve">The </w:t>
      </w:r>
      <w:r w:rsidR="001F657F">
        <w:t>Vendor</w:t>
      </w:r>
      <w:r w:rsidR="00CA5837">
        <w:t>’s</w:t>
      </w:r>
      <w:r w:rsidR="001F657F">
        <w:t xml:space="preserve"> {Contractor’</w:t>
      </w:r>
      <w:r>
        <w:t>s</w:t>
      </w:r>
      <w:r w:rsidR="00CA5837">
        <w:t>}</w:t>
      </w:r>
      <w:r>
        <w:t xml:space="preserve"> MIS system shall replicate all existing interfaces currently supporting its operations.  This includes interfacing with the Fiscal Agent, NJ FamilyCare (Medicaid) systems, State Agencies, and any other </w:t>
      </w:r>
      <w:r w:rsidR="00BB4854">
        <w:t>Vendor {Contractor</w:t>
      </w:r>
      <w:r w:rsidR="001F657F">
        <w:t>} interfaces</w:t>
      </w:r>
      <w:r>
        <w:t xml:space="preserve"> that exist at the time of the award.  The replication of existing interfaces should have the functionality to provide deltas (i.e., changes) as appropriate;</w:t>
      </w:r>
    </w:p>
    <w:p w14:paraId="293502BA"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build interfaces that exchange between the </w:t>
      </w:r>
      <w:r w:rsidR="00BB4854">
        <w:t>Vendor</w:t>
      </w:r>
      <w:r w:rsidR="00CA5837">
        <w:t>’s</w:t>
      </w:r>
      <w:r w:rsidR="00BB4854">
        <w:t xml:space="preserve"> {Contractor</w:t>
      </w:r>
      <w:r>
        <w:t>’s</w:t>
      </w:r>
      <w:r w:rsidR="00CA5837">
        <w:t>}</w:t>
      </w:r>
      <w:r>
        <w:t xml:space="preserve"> MIS and its system partners, including all information that is required for successful coordination of services to youth;</w:t>
      </w:r>
    </w:p>
    <w:p w14:paraId="71B65536" w14:textId="77777777" w:rsidR="005558F5" w:rsidRDefault="005558F5" w:rsidP="001B4B43">
      <w:pPr>
        <w:pStyle w:val="ListParagraph"/>
        <w:numPr>
          <w:ilvl w:val="0"/>
          <w:numId w:val="196"/>
        </w:numPr>
        <w:ind w:left="1080"/>
      </w:pPr>
      <w:r>
        <w:t xml:space="preserve">DCF’S CSOC may require the </w:t>
      </w:r>
      <w:r w:rsidR="00BB4854">
        <w:t xml:space="preserve">Vendor {Contractor} </w:t>
      </w:r>
      <w:r>
        <w:t>to establish new interfaces with other management information systems;</w:t>
      </w:r>
    </w:p>
    <w:p w14:paraId="7AEFE8EE" w14:textId="77777777" w:rsidR="005558F5" w:rsidRDefault="005558F5" w:rsidP="001B4B43">
      <w:pPr>
        <w:pStyle w:val="ListParagraph"/>
        <w:numPr>
          <w:ilvl w:val="0"/>
          <w:numId w:val="196"/>
        </w:numPr>
        <w:ind w:left="1080"/>
      </w:pPr>
      <w:r>
        <w:t>The MIS Data Interface Plan must indicate the process and ability to respond to new requests for interface capabilities;</w:t>
      </w:r>
    </w:p>
    <w:p w14:paraId="60C7FD74"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develop all interfaces required for the contract.  The </w:t>
      </w:r>
      <w:r w:rsidR="00BB4854">
        <w:t xml:space="preserve">Vendor {Contractor} </w:t>
      </w:r>
      <w:r>
        <w:t xml:space="preserve"> shall develop the interfaces to work operationally with the State-identified systems;</w:t>
      </w:r>
    </w:p>
    <w:p w14:paraId="735322E1" w14:textId="77777777" w:rsidR="005558F5" w:rsidRDefault="005558F5" w:rsidP="001B4B43">
      <w:pPr>
        <w:pStyle w:val="ListParagraph"/>
        <w:numPr>
          <w:ilvl w:val="1"/>
          <w:numId w:val="196"/>
        </w:numPr>
      </w:pPr>
      <w:r>
        <w:t>The design is not considered final until the system test of the interface demonstrates that it works seamlessly with the interfaced systems.  An interface that accurately exchanges data as specified by DCF’S CSOC and runs successfully ninety-eight percent (98%) of the time must be demonstrated for each system;</w:t>
      </w:r>
    </w:p>
    <w:p w14:paraId="576E067A" w14:textId="77777777" w:rsidR="005558F5" w:rsidRDefault="005558F5" w:rsidP="001B4B43">
      <w:pPr>
        <w:pStyle w:val="ListParagraph"/>
        <w:numPr>
          <w:ilvl w:val="0"/>
          <w:numId w:val="196"/>
        </w:numPr>
        <w:ind w:left="1080"/>
      </w:pPr>
      <w:r>
        <w:t xml:space="preserve">The SCM or designee will assist the </w:t>
      </w:r>
      <w:r w:rsidR="00BB4854">
        <w:t>Vendor {Contractor}</w:t>
      </w:r>
      <w:r>
        <w:t xml:space="preserve"> in negotiating and coordinating system interfaces with other State departments, agencies and </w:t>
      </w:r>
      <w:r w:rsidR="00BB4854">
        <w:t>Vendor</w:t>
      </w:r>
      <w:r w:rsidR="00CA5837">
        <w:t>’s</w:t>
      </w:r>
      <w:r w:rsidR="00BB4854">
        <w:t xml:space="preserve"> {Contractor</w:t>
      </w:r>
      <w:r w:rsidR="001F657F">
        <w:t>’</w:t>
      </w:r>
      <w:r>
        <w:t>s</w:t>
      </w:r>
      <w:r w:rsidR="00CA5837">
        <w:t>}</w:t>
      </w:r>
      <w:r>
        <w:t>;</w:t>
      </w:r>
    </w:p>
    <w:p w14:paraId="32FB5029" w14:textId="77777777" w:rsidR="005558F5" w:rsidRDefault="005558F5" w:rsidP="001B4B43">
      <w:pPr>
        <w:pStyle w:val="ListParagraph"/>
        <w:numPr>
          <w:ilvl w:val="0"/>
          <w:numId w:val="196"/>
        </w:numPr>
        <w:ind w:left="1080"/>
      </w:pPr>
      <w:r>
        <w:t>Technical documentation concerning the interfaces shall be included in the MIS Data Interface Plan;</w:t>
      </w:r>
    </w:p>
    <w:p w14:paraId="6E3F0690"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build an initial batch interface for each system, and if required by </w:t>
      </w:r>
      <w:r w:rsidRPr="00DC179E">
        <w:t>the State during the contract period, upgrade it to a real-time interface within one (1) year of the request</w:t>
      </w:r>
      <w:r>
        <w:t>;</w:t>
      </w:r>
    </w:p>
    <w:p w14:paraId="02EBC212" w14:textId="77777777" w:rsidR="005558F5" w:rsidRDefault="005558F5" w:rsidP="001B4B43">
      <w:pPr>
        <w:pStyle w:val="ListParagraph"/>
        <w:numPr>
          <w:ilvl w:val="0"/>
          <w:numId w:val="196"/>
        </w:numPr>
        <w:ind w:left="1080"/>
      </w:pPr>
      <w:r>
        <w:t xml:space="preserve">The </w:t>
      </w:r>
      <w:r w:rsidR="00BB4854">
        <w:t>Vendor {Contractor}</w:t>
      </w:r>
      <w:r>
        <w:t xml:space="preserve"> will be responsible for maintaining the interface; and, if requested, the </w:t>
      </w:r>
      <w:r w:rsidR="00BB4854">
        <w:t>Vendor {Contractor}</w:t>
      </w:r>
      <w:r>
        <w:t xml:space="preserve"> must supply DCF’S CSOC with the log or any interface tracking reports; as well as, provide reports to DCF’S CSOC to correct any issues with the interface;</w:t>
      </w:r>
    </w:p>
    <w:p w14:paraId="2980D47A" w14:textId="77777777" w:rsidR="005558F5" w:rsidRDefault="005558F5" w:rsidP="001B4B43">
      <w:pPr>
        <w:pStyle w:val="ListParagraph"/>
        <w:numPr>
          <w:ilvl w:val="0"/>
          <w:numId w:val="196"/>
        </w:numPr>
        <w:ind w:left="1080"/>
      </w:pPr>
      <w:r>
        <w:t>The MIS shall be capable of importing data from the systems operated by other agencies and shall be capable of exporting data from the MIS to the systems operated by other agencies;</w:t>
      </w:r>
    </w:p>
    <w:p w14:paraId="4E641F0B" w14:textId="77777777" w:rsidR="005558F5" w:rsidRDefault="005558F5" w:rsidP="001B4B43">
      <w:pPr>
        <w:pStyle w:val="ListParagraph"/>
        <w:numPr>
          <w:ilvl w:val="0"/>
          <w:numId w:val="196"/>
        </w:numPr>
        <w:ind w:left="1080"/>
      </w:pPr>
      <w:r>
        <w:t xml:space="preserve">The </w:t>
      </w:r>
      <w:r w:rsidR="00BB4854">
        <w:t xml:space="preserve">Vendor {Contractor} </w:t>
      </w:r>
      <w:r>
        <w:t>shall document the interface design in the MIS Interface Plan including identifying areas at risk for change;</w:t>
      </w:r>
    </w:p>
    <w:p w14:paraId="7207C7DA" w14:textId="77777777" w:rsidR="005558F5" w:rsidRDefault="005558F5" w:rsidP="001B4B43">
      <w:pPr>
        <w:pStyle w:val="ListParagraph"/>
        <w:numPr>
          <w:ilvl w:val="0"/>
          <w:numId w:val="196"/>
        </w:numPr>
        <w:ind w:left="1080"/>
      </w:pPr>
      <w:r>
        <w:t>The MIS shall be developed such that all interfaces and back-end process runs (batch runs) have row level error handling as part of the interface program;</w:t>
      </w:r>
    </w:p>
    <w:p w14:paraId="2F8AF4C0" w14:textId="77777777" w:rsidR="005558F5" w:rsidRDefault="005558F5" w:rsidP="001B4B43">
      <w:pPr>
        <w:pStyle w:val="ListParagraph"/>
        <w:numPr>
          <w:ilvl w:val="1"/>
          <w:numId w:val="196"/>
        </w:numPr>
      </w:pPr>
      <w:r>
        <w:lastRenderedPageBreak/>
        <w:t>Row level errors shall be written to a log and must not abort the interface or batch process;</w:t>
      </w:r>
    </w:p>
    <w:p w14:paraId="00DC3BA7" w14:textId="77777777" w:rsidR="005558F5" w:rsidRDefault="005558F5" w:rsidP="001B4B43">
      <w:pPr>
        <w:pStyle w:val="ListParagraph"/>
        <w:numPr>
          <w:ilvl w:val="0"/>
          <w:numId w:val="196"/>
        </w:numPr>
        <w:ind w:left="1080"/>
      </w:pPr>
      <w:r>
        <w:t>The MIS must provide automated enforcement of any run dependency between interfaces developed between computer systems and batch runs required by the system and reports that must run in a particular sequence to capture accurate data;</w:t>
      </w:r>
    </w:p>
    <w:p w14:paraId="1BE9173D" w14:textId="77777777" w:rsidR="005558F5" w:rsidRDefault="005558F5" w:rsidP="001B4B43">
      <w:pPr>
        <w:pStyle w:val="ListParagraph"/>
        <w:numPr>
          <w:ilvl w:val="0"/>
          <w:numId w:val="196"/>
        </w:numPr>
        <w:ind w:left="1080"/>
      </w:pPr>
      <w:r>
        <w:t xml:space="preserve">The MIS system shall be designed to </w:t>
      </w:r>
      <w:r w:rsidRPr="00DC179E">
        <w:t>capture</w:t>
      </w:r>
      <w:r>
        <w:t xml:space="preserve"> </w:t>
      </w:r>
      <w:r w:rsidRPr="00D341A5">
        <w:t>Geographic Information Systems</w:t>
      </w:r>
      <w:r>
        <w:t xml:space="preserve"> (G</w:t>
      </w:r>
      <w:r w:rsidRPr="00DC179E">
        <w:t>IS</w:t>
      </w:r>
      <w:r>
        <w:t>)</w:t>
      </w:r>
      <w:r w:rsidRPr="00DC179E">
        <w:t xml:space="preserve"> location information</w:t>
      </w:r>
      <w:r>
        <w:t xml:space="preserve"> of community resources and provider locations, and export the information </w:t>
      </w:r>
      <w:r w:rsidRPr="00DC179E">
        <w:t>into a GIS mapping</w:t>
      </w:r>
      <w:r>
        <w:t xml:space="preserve"> program so that youth and family/caregivers; as well as, stakeholders shall be able to locate community and provider resources within a geographic area;</w:t>
      </w:r>
    </w:p>
    <w:p w14:paraId="582D4106" w14:textId="77777777" w:rsidR="005558F5" w:rsidRDefault="005558F5" w:rsidP="001B4B43">
      <w:pPr>
        <w:pStyle w:val="ListParagraph"/>
        <w:numPr>
          <w:ilvl w:val="1"/>
          <w:numId w:val="196"/>
        </w:numPr>
      </w:pPr>
      <w:r>
        <w:t xml:space="preserve">The GIS location information shall be available via the </w:t>
      </w:r>
      <w:r w:rsidR="00BB4854">
        <w:t>Vendor</w:t>
      </w:r>
      <w:r w:rsidR="00CA5837">
        <w:t>’s</w:t>
      </w:r>
      <w:r w:rsidR="00BB4854">
        <w:t xml:space="preserve"> {Contractor</w:t>
      </w:r>
      <w:r>
        <w:t>’s</w:t>
      </w:r>
      <w:r w:rsidR="00CA5837">
        <w:t>}</w:t>
      </w:r>
      <w:r>
        <w:t xml:space="preserve"> web page; and</w:t>
      </w:r>
    </w:p>
    <w:p w14:paraId="5B245B8E" w14:textId="77777777" w:rsidR="005558F5" w:rsidRDefault="005558F5" w:rsidP="001B4B43">
      <w:pPr>
        <w:pStyle w:val="ListParagraph"/>
        <w:numPr>
          <w:ilvl w:val="0"/>
          <w:numId w:val="196"/>
        </w:numPr>
        <w:ind w:left="1080"/>
      </w:pPr>
      <w:r>
        <w:t xml:space="preserve">The State will require the </w:t>
      </w:r>
      <w:r w:rsidR="00BB4854">
        <w:t>Vendor {Contractor}</w:t>
      </w:r>
      <w:r>
        <w:t xml:space="preserve"> to work with DCF’s CSOC to ensure that where required, the </w:t>
      </w:r>
      <w:r w:rsidR="00BB4854">
        <w:t>Vendor</w:t>
      </w:r>
      <w:r w:rsidR="00CA5837">
        <w:t>’s</w:t>
      </w:r>
      <w:r w:rsidR="00BB4854">
        <w:t xml:space="preserve"> {Contractor</w:t>
      </w:r>
      <w:r>
        <w:t>’s</w:t>
      </w:r>
      <w:r w:rsidR="00CA5837">
        <w:t>}</w:t>
      </w:r>
      <w:r>
        <w:t xml:space="preserve"> MIS system adheres to the standards set forth in the Medicaid Information Technology Architecture (MITA) framework for information and data sharing between the MIS system and both the </w:t>
      </w:r>
      <w:r w:rsidR="0000697C">
        <w:t>NJ</w:t>
      </w:r>
      <w:r>
        <w:t>MMIS and the Medicaid Enterprise Data Warehouse;</w:t>
      </w:r>
    </w:p>
    <w:p w14:paraId="1CD94CFA" w14:textId="77777777" w:rsidR="005558F5" w:rsidRDefault="005558F5" w:rsidP="001B4B43">
      <w:pPr>
        <w:pStyle w:val="ListParagraph"/>
        <w:numPr>
          <w:ilvl w:val="1"/>
          <w:numId w:val="196"/>
        </w:numPr>
      </w:pPr>
      <w:r>
        <w:t>Information on the MITA is available on the Centers for Medicare and Medicaid Services website.</w:t>
      </w:r>
    </w:p>
    <w:p w14:paraId="576AC5FF" w14:textId="77777777" w:rsidR="005558F5" w:rsidRDefault="005558F5" w:rsidP="001B4B43">
      <w:pPr>
        <w:pStyle w:val="Heading3"/>
        <w:numPr>
          <w:ilvl w:val="0"/>
          <w:numId w:val="0"/>
        </w:numPr>
      </w:pPr>
    </w:p>
    <w:p w14:paraId="363AA3CD" w14:textId="77777777" w:rsidR="005558F5" w:rsidRDefault="005558F5" w:rsidP="001B4B43">
      <w:pPr>
        <w:pStyle w:val="Heading3"/>
      </w:pPr>
      <w:bookmarkStart w:id="2070" w:name="_Toc455497934"/>
      <w:bookmarkStart w:id="2071" w:name="_Toc482004362"/>
      <w:r>
        <w:t>MIS reports, forms, and notice plan</w:t>
      </w:r>
      <w:bookmarkEnd w:id="2070"/>
      <w:bookmarkEnd w:id="2071"/>
    </w:p>
    <w:p w14:paraId="02AAB2FD" w14:textId="77777777" w:rsidR="005558F5" w:rsidRDefault="005558F5" w:rsidP="001B4B43"/>
    <w:p w14:paraId="69A13A45" w14:textId="77777777" w:rsidR="005558F5" w:rsidRDefault="005558F5" w:rsidP="001B4B43">
      <w:pPr>
        <w:pStyle w:val="ListParagraph"/>
        <w:numPr>
          <w:ilvl w:val="0"/>
          <w:numId w:val="197"/>
        </w:numPr>
      </w:pPr>
      <w:r>
        <w:t xml:space="preserve">The </w:t>
      </w:r>
      <w:r w:rsidR="00BB4854">
        <w:t>Vendor {Contractor}</w:t>
      </w:r>
      <w:r>
        <w:t xml:space="preserve"> shall prepare an MIS Reports, Forms, and Notices Plan that describes all the reports, forms, and notices generation capabilities of the MIS;</w:t>
      </w:r>
    </w:p>
    <w:p w14:paraId="69456945" w14:textId="77777777" w:rsidR="005558F5" w:rsidRDefault="005558F5" w:rsidP="001B4B43"/>
    <w:p w14:paraId="26E464BE" w14:textId="77777777" w:rsidR="005558F5" w:rsidRDefault="005558F5" w:rsidP="001B4B43">
      <w:pPr>
        <w:pStyle w:val="ListParagraph"/>
        <w:numPr>
          <w:ilvl w:val="0"/>
          <w:numId w:val="197"/>
        </w:numPr>
      </w:pPr>
      <w:r>
        <w:t xml:space="preserve">The </w:t>
      </w:r>
      <w:r w:rsidR="00BB4854">
        <w:t xml:space="preserve">Vendor {Contractor} </w:t>
      </w:r>
      <w:r>
        <w:t>shall design, develop, test, and implement the reporting capabilities of the MIS as described below:</w:t>
      </w:r>
    </w:p>
    <w:p w14:paraId="22F99D59" w14:textId="77777777" w:rsidR="00BC0049" w:rsidRDefault="00BC0049" w:rsidP="001B4B43">
      <w:pPr>
        <w:pStyle w:val="ListParagraph"/>
      </w:pPr>
    </w:p>
    <w:p w14:paraId="5D162E61" w14:textId="77777777" w:rsidR="005558F5" w:rsidRDefault="005558F5" w:rsidP="001B4B43">
      <w:pPr>
        <w:pStyle w:val="ListParagraph"/>
        <w:numPr>
          <w:ilvl w:val="0"/>
          <w:numId w:val="198"/>
        </w:numPr>
        <w:ind w:left="1080"/>
      </w:pPr>
      <w:r>
        <w:t>The MIS shall be capable of preparing various reports, forms and notices in accordance with the following:</w:t>
      </w:r>
    </w:p>
    <w:p w14:paraId="36FE3148" w14:textId="77777777" w:rsidR="005558F5" w:rsidRDefault="005558F5" w:rsidP="001B4B43">
      <w:pPr>
        <w:pStyle w:val="ListParagraph"/>
        <w:numPr>
          <w:ilvl w:val="1"/>
          <w:numId w:val="197"/>
        </w:numPr>
      </w:pPr>
      <w:r>
        <w:t>MIS Reports – MIS reports represent an organized collection of data prepared for viewing or printing and/or extracts of specific data that can be used to create multiple reports.  Reports are system-generated output intended for in-house use;</w:t>
      </w:r>
    </w:p>
    <w:p w14:paraId="50B55C2A" w14:textId="77777777" w:rsidR="005558F5" w:rsidRDefault="005558F5" w:rsidP="001B4B43">
      <w:pPr>
        <w:pStyle w:val="ListParagraph"/>
        <w:numPr>
          <w:ilvl w:val="1"/>
          <w:numId w:val="197"/>
        </w:numPr>
      </w:pPr>
      <w:r>
        <w:t xml:space="preserve">This output shall be stored on a report server for online access, printing, or exporting to a desktop application such as Excel;  </w:t>
      </w:r>
    </w:p>
    <w:p w14:paraId="589D9C43" w14:textId="77777777" w:rsidR="005558F5" w:rsidRDefault="005558F5" w:rsidP="001B4B43">
      <w:pPr>
        <w:pStyle w:val="ListParagraph"/>
        <w:numPr>
          <w:ilvl w:val="0"/>
          <w:numId w:val="198"/>
        </w:numPr>
        <w:ind w:left="1080"/>
      </w:pPr>
      <w:r>
        <w:t>Provide reporting views that are compatible with DCF’s CSOC’s database standard, which is currently Oracle 11gr2 that can be accessed by reporting tools used by DCF’S CSOC;</w:t>
      </w:r>
    </w:p>
    <w:p w14:paraId="31808A7C" w14:textId="77777777" w:rsidR="005558F5" w:rsidRDefault="005558F5" w:rsidP="001B4B43">
      <w:pPr>
        <w:pStyle w:val="ListParagraph"/>
        <w:numPr>
          <w:ilvl w:val="1"/>
          <w:numId w:val="198"/>
        </w:numPr>
      </w:pPr>
      <w:r>
        <w:t>Currently, the State uses a combination of tools that include, but are not limited to, Web Focus, SPSS, MS Access and Microsoft Business Intelligence (BI).  DCF’S CSOC is in the process of standardizing on Microsoft Business Intelligence (BI);</w:t>
      </w:r>
    </w:p>
    <w:p w14:paraId="2B4D9037" w14:textId="77777777" w:rsidR="005558F5" w:rsidRDefault="005558F5" w:rsidP="001B4B43">
      <w:pPr>
        <w:pStyle w:val="ListParagraph"/>
        <w:numPr>
          <w:ilvl w:val="1"/>
          <w:numId w:val="198"/>
        </w:numPr>
      </w:pPr>
      <w:r>
        <w:t xml:space="preserve">It is the preference of DCF’S CSOC to have the </w:t>
      </w:r>
      <w:r w:rsidR="00BB4854">
        <w:t xml:space="preserve">Vendor {Contractor} </w:t>
      </w:r>
      <w:r>
        <w:t xml:space="preserve">use BI, which will enable DCF’S CSOC to leverage existing staff skill sets, although the </w:t>
      </w:r>
      <w:r w:rsidR="00BB4854">
        <w:t>Vendor {Contractor}</w:t>
      </w:r>
      <w:r>
        <w:t xml:space="preserve"> may propose an equivalent or better alternative reporting tool;</w:t>
      </w:r>
    </w:p>
    <w:p w14:paraId="59A2474D" w14:textId="77777777" w:rsidR="005558F5" w:rsidRDefault="005558F5" w:rsidP="001B4B43">
      <w:pPr>
        <w:pStyle w:val="ListParagraph"/>
        <w:numPr>
          <w:ilvl w:val="0"/>
          <w:numId w:val="198"/>
        </w:numPr>
        <w:ind w:left="1080"/>
      </w:pPr>
      <w:r>
        <w:t>Data query, retrieval, and reporting outputs shall vary from accessing relatively small amounts of data to generating comprehensive reports using large volumes of data;</w:t>
      </w:r>
    </w:p>
    <w:p w14:paraId="41962D17" w14:textId="77777777" w:rsidR="005558F5" w:rsidRDefault="005558F5" w:rsidP="001B4B43">
      <w:pPr>
        <w:pStyle w:val="ListParagraph"/>
        <w:numPr>
          <w:ilvl w:val="1"/>
          <w:numId w:val="198"/>
        </w:numPr>
      </w:pPr>
      <w:r>
        <w:t xml:space="preserve">The </w:t>
      </w:r>
      <w:r w:rsidR="00BB4854">
        <w:t xml:space="preserve">Vendor {Contractor} </w:t>
      </w:r>
      <w:r>
        <w:t>shall ensure that reports do not degrade performance of the MIS;</w:t>
      </w:r>
    </w:p>
    <w:p w14:paraId="394C9636" w14:textId="77777777" w:rsidR="005558F5" w:rsidRDefault="005558F5" w:rsidP="001B4B43">
      <w:pPr>
        <w:pStyle w:val="ListParagraph"/>
        <w:numPr>
          <w:ilvl w:val="0"/>
          <w:numId w:val="198"/>
        </w:numPr>
        <w:ind w:left="1080"/>
      </w:pPr>
      <w:r>
        <w:t xml:space="preserve">The MIS must be capable of generating reports for the major service distribution categories e.g., 21 CIACC’s, CMOs, all service provider types, </w:t>
      </w:r>
      <w:r w:rsidR="0092392B">
        <w:t>one (</w:t>
      </w:r>
      <w:r>
        <w:t>1</w:t>
      </w:r>
      <w:r w:rsidR="0092392B">
        <w:t>)</w:t>
      </w:r>
      <w:r>
        <w:t xml:space="preserve"> statewide </w:t>
      </w:r>
      <w:r w:rsidR="00BB4854">
        <w:t>Vendor {Contractor}</w:t>
      </w:r>
      <w:r>
        <w:t>;</w:t>
      </w:r>
    </w:p>
    <w:p w14:paraId="4A2B5AB3" w14:textId="77777777" w:rsidR="005558F5" w:rsidRDefault="005558F5" w:rsidP="001B4B43">
      <w:pPr>
        <w:pStyle w:val="ListParagraph"/>
        <w:numPr>
          <w:ilvl w:val="0"/>
          <w:numId w:val="198"/>
        </w:numPr>
        <w:ind w:left="1080"/>
      </w:pPr>
      <w:r>
        <w:t xml:space="preserve">The </w:t>
      </w:r>
      <w:r w:rsidR="00BB4854">
        <w:t xml:space="preserve">Vendor {Contractor} </w:t>
      </w:r>
      <w:r>
        <w:t>shall work with the State’s IT staff to identify the actual reports and reporting intervals as part of program implementation;</w:t>
      </w:r>
    </w:p>
    <w:p w14:paraId="7C4370FF" w14:textId="77777777" w:rsidR="005558F5" w:rsidRDefault="005558F5" w:rsidP="001B4B43">
      <w:pPr>
        <w:pStyle w:val="ListParagraph"/>
        <w:numPr>
          <w:ilvl w:val="1"/>
          <w:numId w:val="198"/>
        </w:numPr>
      </w:pPr>
      <w:r>
        <w:t xml:space="preserve">The </w:t>
      </w:r>
      <w:r w:rsidR="00BB4854">
        <w:t xml:space="preserve">Vendor {Contractor} </w:t>
      </w:r>
      <w:r>
        <w:t>shall produce all reports (minimally) as directed by the SCM; and</w:t>
      </w:r>
    </w:p>
    <w:p w14:paraId="4252DD06" w14:textId="77777777" w:rsidR="005558F5" w:rsidRDefault="005558F5" w:rsidP="001B4B43">
      <w:pPr>
        <w:pStyle w:val="ListParagraph"/>
        <w:numPr>
          <w:ilvl w:val="0"/>
          <w:numId w:val="198"/>
        </w:numPr>
        <w:ind w:left="1080"/>
      </w:pPr>
      <w:r>
        <w:lastRenderedPageBreak/>
        <w:t>The MIS shall allow users of the MIS to modify standard production reports for various user-supplied criteria such as, but not limited to, limiting the reports scope to a specific date range, specific geographical area (statewide, region, county, or local office), or client characteristics;</w:t>
      </w:r>
    </w:p>
    <w:p w14:paraId="7FF608B7" w14:textId="77777777" w:rsidR="005558F5" w:rsidRDefault="005558F5" w:rsidP="001B4B43">
      <w:pPr>
        <w:pStyle w:val="ListParagraph"/>
        <w:numPr>
          <w:ilvl w:val="1"/>
          <w:numId w:val="198"/>
        </w:numPr>
      </w:pPr>
      <w:r>
        <w:t>This includes permanent modifications to the reports, and modifications that allow the user to enter parameters to the reports that allow the users to view the reports using different user supplied criteria;</w:t>
      </w:r>
    </w:p>
    <w:p w14:paraId="1CB95702" w14:textId="77777777" w:rsidR="005558F5" w:rsidRDefault="005558F5" w:rsidP="001B4B43">
      <w:pPr>
        <w:pStyle w:val="ListParagraph"/>
      </w:pPr>
    </w:p>
    <w:p w14:paraId="0D4BAB64" w14:textId="77777777" w:rsidR="005558F5" w:rsidRDefault="005558F5" w:rsidP="001B4B43">
      <w:pPr>
        <w:pStyle w:val="ListParagraph"/>
        <w:numPr>
          <w:ilvl w:val="0"/>
          <w:numId w:val="197"/>
        </w:numPr>
      </w:pPr>
      <w:r>
        <w:t>The MIS shall have a three-tier reporting capability as follows:</w:t>
      </w:r>
    </w:p>
    <w:p w14:paraId="2AFACFA1" w14:textId="77777777" w:rsidR="00AE34C7" w:rsidRDefault="00AE34C7" w:rsidP="001B4B43">
      <w:pPr>
        <w:pStyle w:val="ListParagraph"/>
      </w:pPr>
    </w:p>
    <w:p w14:paraId="72FC2515" w14:textId="77777777" w:rsidR="005558F5" w:rsidRDefault="005558F5" w:rsidP="001B4B43">
      <w:pPr>
        <w:pStyle w:val="ListParagraph"/>
        <w:numPr>
          <w:ilvl w:val="0"/>
          <w:numId w:val="199"/>
        </w:numPr>
        <w:ind w:left="1080"/>
      </w:pPr>
      <w:r>
        <w:t>Certain production reports shall be run automatically on a schedule, and the results shall be accessible online;</w:t>
      </w:r>
    </w:p>
    <w:p w14:paraId="4E278F6A" w14:textId="77777777" w:rsidR="005558F5" w:rsidRDefault="005558F5" w:rsidP="001B4B43">
      <w:pPr>
        <w:pStyle w:val="ListParagraph"/>
        <w:numPr>
          <w:ilvl w:val="1"/>
          <w:numId w:val="199"/>
        </w:numPr>
      </w:pPr>
      <w:r>
        <w:t>These reports shall not be updated until the next scheduled update;</w:t>
      </w:r>
    </w:p>
    <w:p w14:paraId="5EB5A7DA" w14:textId="77777777" w:rsidR="005558F5" w:rsidRDefault="005558F5" w:rsidP="001B4B43">
      <w:pPr>
        <w:pStyle w:val="ListParagraph"/>
        <w:numPr>
          <w:ilvl w:val="1"/>
          <w:numId w:val="199"/>
        </w:numPr>
      </w:pPr>
      <w:r>
        <w:t>The results shall be stored on a server, and may be printed locally, viewed online with scrolling capability, or downloaded to a spreadsheet; and</w:t>
      </w:r>
    </w:p>
    <w:p w14:paraId="79F547EF" w14:textId="77777777" w:rsidR="005558F5" w:rsidRDefault="005558F5" w:rsidP="001B4B43">
      <w:pPr>
        <w:pStyle w:val="ListParagraph"/>
        <w:numPr>
          <w:ilvl w:val="1"/>
          <w:numId w:val="199"/>
        </w:numPr>
      </w:pPr>
      <w:r>
        <w:t>The MIS shall have the capability to print subsets or portions of reports instead of always printing the full report;</w:t>
      </w:r>
    </w:p>
    <w:p w14:paraId="51D591B0" w14:textId="77777777" w:rsidR="005558F5" w:rsidRDefault="005558F5" w:rsidP="001B4B43">
      <w:pPr>
        <w:pStyle w:val="ListParagraph"/>
        <w:numPr>
          <w:ilvl w:val="0"/>
          <w:numId w:val="199"/>
        </w:numPr>
        <w:ind w:left="1080"/>
      </w:pPr>
      <w:bookmarkStart w:id="2072" w:name="_Toc458674552"/>
      <w:bookmarkStart w:id="2073" w:name="_Toc458674773"/>
      <w:bookmarkEnd w:id="2072"/>
      <w:bookmarkEnd w:id="2073"/>
      <w:r>
        <w:t>Certain production reports (possibly overlapping with the above group) shall be generated as requested and as needed by users;</w:t>
      </w:r>
    </w:p>
    <w:p w14:paraId="0942DC24" w14:textId="77777777" w:rsidR="005558F5" w:rsidRDefault="005558F5" w:rsidP="001B4B43">
      <w:pPr>
        <w:pStyle w:val="ListParagraph"/>
        <w:numPr>
          <w:ilvl w:val="1"/>
          <w:numId w:val="199"/>
        </w:numPr>
      </w:pPr>
      <w:r>
        <w:t>These reports shall allow users to modify the report by limiting certain field criteria such as allowing the users to specify specific date ranges for data, geographical regions, or other data fields;</w:t>
      </w:r>
    </w:p>
    <w:p w14:paraId="65040454" w14:textId="77777777" w:rsidR="005558F5" w:rsidRDefault="005558F5" w:rsidP="001B4B43">
      <w:pPr>
        <w:pStyle w:val="ListParagraph"/>
        <w:numPr>
          <w:ilvl w:val="1"/>
          <w:numId w:val="199"/>
        </w:numPr>
      </w:pPr>
      <w:r>
        <w:t>These reports shall print locally;</w:t>
      </w:r>
    </w:p>
    <w:p w14:paraId="6626EDA5" w14:textId="77777777" w:rsidR="005558F5" w:rsidRDefault="005558F5" w:rsidP="001B4B43">
      <w:pPr>
        <w:pStyle w:val="ListParagraph"/>
        <w:numPr>
          <w:ilvl w:val="1"/>
          <w:numId w:val="199"/>
        </w:numPr>
      </w:pPr>
      <w:r>
        <w:t>Online, the reports shall be viewed with scrolling capability;</w:t>
      </w:r>
    </w:p>
    <w:p w14:paraId="7E77B8B1" w14:textId="77777777" w:rsidR="005558F5" w:rsidRDefault="005558F5" w:rsidP="001B4B43">
      <w:pPr>
        <w:pStyle w:val="ListParagraph"/>
        <w:numPr>
          <w:ilvl w:val="1"/>
          <w:numId w:val="199"/>
        </w:numPr>
      </w:pPr>
      <w:r>
        <w:t>The reports shall be capable of being downloaded to a spreadsheet that can be saved locally; and</w:t>
      </w:r>
    </w:p>
    <w:p w14:paraId="51F551C4" w14:textId="77777777" w:rsidR="005558F5" w:rsidRDefault="005558F5" w:rsidP="001B4B43">
      <w:pPr>
        <w:pStyle w:val="ListParagraph"/>
        <w:numPr>
          <w:ilvl w:val="0"/>
          <w:numId w:val="199"/>
        </w:numPr>
        <w:ind w:left="1080"/>
      </w:pPr>
      <w:bookmarkStart w:id="2074" w:name="_Toc458674553"/>
      <w:bookmarkStart w:id="2075" w:name="_Toc458674774"/>
      <w:bookmarkEnd w:id="2074"/>
      <w:bookmarkEnd w:id="2075"/>
      <w:r>
        <w:t>Ad hoc reporting capability whereby users can create their own customized reports;</w:t>
      </w:r>
    </w:p>
    <w:p w14:paraId="4B4EA298" w14:textId="77777777" w:rsidR="005558F5" w:rsidRDefault="005558F5" w:rsidP="001B4B43">
      <w:pPr>
        <w:pStyle w:val="ListParagraph"/>
        <w:numPr>
          <w:ilvl w:val="1"/>
          <w:numId w:val="199"/>
        </w:numPr>
      </w:pPr>
      <w:r>
        <w:t>Currently, the State uses a combination of tools that include, but are not limited to, Business Objects, Web Focus, SPSS, MS Access and Microsoft Business Intelligence (BI). DCF’S CSOC is in the process of standardizing on Microsoft Business Intelligence (BI);</w:t>
      </w:r>
    </w:p>
    <w:p w14:paraId="22C08B9E" w14:textId="77777777" w:rsidR="005558F5" w:rsidRDefault="005558F5" w:rsidP="001B4B43">
      <w:pPr>
        <w:pStyle w:val="ListParagraph"/>
        <w:numPr>
          <w:ilvl w:val="1"/>
          <w:numId w:val="199"/>
        </w:numPr>
      </w:pPr>
      <w:r>
        <w:t xml:space="preserve">It is the preference of DCF’S CSOC to have the </w:t>
      </w:r>
      <w:r w:rsidR="00BB4854">
        <w:t xml:space="preserve">Vendor {Contractor} </w:t>
      </w:r>
      <w:r>
        <w:t xml:space="preserve">use BI which will enable DCF’S CSOC to leverage existing staff skill sets, although the </w:t>
      </w:r>
      <w:r w:rsidR="00BB4854">
        <w:t>Vendor {Contractor}</w:t>
      </w:r>
      <w:r>
        <w:t xml:space="preserve"> may propose an equivalent or better alternative reporting tool; and</w:t>
      </w:r>
    </w:p>
    <w:p w14:paraId="4FB9038A" w14:textId="77777777" w:rsidR="005558F5" w:rsidRDefault="005558F5" w:rsidP="001B4B43">
      <w:pPr>
        <w:pStyle w:val="ListParagraph"/>
        <w:numPr>
          <w:ilvl w:val="1"/>
          <w:numId w:val="199"/>
        </w:numPr>
      </w:pPr>
      <w:r>
        <w:t xml:space="preserve">If the </w:t>
      </w:r>
      <w:r w:rsidR="00BB4854">
        <w:t>Vendor {Contractor}</w:t>
      </w:r>
      <w:r>
        <w:t xml:space="preserve"> proposes an alternative tool, the </w:t>
      </w:r>
      <w:r w:rsidR="00BB4854">
        <w:t xml:space="preserve">Vendor {Contractor} </w:t>
      </w:r>
      <w:r>
        <w:t xml:space="preserve"> must provide a justification for its recommendation;</w:t>
      </w:r>
    </w:p>
    <w:p w14:paraId="07C9A87E" w14:textId="77777777" w:rsidR="005558F5" w:rsidRDefault="005558F5" w:rsidP="001B4B43">
      <w:pPr>
        <w:pStyle w:val="ListParagraph"/>
      </w:pPr>
    </w:p>
    <w:p w14:paraId="5E5197B4" w14:textId="77777777" w:rsidR="005558F5" w:rsidRDefault="005558F5" w:rsidP="001B4B43">
      <w:pPr>
        <w:pStyle w:val="ListParagraph"/>
        <w:numPr>
          <w:ilvl w:val="0"/>
          <w:numId w:val="197"/>
        </w:numPr>
      </w:pPr>
      <w:r>
        <w:t xml:space="preserve">Electronic Forms and Notices:  The MIS shall provide electronic notices and forms generating capacity that supports the operational components of the </w:t>
      </w:r>
      <w:r w:rsidR="00BB4854" w:rsidRPr="00BB4854">
        <w:t xml:space="preserve">Bid Solicitation </w:t>
      </w:r>
      <w:r w:rsidR="00BB4854">
        <w:t>{RFP}</w:t>
      </w:r>
      <w:r>
        <w:t>;</w:t>
      </w:r>
    </w:p>
    <w:p w14:paraId="7B35BB7D" w14:textId="77777777" w:rsidR="00AE34C7" w:rsidRDefault="00AE34C7" w:rsidP="001B4B43">
      <w:pPr>
        <w:pStyle w:val="ListParagraph"/>
      </w:pPr>
    </w:p>
    <w:p w14:paraId="5766A837" w14:textId="77777777" w:rsidR="005558F5" w:rsidRDefault="005558F5" w:rsidP="001B4B43">
      <w:pPr>
        <w:pStyle w:val="ListParagraph"/>
        <w:numPr>
          <w:ilvl w:val="0"/>
          <w:numId w:val="296"/>
        </w:numPr>
        <w:ind w:left="1080"/>
      </w:pPr>
      <w:r>
        <w:t xml:space="preserve">The </w:t>
      </w:r>
      <w:r w:rsidR="00BB4854">
        <w:t xml:space="preserve">Vendor {Contractor} </w:t>
      </w:r>
      <w:r>
        <w:t>shall work with DCF’s CSOC to identify, design and develop electronic forms and notices.  At a minimum, the electronic forms and notices must include:</w:t>
      </w:r>
    </w:p>
    <w:p w14:paraId="18501EEC" w14:textId="77777777" w:rsidR="005558F5" w:rsidRDefault="005558F5" w:rsidP="001B4B43">
      <w:pPr>
        <w:pStyle w:val="ListParagraph"/>
        <w:numPr>
          <w:ilvl w:val="1"/>
          <w:numId w:val="197"/>
        </w:numPr>
      </w:pPr>
      <w:r>
        <w:t>Online registration forms;</w:t>
      </w:r>
    </w:p>
    <w:p w14:paraId="54BF0E83" w14:textId="77777777" w:rsidR="005558F5" w:rsidRDefault="005558F5" w:rsidP="001B4B43">
      <w:pPr>
        <w:pStyle w:val="ListParagraph"/>
        <w:numPr>
          <w:ilvl w:val="1"/>
          <w:numId w:val="197"/>
        </w:numPr>
      </w:pPr>
      <w:r>
        <w:t>Online report request forms;</w:t>
      </w:r>
    </w:p>
    <w:p w14:paraId="409C9C12" w14:textId="77777777" w:rsidR="005558F5" w:rsidRDefault="005558F5" w:rsidP="001B4B43">
      <w:pPr>
        <w:pStyle w:val="ListParagraph"/>
        <w:numPr>
          <w:ilvl w:val="1"/>
          <w:numId w:val="197"/>
        </w:numPr>
      </w:pPr>
      <w:r>
        <w:t>Online assessment forms;</w:t>
      </w:r>
    </w:p>
    <w:p w14:paraId="531C2845" w14:textId="77777777" w:rsidR="005558F5" w:rsidRDefault="005558F5" w:rsidP="001B4B43">
      <w:pPr>
        <w:pStyle w:val="ListParagraph"/>
        <w:numPr>
          <w:ilvl w:val="1"/>
          <w:numId w:val="197"/>
        </w:numPr>
      </w:pPr>
      <w:r>
        <w:t>Medical Record;</w:t>
      </w:r>
    </w:p>
    <w:p w14:paraId="7A41AEB6" w14:textId="77777777" w:rsidR="005558F5" w:rsidRDefault="005558F5" w:rsidP="001B4B43">
      <w:pPr>
        <w:pStyle w:val="ListParagraph"/>
        <w:numPr>
          <w:ilvl w:val="1"/>
          <w:numId w:val="197"/>
        </w:numPr>
      </w:pPr>
      <w:r>
        <w:t>Notice of Action;</w:t>
      </w:r>
    </w:p>
    <w:p w14:paraId="44D87F8B" w14:textId="77777777" w:rsidR="005558F5" w:rsidRDefault="005558F5" w:rsidP="001B4B43">
      <w:pPr>
        <w:pStyle w:val="ListParagraph"/>
        <w:numPr>
          <w:ilvl w:val="1"/>
          <w:numId w:val="197"/>
        </w:numPr>
      </w:pPr>
      <w:r>
        <w:t>Notice of Eligibility Determination; and</w:t>
      </w:r>
    </w:p>
    <w:p w14:paraId="40A1C20D" w14:textId="77777777" w:rsidR="005558F5" w:rsidRDefault="005558F5" w:rsidP="001B4B43">
      <w:pPr>
        <w:pStyle w:val="ListParagraph"/>
        <w:numPr>
          <w:ilvl w:val="1"/>
          <w:numId w:val="197"/>
        </w:numPr>
      </w:pPr>
      <w:r>
        <w:t>Notice of Appeals;</w:t>
      </w:r>
    </w:p>
    <w:p w14:paraId="189E3C4D" w14:textId="77777777" w:rsidR="005558F5" w:rsidRDefault="005558F5" w:rsidP="001B4B43"/>
    <w:p w14:paraId="097C05B5" w14:textId="77777777" w:rsidR="005558F5" w:rsidRDefault="005558F5" w:rsidP="001B4B43">
      <w:pPr>
        <w:pStyle w:val="ListParagraph"/>
        <w:numPr>
          <w:ilvl w:val="0"/>
          <w:numId w:val="197"/>
        </w:numPr>
      </w:pPr>
      <w:r>
        <w:t xml:space="preserve">In addition to the requirements above, the </w:t>
      </w:r>
      <w:r w:rsidR="00BB4854">
        <w:t>Vendor {Contractor}</w:t>
      </w:r>
      <w:r>
        <w:t xml:space="preserve"> shall deliver the following:</w:t>
      </w:r>
    </w:p>
    <w:p w14:paraId="75F398EA" w14:textId="77777777" w:rsidR="00AE34C7" w:rsidRDefault="00AE34C7" w:rsidP="001B4B43">
      <w:pPr>
        <w:pStyle w:val="ListParagraph"/>
      </w:pPr>
    </w:p>
    <w:p w14:paraId="1D3E30A3" w14:textId="77777777" w:rsidR="005558F5" w:rsidRDefault="005558F5" w:rsidP="001B4B43">
      <w:pPr>
        <w:pStyle w:val="ListParagraph"/>
        <w:numPr>
          <w:ilvl w:val="0"/>
          <w:numId w:val="200"/>
        </w:numPr>
        <w:ind w:left="1080"/>
      </w:pPr>
      <w:r>
        <w:t>Design document for production reports and system-generated forms and notices;</w:t>
      </w:r>
    </w:p>
    <w:p w14:paraId="75DC98C8" w14:textId="77777777" w:rsidR="005558F5" w:rsidRDefault="005558F5" w:rsidP="001B4B43">
      <w:pPr>
        <w:pStyle w:val="ListParagraph"/>
        <w:numPr>
          <w:ilvl w:val="0"/>
          <w:numId w:val="200"/>
        </w:numPr>
        <w:ind w:left="1080"/>
      </w:pPr>
      <w:r>
        <w:t>Test results for production reports, forms, and notices;</w:t>
      </w:r>
    </w:p>
    <w:p w14:paraId="2ADE1A02" w14:textId="77777777" w:rsidR="005558F5" w:rsidRDefault="005558F5" w:rsidP="001B4B43">
      <w:pPr>
        <w:pStyle w:val="ListParagraph"/>
        <w:numPr>
          <w:ilvl w:val="0"/>
          <w:numId w:val="200"/>
        </w:numPr>
        <w:ind w:left="1080"/>
      </w:pPr>
      <w:r>
        <w:lastRenderedPageBreak/>
        <w:t>Job schedule of production reports; and</w:t>
      </w:r>
    </w:p>
    <w:p w14:paraId="25988131" w14:textId="77777777" w:rsidR="005558F5" w:rsidRDefault="005558F5" w:rsidP="001B4B43">
      <w:pPr>
        <w:pStyle w:val="ListParagraph"/>
        <w:numPr>
          <w:ilvl w:val="0"/>
          <w:numId w:val="200"/>
        </w:numPr>
        <w:ind w:left="1080"/>
      </w:pPr>
      <w:r>
        <w:t>Set of all production reports, forms, and notices.</w:t>
      </w:r>
    </w:p>
    <w:p w14:paraId="66A0ECB2" w14:textId="77777777" w:rsidR="005558F5" w:rsidRDefault="005558F5" w:rsidP="001B4B43"/>
    <w:p w14:paraId="46A555D6" w14:textId="77777777" w:rsidR="005558F5" w:rsidRDefault="005558F5" w:rsidP="001B4B43">
      <w:pPr>
        <w:pStyle w:val="Heading3"/>
      </w:pPr>
      <w:bookmarkStart w:id="2076" w:name="_Toc455497935"/>
      <w:bookmarkStart w:id="2077" w:name="_Toc482004363"/>
      <w:r>
        <w:t>MIS training and knowledge transfer plan</w:t>
      </w:r>
      <w:bookmarkEnd w:id="2076"/>
      <w:bookmarkEnd w:id="2077"/>
    </w:p>
    <w:p w14:paraId="4FDABF2B" w14:textId="77777777" w:rsidR="005558F5" w:rsidRDefault="005558F5" w:rsidP="001B4B43"/>
    <w:p w14:paraId="15E4B8F4" w14:textId="77777777" w:rsidR="005558F5" w:rsidRDefault="005558F5" w:rsidP="001B4B43">
      <w:pPr>
        <w:pStyle w:val="ListParagraph"/>
        <w:numPr>
          <w:ilvl w:val="0"/>
          <w:numId w:val="201"/>
        </w:numPr>
      </w:pPr>
      <w:r>
        <w:t xml:space="preserve">The </w:t>
      </w:r>
      <w:r w:rsidR="00BB4854">
        <w:t xml:space="preserve">Vendor {Contractor} </w:t>
      </w:r>
      <w:r>
        <w:t>shall design and deliver a comprehensive MIS Training and Knowledge Transfer Plan;</w:t>
      </w:r>
    </w:p>
    <w:p w14:paraId="02982470" w14:textId="77777777" w:rsidR="005558F5" w:rsidRDefault="005558F5" w:rsidP="001B4B43"/>
    <w:p w14:paraId="21BA8E38" w14:textId="77777777" w:rsidR="005558F5" w:rsidRDefault="005558F5" w:rsidP="001B4B43">
      <w:pPr>
        <w:pStyle w:val="ListParagraph"/>
        <w:numPr>
          <w:ilvl w:val="0"/>
          <w:numId w:val="201"/>
        </w:numPr>
      </w:pPr>
      <w:r>
        <w:t>The Plan shall include the following:</w:t>
      </w:r>
    </w:p>
    <w:p w14:paraId="0CEEB04C" w14:textId="77777777" w:rsidR="00AE34C7" w:rsidRDefault="00AE34C7" w:rsidP="001B4B43">
      <w:pPr>
        <w:pStyle w:val="ListParagraph"/>
      </w:pPr>
    </w:p>
    <w:p w14:paraId="3BEE15B2" w14:textId="77777777" w:rsidR="005558F5" w:rsidRDefault="005558F5" w:rsidP="001B4B43">
      <w:pPr>
        <w:pStyle w:val="ListParagraph"/>
        <w:numPr>
          <w:ilvl w:val="0"/>
          <w:numId w:val="202"/>
        </w:numPr>
        <w:ind w:left="1080"/>
      </w:pPr>
      <w:r>
        <w:t>Coordinate and provide training i</w:t>
      </w:r>
      <w:r w:rsidR="00D546B4">
        <w:t>n New Jersey, as needed by the u</w:t>
      </w:r>
      <w:r>
        <w:t>ser community;</w:t>
      </w:r>
    </w:p>
    <w:p w14:paraId="37C32F72" w14:textId="77777777" w:rsidR="005558F5" w:rsidRDefault="005558F5" w:rsidP="001B4B43">
      <w:pPr>
        <w:pStyle w:val="ListParagraph"/>
        <w:numPr>
          <w:ilvl w:val="0"/>
          <w:numId w:val="202"/>
        </w:numPr>
        <w:ind w:left="1080"/>
      </w:pPr>
      <w:r>
        <w:t xml:space="preserve">Hands-on use of a training database provided by the </w:t>
      </w:r>
      <w:r w:rsidR="00BB4854">
        <w:t>Vendor {Contractor}</w:t>
      </w:r>
      <w:r>
        <w:t>;</w:t>
      </w:r>
    </w:p>
    <w:p w14:paraId="560003D3" w14:textId="77777777" w:rsidR="005558F5" w:rsidRDefault="005558F5" w:rsidP="001B4B43">
      <w:pPr>
        <w:pStyle w:val="ListParagraph"/>
        <w:numPr>
          <w:ilvl w:val="0"/>
          <w:numId w:val="202"/>
        </w:numPr>
        <w:ind w:left="1080"/>
      </w:pPr>
      <w:r>
        <w:t>Initial and ongoing training for functional and technical staff who work within DCF’S CSOC;</w:t>
      </w:r>
    </w:p>
    <w:p w14:paraId="599FA691" w14:textId="77777777" w:rsidR="005558F5" w:rsidRDefault="005558F5" w:rsidP="001B4B43">
      <w:pPr>
        <w:pStyle w:val="ListParagraph"/>
        <w:numPr>
          <w:ilvl w:val="1"/>
          <w:numId w:val="202"/>
        </w:numPr>
      </w:pPr>
      <w:r>
        <w:t>This is in addition to standard training for users, stakeholders, and providers;</w:t>
      </w:r>
    </w:p>
    <w:p w14:paraId="5CC5FE9D" w14:textId="77777777" w:rsidR="005558F5" w:rsidRDefault="005558F5" w:rsidP="001B4B43">
      <w:pPr>
        <w:pStyle w:val="ListParagraph"/>
        <w:numPr>
          <w:ilvl w:val="1"/>
          <w:numId w:val="202"/>
        </w:numPr>
      </w:pPr>
      <w:r>
        <w:t xml:space="preserve">The </w:t>
      </w:r>
      <w:r w:rsidR="00BB4854">
        <w:t>Vendor {Contractor}</w:t>
      </w:r>
      <w:r>
        <w:t xml:space="preserve"> shall train State technical staff on the MIS system with the objective where in the workflow the data is used, where data is used in the GUI, and how it is used in the data model);</w:t>
      </w:r>
    </w:p>
    <w:p w14:paraId="32C5A321" w14:textId="77777777" w:rsidR="005558F5" w:rsidRDefault="005558F5" w:rsidP="001B4B43">
      <w:pPr>
        <w:pStyle w:val="ListParagraph"/>
        <w:numPr>
          <w:ilvl w:val="1"/>
          <w:numId w:val="202"/>
        </w:numPr>
      </w:pPr>
      <w:r>
        <w:t xml:space="preserve">The </w:t>
      </w:r>
      <w:r w:rsidR="00BB4854">
        <w:t>Vendor {Contractor}</w:t>
      </w:r>
      <w:r w:rsidR="001F657F">
        <w:t xml:space="preserve"> s</w:t>
      </w:r>
      <w:r>
        <w:t xml:space="preserve">hall train State technical staff on the </w:t>
      </w:r>
      <w:r w:rsidR="00BB4854">
        <w:t>Vendor</w:t>
      </w:r>
      <w:r w:rsidR="00CA5837">
        <w:t>’s</w:t>
      </w:r>
      <w:r w:rsidR="00BB4854">
        <w:t xml:space="preserve"> {Contractor</w:t>
      </w:r>
      <w:r>
        <w:t>’s</w:t>
      </w:r>
      <w:r w:rsidR="00CA5837">
        <w:t>}</w:t>
      </w:r>
      <w:r>
        <w:t xml:space="preserve"> tools used for production and ad hoc reports;</w:t>
      </w:r>
    </w:p>
    <w:p w14:paraId="630FF783" w14:textId="77777777" w:rsidR="005558F5" w:rsidRDefault="005558F5" w:rsidP="001B4B43">
      <w:pPr>
        <w:pStyle w:val="ListParagraph"/>
        <w:numPr>
          <w:ilvl w:val="0"/>
          <w:numId w:val="202"/>
        </w:numPr>
        <w:ind w:left="1080"/>
      </w:pPr>
      <w:r>
        <w:t xml:space="preserve">Technical and User Training Materials, including online help and an online policy manual for the </w:t>
      </w:r>
      <w:r w:rsidR="00BB4854">
        <w:t xml:space="preserve">Vendor {Contractor} </w:t>
      </w:r>
      <w:r>
        <w:t>and for DCF’S CSOC, and other documentation necessary to use and operate the system;</w:t>
      </w:r>
    </w:p>
    <w:p w14:paraId="76974436" w14:textId="77777777" w:rsidR="005558F5" w:rsidRDefault="005558F5" w:rsidP="001B4B43">
      <w:pPr>
        <w:pStyle w:val="ListParagraph"/>
        <w:numPr>
          <w:ilvl w:val="0"/>
          <w:numId w:val="202"/>
        </w:numPr>
        <w:ind w:left="1080"/>
      </w:pPr>
      <w:r>
        <w:t xml:space="preserve">The </w:t>
      </w:r>
      <w:r w:rsidR="00BB4854">
        <w:t>Vendor {Contractor}</w:t>
      </w:r>
      <w:r>
        <w:t xml:space="preserve"> shall develop a Training Plan and Training Schedule that comports with the requirements of this </w:t>
      </w:r>
      <w:r w:rsidR="00BB4854" w:rsidRPr="008D7059">
        <w:t xml:space="preserve">Bid Solicitation </w:t>
      </w:r>
      <w:r w:rsidR="00BB4854">
        <w:t>{RFP}</w:t>
      </w:r>
      <w:r>
        <w:t>, which shall be subject to DCF’S CSOC review and approval prior to implementation;</w:t>
      </w:r>
    </w:p>
    <w:p w14:paraId="2420D3D7" w14:textId="77777777" w:rsidR="005558F5" w:rsidRDefault="005558F5" w:rsidP="001B4B43">
      <w:pPr>
        <w:pStyle w:val="ListParagraph"/>
        <w:numPr>
          <w:ilvl w:val="0"/>
          <w:numId w:val="202"/>
        </w:numPr>
        <w:ind w:left="1080"/>
      </w:pPr>
      <w:r>
        <w:t xml:space="preserve">The </w:t>
      </w:r>
      <w:r w:rsidR="00BB4854">
        <w:t xml:space="preserve">Vendor {Contractor} </w:t>
      </w:r>
      <w:r>
        <w:t xml:space="preserve"> shall ensure consistency and quality in its training materials; and</w:t>
      </w:r>
    </w:p>
    <w:p w14:paraId="1A6B9B47" w14:textId="77777777" w:rsidR="005558F5" w:rsidRDefault="005558F5" w:rsidP="001B4B43">
      <w:pPr>
        <w:pStyle w:val="ListParagraph"/>
        <w:numPr>
          <w:ilvl w:val="0"/>
          <w:numId w:val="202"/>
        </w:numPr>
        <w:ind w:left="1080"/>
      </w:pPr>
      <w:r>
        <w:t>All training curricula and related materials are subject to the review and approval of DCF’S CSOC prior to delivery of training.</w:t>
      </w:r>
    </w:p>
    <w:p w14:paraId="2D30A0CD" w14:textId="77777777" w:rsidR="005558F5" w:rsidRDefault="005558F5" w:rsidP="001B4B43"/>
    <w:p w14:paraId="3D95A02E" w14:textId="77777777" w:rsidR="005558F5" w:rsidRDefault="005558F5" w:rsidP="001B4B43">
      <w:pPr>
        <w:pStyle w:val="Heading3"/>
      </w:pPr>
      <w:bookmarkStart w:id="2078" w:name="_Toc455497936"/>
      <w:bookmarkStart w:id="2079" w:name="_Toc482004364"/>
      <w:r>
        <w:t>MIS system testing plan</w:t>
      </w:r>
      <w:bookmarkEnd w:id="2078"/>
      <w:bookmarkEnd w:id="2079"/>
    </w:p>
    <w:p w14:paraId="302ED808" w14:textId="77777777" w:rsidR="005558F5" w:rsidRDefault="005558F5" w:rsidP="001B4B43"/>
    <w:p w14:paraId="10228426" w14:textId="77777777" w:rsidR="005558F5" w:rsidRDefault="005558F5" w:rsidP="001B4B43">
      <w:pPr>
        <w:pStyle w:val="ListParagraph"/>
        <w:numPr>
          <w:ilvl w:val="0"/>
          <w:numId w:val="203"/>
        </w:numPr>
      </w:pPr>
      <w:r>
        <w:t xml:space="preserve">The </w:t>
      </w:r>
      <w:r w:rsidR="00BB4854">
        <w:t>Vendor {Contractor}</w:t>
      </w:r>
      <w:r w:rsidRPr="004A2991">
        <w:t xml:space="preserve"> shall provide an MIS System Testing </w:t>
      </w:r>
      <w:r>
        <w:t>process;</w:t>
      </w:r>
    </w:p>
    <w:p w14:paraId="17346619" w14:textId="77777777" w:rsidR="005558F5" w:rsidRDefault="005558F5" w:rsidP="001B4B43"/>
    <w:p w14:paraId="503D7AB6" w14:textId="77777777" w:rsidR="005558F5" w:rsidRDefault="005558F5" w:rsidP="001B4B43">
      <w:pPr>
        <w:pStyle w:val="ListParagraph"/>
        <w:numPr>
          <w:ilvl w:val="0"/>
          <w:numId w:val="203"/>
        </w:numPr>
      </w:pPr>
      <w:r>
        <w:t xml:space="preserve">The </w:t>
      </w:r>
      <w:r w:rsidR="00BB4854">
        <w:t xml:space="preserve">Vendor {Contractor} </w:t>
      </w:r>
      <w:r>
        <w:t xml:space="preserve">shall provide the SCM with an MIS System Testing Plan describing how the </w:t>
      </w:r>
      <w:r w:rsidR="00BB4854">
        <w:t xml:space="preserve">Vendor {Contractor} </w:t>
      </w:r>
      <w:r w:rsidRPr="004A2991">
        <w:t xml:space="preserve"> will plan and execute a comprehensive system test</w:t>
      </w:r>
      <w:r>
        <w:t>,</w:t>
      </w:r>
      <w:r w:rsidRPr="004A2991">
        <w:t xml:space="preserve"> e.g., APPScan, FxCop, etc. including, but not limited to, the following</w:t>
      </w:r>
      <w:r>
        <w:t>:</w:t>
      </w:r>
    </w:p>
    <w:p w14:paraId="619989B5" w14:textId="77777777" w:rsidR="00AE34C7" w:rsidRDefault="00AE34C7" w:rsidP="001B4B43">
      <w:pPr>
        <w:pStyle w:val="ListParagraph"/>
      </w:pPr>
    </w:p>
    <w:p w14:paraId="5A44CCAE" w14:textId="77777777" w:rsidR="005558F5" w:rsidRDefault="005558F5" w:rsidP="001B4B43">
      <w:pPr>
        <w:pStyle w:val="ListParagraph"/>
        <w:numPr>
          <w:ilvl w:val="0"/>
          <w:numId w:val="204"/>
        </w:numPr>
        <w:ind w:left="1080"/>
      </w:pPr>
      <w:r>
        <w:t>Unit testing – testing done by developers after completion of initial development;</w:t>
      </w:r>
    </w:p>
    <w:p w14:paraId="1C6D0694" w14:textId="77777777" w:rsidR="005558F5" w:rsidRDefault="005558F5" w:rsidP="001B4B43">
      <w:pPr>
        <w:pStyle w:val="ListParagraph"/>
        <w:numPr>
          <w:ilvl w:val="0"/>
          <w:numId w:val="204"/>
        </w:numPr>
        <w:ind w:left="1080"/>
      </w:pPr>
      <w:r>
        <w:t>Functional testing – testing completed by functional testers i.e., business analysts rather than developers, to ensure that the code operates functionally;</w:t>
      </w:r>
    </w:p>
    <w:p w14:paraId="1DA22DAA" w14:textId="77777777" w:rsidR="005558F5" w:rsidRDefault="005558F5" w:rsidP="001B4B43">
      <w:pPr>
        <w:pStyle w:val="ListParagraph"/>
        <w:numPr>
          <w:ilvl w:val="0"/>
          <w:numId w:val="204"/>
        </w:numPr>
        <w:ind w:left="1080"/>
      </w:pPr>
      <w:r>
        <w:t>Integration testing – testing completed by functional testers that tests all aspects of the functionality when the entire system is integrated and operational, including batches, interfaces, and reports;</w:t>
      </w:r>
    </w:p>
    <w:p w14:paraId="71BE9AB0" w14:textId="77777777" w:rsidR="005558F5" w:rsidRDefault="005558F5" w:rsidP="001B4B43">
      <w:pPr>
        <w:pStyle w:val="ListParagraph"/>
        <w:numPr>
          <w:ilvl w:val="0"/>
          <w:numId w:val="204"/>
        </w:numPr>
        <w:ind w:left="1080"/>
      </w:pPr>
      <w:r>
        <w:t>Predictive testing – testing to gauge real-world, end-to-end response times;</w:t>
      </w:r>
    </w:p>
    <w:p w14:paraId="38413A2A" w14:textId="77777777" w:rsidR="005558F5" w:rsidRDefault="005558F5" w:rsidP="001B4B43">
      <w:pPr>
        <w:pStyle w:val="ListParagraph"/>
        <w:numPr>
          <w:ilvl w:val="0"/>
          <w:numId w:val="204"/>
        </w:numPr>
        <w:ind w:left="1080"/>
      </w:pPr>
      <w:r>
        <w:t>Network testing – testing from remote sites to identify any network connectivity or bandwidth concerns that could impede performance;</w:t>
      </w:r>
    </w:p>
    <w:p w14:paraId="39612A36" w14:textId="77777777" w:rsidR="005558F5" w:rsidRDefault="005558F5" w:rsidP="001B4B43">
      <w:pPr>
        <w:pStyle w:val="ListParagraph"/>
        <w:numPr>
          <w:ilvl w:val="0"/>
          <w:numId w:val="204"/>
        </w:numPr>
        <w:ind w:left="1080"/>
      </w:pPr>
      <w:r>
        <w:t>Performance (response time) testing – Test response time of the system;</w:t>
      </w:r>
    </w:p>
    <w:p w14:paraId="5F9D21FF" w14:textId="77777777" w:rsidR="005558F5" w:rsidRDefault="005558F5" w:rsidP="001B4B43">
      <w:pPr>
        <w:pStyle w:val="ListParagraph"/>
        <w:numPr>
          <w:ilvl w:val="0"/>
          <w:numId w:val="204"/>
        </w:numPr>
        <w:ind w:left="1080"/>
      </w:pPr>
      <w:r>
        <w:t>Technical testing (performance) – Test systems performance;</w:t>
      </w:r>
    </w:p>
    <w:p w14:paraId="2A2E1F4F" w14:textId="77777777" w:rsidR="005558F5" w:rsidRDefault="005558F5" w:rsidP="001B4B43">
      <w:pPr>
        <w:pStyle w:val="ListParagraph"/>
        <w:numPr>
          <w:ilvl w:val="0"/>
          <w:numId w:val="204"/>
        </w:numPr>
        <w:ind w:left="1080"/>
      </w:pPr>
      <w:r>
        <w:t>Stress testing – Test the ability of the system to maintain a certain level of effectiveness under unfavorable conditions;</w:t>
      </w:r>
    </w:p>
    <w:p w14:paraId="4673F436" w14:textId="77777777" w:rsidR="005558F5" w:rsidRDefault="005558F5" w:rsidP="001B4B43">
      <w:pPr>
        <w:pStyle w:val="ListParagraph"/>
        <w:numPr>
          <w:ilvl w:val="0"/>
          <w:numId w:val="204"/>
        </w:numPr>
        <w:ind w:left="1080"/>
      </w:pPr>
      <w:r>
        <w:t>Testing of data conversion - the iterative process of mapping, execution of the conversion program, verification, validation and accuracy, and repeating as necessary.  See MIS Data Conversion (</w:t>
      </w:r>
      <w:r w:rsidRPr="000D02C7">
        <w:t>please refer to Section 3.23.9 above);</w:t>
      </w:r>
      <w:r>
        <w:t xml:space="preserve"> and</w:t>
      </w:r>
    </w:p>
    <w:p w14:paraId="696CA5A3" w14:textId="77777777" w:rsidR="005558F5" w:rsidRDefault="005558F5" w:rsidP="001B4B43">
      <w:pPr>
        <w:pStyle w:val="ListParagraph"/>
        <w:numPr>
          <w:ilvl w:val="0"/>
          <w:numId w:val="204"/>
        </w:numPr>
        <w:ind w:left="1080"/>
      </w:pPr>
      <w:r>
        <w:lastRenderedPageBreak/>
        <w:t>Regression testing – full end-to-end integrated testing conducted after changes are made through the application;</w:t>
      </w:r>
    </w:p>
    <w:p w14:paraId="081B5F3F" w14:textId="77777777" w:rsidR="005558F5" w:rsidRDefault="005558F5" w:rsidP="001B4B43"/>
    <w:p w14:paraId="1D219F1F" w14:textId="77777777" w:rsidR="005558F5" w:rsidRDefault="005558F5" w:rsidP="001B4B43">
      <w:pPr>
        <w:pStyle w:val="ListParagraph"/>
        <w:numPr>
          <w:ilvl w:val="0"/>
          <w:numId w:val="203"/>
        </w:numPr>
      </w:pPr>
      <w:r>
        <w:t xml:space="preserve">The </w:t>
      </w:r>
      <w:r w:rsidR="00BB4854">
        <w:t>Vendor {Contractor}</w:t>
      </w:r>
      <w:r>
        <w:t xml:space="preserve"> shall also perform the following additional requirements:</w:t>
      </w:r>
    </w:p>
    <w:p w14:paraId="2DE23AAF" w14:textId="77777777" w:rsidR="00AE34C7" w:rsidRDefault="00AE34C7" w:rsidP="001B4B43">
      <w:pPr>
        <w:pStyle w:val="ListParagraph"/>
      </w:pPr>
    </w:p>
    <w:p w14:paraId="5AF21DEB" w14:textId="77777777" w:rsidR="005558F5" w:rsidRDefault="005558F5" w:rsidP="001B4B43">
      <w:pPr>
        <w:pStyle w:val="ListParagraph"/>
        <w:numPr>
          <w:ilvl w:val="0"/>
          <w:numId w:val="205"/>
        </w:numPr>
        <w:ind w:left="1080"/>
      </w:pPr>
      <w:r w:rsidRPr="00A76F00">
        <w:t>As p</w:t>
      </w:r>
      <w:r>
        <w:t xml:space="preserve">art of predictive testing, the </w:t>
      </w:r>
      <w:r w:rsidR="00BB4854">
        <w:t xml:space="preserve">Vendor {Contractor} </w:t>
      </w:r>
      <w:r w:rsidRPr="00A76F00">
        <w:t>shall prototype/baseline the system applications and transactions from a sampling of client locations</w:t>
      </w:r>
      <w:r>
        <w:t>;</w:t>
      </w:r>
    </w:p>
    <w:p w14:paraId="1572B21D" w14:textId="77777777" w:rsidR="005558F5" w:rsidRDefault="005558F5" w:rsidP="001B4B43">
      <w:pPr>
        <w:pStyle w:val="ListParagraph"/>
        <w:numPr>
          <w:ilvl w:val="1"/>
          <w:numId w:val="205"/>
        </w:numPr>
      </w:pPr>
      <w:r w:rsidRPr="00A76F00">
        <w:t>Using performance</w:t>
      </w:r>
      <w:r>
        <w:t xml:space="preserve"> assessment methodologies, the </w:t>
      </w:r>
      <w:r w:rsidR="00BB4854">
        <w:t xml:space="preserve">Vendor {Contractor} </w:t>
      </w:r>
      <w:r w:rsidRPr="00A76F00">
        <w:t>shall baseline the performance characteristics of the applications using various children, youth, and young adult topologies (use cases) to gauge real-world, end-to-end response times guaranteeing the application meets D</w:t>
      </w:r>
      <w:r>
        <w:t>CF’s response time requirements;</w:t>
      </w:r>
    </w:p>
    <w:p w14:paraId="6C27D208" w14:textId="77777777" w:rsidR="005558F5" w:rsidRDefault="005558F5" w:rsidP="001B4B43">
      <w:pPr>
        <w:pStyle w:val="ListParagraph"/>
        <w:numPr>
          <w:ilvl w:val="0"/>
          <w:numId w:val="205"/>
        </w:numPr>
        <w:ind w:left="1080"/>
      </w:pPr>
      <w:r w:rsidRPr="00A76F00">
        <w:t>The System Testing Plan shall include components that are designed to ensure that as follows:</w:t>
      </w:r>
    </w:p>
    <w:p w14:paraId="4EB17265" w14:textId="77777777" w:rsidR="005558F5" w:rsidRDefault="005558F5" w:rsidP="001B4B43">
      <w:pPr>
        <w:pStyle w:val="ListParagraph"/>
        <w:numPr>
          <w:ilvl w:val="0"/>
          <w:numId w:val="206"/>
        </w:numPr>
      </w:pPr>
      <w:bookmarkStart w:id="2080" w:name="_Toc458674556"/>
      <w:bookmarkStart w:id="2081" w:name="_Toc458674777"/>
      <w:bookmarkEnd w:id="2080"/>
      <w:bookmarkEnd w:id="2081"/>
      <w:r>
        <w:t>All interfaces are tested with a fully loaded and converted database;</w:t>
      </w:r>
    </w:p>
    <w:p w14:paraId="087E5F57" w14:textId="77777777" w:rsidR="005558F5" w:rsidRDefault="005558F5" w:rsidP="001B4B43">
      <w:pPr>
        <w:pStyle w:val="ListParagraph"/>
        <w:numPr>
          <w:ilvl w:val="0"/>
          <w:numId w:val="206"/>
        </w:numPr>
      </w:pPr>
      <w:r>
        <w:t xml:space="preserve">All interfaces are tested with the interface agency or application system successfully, such that the interface accurately exchanges all data required by the </w:t>
      </w:r>
      <w:r w:rsidR="00BB4854">
        <w:t>Vendor {Contractor}</w:t>
      </w:r>
      <w:r>
        <w:t xml:space="preserve"> MIS and the interface partner system;</w:t>
      </w:r>
    </w:p>
    <w:p w14:paraId="731C4D7E" w14:textId="77777777" w:rsidR="005558F5" w:rsidRDefault="005558F5" w:rsidP="001B4B43">
      <w:pPr>
        <w:pStyle w:val="ListParagraph"/>
        <w:numPr>
          <w:ilvl w:val="0"/>
          <w:numId w:val="206"/>
        </w:numPr>
      </w:pPr>
      <w:r>
        <w:t>All interfaces, batches, and reports are tested using dependent processes and jobs required for production;</w:t>
      </w:r>
    </w:p>
    <w:p w14:paraId="1FD5C027" w14:textId="77777777" w:rsidR="005558F5" w:rsidRDefault="005558F5" w:rsidP="001B4B43">
      <w:pPr>
        <w:pStyle w:val="ListParagraph"/>
        <w:numPr>
          <w:ilvl w:val="0"/>
          <w:numId w:val="206"/>
        </w:numPr>
      </w:pPr>
      <w:r>
        <w:t>All reporting views are tested against the base data table to ensure accuracy and reliability;</w:t>
      </w:r>
    </w:p>
    <w:p w14:paraId="663968DD" w14:textId="77777777" w:rsidR="005558F5" w:rsidRDefault="005558F5" w:rsidP="001B4B43">
      <w:pPr>
        <w:pStyle w:val="ListParagraph"/>
        <w:numPr>
          <w:ilvl w:val="0"/>
          <w:numId w:val="206"/>
        </w:numPr>
      </w:pPr>
      <w:r>
        <w:t>Performance testing meets the State-defined standards simulating real work processes, usage, and environmental condition; i.e., from a State office and other user locations;</w:t>
      </w:r>
    </w:p>
    <w:p w14:paraId="4378D82D" w14:textId="77777777" w:rsidR="005558F5" w:rsidRDefault="005558F5" w:rsidP="001B4B43">
      <w:pPr>
        <w:pStyle w:val="ListParagraph"/>
        <w:numPr>
          <w:ilvl w:val="0"/>
          <w:numId w:val="206"/>
        </w:numPr>
      </w:pPr>
      <w:r>
        <w:t>The integration test includes all reports, interfaces, and user processes;</w:t>
      </w:r>
    </w:p>
    <w:p w14:paraId="0E0A13C9" w14:textId="77777777" w:rsidR="005558F5" w:rsidRDefault="005558F5" w:rsidP="001B4B43">
      <w:pPr>
        <w:pStyle w:val="ListParagraph"/>
        <w:numPr>
          <w:ilvl w:val="0"/>
          <w:numId w:val="206"/>
        </w:numPr>
      </w:pPr>
      <w:r>
        <w:t>Systems tests are completed successfully with a full set of converted data;</w:t>
      </w:r>
    </w:p>
    <w:p w14:paraId="33A5CCE7" w14:textId="77777777" w:rsidR="005558F5" w:rsidRDefault="005558F5" w:rsidP="001B4B43">
      <w:pPr>
        <w:pStyle w:val="ListParagraph"/>
        <w:numPr>
          <w:ilvl w:val="0"/>
          <w:numId w:val="206"/>
        </w:numPr>
      </w:pPr>
      <w:r>
        <w:t>The full set of system functionality is tested;</w:t>
      </w:r>
    </w:p>
    <w:p w14:paraId="7AB28D4F" w14:textId="77777777" w:rsidR="005558F5" w:rsidRDefault="005558F5" w:rsidP="001B4B43">
      <w:pPr>
        <w:pStyle w:val="ListParagraph"/>
        <w:numPr>
          <w:ilvl w:val="0"/>
          <w:numId w:val="206"/>
        </w:numPr>
      </w:pPr>
      <w:r>
        <w:t xml:space="preserve">The integration test represents the full operational system including load, interfaces, back-end processing (batch window) scheduled, and batch reporting; </w:t>
      </w:r>
    </w:p>
    <w:p w14:paraId="2EE41646" w14:textId="77777777" w:rsidR="005558F5" w:rsidRDefault="005558F5" w:rsidP="001B4B43">
      <w:pPr>
        <w:pStyle w:val="ListParagraph"/>
        <w:numPr>
          <w:ilvl w:val="0"/>
          <w:numId w:val="206"/>
        </w:numPr>
      </w:pPr>
      <w:r>
        <w:t>The MIS System Testing Plan shall describe the time frames necessary to complete the testing, identification and correction of errors, and final validation; and</w:t>
      </w:r>
    </w:p>
    <w:p w14:paraId="7F373798" w14:textId="77777777" w:rsidR="005558F5" w:rsidRDefault="005558F5" w:rsidP="001B4B43">
      <w:pPr>
        <w:pStyle w:val="ListParagraph"/>
        <w:numPr>
          <w:ilvl w:val="0"/>
          <w:numId w:val="206"/>
        </w:numPr>
      </w:pPr>
      <w:r>
        <w:t xml:space="preserve">The </w:t>
      </w:r>
      <w:r w:rsidR="00BB4854">
        <w:t xml:space="preserve">Vendor {Contractor} </w:t>
      </w:r>
      <w:r>
        <w:t xml:space="preserve">shall propose, subject to the review and approval of DCF’S CSOC, appropriate testing criteria, additional sampling, and rules of validation; and </w:t>
      </w:r>
    </w:p>
    <w:p w14:paraId="045CBCF5" w14:textId="77777777" w:rsidR="005558F5" w:rsidRDefault="005558F5" w:rsidP="001B4B43"/>
    <w:p w14:paraId="74C9A47E" w14:textId="77777777" w:rsidR="005558F5" w:rsidRDefault="005558F5" w:rsidP="001B4B43">
      <w:pPr>
        <w:pStyle w:val="ListParagraph"/>
        <w:numPr>
          <w:ilvl w:val="0"/>
          <w:numId w:val="203"/>
        </w:numPr>
      </w:pPr>
      <w:r>
        <w:t xml:space="preserve">Further, the </w:t>
      </w:r>
      <w:r w:rsidR="00BB4854">
        <w:t xml:space="preserve">Vendor {Contractor} </w:t>
      </w:r>
      <w:r>
        <w:t>shall provide the SCM or designee with:</w:t>
      </w:r>
    </w:p>
    <w:p w14:paraId="76B87D64" w14:textId="77777777" w:rsidR="005558F5" w:rsidRDefault="005558F5" w:rsidP="001B4B43">
      <w:pPr>
        <w:pStyle w:val="ListParagraph"/>
        <w:numPr>
          <w:ilvl w:val="0"/>
          <w:numId w:val="207"/>
        </w:numPr>
        <w:ind w:left="1080"/>
      </w:pPr>
      <w:r>
        <w:t>A Run Dependency document that defines any technical dependencies required to enable other technical jobs to run;</w:t>
      </w:r>
    </w:p>
    <w:p w14:paraId="1EAF5CD7" w14:textId="77777777" w:rsidR="005558F5" w:rsidRDefault="005558F5" w:rsidP="001B4B43">
      <w:pPr>
        <w:pStyle w:val="ListParagraph"/>
        <w:numPr>
          <w:ilvl w:val="0"/>
          <w:numId w:val="207"/>
        </w:numPr>
        <w:ind w:left="1080"/>
      </w:pPr>
      <w:r>
        <w:t>Batch Window Estimates; and</w:t>
      </w:r>
    </w:p>
    <w:p w14:paraId="48897328" w14:textId="77777777" w:rsidR="005558F5" w:rsidRDefault="005558F5" w:rsidP="001B4B43">
      <w:pPr>
        <w:pStyle w:val="ListParagraph"/>
        <w:numPr>
          <w:ilvl w:val="0"/>
          <w:numId w:val="207"/>
        </w:numPr>
        <w:ind w:left="1080"/>
      </w:pPr>
      <w:r>
        <w:t>Summary of test results.</w:t>
      </w:r>
    </w:p>
    <w:p w14:paraId="5C139135" w14:textId="77777777" w:rsidR="005558F5" w:rsidRDefault="005558F5" w:rsidP="001B4B43"/>
    <w:p w14:paraId="75B689A0" w14:textId="77777777" w:rsidR="005558F5" w:rsidRDefault="005558F5" w:rsidP="001B4B43">
      <w:pPr>
        <w:pStyle w:val="Heading3"/>
      </w:pPr>
      <w:bookmarkStart w:id="2082" w:name="_Toc455497937"/>
      <w:bookmarkStart w:id="2083" w:name="_Toc482004365"/>
      <w:r>
        <w:t>MIS user plan</w:t>
      </w:r>
      <w:bookmarkEnd w:id="2082"/>
      <w:bookmarkEnd w:id="2083"/>
    </w:p>
    <w:p w14:paraId="76CAA420" w14:textId="77777777" w:rsidR="005558F5" w:rsidRDefault="005558F5" w:rsidP="001B4B43"/>
    <w:p w14:paraId="57075A22" w14:textId="77777777" w:rsidR="005558F5" w:rsidRDefault="005558F5" w:rsidP="001B4B43">
      <w:pPr>
        <w:pStyle w:val="ListParagraph"/>
        <w:numPr>
          <w:ilvl w:val="0"/>
          <w:numId w:val="208"/>
        </w:numPr>
      </w:pPr>
      <w:r>
        <w:t xml:space="preserve">The </w:t>
      </w:r>
      <w:r w:rsidR="00BB4854">
        <w:t xml:space="preserve">Vendor {Contractor} </w:t>
      </w:r>
      <w:r w:rsidRPr="00A76F00">
        <w:t xml:space="preserve">shall develop and deliver to the SCM or designee for review and approval by DCF’S CSOC, a User Acceptance Test </w:t>
      </w:r>
      <w:r>
        <w:t xml:space="preserve">(UAT) </w:t>
      </w:r>
      <w:r w:rsidRPr="00A76F00">
        <w:t>Plan for the MIS that can be completed successfully using the number of State testers assig</w:t>
      </w:r>
      <w:r>
        <w:t>ned to the Acceptance Test Team;</w:t>
      </w:r>
    </w:p>
    <w:p w14:paraId="5019A397" w14:textId="77777777" w:rsidR="00AE34C7" w:rsidRDefault="00AE34C7" w:rsidP="001B4B43">
      <w:pPr>
        <w:pStyle w:val="ListParagraph"/>
      </w:pPr>
    </w:p>
    <w:p w14:paraId="02A5BE83" w14:textId="77777777" w:rsidR="005558F5" w:rsidRDefault="005558F5" w:rsidP="001B4B43">
      <w:pPr>
        <w:pStyle w:val="ListParagraph"/>
        <w:numPr>
          <w:ilvl w:val="1"/>
          <w:numId w:val="208"/>
        </w:numPr>
        <w:ind w:left="1080"/>
      </w:pPr>
      <w:r w:rsidRPr="00A76F00">
        <w:t xml:space="preserve">The UAT </w:t>
      </w:r>
      <w:r>
        <w:t xml:space="preserve">Plan </w:t>
      </w:r>
      <w:r w:rsidRPr="00A76F00">
        <w:t>shall specify how an Acceptance Test Team composed of approximately 16 systems users</w:t>
      </w:r>
      <w:r>
        <w:t>;</w:t>
      </w:r>
      <w:r w:rsidRPr="00A76F00">
        <w:t xml:space="preserve"> e.g., DCF’S CSOC staff, providers, and stakeholders from different functional areas, are trained and shall perform MIS acceptance testing before transitioning to the new MIS</w:t>
      </w:r>
      <w:r>
        <w:t>;</w:t>
      </w:r>
    </w:p>
    <w:p w14:paraId="2B8A5539" w14:textId="77777777" w:rsidR="005558F5" w:rsidRDefault="005558F5" w:rsidP="001B4B43"/>
    <w:p w14:paraId="74F436EF" w14:textId="77777777" w:rsidR="005558F5" w:rsidRDefault="005558F5" w:rsidP="001B4B43">
      <w:pPr>
        <w:pStyle w:val="ListParagraph"/>
        <w:numPr>
          <w:ilvl w:val="1"/>
          <w:numId w:val="208"/>
        </w:numPr>
        <w:ind w:left="1080"/>
      </w:pPr>
      <w:r>
        <w:t xml:space="preserve">The </w:t>
      </w:r>
      <w:r w:rsidR="00BB4854">
        <w:t>Vendor {Contractor}</w:t>
      </w:r>
      <w:r w:rsidRPr="00A76F00">
        <w:t xml:space="preserve"> shall set up a test lab, if needed, per the DCF’S CSOC</w:t>
      </w:r>
      <w:r>
        <w:t xml:space="preserve"> instructions;</w:t>
      </w:r>
    </w:p>
    <w:p w14:paraId="57EC6DC0" w14:textId="77777777" w:rsidR="005558F5" w:rsidRDefault="005558F5" w:rsidP="001B4B43">
      <w:pPr>
        <w:pStyle w:val="ListParagraph"/>
        <w:numPr>
          <w:ilvl w:val="1"/>
          <w:numId w:val="208"/>
        </w:numPr>
        <w:ind w:left="1080"/>
      </w:pPr>
      <w:r w:rsidRPr="00A76F00">
        <w:lastRenderedPageBreak/>
        <w:t>UAT shall proceed only when a full int</w:t>
      </w:r>
      <w:r>
        <w:t xml:space="preserve">ernal systems test by the </w:t>
      </w:r>
      <w:r w:rsidR="00BB4854">
        <w:t xml:space="preserve">Vendor {Contractor} </w:t>
      </w:r>
      <w:r>
        <w:t xml:space="preserve"> is completed and the </w:t>
      </w:r>
      <w:r w:rsidR="00BB4854">
        <w:t>Vendor {Contractor}</w:t>
      </w:r>
      <w:r w:rsidRPr="00A76F00">
        <w:t xml:space="preserve"> is confident of the MIS functionality for beginning and ongoing </w:t>
      </w:r>
      <w:r>
        <w:t>project development;</w:t>
      </w:r>
    </w:p>
    <w:p w14:paraId="243B5391" w14:textId="77777777" w:rsidR="005558F5" w:rsidRDefault="005558F5" w:rsidP="001B4B43">
      <w:pPr>
        <w:pStyle w:val="ListParagraph"/>
        <w:numPr>
          <w:ilvl w:val="1"/>
          <w:numId w:val="208"/>
        </w:numPr>
        <w:ind w:left="1080"/>
      </w:pPr>
      <w:r w:rsidRPr="00A76F00">
        <w:t xml:space="preserve">Acceptance testing by the Acceptance Test Team shall include, but not be limited to, </w:t>
      </w:r>
      <w:r>
        <w:t xml:space="preserve">a review of </w:t>
      </w:r>
      <w:r w:rsidRPr="00A76F00">
        <w:t>the following:</w:t>
      </w:r>
    </w:p>
    <w:p w14:paraId="13019BF9" w14:textId="77777777" w:rsidR="005558F5" w:rsidRDefault="005558F5" w:rsidP="001B4B43">
      <w:pPr>
        <w:pStyle w:val="ListParagraph"/>
        <w:numPr>
          <w:ilvl w:val="0"/>
          <w:numId w:val="209"/>
        </w:numPr>
        <w:ind w:left="1368"/>
      </w:pPr>
      <w:r>
        <w:t>Usability and functionality of installed software;</w:t>
      </w:r>
    </w:p>
    <w:p w14:paraId="3FC95F12" w14:textId="77777777" w:rsidR="005558F5" w:rsidRDefault="005558F5" w:rsidP="001B4B43">
      <w:pPr>
        <w:pStyle w:val="ListParagraph"/>
        <w:numPr>
          <w:ilvl w:val="0"/>
          <w:numId w:val="209"/>
        </w:numPr>
        <w:ind w:left="1368"/>
      </w:pPr>
      <w:r>
        <w:t>Usability and functionality of data converted from the legacy system;</w:t>
      </w:r>
    </w:p>
    <w:p w14:paraId="2B51178C" w14:textId="77777777" w:rsidR="005558F5" w:rsidRDefault="005558F5" w:rsidP="001B4B43">
      <w:pPr>
        <w:pStyle w:val="ListParagraph"/>
        <w:numPr>
          <w:ilvl w:val="0"/>
          <w:numId w:val="209"/>
        </w:numPr>
        <w:ind w:left="1368"/>
      </w:pPr>
      <w:r>
        <w:t>Completeness and accuracy of system documentation;</w:t>
      </w:r>
    </w:p>
    <w:p w14:paraId="61011FD0" w14:textId="77777777" w:rsidR="005558F5" w:rsidRDefault="005558F5" w:rsidP="001B4B43">
      <w:pPr>
        <w:pStyle w:val="ListParagraph"/>
        <w:numPr>
          <w:ilvl w:val="0"/>
          <w:numId w:val="209"/>
        </w:numPr>
        <w:ind w:left="1368"/>
      </w:pPr>
      <w:r>
        <w:t>Training methods and materials;</w:t>
      </w:r>
    </w:p>
    <w:p w14:paraId="032E531F" w14:textId="77777777" w:rsidR="005558F5" w:rsidRDefault="005558F5" w:rsidP="001B4B43">
      <w:pPr>
        <w:pStyle w:val="ListParagraph"/>
        <w:numPr>
          <w:ilvl w:val="0"/>
          <w:numId w:val="209"/>
        </w:numPr>
        <w:ind w:left="1368"/>
      </w:pPr>
      <w:r>
        <w:t>Testing of all functional aspects of the system;</w:t>
      </w:r>
    </w:p>
    <w:p w14:paraId="23377699" w14:textId="77777777" w:rsidR="005558F5" w:rsidRDefault="005558F5" w:rsidP="001B4B43">
      <w:pPr>
        <w:pStyle w:val="ListParagraph"/>
        <w:numPr>
          <w:ilvl w:val="0"/>
          <w:numId w:val="209"/>
        </w:numPr>
        <w:ind w:left="1368"/>
      </w:pPr>
      <w:r>
        <w:t>A review of the response times and overall system performance;</w:t>
      </w:r>
    </w:p>
    <w:p w14:paraId="21CD971D" w14:textId="77777777" w:rsidR="005558F5" w:rsidRDefault="005558F5" w:rsidP="001B4B43">
      <w:pPr>
        <w:pStyle w:val="ListParagraph"/>
        <w:numPr>
          <w:ilvl w:val="0"/>
          <w:numId w:val="209"/>
        </w:numPr>
        <w:ind w:left="1368"/>
      </w:pPr>
      <w:r>
        <w:t>System, data, and application security;</w:t>
      </w:r>
    </w:p>
    <w:p w14:paraId="672B019C" w14:textId="77777777" w:rsidR="005558F5" w:rsidRDefault="005558F5" w:rsidP="001B4B43">
      <w:pPr>
        <w:pStyle w:val="ListParagraph"/>
        <w:numPr>
          <w:ilvl w:val="0"/>
          <w:numId w:val="209"/>
        </w:numPr>
        <w:ind w:left="1368"/>
      </w:pPr>
      <w:r>
        <w:t>Accuracy and performance of system interfaces; and</w:t>
      </w:r>
    </w:p>
    <w:p w14:paraId="77E9A1D9" w14:textId="77777777" w:rsidR="005558F5" w:rsidRDefault="005558F5" w:rsidP="001B4B43">
      <w:pPr>
        <w:pStyle w:val="ListParagraph"/>
        <w:numPr>
          <w:ilvl w:val="0"/>
          <w:numId w:val="209"/>
        </w:numPr>
        <w:ind w:left="1368"/>
      </w:pPr>
      <w:r>
        <w:t>Execution of functional scripts.</w:t>
      </w:r>
    </w:p>
    <w:p w14:paraId="58F2FC6A" w14:textId="77777777" w:rsidR="005558F5" w:rsidRDefault="005558F5" w:rsidP="001B4B43"/>
    <w:p w14:paraId="7CCA4EA3" w14:textId="77777777" w:rsidR="005558F5" w:rsidRDefault="005558F5" w:rsidP="001B4B43">
      <w:pPr>
        <w:pStyle w:val="ListParagraph"/>
        <w:numPr>
          <w:ilvl w:val="0"/>
          <w:numId w:val="208"/>
        </w:numPr>
      </w:pPr>
      <w:r>
        <w:t xml:space="preserve">The Acceptance Test Team shall identify and document problems related to the MIS and deliver its analysis to the </w:t>
      </w:r>
      <w:r w:rsidR="00BB4854">
        <w:t>Vendor {Contractor}</w:t>
      </w:r>
      <w:r>
        <w:t>;</w:t>
      </w:r>
    </w:p>
    <w:p w14:paraId="7837C523" w14:textId="77777777" w:rsidR="005558F5" w:rsidRDefault="005558F5" w:rsidP="001B4B43"/>
    <w:p w14:paraId="0E92CEB9" w14:textId="77777777" w:rsidR="005558F5" w:rsidRDefault="005558F5" w:rsidP="001B4B43">
      <w:pPr>
        <w:pStyle w:val="ListParagraph"/>
        <w:numPr>
          <w:ilvl w:val="1"/>
          <w:numId w:val="208"/>
        </w:numPr>
        <w:ind w:left="1080"/>
      </w:pPr>
      <w:r>
        <w:t xml:space="preserve">The </w:t>
      </w:r>
      <w:r w:rsidR="00BB4854">
        <w:t>Vendor {Contractor}</w:t>
      </w:r>
      <w:r>
        <w:t xml:space="preserve"> shall evaluate each problem, document a planned solution, implement the solution, and present the solution to the Acceptance Test Team for prior, written acceptance;</w:t>
      </w:r>
    </w:p>
    <w:p w14:paraId="31113E30" w14:textId="77777777" w:rsidR="005558F5" w:rsidRDefault="005558F5" w:rsidP="001B4B43">
      <w:pPr>
        <w:pStyle w:val="ListParagraph"/>
        <w:numPr>
          <w:ilvl w:val="1"/>
          <w:numId w:val="208"/>
        </w:numPr>
        <w:ind w:left="1080"/>
      </w:pPr>
      <w:r>
        <w:t xml:space="preserve">The </w:t>
      </w:r>
      <w:r w:rsidR="00BB4854">
        <w:t>Vendor {Contractor}</w:t>
      </w:r>
      <w:r>
        <w:t xml:space="preserve"> shall immediately make changes to components of the MIS as required, including updating documentation and adjusting training materials to match the solution;</w:t>
      </w:r>
    </w:p>
    <w:p w14:paraId="7D8B8D01" w14:textId="77777777" w:rsidR="005558F5" w:rsidRDefault="005558F5" w:rsidP="001B4B43"/>
    <w:p w14:paraId="6DAD49D5" w14:textId="77777777" w:rsidR="005558F5" w:rsidRDefault="005558F5" w:rsidP="001B4B43">
      <w:pPr>
        <w:pStyle w:val="ListParagraph"/>
        <w:numPr>
          <w:ilvl w:val="0"/>
          <w:numId w:val="208"/>
        </w:numPr>
      </w:pPr>
      <w:r>
        <w:t>The State’s Acceptance Test Team shall, in the sole discretion of the State staff assigned as the lead on that team, classify any problem identified by the Acceptance Test Team as critical, serious, moderate, or minor;</w:t>
      </w:r>
    </w:p>
    <w:p w14:paraId="2BF674EE" w14:textId="77777777" w:rsidR="00AE34C7" w:rsidRDefault="00AE34C7" w:rsidP="001B4B43">
      <w:pPr>
        <w:pStyle w:val="ListParagraph"/>
      </w:pPr>
    </w:p>
    <w:p w14:paraId="28F08E60" w14:textId="77777777" w:rsidR="005558F5" w:rsidRDefault="005558F5" w:rsidP="001B4B43">
      <w:pPr>
        <w:pStyle w:val="ListParagraph"/>
        <w:numPr>
          <w:ilvl w:val="1"/>
          <w:numId w:val="208"/>
        </w:numPr>
        <w:ind w:left="1080"/>
      </w:pPr>
      <w:r>
        <w:t>All problems shall be fixed prior to the transition to the new MIS;</w:t>
      </w:r>
    </w:p>
    <w:p w14:paraId="2F92D064" w14:textId="77777777" w:rsidR="005558F5" w:rsidRDefault="005558F5" w:rsidP="001B4B43">
      <w:pPr>
        <w:pStyle w:val="ListParagraph"/>
        <w:numPr>
          <w:ilvl w:val="0"/>
          <w:numId w:val="297"/>
        </w:numPr>
        <w:ind w:left="1080"/>
      </w:pPr>
      <w:r>
        <w:t>DCF’S CSOC, in its sole discretion, shall determine if the acceptance test is successful and the system is ready for deployment.</w:t>
      </w:r>
    </w:p>
    <w:p w14:paraId="2E516C2A" w14:textId="77777777" w:rsidR="005558F5" w:rsidRDefault="005558F5" w:rsidP="001B4B43"/>
    <w:p w14:paraId="04AF46F3" w14:textId="77777777" w:rsidR="005558F5" w:rsidRDefault="005558F5" w:rsidP="001B4B43">
      <w:pPr>
        <w:pStyle w:val="ListParagraph"/>
        <w:numPr>
          <w:ilvl w:val="0"/>
          <w:numId w:val="208"/>
        </w:numPr>
      </w:pPr>
      <w:r>
        <w:t xml:space="preserve">For the purpose of this </w:t>
      </w:r>
      <w:r w:rsidR="004631E1">
        <w:t xml:space="preserve">Bid </w:t>
      </w:r>
      <w:r w:rsidR="00BB4854">
        <w:t>S</w:t>
      </w:r>
      <w:r w:rsidR="004631E1">
        <w:t>olicitation</w:t>
      </w:r>
      <w:r w:rsidR="00BB4854">
        <w:t xml:space="preserve"> {RFP}</w:t>
      </w:r>
      <w:r>
        <w:t>, the following definitions apply:</w:t>
      </w:r>
    </w:p>
    <w:p w14:paraId="53419AE3" w14:textId="77777777" w:rsidR="00AE34C7" w:rsidRDefault="00AE34C7" w:rsidP="001B4B43">
      <w:pPr>
        <w:pStyle w:val="ListParagraph"/>
      </w:pPr>
    </w:p>
    <w:p w14:paraId="16DFE2AA" w14:textId="77777777" w:rsidR="005558F5" w:rsidRDefault="005558F5" w:rsidP="001B4B43">
      <w:pPr>
        <w:pStyle w:val="ListParagraph"/>
        <w:numPr>
          <w:ilvl w:val="0"/>
          <w:numId w:val="210"/>
        </w:numPr>
        <w:ind w:left="1080"/>
      </w:pPr>
      <w:r w:rsidRPr="005E3BAE">
        <w:rPr>
          <w:u w:val="single"/>
        </w:rPr>
        <w:t>Critical to the Application</w:t>
      </w:r>
      <w:r>
        <w:t xml:space="preserve"> - This type of problem (1) prevents users from performing their work with no workarounds available; or (2) is any problem that DCF’S CSOC determines places a child at risk;</w:t>
      </w:r>
    </w:p>
    <w:p w14:paraId="26075253" w14:textId="77777777" w:rsidR="005558F5" w:rsidRDefault="005558F5" w:rsidP="001B4B43">
      <w:pPr>
        <w:pStyle w:val="ListParagraph"/>
        <w:numPr>
          <w:ilvl w:val="0"/>
          <w:numId w:val="210"/>
        </w:numPr>
        <w:ind w:left="1080"/>
      </w:pPr>
      <w:r w:rsidRPr="005E3BAE">
        <w:rPr>
          <w:u w:val="single"/>
        </w:rPr>
        <w:t>Critical to a Function</w:t>
      </w:r>
      <w:r>
        <w:t xml:space="preserve"> - This type of incident prevents a user from performing a specific function in the application and there are no workarounds, but does not put a child at risk or stop the worker from being able to use the system in other critical areas;</w:t>
      </w:r>
    </w:p>
    <w:p w14:paraId="01EE0755" w14:textId="77777777" w:rsidR="005558F5" w:rsidRDefault="005558F5" w:rsidP="001B4B43">
      <w:pPr>
        <w:pStyle w:val="ListParagraph"/>
        <w:numPr>
          <w:ilvl w:val="0"/>
          <w:numId w:val="210"/>
        </w:numPr>
        <w:ind w:left="1080"/>
      </w:pPr>
      <w:r w:rsidRPr="005E3BAE">
        <w:rPr>
          <w:u w:val="single"/>
        </w:rPr>
        <w:t>Serious</w:t>
      </w:r>
      <w:r>
        <w:t xml:space="preserve"> - This type of incident has a significant impact to end users in time or work produced.  There are workarounds available; however, they are time consuming;</w:t>
      </w:r>
    </w:p>
    <w:p w14:paraId="239BFECE" w14:textId="77777777" w:rsidR="005558F5" w:rsidRDefault="005558F5" w:rsidP="001B4B43">
      <w:pPr>
        <w:pStyle w:val="ListParagraph"/>
        <w:numPr>
          <w:ilvl w:val="0"/>
          <w:numId w:val="210"/>
        </w:numPr>
        <w:ind w:left="1080"/>
      </w:pPr>
      <w:r w:rsidRPr="005E3BAE">
        <w:rPr>
          <w:u w:val="single"/>
        </w:rPr>
        <w:t>Moderate</w:t>
      </w:r>
      <w:r>
        <w:t xml:space="preserve"> - This type of incident can be worked around, but has a moderate impact by requiring the use of a workaround which compromises the work process, but does not prevent the user from completing all aspects of it; and</w:t>
      </w:r>
    </w:p>
    <w:p w14:paraId="328ADDC9" w14:textId="77777777" w:rsidR="005558F5" w:rsidRDefault="005558F5" w:rsidP="001B4B43">
      <w:pPr>
        <w:pStyle w:val="ListParagraph"/>
        <w:numPr>
          <w:ilvl w:val="0"/>
          <w:numId w:val="210"/>
        </w:numPr>
        <w:ind w:left="1080"/>
      </w:pPr>
      <w:r w:rsidRPr="005E3BAE">
        <w:rPr>
          <w:u w:val="single"/>
        </w:rPr>
        <w:t>Minor</w:t>
      </w:r>
      <w:r>
        <w:t xml:space="preserve"> - These incidents are of little consequence such as misspelled literals and screen layout, and are mostly cosmetic in nature;</w:t>
      </w:r>
    </w:p>
    <w:p w14:paraId="146B344D" w14:textId="77777777" w:rsidR="005558F5" w:rsidRDefault="005558F5" w:rsidP="001B4B43"/>
    <w:p w14:paraId="6FC21E00" w14:textId="77777777" w:rsidR="005558F5" w:rsidRDefault="005558F5" w:rsidP="001B4B43">
      <w:pPr>
        <w:pStyle w:val="ListParagraph"/>
        <w:numPr>
          <w:ilvl w:val="0"/>
          <w:numId w:val="208"/>
        </w:numPr>
      </w:pPr>
      <w:r>
        <w:t xml:space="preserve">At the request of DCF’S CSOC, the </w:t>
      </w:r>
      <w:r w:rsidR="00BB4854">
        <w:t>Vendor {Contractor}</w:t>
      </w:r>
      <w:r>
        <w:t xml:space="preserve"> shall perform a systems test to determine if the interfaces are operating correctly or if modifications are necessary;</w:t>
      </w:r>
    </w:p>
    <w:p w14:paraId="0505D067" w14:textId="77777777" w:rsidR="00AE34C7" w:rsidRDefault="00AE34C7" w:rsidP="001B4B43">
      <w:pPr>
        <w:pStyle w:val="ListParagraph"/>
      </w:pPr>
    </w:p>
    <w:p w14:paraId="4B18B032" w14:textId="77777777" w:rsidR="005558F5" w:rsidRDefault="005558F5" w:rsidP="001B4B43">
      <w:pPr>
        <w:pStyle w:val="ListParagraph"/>
        <w:numPr>
          <w:ilvl w:val="1"/>
          <w:numId w:val="208"/>
        </w:numPr>
        <w:ind w:left="1080"/>
      </w:pPr>
      <w:r>
        <w:t xml:space="preserve">An interface that accurately exchanges data as specified by DCF’S CSOC that runs successfully </w:t>
      </w:r>
      <w:r w:rsidR="00433083">
        <w:t>98%</w:t>
      </w:r>
      <w:r>
        <w:t xml:space="preserve"> of the time must be demonstrated for each system;</w:t>
      </w:r>
      <w:r w:rsidR="0031720D">
        <w:t xml:space="preserve"> and</w:t>
      </w:r>
    </w:p>
    <w:p w14:paraId="0D2C5186" w14:textId="77777777" w:rsidR="005558F5" w:rsidRDefault="005558F5" w:rsidP="001B4B43">
      <w:pPr>
        <w:pStyle w:val="ListParagraph"/>
        <w:numPr>
          <w:ilvl w:val="1"/>
          <w:numId w:val="208"/>
        </w:numPr>
        <w:ind w:left="1080"/>
      </w:pPr>
      <w:r>
        <w:lastRenderedPageBreak/>
        <w:t>Maintenance releases shall be scheduled monthly to assure the defect list is addressed in a timely manner; and</w:t>
      </w:r>
      <w:r w:rsidR="00AE34C7">
        <w:t xml:space="preserve"> d</w:t>
      </w:r>
      <w:r>
        <w:t xml:space="preserve">efects will be corrected within an agreed upon timeframe between the </w:t>
      </w:r>
      <w:r w:rsidR="00BB4854">
        <w:t>Vendor {Contractor}</w:t>
      </w:r>
      <w:r w:rsidR="001F657F">
        <w:t xml:space="preserve"> </w:t>
      </w:r>
      <w:r w:rsidR="00BB4854">
        <w:t>and</w:t>
      </w:r>
      <w:r>
        <w:t xml:space="preserve"> CSOC.</w:t>
      </w:r>
    </w:p>
    <w:p w14:paraId="78402F9C" w14:textId="77777777" w:rsidR="005558F5" w:rsidRDefault="005558F5" w:rsidP="001B4B43"/>
    <w:p w14:paraId="516F5AC6" w14:textId="77777777" w:rsidR="005558F5" w:rsidRDefault="005558F5" w:rsidP="001B4B43">
      <w:pPr>
        <w:pStyle w:val="Heading3"/>
      </w:pPr>
      <w:bookmarkStart w:id="2084" w:name="_Toc455497938"/>
      <w:bookmarkStart w:id="2085" w:name="_Toc482004366"/>
      <w:r>
        <w:t>MIS support and maintenance plan</w:t>
      </w:r>
      <w:bookmarkEnd w:id="2084"/>
      <w:bookmarkEnd w:id="2085"/>
    </w:p>
    <w:p w14:paraId="37FA355F" w14:textId="77777777" w:rsidR="005558F5" w:rsidRDefault="005558F5" w:rsidP="001B4B43"/>
    <w:p w14:paraId="14DE5661" w14:textId="77777777" w:rsidR="005558F5" w:rsidRDefault="005558F5" w:rsidP="001B4B43">
      <w:pPr>
        <w:pStyle w:val="ListParagraph"/>
        <w:numPr>
          <w:ilvl w:val="0"/>
          <w:numId w:val="211"/>
        </w:numPr>
      </w:pPr>
      <w:r>
        <w:t xml:space="preserve">The </w:t>
      </w:r>
      <w:r w:rsidR="00BB4854">
        <w:t xml:space="preserve">Vendor {Contractor} </w:t>
      </w:r>
      <w:r w:rsidRPr="005E3BAE">
        <w:t xml:space="preserve">shall prepare and submit </w:t>
      </w:r>
      <w:r>
        <w:t xml:space="preserve">to the SCM </w:t>
      </w:r>
      <w:r w:rsidRPr="005E3BAE">
        <w:t>a Support and Maintenance Plan that details how it will support and maintain the MIS</w:t>
      </w:r>
      <w:r>
        <w:t>;</w:t>
      </w:r>
    </w:p>
    <w:p w14:paraId="30A48B0D" w14:textId="77777777" w:rsidR="005558F5" w:rsidRDefault="005558F5" w:rsidP="001B4B43">
      <w:pPr>
        <w:pStyle w:val="ListParagraph"/>
      </w:pPr>
    </w:p>
    <w:p w14:paraId="337733F6" w14:textId="77777777" w:rsidR="005558F5" w:rsidRDefault="005558F5" w:rsidP="001B4B43">
      <w:pPr>
        <w:pStyle w:val="ListParagraph"/>
        <w:numPr>
          <w:ilvl w:val="0"/>
          <w:numId w:val="211"/>
        </w:numPr>
      </w:pPr>
      <w:r>
        <w:t xml:space="preserve">Pursuant to this Plan, the </w:t>
      </w:r>
      <w:r w:rsidR="00BB4854">
        <w:t xml:space="preserve">Vendor {Contractor} </w:t>
      </w:r>
      <w:r w:rsidRPr="005E3BAE">
        <w:t>shall:</w:t>
      </w:r>
    </w:p>
    <w:p w14:paraId="7F112DB8" w14:textId="77777777" w:rsidR="00AE34C7" w:rsidRDefault="00AE34C7" w:rsidP="001B4B43">
      <w:pPr>
        <w:pStyle w:val="ListParagraph"/>
      </w:pPr>
    </w:p>
    <w:p w14:paraId="5113E560" w14:textId="77777777" w:rsidR="005558F5" w:rsidRDefault="005558F5" w:rsidP="001B4B43">
      <w:pPr>
        <w:pStyle w:val="ListParagraph"/>
        <w:numPr>
          <w:ilvl w:val="0"/>
          <w:numId w:val="212"/>
        </w:numPr>
        <w:ind w:left="1080"/>
      </w:pPr>
      <w:r>
        <w:t>Fix critical, serious, moderate, or minor problems found in the system after rollout.  The requirements governing problems identified pre-rollout shall also govern these situations;</w:t>
      </w:r>
    </w:p>
    <w:p w14:paraId="035385B2" w14:textId="77777777" w:rsidR="005558F5" w:rsidRDefault="005558F5" w:rsidP="001B4B43">
      <w:pPr>
        <w:pStyle w:val="ListParagraph"/>
        <w:numPr>
          <w:ilvl w:val="0"/>
          <w:numId w:val="212"/>
        </w:numPr>
        <w:ind w:left="1080"/>
      </w:pPr>
      <w:r>
        <w:t>Provide a timeframe approved by DCF’S CSOC for fixing each problem, but not to exceed, as follows:</w:t>
      </w:r>
    </w:p>
    <w:p w14:paraId="363CADC5" w14:textId="77777777" w:rsidR="005558F5" w:rsidRDefault="005558F5" w:rsidP="001B4B43">
      <w:pPr>
        <w:pStyle w:val="ListParagraph"/>
        <w:numPr>
          <w:ilvl w:val="0"/>
          <w:numId w:val="213"/>
        </w:numPr>
        <w:ind w:left="1368"/>
      </w:pPr>
      <w:r>
        <w:t>Critical to the Application - within 48 hours;</w:t>
      </w:r>
    </w:p>
    <w:p w14:paraId="50E32992" w14:textId="77777777" w:rsidR="005558F5" w:rsidRDefault="005558F5" w:rsidP="001B4B43">
      <w:pPr>
        <w:pStyle w:val="ListParagraph"/>
        <w:numPr>
          <w:ilvl w:val="0"/>
          <w:numId w:val="213"/>
        </w:numPr>
        <w:ind w:left="1368"/>
      </w:pPr>
      <w:r>
        <w:t>Critical to a Function - within five (5) calendar days;</w:t>
      </w:r>
    </w:p>
    <w:p w14:paraId="35BEB010" w14:textId="77777777" w:rsidR="005558F5" w:rsidRDefault="005558F5" w:rsidP="001B4B43">
      <w:pPr>
        <w:pStyle w:val="ListParagraph"/>
        <w:numPr>
          <w:ilvl w:val="0"/>
          <w:numId w:val="213"/>
        </w:numPr>
        <w:ind w:left="1368"/>
      </w:pPr>
      <w:r>
        <w:t>Serious - within seven (7) calendar days;</w:t>
      </w:r>
    </w:p>
    <w:p w14:paraId="6F753079" w14:textId="77777777" w:rsidR="005558F5" w:rsidRDefault="005558F5" w:rsidP="001B4B43">
      <w:pPr>
        <w:pStyle w:val="ListParagraph"/>
        <w:numPr>
          <w:ilvl w:val="0"/>
          <w:numId w:val="213"/>
        </w:numPr>
        <w:ind w:left="1368"/>
      </w:pPr>
      <w:r>
        <w:t>Moderate - within 14 calendar days; and</w:t>
      </w:r>
    </w:p>
    <w:p w14:paraId="7DD189EA" w14:textId="77777777" w:rsidR="005558F5" w:rsidRDefault="005558F5" w:rsidP="001B4B43">
      <w:pPr>
        <w:pStyle w:val="ListParagraph"/>
        <w:numPr>
          <w:ilvl w:val="0"/>
          <w:numId w:val="213"/>
        </w:numPr>
        <w:ind w:left="1368"/>
      </w:pPr>
      <w:r>
        <w:t>Minor - within 30 calendar days;</w:t>
      </w:r>
    </w:p>
    <w:p w14:paraId="6AA4CEDD" w14:textId="77777777" w:rsidR="005558F5" w:rsidRDefault="005558F5" w:rsidP="001B4B43">
      <w:pPr>
        <w:pStyle w:val="ListParagraph"/>
        <w:numPr>
          <w:ilvl w:val="0"/>
          <w:numId w:val="212"/>
        </w:numPr>
        <w:ind w:left="1080"/>
      </w:pPr>
      <w:r>
        <w:t>Provide user support for the system, including a help desk that MIS system users can contact via toll-free telephone number and email for assistance;</w:t>
      </w:r>
    </w:p>
    <w:p w14:paraId="4FA0F40A" w14:textId="77777777" w:rsidR="005558F5" w:rsidRDefault="005558F5" w:rsidP="001B4B43">
      <w:pPr>
        <w:pStyle w:val="ListParagraph"/>
        <w:numPr>
          <w:ilvl w:val="0"/>
          <w:numId w:val="212"/>
        </w:numPr>
        <w:ind w:left="1080"/>
      </w:pPr>
      <w:r>
        <w:t xml:space="preserve">Provide a schedule of maintenance timeframes including all planned outages and a contingency plan for downtime throughout the life of the </w:t>
      </w:r>
      <w:r w:rsidR="00BB4854">
        <w:t>Blanket P.O. {C</w:t>
      </w:r>
      <w:r>
        <w:t>ontract</w:t>
      </w:r>
      <w:r w:rsidR="00BB4854">
        <w:t>}</w:t>
      </w:r>
      <w:r>
        <w:t>;</w:t>
      </w:r>
    </w:p>
    <w:p w14:paraId="6CBEF1DB" w14:textId="77777777" w:rsidR="005558F5" w:rsidRDefault="005558F5" w:rsidP="001B4B43">
      <w:pPr>
        <w:pStyle w:val="ListParagraph"/>
        <w:numPr>
          <w:ilvl w:val="0"/>
          <w:numId w:val="298"/>
        </w:numPr>
        <w:ind w:left="1368"/>
      </w:pPr>
      <w:r>
        <w:t>This schedule must include duration, systems impacted i.e., interface systems, reports impacted, and start-up processes;</w:t>
      </w:r>
      <w:r w:rsidR="00E175AF">
        <w:t xml:space="preserve"> and</w:t>
      </w:r>
    </w:p>
    <w:p w14:paraId="745150AC" w14:textId="77777777" w:rsidR="005558F5" w:rsidRDefault="005558F5" w:rsidP="001B4B43">
      <w:pPr>
        <w:pStyle w:val="ListParagraph"/>
        <w:numPr>
          <w:ilvl w:val="0"/>
          <w:numId w:val="212"/>
        </w:numPr>
        <w:ind w:left="1080"/>
      </w:pPr>
      <w:r>
        <w:t xml:space="preserve">Upgrade the software used to operate the MIS as new releases of the software become available.  DCF’s CSOC maintains the right to require the </w:t>
      </w:r>
      <w:r w:rsidR="00BB4854">
        <w:t xml:space="preserve">Vendor {Contractor} </w:t>
      </w:r>
      <w:r>
        <w:t xml:space="preserve"> to apply all upgrades to the software within one (1) year of release of a new software version provided that the new software is compatible with any modifications made to the originally installed software.  </w:t>
      </w:r>
      <w:r w:rsidR="00BB4854">
        <w:t>Vendor {Contractor</w:t>
      </w:r>
      <w:r w:rsidR="00167211">
        <w:t>} shall</w:t>
      </w:r>
      <w:r>
        <w:t xml:space="preserve"> provide a summary of the software upgrades and the risks associated with installing the upgrades.</w:t>
      </w:r>
    </w:p>
    <w:p w14:paraId="6E90C8E6" w14:textId="77777777" w:rsidR="005558F5" w:rsidRDefault="005558F5" w:rsidP="001B4B43"/>
    <w:p w14:paraId="4378077B" w14:textId="77777777" w:rsidR="005558F5" w:rsidRDefault="005558F5" w:rsidP="001B4B43">
      <w:pPr>
        <w:pStyle w:val="Heading3"/>
      </w:pPr>
      <w:bookmarkStart w:id="2086" w:name="_Toc455497939"/>
      <w:bookmarkStart w:id="2087" w:name="_Toc482004367"/>
      <w:r>
        <w:t>MIS user support and MIS help desk</w:t>
      </w:r>
      <w:bookmarkEnd w:id="2086"/>
      <w:bookmarkEnd w:id="2087"/>
    </w:p>
    <w:p w14:paraId="6EC3D11F" w14:textId="77777777" w:rsidR="005558F5" w:rsidRPr="007A247C" w:rsidRDefault="005558F5" w:rsidP="001B4B43"/>
    <w:p w14:paraId="693A917D" w14:textId="77777777" w:rsidR="005558F5" w:rsidRDefault="005558F5" w:rsidP="001B4B43">
      <w:pPr>
        <w:pStyle w:val="ListParagraph"/>
        <w:numPr>
          <w:ilvl w:val="0"/>
          <w:numId w:val="214"/>
        </w:numPr>
      </w:pPr>
      <w:r>
        <w:t xml:space="preserve">The </w:t>
      </w:r>
      <w:r w:rsidR="00BB4854">
        <w:t>Vendor {Contractor} shall</w:t>
      </w:r>
      <w:r>
        <w:t xml:space="preserve"> prepare and deliver an MIS User Support and MIS Help Desk Plan that outlines the services to be delivered through the MIS Help Desk.  The MIS User Support and MIS Help Desk Plan shall include, but not be limited to, the following:</w:t>
      </w:r>
    </w:p>
    <w:p w14:paraId="06EC52BD" w14:textId="77777777" w:rsidR="005558F5" w:rsidRDefault="005558F5" w:rsidP="001B4B43"/>
    <w:p w14:paraId="332EC679" w14:textId="77777777" w:rsidR="005558F5" w:rsidRDefault="005558F5" w:rsidP="001B4B43">
      <w:pPr>
        <w:pStyle w:val="ListParagraph"/>
        <w:numPr>
          <w:ilvl w:val="0"/>
          <w:numId w:val="215"/>
        </w:numPr>
        <w:ind w:left="1080"/>
      </w:pPr>
      <w:r>
        <w:t>An automated MIS Help Desk tracking system that reports on the number and types of help calls received, and a process to review the calls to identify and permanently resolve recurring problems;</w:t>
      </w:r>
    </w:p>
    <w:p w14:paraId="2480D112" w14:textId="77777777" w:rsidR="005558F5" w:rsidRDefault="005558F5" w:rsidP="001B4B43">
      <w:pPr>
        <w:pStyle w:val="ListParagraph"/>
        <w:numPr>
          <w:ilvl w:val="0"/>
          <w:numId w:val="215"/>
        </w:numPr>
        <w:ind w:left="1080"/>
      </w:pPr>
      <w:r>
        <w:t xml:space="preserve">Identification of software used at the </w:t>
      </w:r>
      <w:r w:rsidR="00BB4854">
        <w:t>Vendor</w:t>
      </w:r>
      <w:r w:rsidR="00CA5837">
        <w:t>’s</w:t>
      </w:r>
      <w:r w:rsidR="00BB4854">
        <w:t xml:space="preserve"> {Contractor</w:t>
      </w:r>
      <w:r>
        <w:t>’s</w:t>
      </w:r>
      <w:r w:rsidR="00CA5837">
        <w:t>}</w:t>
      </w:r>
      <w:r>
        <w:t xml:space="preserve"> Help Desk;</w:t>
      </w:r>
    </w:p>
    <w:p w14:paraId="7CE17375" w14:textId="77777777" w:rsidR="005558F5" w:rsidRDefault="005558F5" w:rsidP="001B4B43">
      <w:pPr>
        <w:pStyle w:val="ListParagraph"/>
        <w:numPr>
          <w:ilvl w:val="0"/>
          <w:numId w:val="215"/>
        </w:numPr>
        <w:ind w:left="1080"/>
      </w:pPr>
      <w:r>
        <w:t xml:space="preserve">A strategy to integrate, coordinate, and share problem tracking information for categories of issues that shall be determined prior to implementation with DCF’S CSOC’s existing internal MIS Help Desk so that information on the </w:t>
      </w:r>
      <w:r w:rsidR="00BB4854">
        <w:t>Vendor</w:t>
      </w:r>
      <w:r w:rsidR="00CA5837">
        <w:t>’s</w:t>
      </w:r>
      <w:r w:rsidR="00BB4854">
        <w:t xml:space="preserve"> {Contractor</w:t>
      </w:r>
      <w:r>
        <w:t>’s</w:t>
      </w:r>
      <w:r w:rsidR="00CA5837">
        <w:t>}</w:t>
      </w:r>
      <w:r>
        <w:t xml:space="preserve"> IT systems issues; e.g., downtime, interface failures, and/or upgrades can be shared with users; and</w:t>
      </w:r>
    </w:p>
    <w:p w14:paraId="70173A20" w14:textId="77777777" w:rsidR="005558F5" w:rsidRDefault="005558F5" w:rsidP="001B4B43">
      <w:pPr>
        <w:pStyle w:val="ListParagraph"/>
        <w:numPr>
          <w:ilvl w:val="0"/>
          <w:numId w:val="215"/>
        </w:numPr>
        <w:ind w:left="1080"/>
      </w:pPr>
      <w:r>
        <w:t>An MIS Help Desk Procedures Manual for MIS Help Desk management, problem escalation, and problem resolution, including the time frames for responding to help desk requests.  The MIS Help Desk Procedures Manual shall specify the following:</w:t>
      </w:r>
    </w:p>
    <w:p w14:paraId="461DC9BF" w14:textId="77777777" w:rsidR="005558F5" w:rsidRDefault="005558F5" w:rsidP="001B4B43">
      <w:pPr>
        <w:pStyle w:val="ListParagraph"/>
        <w:numPr>
          <w:ilvl w:val="0"/>
          <w:numId w:val="216"/>
        </w:numPr>
        <w:ind w:left="1368"/>
      </w:pPr>
      <w:r>
        <w:t>Call routing;</w:t>
      </w:r>
    </w:p>
    <w:p w14:paraId="7FD1826B" w14:textId="77777777" w:rsidR="005558F5" w:rsidRDefault="005558F5" w:rsidP="001B4B43">
      <w:pPr>
        <w:pStyle w:val="ListParagraph"/>
        <w:numPr>
          <w:ilvl w:val="0"/>
          <w:numId w:val="216"/>
        </w:numPr>
        <w:ind w:left="1368"/>
      </w:pPr>
      <w:r>
        <w:t>Geographic location of support staff;</w:t>
      </w:r>
    </w:p>
    <w:p w14:paraId="23854181" w14:textId="77777777" w:rsidR="005558F5" w:rsidRDefault="005558F5" w:rsidP="001B4B43">
      <w:pPr>
        <w:pStyle w:val="ListParagraph"/>
        <w:numPr>
          <w:ilvl w:val="0"/>
          <w:numId w:val="216"/>
        </w:numPr>
        <w:ind w:left="1368"/>
      </w:pPr>
      <w:r>
        <w:t>Staffing levels;</w:t>
      </w:r>
    </w:p>
    <w:p w14:paraId="4A2EA471" w14:textId="77777777" w:rsidR="005558F5" w:rsidRDefault="005558F5" w:rsidP="001B4B43">
      <w:pPr>
        <w:pStyle w:val="ListParagraph"/>
        <w:numPr>
          <w:ilvl w:val="0"/>
          <w:numId w:val="216"/>
        </w:numPr>
        <w:ind w:left="1368"/>
      </w:pPr>
      <w:r>
        <w:lastRenderedPageBreak/>
        <w:t>Skills required;</w:t>
      </w:r>
    </w:p>
    <w:p w14:paraId="7A674DD3" w14:textId="77777777" w:rsidR="005558F5" w:rsidRDefault="005558F5" w:rsidP="001B4B43">
      <w:pPr>
        <w:pStyle w:val="ListParagraph"/>
        <w:numPr>
          <w:ilvl w:val="0"/>
          <w:numId w:val="216"/>
        </w:numPr>
        <w:ind w:left="1368"/>
      </w:pPr>
      <w:r>
        <w:t>Role of liaison staff;</w:t>
      </w:r>
    </w:p>
    <w:p w14:paraId="6821A27E" w14:textId="77777777" w:rsidR="005558F5" w:rsidRDefault="005558F5" w:rsidP="001B4B43">
      <w:pPr>
        <w:pStyle w:val="ListParagraph"/>
        <w:numPr>
          <w:ilvl w:val="0"/>
          <w:numId w:val="216"/>
        </w:numPr>
        <w:ind w:left="1368"/>
      </w:pPr>
      <w:r>
        <w:t>Problem escalation procedures;</w:t>
      </w:r>
    </w:p>
    <w:p w14:paraId="6D63ABF0" w14:textId="77777777" w:rsidR="005558F5" w:rsidRDefault="005558F5" w:rsidP="001B4B43">
      <w:pPr>
        <w:pStyle w:val="ListParagraph"/>
        <w:numPr>
          <w:ilvl w:val="0"/>
          <w:numId w:val="216"/>
        </w:numPr>
        <w:ind w:left="1368"/>
      </w:pPr>
      <w:r>
        <w:t>Problem ticketing;</w:t>
      </w:r>
    </w:p>
    <w:p w14:paraId="23C8132C" w14:textId="77777777" w:rsidR="005558F5" w:rsidRDefault="005558F5" w:rsidP="001B4B43">
      <w:pPr>
        <w:pStyle w:val="ListParagraph"/>
        <w:numPr>
          <w:ilvl w:val="0"/>
          <w:numId w:val="216"/>
        </w:numPr>
        <w:ind w:left="1368"/>
      </w:pPr>
      <w:r>
        <w:t>Problem logging;</w:t>
      </w:r>
    </w:p>
    <w:p w14:paraId="4D94318F" w14:textId="77777777" w:rsidR="005558F5" w:rsidRDefault="005558F5" w:rsidP="001B4B43">
      <w:pPr>
        <w:pStyle w:val="ListParagraph"/>
        <w:numPr>
          <w:ilvl w:val="0"/>
          <w:numId w:val="216"/>
        </w:numPr>
        <w:ind w:left="1368"/>
      </w:pPr>
      <w:r>
        <w:t>Problem resolution;</w:t>
      </w:r>
    </w:p>
    <w:p w14:paraId="493E2C17" w14:textId="77777777" w:rsidR="005558F5" w:rsidRDefault="005558F5" w:rsidP="001B4B43">
      <w:pPr>
        <w:pStyle w:val="ListParagraph"/>
        <w:numPr>
          <w:ilvl w:val="0"/>
          <w:numId w:val="216"/>
        </w:numPr>
        <w:ind w:left="1368"/>
      </w:pPr>
      <w:r>
        <w:t>Response times;</w:t>
      </w:r>
    </w:p>
    <w:p w14:paraId="712E52D5" w14:textId="77777777" w:rsidR="005558F5" w:rsidRDefault="005558F5" w:rsidP="001B4B43">
      <w:pPr>
        <w:pStyle w:val="ListParagraph"/>
        <w:numPr>
          <w:ilvl w:val="0"/>
          <w:numId w:val="216"/>
        </w:numPr>
        <w:ind w:left="1368"/>
      </w:pPr>
      <w:r>
        <w:t>Assignment of priority; and</w:t>
      </w:r>
    </w:p>
    <w:p w14:paraId="192CA579" w14:textId="77777777" w:rsidR="005558F5" w:rsidRDefault="005558F5" w:rsidP="001B4B43">
      <w:pPr>
        <w:pStyle w:val="ListParagraph"/>
        <w:numPr>
          <w:ilvl w:val="0"/>
          <w:numId w:val="216"/>
        </w:numPr>
        <w:ind w:left="1368"/>
      </w:pPr>
      <w:r>
        <w:t>Ability to search through previous problems to find resolutions for new problems; and</w:t>
      </w:r>
    </w:p>
    <w:p w14:paraId="60D4E29B" w14:textId="77777777" w:rsidR="005558F5" w:rsidRDefault="005558F5" w:rsidP="001B4B43">
      <w:pPr>
        <w:pStyle w:val="ListParagraph"/>
        <w:numPr>
          <w:ilvl w:val="0"/>
          <w:numId w:val="215"/>
        </w:numPr>
        <w:ind w:left="1080"/>
      </w:pPr>
      <w:r w:rsidRPr="000718D7">
        <w:t>The MIS Help Desk must provide support</w:t>
      </w:r>
      <w:r>
        <w:t xml:space="preserve"> from a live professional</w:t>
      </w:r>
      <w:r w:rsidRPr="000718D7">
        <w:t xml:space="preserve"> from 8</w:t>
      </w:r>
      <w:r>
        <w:t>:00 a.m.</w:t>
      </w:r>
      <w:r w:rsidRPr="000718D7">
        <w:t xml:space="preserve"> to 6</w:t>
      </w:r>
      <w:r>
        <w:t>:00 p.m.</w:t>
      </w:r>
      <w:r w:rsidRPr="000718D7">
        <w:t xml:space="preserve"> (ET) on all </w:t>
      </w:r>
      <w:r>
        <w:t xml:space="preserve">regular </w:t>
      </w:r>
      <w:r w:rsidRPr="000718D7">
        <w:t xml:space="preserve">business days.  Support outside of </w:t>
      </w:r>
      <w:r>
        <w:t>regular</w:t>
      </w:r>
      <w:r w:rsidRPr="000718D7">
        <w:t xml:space="preserve"> business hours can be provided </w:t>
      </w:r>
      <w:r>
        <w:t xml:space="preserve">to users </w:t>
      </w:r>
      <w:r w:rsidRPr="000718D7">
        <w:t xml:space="preserve">by pager.  All staffing levels and procedures shall be subject to the </w:t>
      </w:r>
      <w:r>
        <w:t xml:space="preserve">prior </w:t>
      </w:r>
      <w:r w:rsidRPr="000718D7">
        <w:t>approval of DCF’S CSOC</w:t>
      </w:r>
      <w:r>
        <w:t xml:space="preserve"> before implementation</w:t>
      </w:r>
      <w:r w:rsidRPr="000718D7">
        <w:t>.  The Help Desk response times must be identical to the response times of callers to the Customer Service Help Desk.</w:t>
      </w:r>
    </w:p>
    <w:p w14:paraId="6206315E" w14:textId="77777777" w:rsidR="005558F5" w:rsidRDefault="005558F5" w:rsidP="001B4B43"/>
    <w:p w14:paraId="22A0D3EB" w14:textId="77777777" w:rsidR="005558F5" w:rsidRDefault="005558F5" w:rsidP="001B4B43">
      <w:pPr>
        <w:pStyle w:val="Heading3"/>
      </w:pPr>
      <w:bookmarkStart w:id="2088" w:name="_Toc455497940"/>
      <w:bookmarkStart w:id="2089" w:name="_Toc482004368"/>
      <w:r>
        <w:t>MIS architecture design plan</w:t>
      </w:r>
      <w:bookmarkEnd w:id="2088"/>
      <w:bookmarkEnd w:id="2089"/>
    </w:p>
    <w:p w14:paraId="0EEEA003" w14:textId="77777777" w:rsidR="005558F5" w:rsidRDefault="005558F5" w:rsidP="001B4B43"/>
    <w:p w14:paraId="737D4B0F" w14:textId="77777777" w:rsidR="005558F5" w:rsidRDefault="005558F5" w:rsidP="001B4B43">
      <w:pPr>
        <w:ind w:left="360"/>
      </w:pPr>
      <w:r>
        <w:t xml:space="preserve">The </w:t>
      </w:r>
      <w:r w:rsidR="00BB4854">
        <w:t xml:space="preserve">Vendor {Contractor} </w:t>
      </w:r>
      <w:r w:rsidRPr="000718D7">
        <w:t xml:space="preserve">shall prepare and submit a proposed System Architecture Design Plan for </w:t>
      </w:r>
      <w:r>
        <w:t xml:space="preserve">prior </w:t>
      </w:r>
      <w:r w:rsidRPr="000718D7">
        <w:t>approval by the DCF’S CSOC</w:t>
      </w:r>
      <w:r>
        <w:t>;</w:t>
      </w:r>
    </w:p>
    <w:p w14:paraId="28B57297" w14:textId="77777777" w:rsidR="00167211" w:rsidRDefault="00167211" w:rsidP="001B4B43">
      <w:pPr>
        <w:ind w:left="360"/>
      </w:pPr>
    </w:p>
    <w:p w14:paraId="53F9D34F" w14:textId="77777777" w:rsidR="005558F5" w:rsidRDefault="005558F5" w:rsidP="001B4B43">
      <w:pPr>
        <w:pStyle w:val="ListParagraph"/>
        <w:numPr>
          <w:ilvl w:val="1"/>
          <w:numId w:val="217"/>
        </w:numPr>
        <w:ind w:left="1080"/>
      </w:pPr>
      <w:r w:rsidRPr="000718D7">
        <w:t>In the System</w:t>
      </w:r>
      <w:r>
        <w:t xml:space="preserve"> Architecture Design Plan, the </w:t>
      </w:r>
      <w:r w:rsidR="00BB4854">
        <w:t xml:space="preserve">Vendor {Contractor} </w:t>
      </w:r>
      <w:r w:rsidRPr="000718D7">
        <w:t>shall describe the approach it shall use to ensure system reliability, system capacity, perform periodic security assessments, design backup and rec</w:t>
      </w:r>
      <w:r>
        <w:t xml:space="preserve">overy features, and assess the </w:t>
      </w:r>
      <w:r w:rsidR="00BB4854">
        <w:t>Vendor</w:t>
      </w:r>
      <w:r w:rsidR="00CA5837">
        <w:t>’s</w:t>
      </w:r>
      <w:r w:rsidR="00BB4854">
        <w:t xml:space="preserve"> {Contractor</w:t>
      </w:r>
      <w:r w:rsidRPr="000718D7">
        <w:t>’s</w:t>
      </w:r>
      <w:r w:rsidR="00CA5837">
        <w:t>}</w:t>
      </w:r>
      <w:r w:rsidRPr="000718D7">
        <w:t xml:space="preserve"> LAN/</w:t>
      </w:r>
      <w:r>
        <w:t xml:space="preserve"> </w:t>
      </w:r>
      <w:r w:rsidRPr="000718D7">
        <w:t>WAN network configuration to identify modifications as needed</w:t>
      </w:r>
      <w:r>
        <w:t>;</w:t>
      </w:r>
      <w:r w:rsidR="00167211">
        <w:t xml:space="preserve"> and</w:t>
      </w:r>
    </w:p>
    <w:p w14:paraId="322C7057" w14:textId="77777777" w:rsidR="00167211" w:rsidRDefault="00167211" w:rsidP="001B4B43">
      <w:pPr>
        <w:pStyle w:val="ListParagraph"/>
        <w:ind w:left="1080"/>
      </w:pPr>
    </w:p>
    <w:p w14:paraId="6DDE8FFF" w14:textId="77777777" w:rsidR="005558F5" w:rsidRDefault="005558F5" w:rsidP="001B4B43">
      <w:pPr>
        <w:pStyle w:val="ListParagraph"/>
        <w:numPr>
          <w:ilvl w:val="1"/>
          <w:numId w:val="217"/>
        </w:numPr>
        <w:ind w:left="1080"/>
      </w:pPr>
      <w:r>
        <w:t xml:space="preserve">Additionally, the </w:t>
      </w:r>
      <w:r w:rsidR="00BB4854">
        <w:t>Vendor {Contractor}</w:t>
      </w:r>
      <w:r w:rsidR="00167211">
        <w:t xml:space="preserve"> </w:t>
      </w:r>
      <w:r w:rsidR="00BB4854">
        <w:t>shall</w:t>
      </w:r>
      <w:r>
        <w:t xml:space="preserve"> participate in the State’s System Architecture Review process.  Additional information is located at:  </w:t>
      </w:r>
      <w:hyperlink r:id="rId50" w:history="1">
        <w:r w:rsidRPr="00FB578F">
          <w:rPr>
            <w:rStyle w:val="Hyperlink"/>
          </w:rPr>
          <w:t>http://www.nj.gov/it/reviews</w:t>
        </w:r>
      </w:hyperlink>
      <w:r w:rsidRPr="000718D7">
        <w:t>.</w:t>
      </w:r>
    </w:p>
    <w:p w14:paraId="0E47140A" w14:textId="77777777" w:rsidR="005558F5" w:rsidRDefault="005558F5" w:rsidP="001B4B43"/>
    <w:p w14:paraId="57D87469" w14:textId="77777777" w:rsidR="005558F5" w:rsidRDefault="005558F5" w:rsidP="001B4B43">
      <w:pPr>
        <w:pStyle w:val="Heading3"/>
      </w:pPr>
      <w:bookmarkStart w:id="2090" w:name="_Toc455497941"/>
      <w:bookmarkStart w:id="2091" w:name="_Toc482004369"/>
      <w:r>
        <w:t>MIS website plan</w:t>
      </w:r>
      <w:bookmarkEnd w:id="2090"/>
      <w:bookmarkEnd w:id="2091"/>
    </w:p>
    <w:p w14:paraId="25F6C380" w14:textId="77777777" w:rsidR="005558F5" w:rsidRDefault="005558F5" w:rsidP="001B4B43"/>
    <w:p w14:paraId="06B6D9CC" w14:textId="77777777" w:rsidR="00167211" w:rsidRDefault="005558F5" w:rsidP="001B4B43">
      <w:pPr>
        <w:pStyle w:val="ListParagraph"/>
        <w:numPr>
          <w:ilvl w:val="0"/>
          <w:numId w:val="218"/>
        </w:numPr>
      </w:pPr>
      <w:r>
        <w:t xml:space="preserve">The </w:t>
      </w:r>
      <w:r w:rsidR="00BB4854">
        <w:t xml:space="preserve">Vendor {Contractor} </w:t>
      </w:r>
      <w:r>
        <w:t xml:space="preserve">shall prepare and submit an MIS Website Plan to the SCM that specifies how the </w:t>
      </w:r>
      <w:r w:rsidR="00167211">
        <w:t xml:space="preserve">Vendor {Contractor} </w:t>
      </w:r>
      <w:r>
        <w:t>will</w:t>
      </w:r>
      <w:r w:rsidR="00167211">
        <w:t>:</w:t>
      </w:r>
    </w:p>
    <w:p w14:paraId="2FCE27D9" w14:textId="77777777" w:rsidR="00167211" w:rsidRDefault="00167211" w:rsidP="001B4B43">
      <w:pPr>
        <w:pStyle w:val="ListParagraph"/>
        <w:numPr>
          <w:ilvl w:val="0"/>
          <w:numId w:val="332"/>
        </w:numPr>
      </w:pPr>
      <w:r>
        <w:t>D</w:t>
      </w:r>
      <w:r w:rsidR="005558F5">
        <w:t>evelop a website</w:t>
      </w:r>
      <w:r>
        <w:t xml:space="preserve"> to be utilized by youth, family/caregivers, providers, stakeholders and State agencies;</w:t>
      </w:r>
    </w:p>
    <w:p w14:paraId="12DB8747" w14:textId="77777777" w:rsidR="00167211" w:rsidRDefault="00167211" w:rsidP="001B4B43">
      <w:pPr>
        <w:pStyle w:val="ListParagraph"/>
        <w:numPr>
          <w:ilvl w:val="0"/>
          <w:numId w:val="332"/>
        </w:numPr>
      </w:pPr>
      <w:r>
        <w:t>M</w:t>
      </w:r>
      <w:r w:rsidR="005558F5">
        <w:t>aintain the website</w:t>
      </w:r>
      <w:r>
        <w:t xml:space="preserve">; and </w:t>
      </w:r>
    </w:p>
    <w:p w14:paraId="0AE1614C" w14:textId="77777777" w:rsidR="005558F5" w:rsidRDefault="00167211" w:rsidP="001B4B43">
      <w:pPr>
        <w:pStyle w:val="ListParagraph"/>
        <w:numPr>
          <w:ilvl w:val="0"/>
          <w:numId w:val="332"/>
        </w:numPr>
      </w:pPr>
      <w:r>
        <w:t>P</w:t>
      </w:r>
      <w:r w:rsidR="005558F5">
        <w:t>rovide webmaster services for the website;</w:t>
      </w:r>
    </w:p>
    <w:p w14:paraId="035E646C" w14:textId="77777777" w:rsidR="00167211" w:rsidRDefault="00167211" w:rsidP="001B4B43">
      <w:pPr>
        <w:pStyle w:val="ListParagraph"/>
        <w:ind w:left="1080"/>
      </w:pPr>
    </w:p>
    <w:p w14:paraId="573F4578" w14:textId="77777777" w:rsidR="005558F5" w:rsidRDefault="005558F5" w:rsidP="001B4B43">
      <w:pPr>
        <w:pStyle w:val="ListParagraph"/>
        <w:numPr>
          <w:ilvl w:val="0"/>
          <w:numId w:val="218"/>
        </w:numPr>
      </w:pPr>
      <w:r>
        <w:t xml:space="preserve">The </w:t>
      </w:r>
      <w:r w:rsidR="00BB4854">
        <w:t xml:space="preserve">Vendor {Contractor} </w:t>
      </w:r>
      <w:r>
        <w:t>shall organize the website to allow for easy access of information by youth, family/caregivers, youth consumers, providers, stakeholders, and the general public in compliance with the Section 508 of the Rehabilitation Act</w:t>
      </w:r>
      <w:r w:rsidR="00167211">
        <w:t xml:space="preserve">.  </w:t>
      </w:r>
      <w:r>
        <w:t>Additional details on website requirements can be found in Section 3.5.3;</w:t>
      </w:r>
    </w:p>
    <w:p w14:paraId="3158FC50" w14:textId="77777777" w:rsidR="005558F5" w:rsidRDefault="005558F5" w:rsidP="0069438F">
      <w:pPr>
        <w:pStyle w:val="Heading1"/>
        <w:numPr>
          <w:ilvl w:val="0"/>
          <w:numId w:val="0"/>
        </w:numPr>
      </w:pPr>
    </w:p>
    <w:p w14:paraId="3DD45C3C" w14:textId="77777777" w:rsidR="005558F5" w:rsidRDefault="005558F5" w:rsidP="001B4B43">
      <w:pPr>
        <w:pStyle w:val="ListParagraph"/>
        <w:numPr>
          <w:ilvl w:val="0"/>
          <w:numId w:val="218"/>
        </w:numPr>
      </w:pPr>
      <w:r>
        <w:t>The website shall contain a link to the DCF’s website;</w:t>
      </w:r>
      <w:r w:rsidR="00167211">
        <w:t xml:space="preserve"> and</w:t>
      </w:r>
    </w:p>
    <w:p w14:paraId="16E3351A" w14:textId="77777777" w:rsidR="005558F5" w:rsidRDefault="005558F5" w:rsidP="001B4B43"/>
    <w:p w14:paraId="2578EEFA" w14:textId="77777777" w:rsidR="005558F5" w:rsidRDefault="005558F5" w:rsidP="001B4B43">
      <w:pPr>
        <w:pStyle w:val="ListParagraph"/>
        <w:numPr>
          <w:ilvl w:val="0"/>
          <w:numId w:val="218"/>
        </w:numPr>
      </w:pPr>
      <w:r>
        <w:t xml:space="preserve">Within the Website Plan, the </w:t>
      </w:r>
      <w:r w:rsidR="00BB4854">
        <w:t xml:space="preserve">Vendor {Contractor} </w:t>
      </w:r>
      <w:r>
        <w:t xml:space="preserve">shall describe how it will transition the existing website that is maintained by the incumbent </w:t>
      </w:r>
      <w:r w:rsidR="00BB4854">
        <w:t>Vendor {Contractor}</w:t>
      </w:r>
      <w:r>
        <w:t xml:space="preserve">, if different from the new </w:t>
      </w:r>
      <w:r w:rsidR="00BB4854">
        <w:t>Vendor {Contractor}</w:t>
      </w:r>
      <w:r w:rsidR="00167211">
        <w:t xml:space="preserve">.  </w:t>
      </w:r>
      <w:r>
        <w:t>The Website Plan shall include a plan for informing the public of the change.  This plan must address methods that ensure ease of transition and the least amount of disruption to users.</w:t>
      </w:r>
    </w:p>
    <w:p w14:paraId="2B74C011" w14:textId="77777777" w:rsidR="005558F5" w:rsidRDefault="005558F5" w:rsidP="0069438F">
      <w:pPr>
        <w:pStyle w:val="Heading1"/>
        <w:numPr>
          <w:ilvl w:val="0"/>
          <w:numId w:val="0"/>
        </w:numPr>
      </w:pPr>
    </w:p>
    <w:p w14:paraId="38F91E73" w14:textId="77777777" w:rsidR="005558F5" w:rsidRDefault="005558F5" w:rsidP="001B4B43">
      <w:pPr>
        <w:pStyle w:val="Heading3"/>
      </w:pPr>
      <w:bookmarkStart w:id="2092" w:name="_Toc455497942"/>
      <w:bookmarkStart w:id="2093" w:name="_Toc482004370"/>
      <w:r>
        <w:t>mis system security plan</w:t>
      </w:r>
      <w:bookmarkEnd w:id="2092"/>
      <w:bookmarkEnd w:id="2093"/>
    </w:p>
    <w:p w14:paraId="4811E630" w14:textId="77777777" w:rsidR="005558F5" w:rsidRDefault="005558F5" w:rsidP="001B4B43"/>
    <w:p w14:paraId="71B8930E" w14:textId="77777777" w:rsidR="005558F5" w:rsidRDefault="005558F5" w:rsidP="001B4B43">
      <w:pPr>
        <w:pStyle w:val="ListParagraph"/>
        <w:numPr>
          <w:ilvl w:val="0"/>
          <w:numId w:val="219"/>
        </w:numPr>
      </w:pPr>
      <w:r>
        <w:t xml:space="preserve">The </w:t>
      </w:r>
      <w:r w:rsidR="00BB4854">
        <w:t xml:space="preserve">Vendor {Contractor} </w:t>
      </w:r>
      <w:r>
        <w:t>shall perform system security and program audit functions in the MIS;</w:t>
      </w:r>
    </w:p>
    <w:p w14:paraId="50EE7533" w14:textId="77777777" w:rsidR="005558F5" w:rsidRDefault="005558F5" w:rsidP="001B4B43"/>
    <w:p w14:paraId="6712FBC5" w14:textId="77777777" w:rsidR="005558F5" w:rsidRDefault="00167211" w:rsidP="001B4B43">
      <w:pPr>
        <w:pStyle w:val="ListParagraph"/>
        <w:numPr>
          <w:ilvl w:val="0"/>
          <w:numId w:val="219"/>
        </w:numPr>
      </w:pPr>
      <w:r>
        <w:t xml:space="preserve">The </w:t>
      </w:r>
      <w:r w:rsidR="00BB4854">
        <w:t xml:space="preserve">Vendor {Contractor} </w:t>
      </w:r>
      <w:r w:rsidR="005558F5">
        <w:t>shall prepare and submit an MIS System Security Plan to DCF’S CSOC that describes how it shall provide system security and program audit functions in the MIS</w:t>
      </w:r>
      <w:r>
        <w:t xml:space="preserve">, and </w:t>
      </w:r>
      <w:r w:rsidR="005558F5">
        <w:t>describe physical and system security procedures, role-based security protocols, and claims audit capabilities and functions;</w:t>
      </w:r>
    </w:p>
    <w:p w14:paraId="5E519107" w14:textId="77777777" w:rsidR="005558F5" w:rsidRDefault="005558F5" w:rsidP="001B4B43">
      <w:pPr>
        <w:pStyle w:val="ListParagraph"/>
      </w:pPr>
    </w:p>
    <w:p w14:paraId="7A3598EC" w14:textId="77777777" w:rsidR="005558F5" w:rsidRDefault="005558F5" w:rsidP="001B4B43">
      <w:pPr>
        <w:pStyle w:val="ListParagraph"/>
        <w:numPr>
          <w:ilvl w:val="0"/>
          <w:numId w:val="219"/>
        </w:numPr>
      </w:pPr>
      <w:r>
        <w:t xml:space="preserve">Once approved by the DCF’s CSOC, the </w:t>
      </w:r>
      <w:r w:rsidR="00BB4854">
        <w:t xml:space="preserve">Vendor {Contractor} </w:t>
      </w:r>
      <w:r>
        <w:t>shall execute all aspects of the approved MIS System Security Plan;</w:t>
      </w:r>
    </w:p>
    <w:p w14:paraId="75389EB3" w14:textId="77777777" w:rsidR="005558F5" w:rsidRDefault="005558F5" w:rsidP="001B4B43"/>
    <w:p w14:paraId="182D3ABB" w14:textId="77777777" w:rsidR="005558F5" w:rsidRDefault="005558F5" w:rsidP="001B4B43">
      <w:pPr>
        <w:pStyle w:val="ListParagraph"/>
        <w:numPr>
          <w:ilvl w:val="0"/>
          <w:numId w:val="219"/>
        </w:numPr>
      </w:pPr>
      <w:r>
        <w:t xml:space="preserve">The </w:t>
      </w:r>
      <w:r w:rsidR="00BB4854">
        <w:t>Vendor {Contractor}</w:t>
      </w:r>
      <w:r>
        <w:t xml:space="preserve"> shall administer passwords and security for all of the </w:t>
      </w:r>
      <w:r w:rsidR="00BB4854">
        <w:t>Vendor</w:t>
      </w:r>
      <w:r w:rsidR="00CA5837">
        <w:t>’s</w:t>
      </w:r>
      <w:r w:rsidR="00BB4854">
        <w:t xml:space="preserve"> {Contractor</w:t>
      </w:r>
      <w:r>
        <w:t>’s</w:t>
      </w:r>
      <w:r w:rsidR="00CA5837">
        <w:t>}</w:t>
      </w:r>
      <w:r>
        <w:t xml:space="preserve"> systems;</w:t>
      </w:r>
    </w:p>
    <w:p w14:paraId="1A32DB99" w14:textId="77777777" w:rsidR="005558F5" w:rsidRDefault="005558F5" w:rsidP="001B4B43"/>
    <w:p w14:paraId="2C1F30E2" w14:textId="77777777" w:rsidR="005558F5" w:rsidRDefault="005558F5" w:rsidP="001B4B43">
      <w:pPr>
        <w:pStyle w:val="ListParagraph"/>
        <w:numPr>
          <w:ilvl w:val="0"/>
          <w:numId w:val="219"/>
        </w:numPr>
      </w:pPr>
      <w:r>
        <w:t xml:space="preserve">Transmitted data must be protected by encryption </w:t>
      </w:r>
      <w:r w:rsidR="00167211">
        <w:t xml:space="preserve">coordinated with and approved by DCF’S CSOC </w:t>
      </w:r>
      <w:r>
        <w:t>or other appropriate measure;</w:t>
      </w:r>
      <w:r w:rsidR="00167211">
        <w:t xml:space="preserve"> and</w:t>
      </w:r>
    </w:p>
    <w:p w14:paraId="43A31FB3" w14:textId="77777777" w:rsidR="005558F5" w:rsidRDefault="005558F5" w:rsidP="001B4B43"/>
    <w:p w14:paraId="6403E872" w14:textId="77777777" w:rsidR="005558F5" w:rsidRDefault="005558F5" w:rsidP="001B4B43">
      <w:pPr>
        <w:pStyle w:val="ListParagraph"/>
        <w:numPr>
          <w:ilvl w:val="0"/>
          <w:numId w:val="219"/>
        </w:numPr>
      </w:pPr>
      <w:r>
        <w:t xml:space="preserve">The system must comply with the State’s security processes and rules as described in the NJ OIT Distributed IT Architecture, </w:t>
      </w:r>
      <w:hyperlink r:id="rId51" w:history="1">
        <w:r w:rsidRPr="009A77CB">
          <w:rPr>
            <w:rStyle w:val="Hyperlink"/>
          </w:rPr>
          <w:t>http://www.state.nj.us/it/ps/it_architecture.pdf</w:t>
        </w:r>
      </w:hyperlink>
      <w:r>
        <w:t>.</w:t>
      </w:r>
    </w:p>
    <w:p w14:paraId="04F95621" w14:textId="77777777" w:rsidR="005558F5" w:rsidRDefault="005558F5" w:rsidP="001B4B43"/>
    <w:p w14:paraId="6C69D500" w14:textId="77777777" w:rsidR="005558F5" w:rsidRDefault="005558F5" w:rsidP="001B4B43">
      <w:pPr>
        <w:pStyle w:val="Heading3"/>
      </w:pPr>
      <w:bookmarkStart w:id="2094" w:name="_Toc455497943"/>
      <w:bookmarkStart w:id="2095" w:name="_Toc482004371"/>
      <w:r>
        <w:t>MIS information security plan</w:t>
      </w:r>
      <w:bookmarkEnd w:id="2094"/>
      <w:bookmarkEnd w:id="2095"/>
    </w:p>
    <w:p w14:paraId="331D56DD" w14:textId="77777777" w:rsidR="005558F5" w:rsidRDefault="005558F5" w:rsidP="001B4B43"/>
    <w:p w14:paraId="079A2B7D" w14:textId="77777777" w:rsidR="005558F5" w:rsidRDefault="005558F5" w:rsidP="001B4B43">
      <w:pPr>
        <w:pStyle w:val="ListParagraph"/>
        <w:numPr>
          <w:ilvl w:val="0"/>
          <w:numId w:val="333"/>
        </w:numPr>
        <w:rPr>
          <w:rFonts w:cs="Arial"/>
          <w:color w:val="000000"/>
        </w:rPr>
      </w:pPr>
      <w:r w:rsidRPr="00CC35BD">
        <w:rPr>
          <w:rFonts w:cs="Arial"/>
          <w:color w:val="000000"/>
        </w:rPr>
        <w:t xml:space="preserve">The </w:t>
      </w:r>
      <w:r w:rsidR="00BB4854" w:rsidRPr="00CC35BD">
        <w:rPr>
          <w:rFonts w:cs="Arial"/>
          <w:color w:val="000000"/>
        </w:rPr>
        <w:t>Vendor {Contractor}</w:t>
      </w:r>
      <w:r w:rsidR="00CC35BD">
        <w:rPr>
          <w:rFonts w:cs="Arial"/>
          <w:color w:val="000000"/>
        </w:rPr>
        <w:t xml:space="preserve"> </w:t>
      </w:r>
      <w:r w:rsidR="00BB4854" w:rsidRPr="00CC35BD">
        <w:rPr>
          <w:rFonts w:cs="Arial"/>
          <w:color w:val="000000"/>
        </w:rPr>
        <w:t>shall</w:t>
      </w:r>
      <w:r w:rsidRPr="00CC35BD">
        <w:rPr>
          <w:rFonts w:cs="Arial"/>
          <w:color w:val="000000"/>
        </w:rPr>
        <w:t xml:space="preserve"> develop the MIS in accordance with the following federal regulations and guidelines related to security, confidentiality, and auditing:</w:t>
      </w:r>
    </w:p>
    <w:p w14:paraId="40830DA9" w14:textId="77777777" w:rsidR="00BC0049" w:rsidRPr="00CC35BD" w:rsidRDefault="00BC0049" w:rsidP="001B4B43">
      <w:pPr>
        <w:pStyle w:val="ListParagraph"/>
        <w:rPr>
          <w:rFonts w:cs="Arial"/>
          <w:color w:val="000000"/>
        </w:rPr>
      </w:pPr>
    </w:p>
    <w:p w14:paraId="7EAFEF85"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Computer Security Guidelines for Implementing the Privacy Act of 1974 (FIPS PUB 41);</w:t>
      </w:r>
    </w:p>
    <w:p w14:paraId="3E84CD6F"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State of New Jersey Information Privacy Requirements, Department of Human Services Administrative Order 2:01, Confidential Nature of Records;</w:t>
      </w:r>
    </w:p>
    <w:p w14:paraId="07C9E894"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 xml:space="preserve">Guidelines for Security of Computer Applications (FIPS PUB 73); </w:t>
      </w:r>
    </w:p>
    <w:p w14:paraId="67EC33A7"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The Health Insurance Portability and Accountability Act (HIPAA) of 1996 and its implementation regulations;</w:t>
      </w:r>
    </w:p>
    <w:p w14:paraId="6B868F37" w14:textId="77777777" w:rsidR="005558F5" w:rsidRDefault="005558F5" w:rsidP="001B4B43">
      <w:pPr>
        <w:numPr>
          <w:ilvl w:val="0"/>
          <w:numId w:val="311"/>
        </w:numPr>
        <w:tabs>
          <w:tab w:val="left" w:pos="900"/>
        </w:tabs>
        <w:rPr>
          <w:rFonts w:cs="Arial"/>
          <w:color w:val="000000"/>
        </w:rPr>
      </w:pPr>
      <w:r w:rsidRPr="00832DAC">
        <w:rPr>
          <w:rFonts w:cs="Arial"/>
          <w:color w:val="000000"/>
        </w:rPr>
        <w:t>42 CFR Part 2-Confidentiality of Alcohol and Drug Abuse Patient Records</w:t>
      </w:r>
      <w:r w:rsidR="00CC35BD">
        <w:rPr>
          <w:rFonts w:cs="Arial"/>
          <w:color w:val="000000"/>
        </w:rPr>
        <w:t>;</w:t>
      </w:r>
    </w:p>
    <w:p w14:paraId="2431335C" w14:textId="77777777" w:rsidR="00CC35BD" w:rsidRPr="00832DAC" w:rsidRDefault="00CC35BD" w:rsidP="001B4B43">
      <w:pPr>
        <w:tabs>
          <w:tab w:val="left" w:pos="900"/>
        </w:tabs>
        <w:ind w:left="1170"/>
        <w:rPr>
          <w:rFonts w:cs="Arial"/>
          <w:color w:val="000000"/>
        </w:rPr>
      </w:pPr>
    </w:p>
    <w:p w14:paraId="0E8C0600" w14:textId="77777777" w:rsidR="005558F5" w:rsidRDefault="005558F5" w:rsidP="001B4B43">
      <w:pPr>
        <w:pStyle w:val="ListParagraph"/>
        <w:numPr>
          <w:ilvl w:val="0"/>
          <w:numId w:val="333"/>
        </w:numPr>
      </w:pPr>
      <w:r>
        <w:t xml:space="preserve">The </w:t>
      </w:r>
      <w:r w:rsidR="00BB4854">
        <w:t xml:space="preserve">Vendor {Contractor} </w:t>
      </w:r>
      <w:r>
        <w:t>shall develop and submit to the SCM or designee an Information Security Plan;</w:t>
      </w:r>
    </w:p>
    <w:p w14:paraId="2CCEDC9B" w14:textId="77777777" w:rsidR="00BC0049" w:rsidRDefault="00BC0049" w:rsidP="001B4B43">
      <w:pPr>
        <w:pStyle w:val="ListParagraph"/>
      </w:pPr>
    </w:p>
    <w:p w14:paraId="16F1FF67" w14:textId="77777777" w:rsidR="005558F5" w:rsidRDefault="005558F5" w:rsidP="001B4B43">
      <w:pPr>
        <w:numPr>
          <w:ilvl w:val="0"/>
          <w:numId w:val="334"/>
        </w:numPr>
        <w:tabs>
          <w:tab w:val="left" w:pos="900"/>
        </w:tabs>
      </w:pPr>
      <w:r>
        <w:t>In the Information Security Plan, the contactor shall describe MIS safeguards that limit and control access to data and applications in the system and reporting of violations;</w:t>
      </w:r>
    </w:p>
    <w:p w14:paraId="5CDFC4C5" w14:textId="77777777" w:rsidR="005558F5" w:rsidRDefault="005558F5" w:rsidP="001B4B43">
      <w:pPr>
        <w:pStyle w:val="ListParagraph"/>
        <w:numPr>
          <w:ilvl w:val="0"/>
          <w:numId w:val="334"/>
        </w:numPr>
      </w:pPr>
      <w:r>
        <w:t>The Information Security Plan shall describe a system of permissions or levels of access to the MIS data that shall restrict or prohibit various classes of users from retrieving, viewing, changing, using, or otherwise accessing the MIS;</w:t>
      </w:r>
    </w:p>
    <w:p w14:paraId="0F8C95CE" w14:textId="77777777" w:rsidR="005558F5" w:rsidRDefault="005558F5" w:rsidP="001B4B43">
      <w:pPr>
        <w:pStyle w:val="ListParagraph"/>
        <w:numPr>
          <w:ilvl w:val="2"/>
          <w:numId w:val="301"/>
        </w:numPr>
        <w:ind w:left="1512" w:hanging="360"/>
      </w:pPr>
      <w:r>
        <w:t>There shall be a category of administrative users, defined by DCF’S CSOC, with access to add, modify, and change all data in the MIS;</w:t>
      </w:r>
    </w:p>
    <w:p w14:paraId="1F5BCA51" w14:textId="77777777" w:rsidR="005558F5" w:rsidRDefault="005558F5" w:rsidP="001B4B43">
      <w:pPr>
        <w:pStyle w:val="ListParagraph"/>
        <w:numPr>
          <w:ilvl w:val="2"/>
          <w:numId w:val="301"/>
        </w:numPr>
        <w:ind w:left="1512" w:hanging="360"/>
      </w:pPr>
      <w:r>
        <w:t xml:space="preserve">The Security Plan must address how the </w:t>
      </w:r>
      <w:r w:rsidR="00BB4854">
        <w:t xml:space="preserve">Vendor {Contractor} </w:t>
      </w:r>
      <w:r>
        <w:t xml:space="preserve"> will address user provision life cycle management, including authentication for application users, how users are added, managed, and deleted from the system;</w:t>
      </w:r>
    </w:p>
    <w:p w14:paraId="1F6D4E09" w14:textId="77777777" w:rsidR="005558F5" w:rsidRDefault="005558F5" w:rsidP="001B4B43">
      <w:pPr>
        <w:pStyle w:val="ListParagraph"/>
        <w:numPr>
          <w:ilvl w:val="0"/>
          <w:numId w:val="334"/>
        </w:numPr>
      </w:pPr>
      <w:r>
        <w:t xml:space="preserve">The </w:t>
      </w:r>
      <w:r w:rsidR="00CC35BD">
        <w:t xml:space="preserve">Vendor {Contractor} </w:t>
      </w:r>
      <w:r>
        <w:t>shall develop the MIS in accordance with the following federal regulations and guidelines related to security, confidentiality, and auditing:</w:t>
      </w:r>
    </w:p>
    <w:p w14:paraId="3F57631F" w14:textId="77777777" w:rsidR="005558F5" w:rsidRDefault="005558F5" w:rsidP="001B4B43">
      <w:pPr>
        <w:pStyle w:val="ListParagraph"/>
        <w:numPr>
          <w:ilvl w:val="1"/>
          <w:numId w:val="333"/>
        </w:numPr>
      </w:pPr>
      <w:r>
        <w:t xml:space="preserve">Computer Security Guidelines for Implementing the Privacy Act of 1974 (FIPS PUB 41) located at:  </w:t>
      </w:r>
      <w:hyperlink r:id="rId52" w:history="1">
        <w:r w:rsidRPr="00057609">
          <w:rPr>
            <w:rStyle w:val="Hyperlink"/>
          </w:rPr>
          <w:t>http://csrc.nist.gov/publications/PubsFIPSArch.html</w:t>
        </w:r>
      </w:hyperlink>
      <w:r>
        <w:t>;</w:t>
      </w:r>
    </w:p>
    <w:p w14:paraId="16826A6A" w14:textId="77777777" w:rsidR="005558F5" w:rsidRDefault="005558F5" w:rsidP="001B4B43">
      <w:pPr>
        <w:pStyle w:val="ListParagraph"/>
        <w:numPr>
          <w:ilvl w:val="1"/>
          <w:numId w:val="333"/>
        </w:numPr>
      </w:pPr>
      <w:r>
        <w:t xml:space="preserve">State of New Jersey Information Privacy Requirements, Department of Human Services Administrative Order 2:01, Confidential Nature of Records located at:  </w:t>
      </w:r>
      <w:hyperlink r:id="rId53" w:history="1">
        <w:r w:rsidRPr="007125FC">
          <w:rPr>
            <w:rStyle w:val="Hyperlink"/>
          </w:rPr>
          <w:t>http://www.state.nj.us/humanservices/ocpm/policies/P8.00GenlMngmntStandards_Info/P8_01.pdf</w:t>
        </w:r>
      </w:hyperlink>
      <w:r>
        <w:t>;</w:t>
      </w:r>
    </w:p>
    <w:p w14:paraId="2439294B" w14:textId="77777777" w:rsidR="005558F5" w:rsidRDefault="005558F5" w:rsidP="001B4B43">
      <w:pPr>
        <w:pStyle w:val="ListParagraph"/>
        <w:numPr>
          <w:ilvl w:val="1"/>
          <w:numId w:val="333"/>
        </w:numPr>
      </w:pPr>
      <w:r>
        <w:t xml:space="preserve">Guidelines for Security of Computer Applications (FIPS PUB 73) located at:  </w:t>
      </w:r>
      <w:hyperlink r:id="rId54" w:history="1">
        <w:r w:rsidRPr="007125FC">
          <w:rPr>
            <w:rStyle w:val="Hyperlink"/>
          </w:rPr>
          <w:t>http://csrc.nist.gov/publications/PubsFIPSArch.html</w:t>
        </w:r>
      </w:hyperlink>
      <w:r>
        <w:t>;</w:t>
      </w:r>
    </w:p>
    <w:p w14:paraId="3FF1F258" w14:textId="77777777" w:rsidR="005558F5" w:rsidRDefault="005558F5" w:rsidP="001B4B43">
      <w:pPr>
        <w:pStyle w:val="ListParagraph"/>
        <w:numPr>
          <w:ilvl w:val="1"/>
          <w:numId w:val="333"/>
        </w:numPr>
      </w:pPr>
      <w:r>
        <w:lastRenderedPageBreak/>
        <w:t xml:space="preserve">The Health Insurance Portability and Accountability Act (HIPAA) of 1996 and its implementation regulations located at:  </w:t>
      </w:r>
      <w:hyperlink r:id="rId55" w:history="1">
        <w:r w:rsidRPr="004A3FC4">
          <w:rPr>
            <w:rStyle w:val="Hyperlink"/>
          </w:rPr>
          <w:t>http://www.hhs.gov/ocr/privacy/index.html</w:t>
        </w:r>
      </w:hyperlink>
      <w:r>
        <w:t xml:space="preserve">; </w:t>
      </w:r>
    </w:p>
    <w:p w14:paraId="3FEAFA7A" w14:textId="77777777" w:rsidR="005558F5" w:rsidRDefault="005558F5" w:rsidP="001B4B43">
      <w:pPr>
        <w:pStyle w:val="ListParagraph"/>
        <w:numPr>
          <w:ilvl w:val="1"/>
          <w:numId w:val="333"/>
        </w:numPr>
      </w:pPr>
      <w:r>
        <w:t xml:space="preserve">42 </w:t>
      </w:r>
      <w:r w:rsidRPr="00AB2DFD">
        <w:t>CFR</w:t>
      </w:r>
      <w:r>
        <w:t xml:space="preserve"> Part 2-Confidentiality of Alcohol and Drug Abuse Patient Records located at:  </w:t>
      </w:r>
      <w:hyperlink r:id="rId56" w:history="1">
        <w:r w:rsidRPr="007125FC">
          <w:rPr>
            <w:rStyle w:val="Hyperlink"/>
          </w:rPr>
          <w:t>http://www.ecfr.gov/cgi-bin/text-idx?rgn=div5;node=42%3A1.0.1.1.2</w:t>
        </w:r>
      </w:hyperlink>
      <w:r>
        <w:t>; and</w:t>
      </w:r>
    </w:p>
    <w:p w14:paraId="3497F25D" w14:textId="77777777" w:rsidR="005558F5" w:rsidRDefault="005558F5" w:rsidP="001B4B43">
      <w:pPr>
        <w:pStyle w:val="ListParagraph"/>
        <w:numPr>
          <w:ilvl w:val="1"/>
          <w:numId w:val="333"/>
        </w:numPr>
      </w:pPr>
      <w:r>
        <w:t xml:space="preserve">The </w:t>
      </w:r>
      <w:r w:rsidR="00BB4854">
        <w:t xml:space="preserve">Vendor {Contractor} </w:t>
      </w:r>
      <w:r w:rsidRPr="009343B3">
        <w:t xml:space="preserve"> shall develop and implement procedures to regularly review MIS activity, such as audit logs, access reports and security incident reports to ensure the MIS is maintained in accordance with the above guidelines and the Information Security Plan.</w:t>
      </w:r>
    </w:p>
    <w:p w14:paraId="44399DAC" w14:textId="77777777" w:rsidR="005558F5" w:rsidRDefault="005558F5" w:rsidP="001B4B43"/>
    <w:p w14:paraId="716298B0" w14:textId="77777777" w:rsidR="005558F5" w:rsidRDefault="005558F5" w:rsidP="001B4B43">
      <w:pPr>
        <w:pStyle w:val="Heading3"/>
      </w:pPr>
      <w:bookmarkStart w:id="2096" w:name="_Toc455497944"/>
      <w:bookmarkStart w:id="2097" w:name="_Toc482004372"/>
      <w:r>
        <w:t>mis quality management/ assurance plan</w:t>
      </w:r>
      <w:bookmarkEnd w:id="2096"/>
      <w:bookmarkEnd w:id="2097"/>
    </w:p>
    <w:p w14:paraId="6E888388" w14:textId="77777777" w:rsidR="005558F5" w:rsidRDefault="005558F5" w:rsidP="001B4B43"/>
    <w:p w14:paraId="062AF252" w14:textId="77777777" w:rsidR="005558F5" w:rsidRDefault="005558F5" w:rsidP="001B4B43">
      <w:pPr>
        <w:pStyle w:val="ListParagraph"/>
        <w:numPr>
          <w:ilvl w:val="0"/>
          <w:numId w:val="222"/>
        </w:numPr>
      </w:pPr>
      <w:r>
        <w:t xml:space="preserve">The </w:t>
      </w:r>
      <w:r w:rsidR="00BB4854">
        <w:t xml:space="preserve">Vendor {Contractor} </w:t>
      </w:r>
      <w:r w:rsidRPr="009343B3">
        <w:t xml:space="preserve"> shall submit a plan describing its Quality Management/</w:t>
      </w:r>
      <w:r>
        <w:t xml:space="preserve"> </w:t>
      </w:r>
      <w:r w:rsidRPr="009343B3">
        <w:t>Assurance Methodology as it relates to the MIS</w:t>
      </w:r>
      <w:r>
        <w:t>;</w:t>
      </w:r>
    </w:p>
    <w:p w14:paraId="389ED548" w14:textId="77777777" w:rsidR="00AE34C7" w:rsidRDefault="00AE34C7" w:rsidP="001B4B43">
      <w:pPr>
        <w:pStyle w:val="ListParagraph"/>
      </w:pPr>
    </w:p>
    <w:p w14:paraId="40690C6A" w14:textId="77777777" w:rsidR="005558F5" w:rsidRDefault="005558F5" w:rsidP="001B4B43">
      <w:pPr>
        <w:pStyle w:val="ListParagraph"/>
        <w:numPr>
          <w:ilvl w:val="1"/>
          <w:numId w:val="222"/>
        </w:numPr>
        <w:ind w:left="1080"/>
      </w:pPr>
      <w:r w:rsidRPr="009343B3">
        <w:t xml:space="preserve">The plan shall be subject to the </w:t>
      </w:r>
      <w:r>
        <w:t xml:space="preserve">prior, written </w:t>
      </w:r>
      <w:r w:rsidRPr="009343B3">
        <w:t>approval of DCF’S CSOC</w:t>
      </w:r>
      <w:r>
        <w:t>; and</w:t>
      </w:r>
    </w:p>
    <w:p w14:paraId="190E0F82" w14:textId="77777777" w:rsidR="005558F5" w:rsidRDefault="005558F5" w:rsidP="001B4B43">
      <w:pPr>
        <w:pStyle w:val="ListParagraph"/>
        <w:numPr>
          <w:ilvl w:val="1"/>
          <w:numId w:val="222"/>
        </w:numPr>
        <w:ind w:left="1080"/>
      </w:pPr>
      <w:r>
        <w:t xml:space="preserve">The </w:t>
      </w:r>
      <w:r w:rsidR="00BB4854">
        <w:t xml:space="preserve">Vendor {Contractor} </w:t>
      </w:r>
      <w:r w:rsidR="00BB4854" w:rsidRPr="009343B3">
        <w:t>shall</w:t>
      </w:r>
      <w:r w:rsidRPr="009343B3">
        <w:t xml:space="preserve"> comply with the approved plan.</w:t>
      </w:r>
    </w:p>
    <w:p w14:paraId="4B75AF44" w14:textId="77777777" w:rsidR="005558F5" w:rsidRDefault="005558F5" w:rsidP="001B4B43"/>
    <w:p w14:paraId="7CD190A7" w14:textId="77777777" w:rsidR="005558F5" w:rsidRDefault="005558F5" w:rsidP="001B4B43">
      <w:pPr>
        <w:pStyle w:val="Heading3"/>
      </w:pPr>
      <w:bookmarkStart w:id="2098" w:name="_Toc455497945"/>
      <w:bookmarkStart w:id="2099" w:name="_Toc482004373"/>
      <w:r>
        <w:t>mis technical documentation/specifications/operations manual and user’s manual</w:t>
      </w:r>
      <w:bookmarkEnd w:id="2098"/>
      <w:bookmarkEnd w:id="2099"/>
    </w:p>
    <w:p w14:paraId="0EA7456A" w14:textId="77777777" w:rsidR="005558F5" w:rsidRDefault="005558F5" w:rsidP="001B4B43"/>
    <w:p w14:paraId="421EB8F7" w14:textId="77777777" w:rsidR="005558F5" w:rsidRDefault="005558F5" w:rsidP="001B4B43">
      <w:pPr>
        <w:pStyle w:val="ListParagraph"/>
        <w:numPr>
          <w:ilvl w:val="0"/>
          <w:numId w:val="302"/>
        </w:numPr>
      </w:pPr>
      <w:r>
        <w:t>All technical specifications/operations manuals and user’s manuals shall be reviewed and approved by DCF’S CSOC;</w:t>
      </w:r>
    </w:p>
    <w:p w14:paraId="2FAAC42F" w14:textId="77777777" w:rsidR="005558F5" w:rsidRDefault="005558F5" w:rsidP="001B4B43"/>
    <w:p w14:paraId="4534FA7E" w14:textId="77777777" w:rsidR="005558F5" w:rsidRDefault="005558F5" w:rsidP="001B4B43">
      <w:pPr>
        <w:pStyle w:val="ListParagraph"/>
        <w:numPr>
          <w:ilvl w:val="0"/>
          <w:numId w:val="302"/>
        </w:numPr>
      </w:pPr>
      <w:r>
        <w:t>The technical specifications/operations manual shall include information needed for normal system operations; as well as, list fixes and enhancements and scheduled completion dates once prior approval is received from the DCF’s CSOC;</w:t>
      </w:r>
    </w:p>
    <w:p w14:paraId="1C7A8F30" w14:textId="77777777" w:rsidR="005558F5" w:rsidRDefault="005558F5" w:rsidP="001B4B43"/>
    <w:p w14:paraId="24D3EEFE" w14:textId="77777777" w:rsidR="005558F5" w:rsidRDefault="005558F5" w:rsidP="001B4B43">
      <w:pPr>
        <w:pStyle w:val="ListParagraph"/>
        <w:numPr>
          <w:ilvl w:val="0"/>
          <w:numId w:val="302"/>
        </w:numPr>
      </w:pPr>
      <w:r>
        <w:t xml:space="preserve">Any proposed technical modification by the </w:t>
      </w:r>
      <w:r w:rsidR="00BB4854">
        <w:t xml:space="preserve">Vendor {Contractor} </w:t>
      </w:r>
      <w:r>
        <w:t xml:space="preserve"> to the MIS design specifications and/or functionality, including database, operations, security, technical standards and process, shall be documented, developed, and presented to DCF’S CSOC for review and approval before implementation;</w:t>
      </w:r>
    </w:p>
    <w:p w14:paraId="718455D8" w14:textId="77777777" w:rsidR="005558F5" w:rsidRDefault="005558F5" w:rsidP="001B4B43"/>
    <w:p w14:paraId="7CDE3BEC" w14:textId="77777777" w:rsidR="005558F5" w:rsidRDefault="005558F5" w:rsidP="001B4B43">
      <w:pPr>
        <w:pStyle w:val="ListParagraph"/>
        <w:numPr>
          <w:ilvl w:val="0"/>
          <w:numId w:val="302"/>
        </w:numPr>
      </w:pPr>
      <w:r>
        <w:t xml:space="preserve">All program source code must be well documented internally through the use of imbedded comment lines describing the processing, as well as changes to the source code.  The source code files shall be provided to DCF following any updates to the MIS.  The provider will transfer the source code to DCF in accordance with DCF IT and the NJ OIT procedures.  DCF will be the sole owners of this source code and will maintain copies of the source code (Please see </w:t>
      </w:r>
      <w:r w:rsidR="006D2578">
        <w:t>S</w:t>
      </w:r>
      <w:r>
        <w:t xml:space="preserve">ection 3.23.26 MIS </w:t>
      </w:r>
      <w:r w:rsidR="005F7942">
        <w:t>Source Code</w:t>
      </w:r>
      <w:r>
        <w:t xml:space="preserve"> for details);</w:t>
      </w:r>
    </w:p>
    <w:p w14:paraId="74ADC1B2" w14:textId="77777777" w:rsidR="005558F5" w:rsidRDefault="005558F5" w:rsidP="001B4B43"/>
    <w:p w14:paraId="48ECB855" w14:textId="77777777" w:rsidR="005558F5" w:rsidRDefault="005558F5" w:rsidP="001B4B43">
      <w:pPr>
        <w:pStyle w:val="ListParagraph"/>
        <w:numPr>
          <w:ilvl w:val="1"/>
          <w:numId w:val="302"/>
        </w:numPr>
        <w:ind w:left="1080"/>
      </w:pPr>
      <w:r>
        <w:t xml:space="preserve">The </w:t>
      </w:r>
      <w:r w:rsidR="00BB4854">
        <w:t xml:space="preserve">Vendor {Contractor} </w:t>
      </w:r>
      <w:r>
        <w:t>shall maintain all functional and technical specifications and manuals in a repository with controlled access and version control so that updates are always made to the most recent version;</w:t>
      </w:r>
    </w:p>
    <w:p w14:paraId="3C6879A8" w14:textId="77777777" w:rsidR="005558F5" w:rsidRDefault="005558F5" w:rsidP="001B4B43"/>
    <w:p w14:paraId="0F1007A3" w14:textId="77777777" w:rsidR="005558F5" w:rsidRDefault="005558F5" w:rsidP="001B4B43">
      <w:pPr>
        <w:pStyle w:val="ListParagraph"/>
        <w:numPr>
          <w:ilvl w:val="1"/>
          <w:numId w:val="302"/>
        </w:numPr>
        <w:ind w:left="1080"/>
      </w:pPr>
      <w:r>
        <w:t xml:space="preserve">The User’s Manual shall be available online through the help function and users shall be able to print some or </w:t>
      </w:r>
      <w:r w:rsidR="00BB4854">
        <w:t xml:space="preserve">the User’s </w:t>
      </w:r>
      <w:r>
        <w:t>Manual.  The User’s Manual shall include a table of contents, an index for searching and copies of policies relating the use of the MIS;</w:t>
      </w:r>
    </w:p>
    <w:p w14:paraId="7501B760" w14:textId="77777777" w:rsidR="005558F5" w:rsidRDefault="005558F5" w:rsidP="001B4B43"/>
    <w:p w14:paraId="5DE4E2CC" w14:textId="77777777" w:rsidR="005558F5" w:rsidRDefault="005558F5" w:rsidP="001B4B43">
      <w:pPr>
        <w:pStyle w:val="ListParagraph"/>
        <w:numPr>
          <w:ilvl w:val="1"/>
          <w:numId w:val="302"/>
        </w:numPr>
        <w:ind w:left="1080"/>
      </w:pPr>
      <w:r>
        <w:t xml:space="preserve">The </w:t>
      </w:r>
      <w:r w:rsidR="00BB4854">
        <w:t>Vendor {Contractor}</w:t>
      </w:r>
      <w:r w:rsidR="00CC35BD">
        <w:t xml:space="preserve"> </w:t>
      </w:r>
      <w:r>
        <w:t>shall produce any MIS documentation required by DCF’S CSOC that is not provided in the technical specifications/operations manual or in the user’s manual as requested;</w:t>
      </w:r>
    </w:p>
    <w:p w14:paraId="30DD8EF1" w14:textId="77777777" w:rsidR="005558F5" w:rsidRDefault="005558F5" w:rsidP="001B4B43"/>
    <w:p w14:paraId="3EC17D6E" w14:textId="77777777" w:rsidR="005558F5" w:rsidRDefault="005558F5" w:rsidP="001B4B43">
      <w:pPr>
        <w:pStyle w:val="ListParagraph"/>
        <w:numPr>
          <w:ilvl w:val="1"/>
          <w:numId w:val="302"/>
        </w:numPr>
        <w:ind w:left="1080"/>
      </w:pPr>
      <w:r>
        <w:t>All documentation must be updated periodically (quarterly) if needed to reflect any system, database, application, or process changes including:</w:t>
      </w:r>
    </w:p>
    <w:p w14:paraId="1FF5C28C" w14:textId="77777777" w:rsidR="005558F5" w:rsidRDefault="005558F5" w:rsidP="001B4B43"/>
    <w:p w14:paraId="323549AE" w14:textId="77777777" w:rsidR="005558F5" w:rsidRDefault="005558F5" w:rsidP="001B4B43">
      <w:pPr>
        <w:pStyle w:val="ListParagraph"/>
        <w:numPr>
          <w:ilvl w:val="0"/>
          <w:numId w:val="303"/>
        </w:numPr>
        <w:ind w:left="1512"/>
      </w:pPr>
      <w:r>
        <w:t>Release Notes; and</w:t>
      </w:r>
    </w:p>
    <w:p w14:paraId="4158635D" w14:textId="77777777" w:rsidR="005558F5" w:rsidRDefault="005558F5" w:rsidP="001B4B43">
      <w:pPr>
        <w:pStyle w:val="ListParagraph"/>
        <w:numPr>
          <w:ilvl w:val="0"/>
          <w:numId w:val="303"/>
        </w:numPr>
        <w:ind w:left="1512"/>
      </w:pPr>
      <w:r>
        <w:t>Technical standards and process documentation; and</w:t>
      </w:r>
    </w:p>
    <w:p w14:paraId="76E8C7BD" w14:textId="77777777" w:rsidR="005558F5" w:rsidRDefault="005558F5" w:rsidP="001B4B43"/>
    <w:p w14:paraId="5B439F82" w14:textId="77777777" w:rsidR="005558F5" w:rsidRDefault="005558F5" w:rsidP="001B4B43">
      <w:pPr>
        <w:pStyle w:val="ListParagraph"/>
        <w:numPr>
          <w:ilvl w:val="1"/>
          <w:numId w:val="302"/>
        </w:numPr>
        <w:ind w:left="1080"/>
      </w:pPr>
      <w:r>
        <w:t xml:space="preserve">All documents and documentation identified above are required deliverables under this </w:t>
      </w:r>
      <w:r w:rsidR="00BB4854">
        <w:t>Blanket P.O. {Contract}</w:t>
      </w:r>
      <w:r>
        <w:t>.</w:t>
      </w:r>
    </w:p>
    <w:p w14:paraId="4C4B3630" w14:textId="77777777" w:rsidR="005558F5" w:rsidRDefault="005558F5" w:rsidP="001B4B43"/>
    <w:p w14:paraId="7C6AA1DB" w14:textId="77777777" w:rsidR="005558F5" w:rsidRDefault="005558F5" w:rsidP="001B4B43">
      <w:pPr>
        <w:pStyle w:val="Heading3"/>
      </w:pPr>
      <w:bookmarkStart w:id="2100" w:name="_Toc455497946"/>
      <w:bookmarkStart w:id="2101" w:name="_Toc482004374"/>
      <w:r>
        <w:t xml:space="preserve">description of </w:t>
      </w:r>
      <w:r w:rsidR="00BB4854">
        <w:t>Vendor</w:t>
      </w:r>
      <w:r w:rsidR="00433083">
        <w:t>’S</w:t>
      </w:r>
      <w:r w:rsidR="00BB4854">
        <w:t xml:space="preserve"> {Contractor</w:t>
      </w:r>
      <w:r>
        <w:t>’s</w:t>
      </w:r>
      <w:r w:rsidR="00433083">
        <w:t>}</w:t>
      </w:r>
      <w:r>
        <w:t xml:space="preserve"> mis technical environment</w:t>
      </w:r>
      <w:bookmarkEnd w:id="2100"/>
      <w:bookmarkEnd w:id="2101"/>
    </w:p>
    <w:p w14:paraId="21D04745" w14:textId="77777777" w:rsidR="005558F5" w:rsidRDefault="005558F5" w:rsidP="001B4B43"/>
    <w:p w14:paraId="4E4AED85" w14:textId="77777777" w:rsidR="005558F5" w:rsidRDefault="005558F5" w:rsidP="001B4B43">
      <w:pPr>
        <w:pStyle w:val="ListParagraph"/>
        <w:numPr>
          <w:ilvl w:val="0"/>
          <w:numId w:val="224"/>
        </w:numPr>
      </w:pPr>
      <w:r>
        <w:t xml:space="preserve">The </w:t>
      </w:r>
      <w:r w:rsidR="00BB4854">
        <w:t>Vendor {Contractor}</w:t>
      </w:r>
      <w:r>
        <w:t xml:space="preserve"> shall provide information on the MIS Technical Environment as follows:</w:t>
      </w:r>
    </w:p>
    <w:p w14:paraId="2B86DDC9" w14:textId="77777777" w:rsidR="00AE34C7" w:rsidRDefault="00AE34C7" w:rsidP="001B4B43">
      <w:pPr>
        <w:pStyle w:val="ListParagraph"/>
      </w:pPr>
    </w:p>
    <w:p w14:paraId="6FF73305" w14:textId="77777777" w:rsidR="005558F5" w:rsidRDefault="005558F5" w:rsidP="001B4B43">
      <w:pPr>
        <w:pStyle w:val="ListParagraph"/>
        <w:numPr>
          <w:ilvl w:val="0"/>
          <w:numId w:val="223"/>
        </w:numPr>
        <w:ind w:left="1080"/>
      </w:pPr>
      <w:r>
        <w:t>Describe the hardware platform on which the software runs, describe the facility in which the hardware shall be located, and describe the environmental and security safeguards;</w:t>
      </w:r>
    </w:p>
    <w:p w14:paraId="796D4032" w14:textId="77777777" w:rsidR="005558F5" w:rsidRDefault="005558F5" w:rsidP="001B4B43">
      <w:pPr>
        <w:pStyle w:val="ListParagraph"/>
        <w:numPr>
          <w:ilvl w:val="0"/>
          <w:numId w:val="223"/>
        </w:numPr>
        <w:ind w:left="1080"/>
      </w:pPr>
      <w:r>
        <w:t>Describe software systems used to coordinate care management;</w:t>
      </w:r>
    </w:p>
    <w:p w14:paraId="6F44C841" w14:textId="77777777" w:rsidR="005558F5" w:rsidRDefault="005558F5" w:rsidP="001B4B43">
      <w:pPr>
        <w:pStyle w:val="ListParagraph"/>
        <w:numPr>
          <w:ilvl w:val="0"/>
          <w:numId w:val="223"/>
        </w:numPr>
        <w:ind w:left="1080"/>
      </w:pPr>
      <w:r>
        <w:t>Describe the operating system, systems capacity, and network infrastructure on which the software runs;</w:t>
      </w:r>
    </w:p>
    <w:p w14:paraId="3CC35CD3" w14:textId="77777777" w:rsidR="005558F5" w:rsidRDefault="005558F5" w:rsidP="001B4B43">
      <w:pPr>
        <w:pStyle w:val="ListParagraph"/>
        <w:numPr>
          <w:ilvl w:val="0"/>
          <w:numId w:val="223"/>
        </w:numPr>
        <w:ind w:left="1080"/>
      </w:pPr>
      <w:r>
        <w:t>Describe the programming language utilized and the software used to develop it;</w:t>
      </w:r>
    </w:p>
    <w:p w14:paraId="2DCCE431" w14:textId="77777777" w:rsidR="005558F5" w:rsidRDefault="005558F5" w:rsidP="001B4B43">
      <w:pPr>
        <w:pStyle w:val="ListParagraph"/>
        <w:numPr>
          <w:ilvl w:val="0"/>
          <w:numId w:val="223"/>
        </w:numPr>
        <w:ind w:left="1080"/>
      </w:pPr>
      <w:r>
        <w:t>Describe policy and procedures on software upgrades;</w:t>
      </w:r>
    </w:p>
    <w:p w14:paraId="285B07F7" w14:textId="77777777" w:rsidR="005558F5" w:rsidRDefault="005558F5" w:rsidP="001B4B43">
      <w:pPr>
        <w:pStyle w:val="ListParagraph"/>
        <w:numPr>
          <w:ilvl w:val="0"/>
          <w:numId w:val="223"/>
        </w:numPr>
        <w:ind w:left="1080"/>
      </w:pPr>
      <w:r>
        <w:t>Provide a support Service Level Agreement (SLA) showing response times for:</w:t>
      </w:r>
    </w:p>
    <w:p w14:paraId="474D523E" w14:textId="77777777" w:rsidR="005558F5" w:rsidRDefault="005558F5" w:rsidP="001B4B43">
      <w:pPr>
        <w:pStyle w:val="ListParagraph"/>
        <w:numPr>
          <w:ilvl w:val="0"/>
          <w:numId w:val="225"/>
        </w:numPr>
        <w:ind w:left="1512"/>
      </w:pPr>
      <w:r>
        <w:t>Systems failures;</w:t>
      </w:r>
    </w:p>
    <w:p w14:paraId="7C58E13F" w14:textId="77777777" w:rsidR="005558F5" w:rsidRDefault="005558F5" w:rsidP="001B4B43">
      <w:pPr>
        <w:pStyle w:val="ListParagraph"/>
        <w:numPr>
          <w:ilvl w:val="0"/>
          <w:numId w:val="225"/>
        </w:numPr>
        <w:ind w:left="1512"/>
      </w:pPr>
      <w:r>
        <w:t>Interface monitoring;</w:t>
      </w:r>
      <w:r w:rsidR="00E175AF">
        <w:t xml:space="preserve"> and</w:t>
      </w:r>
    </w:p>
    <w:p w14:paraId="78C62E16" w14:textId="77777777" w:rsidR="005558F5" w:rsidRDefault="005558F5" w:rsidP="001B4B43">
      <w:pPr>
        <w:pStyle w:val="ListParagraph"/>
        <w:numPr>
          <w:ilvl w:val="0"/>
          <w:numId w:val="225"/>
        </w:numPr>
        <w:ind w:left="1512"/>
      </w:pPr>
      <w:r>
        <w:t xml:space="preserve">Report monitoring; </w:t>
      </w:r>
    </w:p>
    <w:p w14:paraId="65E2FA1A" w14:textId="77777777" w:rsidR="005558F5" w:rsidRDefault="005558F5" w:rsidP="001B4B43">
      <w:pPr>
        <w:pStyle w:val="ListParagraph"/>
        <w:numPr>
          <w:ilvl w:val="0"/>
          <w:numId w:val="223"/>
        </w:numPr>
        <w:ind w:left="1080"/>
      </w:pPr>
      <w:r>
        <w:t>Provide an MIS network configuration and architecture drawing of how workstations are connected to the MIS, internet, intranet, extranet, and wide area and local area networks; and</w:t>
      </w:r>
    </w:p>
    <w:p w14:paraId="4FA197E1" w14:textId="77777777" w:rsidR="005558F5" w:rsidRDefault="005558F5" w:rsidP="001B4B43">
      <w:pPr>
        <w:pStyle w:val="ListParagraph"/>
        <w:numPr>
          <w:ilvl w:val="0"/>
          <w:numId w:val="223"/>
        </w:numPr>
        <w:ind w:left="1080"/>
      </w:pPr>
      <w:r>
        <w:t>Describe the electronic medical record system within the MIS including the sharing of records among system users including, but not limited to, DCF’s CSOC, DCP&amp;P (when appropriate), Crisis Response Network, CMO, and qualified service providers.</w:t>
      </w:r>
    </w:p>
    <w:p w14:paraId="054C63D1" w14:textId="77777777" w:rsidR="005558F5" w:rsidRDefault="005558F5" w:rsidP="001B4B43"/>
    <w:p w14:paraId="5E9DEA91" w14:textId="77777777" w:rsidR="005558F5" w:rsidRDefault="005558F5" w:rsidP="001B4B43">
      <w:pPr>
        <w:pStyle w:val="Heading3"/>
      </w:pPr>
      <w:bookmarkStart w:id="2102" w:name="_Toc455497947"/>
      <w:bookmarkStart w:id="2103" w:name="_Toc482004375"/>
      <w:r>
        <w:t>mis hosting, backup and disaster recovery plan</w:t>
      </w:r>
      <w:bookmarkEnd w:id="2102"/>
      <w:bookmarkEnd w:id="2103"/>
    </w:p>
    <w:p w14:paraId="6B3CABDE" w14:textId="77777777" w:rsidR="005558F5" w:rsidRDefault="005558F5" w:rsidP="001B4B43"/>
    <w:p w14:paraId="119A52C5" w14:textId="77777777" w:rsidR="005558F5" w:rsidRDefault="005558F5" w:rsidP="001B4B43">
      <w:pPr>
        <w:pStyle w:val="ListParagraph"/>
        <w:numPr>
          <w:ilvl w:val="0"/>
          <w:numId w:val="226"/>
        </w:numPr>
      </w:pPr>
      <w:r>
        <w:t xml:space="preserve">The </w:t>
      </w:r>
      <w:r w:rsidR="00BB4854">
        <w:t>Vendor {Contractor}</w:t>
      </w:r>
      <w:r>
        <w:t xml:space="preserve"> shall develop and submit to the SCM for prior approval, an MIS Hosting, Backup, and Disaster Recovery Plan;</w:t>
      </w:r>
    </w:p>
    <w:p w14:paraId="6866116D" w14:textId="77777777" w:rsidR="00AE34C7" w:rsidRDefault="00AE34C7" w:rsidP="001B4B43">
      <w:pPr>
        <w:pStyle w:val="ListParagraph"/>
      </w:pPr>
    </w:p>
    <w:p w14:paraId="2EB775D7" w14:textId="77777777" w:rsidR="005558F5" w:rsidRDefault="005558F5" w:rsidP="001B4B43">
      <w:pPr>
        <w:pStyle w:val="ListParagraph"/>
        <w:numPr>
          <w:ilvl w:val="1"/>
          <w:numId w:val="226"/>
        </w:numPr>
      </w:pPr>
      <w:r>
        <w:t xml:space="preserve">Within this plan, the </w:t>
      </w:r>
      <w:r w:rsidR="00BB4854">
        <w:t xml:space="preserve">Vendor {Contractor} </w:t>
      </w:r>
      <w:r>
        <w:t>shall describe the MIS data archive and retrieval system; as well as the MIS disaster recovery procedures;</w:t>
      </w:r>
    </w:p>
    <w:p w14:paraId="4F307A84" w14:textId="77777777" w:rsidR="005558F5" w:rsidRDefault="005558F5" w:rsidP="001B4B43">
      <w:pPr>
        <w:pStyle w:val="ListParagraph"/>
        <w:numPr>
          <w:ilvl w:val="1"/>
          <w:numId w:val="226"/>
        </w:numPr>
      </w:pPr>
      <w:r>
        <w:t xml:space="preserve">The MIS Hosting, Backup, and Disaster Recovery Plan must be consistent with, and incorporated in, the overall Business Continuity, Disaster Recovery and Risk Management Plan (as described in </w:t>
      </w:r>
      <w:r w:rsidRPr="00442991">
        <w:t>Section 3.</w:t>
      </w:r>
      <w:r>
        <w:t>23.25 below);</w:t>
      </w:r>
    </w:p>
    <w:p w14:paraId="11D909C0" w14:textId="77777777" w:rsidR="005558F5" w:rsidRDefault="005558F5" w:rsidP="001B4B43">
      <w:pPr>
        <w:pStyle w:val="ListParagraph"/>
        <w:numPr>
          <w:ilvl w:val="1"/>
          <w:numId w:val="226"/>
        </w:numPr>
      </w:pPr>
      <w:r>
        <w:t>The MIS Hosting, Backup, and Disaster Recovery Plan shall include the most recent use of the data retrieval system and describe the outcome;</w:t>
      </w:r>
    </w:p>
    <w:p w14:paraId="4E57BE86" w14:textId="77777777" w:rsidR="005558F5" w:rsidRDefault="005558F5" w:rsidP="001B4B43">
      <w:pPr>
        <w:pStyle w:val="ListParagraph"/>
        <w:numPr>
          <w:ilvl w:val="1"/>
          <w:numId w:val="226"/>
        </w:numPr>
      </w:pPr>
      <w:r>
        <w:t>The MIS Hosting, Backup, and Disaster Recovery Plan shall indicate if the MIS Disaster Recovery procedures have been used or tested and describe the outcomes; and</w:t>
      </w:r>
    </w:p>
    <w:p w14:paraId="1735083A" w14:textId="77777777" w:rsidR="005558F5" w:rsidRDefault="005558F5" w:rsidP="001B4B43"/>
    <w:p w14:paraId="688961F9" w14:textId="77777777" w:rsidR="005558F5" w:rsidRDefault="005558F5" w:rsidP="001B4B43">
      <w:pPr>
        <w:pStyle w:val="ListParagraph"/>
        <w:numPr>
          <w:ilvl w:val="0"/>
          <w:numId w:val="226"/>
        </w:numPr>
      </w:pPr>
      <w:r>
        <w:t>The MIS Disaster Recovery must include a sample test scenario and shall be subject to prior approval by the SCM.  The requirements for the Disaster Recovery Plan are as follows:</w:t>
      </w:r>
    </w:p>
    <w:p w14:paraId="7980838A" w14:textId="77777777" w:rsidR="00AE34C7" w:rsidRDefault="00AE34C7" w:rsidP="001B4B43">
      <w:pPr>
        <w:pStyle w:val="ListParagraph"/>
      </w:pPr>
    </w:p>
    <w:p w14:paraId="52434F86" w14:textId="77777777" w:rsidR="005558F5" w:rsidRDefault="005558F5" w:rsidP="001B4B43">
      <w:pPr>
        <w:pStyle w:val="ListParagraph"/>
        <w:numPr>
          <w:ilvl w:val="1"/>
          <w:numId w:val="226"/>
        </w:numPr>
      </w:pPr>
      <w:r>
        <w:t>Address hardware failure, data failure, program failure, system failure, network outage, electrical power outage, and telephone outages;</w:t>
      </w:r>
    </w:p>
    <w:p w14:paraId="7B4EB466" w14:textId="77777777" w:rsidR="005558F5" w:rsidRDefault="005558F5" w:rsidP="001B4B43">
      <w:pPr>
        <w:pStyle w:val="ListParagraph"/>
        <w:numPr>
          <w:ilvl w:val="1"/>
          <w:numId w:val="226"/>
        </w:numPr>
      </w:pPr>
      <w:r>
        <w:t xml:space="preserve">A daily full system backup with daily incremental backups of all </w:t>
      </w:r>
      <w:r w:rsidR="00BB4854">
        <w:t>Vendor</w:t>
      </w:r>
      <w:r w:rsidR="00433083">
        <w:t>’s</w:t>
      </w:r>
      <w:r w:rsidR="00BB4854">
        <w:t xml:space="preserve"> {Contractor</w:t>
      </w:r>
      <w:r w:rsidR="00A438A7">
        <w:t>’s</w:t>
      </w:r>
      <w:r w:rsidR="00433083">
        <w:t>}</w:t>
      </w:r>
      <w:r w:rsidR="00A438A7">
        <w:t xml:space="preserve"> data</w:t>
      </w:r>
      <w:r>
        <w:t xml:space="preserve"> must be stored and retrievable at a secure site away from the New Jersey </w:t>
      </w:r>
      <w:r w:rsidR="00A438A7">
        <w:t>Vendor</w:t>
      </w:r>
      <w:r w:rsidR="00433083">
        <w:t>’s</w:t>
      </w:r>
      <w:r w:rsidR="00A438A7">
        <w:t xml:space="preserve"> {Contractor’s</w:t>
      </w:r>
      <w:r w:rsidR="00433083">
        <w:t>}</w:t>
      </w:r>
      <w:r>
        <w:t xml:space="preserve"> office and specifically designed for this type of secure record storage.  This site must be accessible to the State, if needed; and</w:t>
      </w:r>
    </w:p>
    <w:p w14:paraId="156B9C67" w14:textId="77777777" w:rsidR="005558F5" w:rsidRDefault="005558F5" w:rsidP="001B4B43">
      <w:pPr>
        <w:pStyle w:val="ListParagraph"/>
        <w:numPr>
          <w:ilvl w:val="1"/>
          <w:numId w:val="226"/>
        </w:numPr>
      </w:pPr>
      <w:r>
        <w:t xml:space="preserve">The MIS Disaster Recovery Plan shall be detailed and shall cover, but not be limited to, such contingencies as effective employee notification regarding where and when </w:t>
      </w:r>
      <w:r>
        <w:lastRenderedPageBreak/>
        <w:t>to report for work, notification to participants and providers regarding changes made to operations to accommodate the emergency situation, and other such matters;</w:t>
      </w:r>
      <w:r w:rsidR="00E175AF">
        <w:t xml:space="preserve"> and</w:t>
      </w:r>
    </w:p>
    <w:p w14:paraId="5C5BCBE5" w14:textId="77777777" w:rsidR="005558F5" w:rsidRDefault="005558F5" w:rsidP="001B4B43"/>
    <w:p w14:paraId="48A9FE09" w14:textId="77777777" w:rsidR="005558F5" w:rsidRDefault="005558F5" w:rsidP="001B4B43">
      <w:pPr>
        <w:pStyle w:val="ListParagraph"/>
        <w:numPr>
          <w:ilvl w:val="0"/>
          <w:numId w:val="226"/>
        </w:numPr>
      </w:pPr>
      <w:r w:rsidRPr="00B268D1">
        <w:t xml:space="preserve">The </w:t>
      </w:r>
      <w:r>
        <w:t>MIS Disaster Recovery P</w:t>
      </w:r>
      <w:r w:rsidRPr="00B268D1">
        <w:t>lan shall describe the operation and physical security of the host platform for the MIS</w:t>
      </w:r>
      <w:r>
        <w:t>;</w:t>
      </w:r>
    </w:p>
    <w:p w14:paraId="3C83840C" w14:textId="77777777" w:rsidR="00AE34C7" w:rsidRDefault="00AE34C7" w:rsidP="001B4B43">
      <w:pPr>
        <w:pStyle w:val="ListParagraph"/>
      </w:pPr>
    </w:p>
    <w:p w14:paraId="1C6DA5F7" w14:textId="77777777" w:rsidR="005558F5" w:rsidRDefault="005558F5" w:rsidP="001B4B43">
      <w:pPr>
        <w:pStyle w:val="ListParagraph"/>
        <w:numPr>
          <w:ilvl w:val="1"/>
          <w:numId w:val="226"/>
        </w:numPr>
      </w:pPr>
      <w:r w:rsidRPr="00B268D1">
        <w:t>A</w:t>
      </w:r>
      <w:r>
        <w:t xml:space="preserve">s part of hosting the MIS, the </w:t>
      </w:r>
      <w:r w:rsidR="00BB4854">
        <w:t xml:space="preserve">Vendor {Contractor} </w:t>
      </w:r>
      <w:r w:rsidRPr="00B268D1">
        <w:t xml:space="preserve">shall ensure that the MIS is compatible with State procedures for reliability and recovery, including telecommunications reliability, file back-ups, and file recovery as described in </w:t>
      </w:r>
      <w:r w:rsidR="004631E1">
        <w:t xml:space="preserve">the Bid </w:t>
      </w:r>
      <w:r w:rsidR="00BB4854">
        <w:t xml:space="preserve"> S</w:t>
      </w:r>
      <w:r w:rsidR="004631E1">
        <w:t>olicitation</w:t>
      </w:r>
      <w:r w:rsidR="00BB4854">
        <w:t xml:space="preserve"> {RFP}</w:t>
      </w:r>
      <w:r w:rsidRPr="00B268D1">
        <w:t>.</w:t>
      </w:r>
    </w:p>
    <w:p w14:paraId="3584B3E5" w14:textId="77777777" w:rsidR="00F318A9" w:rsidRPr="00B268D1" w:rsidRDefault="00F318A9" w:rsidP="001B4B43">
      <w:pPr>
        <w:pStyle w:val="ListParagraph"/>
        <w:ind w:left="1080"/>
      </w:pPr>
    </w:p>
    <w:p w14:paraId="3EF636C0" w14:textId="77777777" w:rsidR="005558F5" w:rsidRDefault="005558F5" w:rsidP="001B4B43">
      <w:pPr>
        <w:pStyle w:val="Heading3"/>
      </w:pPr>
      <w:bookmarkStart w:id="2104" w:name="_Toc457219112"/>
      <w:bookmarkStart w:id="2105" w:name="_Toc458678100"/>
      <w:bookmarkStart w:id="2106" w:name="_Toc458678413"/>
      <w:bookmarkStart w:id="2107" w:name="_Toc458678656"/>
      <w:bookmarkStart w:id="2108" w:name="_Toc455497948"/>
      <w:bookmarkStart w:id="2109" w:name="_Toc482004376"/>
      <w:bookmarkEnd w:id="2104"/>
      <w:bookmarkEnd w:id="2105"/>
      <w:bookmarkEnd w:id="2106"/>
      <w:bookmarkEnd w:id="2107"/>
      <w:r>
        <w:t>MIS business continuity, disaster recovery and risk management</w:t>
      </w:r>
      <w:bookmarkEnd w:id="2108"/>
      <w:bookmarkEnd w:id="2109"/>
    </w:p>
    <w:p w14:paraId="069F466F" w14:textId="77777777" w:rsidR="005558F5" w:rsidRDefault="005558F5" w:rsidP="001B4B43"/>
    <w:p w14:paraId="275DCC45" w14:textId="77777777" w:rsidR="005558F5" w:rsidRDefault="005558F5" w:rsidP="001B4B43">
      <w:pPr>
        <w:pStyle w:val="ListParagraph"/>
        <w:numPr>
          <w:ilvl w:val="0"/>
          <w:numId w:val="228"/>
        </w:numPr>
      </w:pPr>
      <w:r>
        <w:t xml:space="preserve">The </w:t>
      </w:r>
      <w:r w:rsidR="00BB4854">
        <w:t xml:space="preserve">Vendor {Contractor} </w:t>
      </w:r>
      <w:r>
        <w:t>shall develop and submit to the SCM for prior approval, a Business Continuity, Disaster Recovery and Risk Management Plan that identifies mitigation strategies to reduce risks that could result in business disruptions;</w:t>
      </w:r>
    </w:p>
    <w:p w14:paraId="54723288" w14:textId="77777777" w:rsidR="005558F5" w:rsidRDefault="005558F5" w:rsidP="001B4B43"/>
    <w:p w14:paraId="3C095F7A" w14:textId="77777777" w:rsidR="005558F5" w:rsidRDefault="005558F5" w:rsidP="001B4B43">
      <w:pPr>
        <w:pStyle w:val="ListParagraph"/>
        <w:numPr>
          <w:ilvl w:val="0"/>
          <w:numId w:val="228"/>
        </w:numPr>
      </w:pPr>
      <w:r>
        <w:t xml:space="preserve">The Business Continuity, Disaster Recovery and Risk Management Plan must ensure recovery of </w:t>
      </w:r>
      <w:r w:rsidR="00BB4854">
        <w:t xml:space="preserve">Vendor {Contractor} </w:t>
      </w:r>
      <w:r>
        <w:t>operations, (including Call Center, Customer Service, care management and authorization processing) not to exceed 24 hours per incident with no loss of data;</w:t>
      </w:r>
    </w:p>
    <w:p w14:paraId="4EA09D84" w14:textId="77777777" w:rsidR="005558F5" w:rsidRDefault="005558F5" w:rsidP="001B4B43"/>
    <w:p w14:paraId="02C7B4C3" w14:textId="77777777" w:rsidR="005558F5" w:rsidRDefault="005558F5" w:rsidP="001B4B43">
      <w:pPr>
        <w:pStyle w:val="ListParagraph"/>
        <w:numPr>
          <w:ilvl w:val="0"/>
          <w:numId w:val="228"/>
        </w:numPr>
      </w:pPr>
      <w:r>
        <w:t xml:space="preserve">The </w:t>
      </w:r>
      <w:r w:rsidR="00BB4854">
        <w:t xml:space="preserve">Vendor {Contractor} </w:t>
      </w:r>
      <w:r>
        <w:t>shall provide immediate response to any incident, such as, but not limited to, the following:</w:t>
      </w:r>
    </w:p>
    <w:p w14:paraId="426E4E38" w14:textId="77777777" w:rsidR="00AE34C7" w:rsidRDefault="00AE34C7" w:rsidP="001B4B43">
      <w:pPr>
        <w:pStyle w:val="ListParagraph"/>
      </w:pPr>
    </w:p>
    <w:p w14:paraId="1CBB88B9" w14:textId="77777777" w:rsidR="005558F5" w:rsidRDefault="005558F5" w:rsidP="001B4B43">
      <w:pPr>
        <w:pStyle w:val="ListParagraph"/>
        <w:numPr>
          <w:ilvl w:val="0"/>
          <w:numId w:val="352"/>
        </w:numPr>
      </w:pPr>
      <w:r>
        <w:t xml:space="preserve">Any incident causing physical damage to data centers or other </w:t>
      </w:r>
      <w:r w:rsidR="00BB4854">
        <w:t xml:space="preserve">Vendor {Contractor} </w:t>
      </w:r>
      <w:r>
        <w:t xml:space="preserve"> facilities such as fire, smoke, collapse, water damage, air disaster, terrorist attack, sabotage, etc.;</w:t>
      </w:r>
    </w:p>
    <w:p w14:paraId="6178EB89" w14:textId="77777777" w:rsidR="005558F5" w:rsidRDefault="005558F5" w:rsidP="001B4B43">
      <w:pPr>
        <w:pStyle w:val="ListParagraph"/>
        <w:numPr>
          <w:ilvl w:val="0"/>
          <w:numId w:val="352"/>
        </w:numPr>
      </w:pPr>
      <w:r>
        <w:t>Impending or unexpected regional disasters such as hurricane or flood;</w:t>
      </w:r>
    </w:p>
    <w:p w14:paraId="76F0C7CC" w14:textId="77777777" w:rsidR="005558F5" w:rsidRDefault="005558F5" w:rsidP="001B4B43">
      <w:pPr>
        <w:pStyle w:val="ListParagraph"/>
        <w:numPr>
          <w:ilvl w:val="0"/>
          <w:numId w:val="352"/>
        </w:numPr>
      </w:pPr>
      <w:r>
        <w:t>Any external incident, which potentially could cause an extended business interruption, such as long term loss of electrical or telecommunications service;</w:t>
      </w:r>
    </w:p>
    <w:p w14:paraId="0E2DE5EF" w14:textId="77777777" w:rsidR="005558F5" w:rsidRDefault="005558F5" w:rsidP="001B4B43">
      <w:pPr>
        <w:pStyle w:val="ListParagraph"/>
        <w:numPr>
          <w:ilvl w:val="0"/>
          <w:numId w:val="352"/>
        </w:numPr>
      </w:pPr>
      <w:r>
        <w:t>Any incident which indirectly affects facility access such as storm closure, emergency building evacuation due to bomb threat, or external threat such a fire to a nearby facility;</w:t>
      </w:r>
    </w:p>
    <w:p w14:paraId="11DAA904" w14:textId="77777777" w:rsidR="005558F5" w:rsidRDefault="005558F5" w:rsidP="001B4B43">
      <w:pPr>
        <w:pStyle w:val="ListParagraph"/>
        <w:numPr>
          <w:ilvl w:val="0"/>
          <w:numId w:val="352"/>
        </w:numPr>
      </w:pPr>
      <w:r>
        <w:t>Employee strike resulting in employee absenteeism and/or inability to enter building because of blockade;</w:t>
      </w:r>
    </w:p>
    <w:p w14:paraId="0C92B1DB" w14:textId="77777777" w:rsidR="005558F5" w:rsidRDefault="005558F5" w:rsidP="001B4B43">
      <w:pPr>
        <w:pStyle w:val="ListParagraph"/>
        <w:numPr>
          <w:ilvl w:val="0"/>
          <w:numId w:val="352"/>
        </w:numPr>
      </w:pPr>
      <w:r>
        <w:t>Reduced staffing levels due to a pandemic: sickness, dependent care, or work force dispersion;</w:t>
      </w:r>
    </w:p>
    <w:p w14:paraId="72BDE942" w14:textId="77777777" w:rsidR="005558F5" w:rsidRDefault="005558F5" w:rsidP="001B4B43">
      <w:pPr>
        <w:pStyle w:val="ListParagraph"/>
        <w:numPr>
          <w:ilvl w:val="0"/>
          <w:numId w:val="352"/>
        </w:numPr>
      </w:pPr>
      <w:r>
        <w:t>Recovery of computer platforms which host and maintain critical applications and data; and</w:t>
      </w:r>
    </w:p>
    <w:p w14:paraId="7AAA8CD9" w14:textId="77777777" w:rsidR="005558F5" w:rsidRDefault="005558F5" w:rsidP="001B4B43">
      <w:pPr>
        <w:pStyle w:val="ListParagraph"/>
        <w:numPr>
          <w:ilvl w:val="0"/>
          <w:numId w:val="352"/>
        </w:numPr>
      </w:pPr>
      <w:r>
        <w:t xml:space="preserve">Recovery from cyber-attacks, computer viruses and/or information theft, including theft of hardware which might house secure information </w:t>
      </w:r>
      <w:r w:rsidRPr="00442991">
        <w:t>(see Section 3.23.24).</w:t>
      </w:r>
    </w:p>
    <w:p w14:paraId="7BEA550B" w14:textId="77777777" w:rsidR="005558F5" w:rsidRDefault="005558F5" w:rsidP="001B4B43"/>
    <w:p w14:paraId="67CD7CB5" w14:textId="77777777" w:rsidR="005558F5" w:rsidRDefault="005558F5" w:rsidP="001B4B43">
      <w:pPr>
        <w:pStyle w:val="ListParagraph"/>
        <w:numPr>
          <w:ilvl w:val="0"/>
          <w:numId w:val="228"/>
        </w:numPr>
      </w:pPr>
      <w:r>
        <w:t xml:space="preserve">The Business Continuity, Disaster Recovery and Risk Management Plan shall be updated no less than annually on the anniversary date of the </w:t>
      </w:r>
      <w:r w:rsidR="00A438A7">
        <w:t>Blanket P.O. {C</w:t>
      </w:r>
      <w:r>
        <w:t>ontract</w:t>
      </w:r>
      <w:r w:rsidR="00A438A7">
        <w:t>}</w:t>
      </w:r>
      <w:r>
        <w:t xml:space="preserve"> effective date.</w:t>
      </w:r>
    </w:p>
    <w:p w14:paraId="51361361" w14:textId="77777777" w:rsidR="005558F5" w:rsidRDefault="005558F5" w:rsidP="001B4B43"/>
    <w:p w14:paraId="22925219" w14:textId="77777777" w:rsidR="005558F5" w:rsidRDefault="005558F5" w:rsidP="001B4B43">
      <w:pPr>
        <w:pStyle w:val="Heading3"/>
      </w:pPr>
      <w:bookmarkStart w:id="2110" w:name="_Toc455497949"/>
      <w:bookmarkStart w:id="2111" w:name="_Toc482004377"/>
      <w:r>
        <w:t>mis source code</w:t>
      </w:r>
      <w:bookmarkEnd w:id="2110"/>
      <w:bookmarkEnd w:id="2111"/>
    </w:p>
    <w:p w14:paraId="62644519" w14:textId="77777777" w:rsidR="005558F5" w:rsidRPr="001B529D" w:rsidRDefault="005558F5" w:rsidP="001B4B43"/>
    <w:p w14:paraId="3BBBBCE1" w14:textId="77777777" w:rsidR="005558F5" w:rsidRDefault="005558F5" w:rsidP="001B4B43">
      <w:pPr>
        <w:pStyle w:val="ListParagraph"/>
        <w:numPr>
          <w:ilvl w:val="0"/>
          <w:numId w:val="230"/>
        </w:numPr>
      </w:pPr>
      <w:r>
        <w:t xml:space="preserve">The </w:t>
      </w:r>
      <w:r w:rsidR="00BB4854">
        <w:t xml:space="preserve">Vendor {Contractor} </w:t>
      </w:r>
      <w:r w:rsidRPr="001B529D">
        <w:t>shall provide all source code(s) to the DCF</w:t>
      </w:r>
      <w:r>
        <w:t>’s</w:t>
      </w:r>
      <w:r w:rsidRPr="001B529D">
        <w:t xml:space="preserve"> </w:t>
      </w:r>
      <w:r>
        <w:t>Office of Information Technology (</w:t>
      </w:r>
      <w:r w:rsidRPr="001B529D">
        <w:t>IT office</w:t>
      </w:r>
      <w:r>
        <w:t>);</w:t>
      </w:r>
    </w:p>
    <w:p w14:paraId="2C49D3B0" w14:textId="77777777" w:rsidR="00AE34C7" w:rsidRDefault="00AE34C7" w:rsidP="001B4B43">
      <w:pPr>
        <w:pStyle w:val="ListParagraph"/>
      </w:pPr>
    </w:p>
    <w:p w14:paraId="274AD983" w14:textId="77777777" w:rsidR="005558F5" w:rsidRDefault="005558F5" w:rsidP="001B4B43">
      <w:pPr>
        <w:pStyle w:val="ListParagraph"/>
        <w:numPr>
          <w:ilvl w:val="1"/>
          <w:numId w:val="230"/>
        </w:numPr>
        <w:ind w:left="1152"/>
      </w:pPr>
      <w:r w:rsidRPr="001B529D">
        <w:t>This includes the software source code programs, program object code, operations manuals, service manuals, written procedures and any such materials necessary for the SCM or designee to operate software</w:t>
      </w:r>
      <w:r>
        <w:t>;</w:t>
      </w:r>
    </w:p>
    <w:p w14:paraId="7D873082" w14:textId="77777777" w:rsidR="005558F5" w:rsidRDefault="005558F5" w:rsidP="001B4B43">
      <w:pPr>
        <w:pStyle w:val="ListParagraph"/>
        <w:numPr>
          <w:ilvl w:val="1"/>
          <w:numId w:val="230"/>
        </w:numPr>
        <w:ind w:left="1152"/>
      </w:pPr>
      <w:r w:rsidRPr="001B529D">
        <w:lastRenderedPageBreak/>
        <w:t>The software source and object programs and documentation can be delivered on mutually agreeable media.  Installation packages for third party sof</w:t>
      </w:r>
      <w:r>
        <w:t xml:space="preserve">tware products licensed by the </w:t>
      </w:r>
      <w:r w:rsidR="00BB4854">
        <w:t xml:space="preserve">Vendor {Contractor} </w:t>
      </w:r>
      <w:r w:rsidRPr="001B529D">
        <w:t xml:space="preserve"> shall be included</w:t>
      </w:r>
      <w:r>
        <w:t>; and</w:t>
      </w:r>
    </w:p>
    <w:p w14:paraId="465CD4BA" w14:textId="77777777" w:rsidR="005558F5" w:rsidRDefault="005558F5" w:rsidP="001B4B43">
      <w:pPr>
        <w:pStyle w:val="ListParagraph"/>
        <w:numPr>
          <w:ilvl w:val="1"/>
          <w:numId w:val="230"/>
        </w:numPr>
        <w:ind w:left="1152"/>
      </w:pPr>
      <w:r w:rsidRPr="001B529D">
        <w:t>These materials shall allow the DCF’S CSOC to do the following:</w:t>
      </w:r>
    </w:p>
    <w:p w14:paraId="7259B3D1" w14:textId="77777777" w:rsidR="005558F5" w:rsidRDefault="005558F5" w:rsidP="001B4B43">
      <w:pPr>
        <w:pStyle w:val="ListParagraph"/>
        <w:numPr>
          <w:ilvl w:val="0"/>
          <w:numId w:val="231"/>
        </w:numPr>
        <w:ind w:left="1584"/>
      </w:pPr>
      <w:r>
        <w:t xml:space="preserve">Continue operations in the event the </w:t>
      </w:r>
      <w:r w:rsidR="00BB4854">
        <w:t xml:space="preserve">Vendor {Contractor} </w:t>
      </w:r>
      <w:r>
        <w:t xml:space="preserve"> becomes unable to perform; and</w:t>
      </w:r>
    </w:p>
    <w:p w14:paraId="7654475E" w14:textId="77777777" w:rsidR="005558F5" w:rsidRDefault="005558F5" w:rsidP="001B4B43">
      <w:pPr>
        <w:pStyle w:val="ListParagraph"/>
        <w:numPr>
          <w:ilvl w:val="0"/>
          <w:numId w:val="231"/>
        </w:numPr>
        <w:ind w:left="1584"/>
      </w:pPr>
      <w:r>
        <w:t>Confirm that only authorized software and procedures are employed with the system;</w:t>
      </w:r>
    </w:p>
    <w:p w14:paraId="1A42D776" w14:textId="77777777" w:rsidR="005558F5" w:rsidRDefault="005558F5" w:rsidP="001B4B43"/>
    <w:p w14:paraId="11509C84" w14:textId="77777777" w:rsidR="005558F5" w:rsidRDefault="005558F5" w:rsidP="001B4B43">
      <w:pPr>
        <w:pStyle w:val="ListParagraph"/>
        <w:numPr>
          <w:ilvl w:val="0"/>
          <w:numId w:val="230"/>
        </w:numPr>
      </w:pPr>
      <w:r>
        <w:t>Each deposit shall be clearly labeled with the content and date; and</w:t>
      </w:r>
    </w:p>
    <w:p w14:paraId="5C9134D7" w14:textId="77777777" w:rsidR="005558F5" w:rsidRDefault="005558F5" w:rsidP="001B4B43"/>
    <w:p w14:paraId="49A5017C" w14:textId="77777777" w:rsidR="005558F5" w:rsidRDefault="005558F5" w:rsidP="001B4B43">
      <w:pPr>
        <w:pStyle w:val="ListParagraph"/>
        <w:numPr>
          <w:ilvl w:val="0"/>
          <w:numId w:val="230"/>
        </w:numPr>
      </w:pPr>
      <w:r>
        <w:t xml:space="preserve">The State shall have an irrevocable, nonexclusive, non-transferable, paid-up right and license to continue use of the deposited source code for the uses specified in this </w:t>
      </w:r>
      <w:r w:rsidR="00A438A7">
        <w:t>Blanket P.O. {C</w:t>
      </w:r>
      <w:r>
        <w:t>ontract</w:t>
      </w:r>
      <w:r w:rsidR="00A438A7">
        <w:t>}</w:t>
      </w:r>
      <w:r>
        <w:t>.</w:t>
      </w:r>
    </w:p>
    <w:p w14:paraId="5A36C2AB" w14:textId="77777777" w:rsidR="005558F5" w:rsidRDefault="005558F5" w:rsidP="001B4B43"/>
    <w:p w14:paraId="01D7050C" w14:textId="77777777" w:rsidR="005558F5" w:rsidRDefault="00A438A7" w:rsidP="001B4B43">
      <w:pPr>
        <w:pStyle w:val="Heading2"/>
      </w:pPr>
      <w:bookmarkStart w:id="2112" w:name="_Toc455497950"/>
      <w:bookmarkStart w:id="2113" w:name="_Toc482004378"/>
      <w:r>
        <w:t>Blanket P.O. {</w:t>
      </w:r>
      <w:r w:rsidR="005558F5">
        <w:t>contract</w:t>
      </w:r>
      <w:r>
        <w:t>}</w:t>
      </w:r>
      <w:r w:rsidR="005558F5">
        <w:t xml:space="preserve"> compliance</w:t>
      </w:r>
      <w:bookmarkEnd w:id="2112"/>
      <w:bookmarkEnd w:id="2113"/>
    </w:p>
    <w:p w14:paraId="30E9588E" w14:textId="77777777" w:rsidR="005558F5" w:rsidRDefault="005558F5" w:rsidP="001B4B43"/>
    <w:p w14:paraId="02F7061A" w14:textId="77777777" w:rsidR="005558F5" w:rsidRDefault="005558F5" w:rsidP="00BF3385">
      <w:pPr>
        <w:pStyle w:val="ListParagraph"/>
        <w:numPr>
          <w:ilvl w:val="0"/>
          <w:numId w:val="232"/>
        </w:numPr>
      </w:pPr>
      <w:r>
        <w:t xml:space="preserve">Time is of the essence with respect to all provisions of this </w:t>
      </w:r>
      <w:r w:rsidR="00BF3385">
        <w:t>Blanket P.O. {Contract}</w:t>
      </w:r>
      <w:r>
        <w:t xml:space="preserve"> and plans or schedules produced pursuant to this </w:t>
      </w:r>
      <w:r w:rsidR="00BF3385" w:rsidRPr="00BF3385">
        <w:t xml:space="preserve">Blanket P.O. {Contract} </w:t>
      </w:r>
      <w:r>
        <w:t xml:space="preserve"> that specify a time for performance provided; however, that the foregoing shall not be construed to limit or deprive a party of the benefits of any grace or use period allowed in this </w:t>
      </w:r>
      <w:r w:rsidR="00BF3385" w:rsidRPr="00BF3385">
        <w:t>Blanket P.O. {Contract}</w:t>
      </w:r>
      <w:r>
        <w:t>;</w:t>
      </w:r>
    </w:p>
    <w:p w14:paraId="59B1B4A3" w14:textId="77777777" w:rsidR="005558F5" w:rsidRDefault="005558F5" w:rsidP="001B4B43"/>
    <w:p w14:paraId="116BBCF8" w14:textId="77777777" w:rsidR="005558F5" w:rsidRDefault="005558F5" w:rsidP="001B4B43">
      <w:pPr>
        <w:pStyle w:val="ListParagraph"/>
        <w:numPr>
          <w:ilvl w:val="0"/>
          <w:numId w:val="232"/>
        </w:numPr>
      </w:pPr>
      <w:r>
        <w:t xml:space="preserve">The </w:t>
      </w:r>
      <w:r w:rsidR="00BB4854">
        <w:t>Vendor {Contractor</w:t>
      </w:r>
      <w:r w:rsidR="00794660">
        <w:t>} shall</w:t>
      </w:r>
      <w:r>
        <w:t xml:space="preserve"> respond to electronic, hard copy mail, or fax requests for prior authorization within one (1) business day of receipt of request.  Noncompliance may result in a reduction in payment of up to $100.00 per delinquent response;</w:t>
      </w:r>
    </w:p>
    <w:p w14:paraId="6D3D21D9" w14:textId="77777777" w:rsidR="005558F5" w:rsidRDefault="005558F5" w:rsidP="001B4B43"/>
    <w:p w14:paraId="5D488508" w14:textId="77777777" w:rsidR="005558F5" w:rsidRDefault="005558F5" w:rsidP="001B4B43">
      <w:pPr>
        <w:pStyle w:val="ListParagraph"/>
        <w:numPr>
          <w:ilvl w:val="0"/>
          <w:numId w:val="232"/>
        </w:numPr>
      </w:pPr>
      <w:r>
        <w:t xml:space="preserve">The </w:t>
      </w:r>
      <w:r w:rsidR="00BB4854">
        <w:t>Vendor {Contractor</w:t>
      </w:r>
      <w:r w:rsidR="0030371F">
        <w:t>} shall</w:t>
      </w:r>
      <w:r>
        <w:t xml:space="preserve"> comply with performance standards described in this </w:t>
      </w:r>
      <w:r w:rsidR="00CC35BD">
        <w:t xml:space="preserve">Bid Solicitation </w:t>
      </w:r>
      <w:r w:rsidR="00BB4854">
        <w:t>{RFP}</w:t>
      </w:r>
      <w:r>
        <w:t xml:space="preserve"> and performance standards are subject to revision.  Noncompliance may result in a reduction in payments of up to $1,000.00 per delinquency; except for the Call Center as noted below;</w:t>
      </w:r>
    </w:p>
    <w:p w14:paraId="42245FD8" w14:textId="77777777" w:rsidR="005558F5" w:rsidRDefault="005558F5" w:rsidP="001B4B43"/>
    <w:p w14:paraId="087DB671" w14:textId="77777777" w:rsidR="005558F5" w:rsidRDefault="005558F5" w:rsidP="001B4B43">
      <w:pPr>
        <w:pStyle w:val="ListParagraph"/>
        <w:numPr>
          <w:ilvl w:val="0"/>
          <w:numId w:val="232"/>
        </w:numPr>
      </w:pPr>
      <w:r>
        <w:t xml:space="preserve">For the Call Center performance standards, payments to the </w:t>
      </w:r>
      <w:r w:rsidR="00BB4854">
        <w:t xml:space="preserve">Vendor {Contractor} </w:t>
      </w:r>
      <w:r>
        <w:t>may be reduced by $500.00 for each percentage beyond the established performance requirement for each day the standards are not met;</w:t>
      </w:r>
    </w:p>
    <w:p w14:paraId="59CCBFC7" w14:textId="77777777" w:rsidR="00AE34C7" w:rsidRDefault="00AE34C7" w:rsidP="001B4B43">
      <w:pPr>
        <w:pStyle w:val="ListParagraph"/>
      </w:pPr>
    </w:p>
    <w:p w14:paraId="1EE60E03" w14:textId="77777777" w:rsidR="005558F5" w:rsidRDefault="005558F5" w:rsidP="001B4B43">
      <w:pPr>
        <w:pStyle w:val="ListParagraph"/>
        <w:numPr>
          <w:ilvl w:val="1"/>
          <w:numId w:val="232"/>
        </w:numPr>
        <w:ind w:left="1080"/>
      </w:pPr>
      <w:r>
        <w:t>For example, for the service level of 95% of calls answered within four (4) ring</w:t>
      </w:r>
      <w:r w:rsidR="00433083">
        <w:t xml:space="preserve">s, if only </w:t>
      </w:r>
      <w:r>
        <w:t>94% of the calls met the standard, the reduction in payment would be $500.00 per day, if only 92% of the calls met the standard, the reduction in payment would be $1,500 per day; and</w:t>
      </w:r>
    </w:p>
    <w:p w14:paraId="7AB43EF6" w14:textId="3E88A8A8" w:rsidR="005558F5" w:rsidRDefault="005558F5" w:rsidP="001B4B43">
      <w:pPr>
        <w:pStyle w:val="ListParagraph"/>
        <w:numPr>
          <w:ilvl w:val="1"/>
          <w:numId w:val="232"/>
        </w:numPr>
        <w:ind w:left="1080"/>
      </w:pPr>
      <w:r>
        <w:t xml:space="preserve">These reductions in payment are based on the additional work that will be incurred by DCF’S CSOC in responding to complaints regarding the </w:t>
      </w:r>
      <w:r w:rsidR="00BB4854">
        <w:t>Vendor</w:t>
      </w:r>
      <w:r w:rsidR="00433083">
        <w:t>’s</w:t>
      </w:r>
      <w:r w:rsidR="00BB4854">
        <w:t xml:space="preserve"> {Contractor</w:t>
      </w:r>
      <w:r w:rsidR="0030371F">
        <w:t>’s</w:t>
      </w:r>
      <w:r w:rsidR="00433083">
        <w:t>}</w:t>
      </w:r>
      <w:r>
        <w:t xml:space="preserve"> performance.  The costs incurred by DCF’S CSOC include thoroughly investigating each complaint with DCF’S CSOC taking whatever action is necessary to resolve the complaints and then formally responding to the complainant;</w:t>
      </w:r>
      <w:ins w:id="2114" w:author="Fletcher, Shana" w:date="2017-05-01T13:24:00Z">
        <w:r w:rsidR="00585817">
          <w:t xml:space="preserve"> and</w:t>
        </w:r>
      </w:ins>
    </w:p>
    <w:p w14:paraId="6FE05435" w14:textId="3B0B2EAD" w:rsidR="005558F5" w:rsidDel="00585817" w:rsidRDefault="005558F5" w:rsidP="001B4B43">
      <w:pPr>
        <w:rPr>
          <w:del w:id="2115" w:author="Fletcher, Shana" w:date="2017-05-01T13:24:00Z"/>
        </w:rPr>
      </w:pPr>
    </w:p>
    <w:p w14:paraId="0C0B6460" w14:textId="646CBFE9" w:rsidR="005558F5" w:rsidDel="00585817" w:rsidRDefault="005558F5" w:rsidP="001B4B43">
      <w:pPr>
        <w:pStyle w:val="ListParagraph"/>
        <w:numPr>
          <w:ilvl w:val="0"/>
          <w:numId w:val="232"/>
        </w:numPr>
        <w:rPr>
          <w:del w:id="2116" w:author="Fletcher, Shana" w:date="2017-05-01T13:24:00Z"/>
        </w:rPr>
      </w:pPr>
      <w:del w:id="2117" w:author="Fletcher, Shana" w:date="2017-05-01T13:24:00Z">
        <w:r w:rsidDel="00585817">
          <w:delText>For Call Center performance standards:  (1) Call Center average speed to answer all calls shall not exceed 30 seconds for all calls within the queue; and (2) Waiting times within the queue shall not exceed three (3) minutes.  The above reductions in payment shall not apply to these performance standards; and</w:delText>
        </w:r>
      </w:del>
    </w:p>
    <w:p w14:paraId="2C1678BD" w14:textId="77777777" w:rsidR="005558F5" w:rsidRDefault="005558F5" w:rsidP="001B4B43"/>
    <w:p w14:paraId="7522B789" w14:textId="77777777" w:rsidR="005558F5" w:rsidRDefault="005558F5" w:rsidP="001B4B43">
      <w:pPr>
        <w:pStyle w:val="ListParagraph"/>
        <w:numPr>
          <w:ilvl w:val="0"/>
          <w:numId w:val="232"/>
        </w:numPr>
      </w:pPr>
      <w:r>
        <w:t xml:space="preserve">For Customer Service standards, payments to the </w:t>
      </w:r>
      <w:r w:rsidR="00BB4854">
        <w:t xml:space="preserve">Vendor {Contractor} </w:t>
      </w:r>
      <w:r>
        <w:t>shall be reduced by $1,000.00 for each percentage below 98% based on a monthly average;</w:t>
      </w:r>
    </w:p>
    <w:p w14:paraId="4FE7EA8B" w14:textId="77777777" w:rsidR="00AE34C7" w:rsidRDefault="00AE34C7" w:rsidP="001B4B43">
      <w:pPr>
        <w:pStyle w:val="ListParagraph"/>
      </w:pPr>
    </w:p>
    <w:p w14:paraId="0F1DC65E" w14:textId="77777777" w:rsidR="005558F5" w:rsidRDefault="005558F5" w:rsidP="001B4B43">
      <w:pPr>
        <w:pStyle w:val="ListParagraph"/>
        <w:numPr>
          <w:ilvl w:val="1"/>
          <w:numId w:val="232"/>
        </w:numPr>
        <w:ind w:left="1080"/>
      </w:pPr>
      <w:r>
        <w:t xml:space="preserve">The percentage shall be based on reports provided to DCF’S CSOC by the </w:t>
      </w:r>
      <w:r w:rsidR="00BB4854">
        <w:t>Vendor {Contractor</w:t>
      </w:r>
      <w:r w:rsidR="0030371F">
        <w:t>} and</w:t>
      </w:r>
      <w:r>
        <w:t xml:space="preserve"> through monitoring of the service standards conducted by the DCF’S CSOC.  For example, if DCF’S CSOC determines that only 94% of calls monitored comply with the applicable standard for the month, the reduction in payment would be $4,000.00 for the month.</w:t>
      </w:r>
    </w:p>
    <w:p w14:paraId="044FBEE5" w14:textId="77777777" w:rsidR="005558F5" w:rsidRDefault="005558F5" w:rsidP="001B4B43">
      <w:pPr>
        <w:rPr>
          <w:ins w:id="2118" w:author="Fletcher, Shana" w:date="2017-05-01T13:24:00Z"/>
        </w:rPr>
      </w:pPr>
    </w:p>
    <w:p w14:paraId="370A854E" w14:textId="5D08BBD9" w:rsidR="00585817" w:rsidDel="003272A4" w:rsidRDefault="00585817" w:rsidP="001B4B43">
      <w:pPr>
        <w:rPr>
          <w:del w:id="2119" w:author="Fletcher, Shana" w:date="2017-05-01T13:28:00Z"/>
        </w:rPr>
      </w:pPr>
      <w:bookmarkStart w:id="2120" w:name="_Toc481411286"/>
      <w:bookmarkStart w:id="2121" w:name="_Toc482004379"/>
      <w:bookmarkEnd w:id="2120"/>
      <w:bookmarkEnd w:id="2121"/>
    </w:p>
    <w:p w14:paraId="025B1A42" w14:textId="77777777" w:rsidR="005558F5" w:rsidRDefault="005558F5" w:rsidP="001B4B43">
      <w:pPr>
        <w:pStyle w:val="Heading2"/>
      </w:pPr>
      <w:bookmarkStart w:id="2122" w:name="_Toc455497951"/>
      <w:bookmarkStart w:id="2123" w:name="_Toc482004380"/>
      <w:r>
        <w:t>beginning-of-</w:t>
      </w:r>
      <w:r w:rsidR="0030371F">
        <w:t>Blanket P.O. {</w:t>
      </w:r>
      <w:r>
        <w:t>contract</w:t>
      </w:r>
      <w:r w:rsidR="0030371F">
        <w:t>}</w:t>
      </w:r>
      <w:r>
        <w:t xml:space="preserve"> transition plan</w:t>
      </w:r>
      <w:bookmarkEnd w:id="2122"/>
      <w:bookmarkEnd w:id="2123"/>
    </w:p>
    <w:p w14:paraId="7C0AF8E4" w14:textId="77777777" w:rsidR="005558F5" w:rsidRDefault="005558F5" w:rsidP="001B4B43"/>
    <w:p w14:paraId="4BFB3565" w14:textId="77777777" w:rsidR="005558F5" w:rsidRDefault="005558F5" w:rsidP="001B4B43">
      <w:pPr>
        <w:pStyle w:val="Heading3"/>
      </w:pPr>
      <w:bookmarkStart w:id="2124" w:name="_Toc455497952"/>
      <w:bookmarkStart w:id="2125" w:name="_Toc482004381"/>
      <w:r>
        <w:t>beginning-of-</w:t>
      </w:r>
      <w:r w:rsidR="0030371F">
        <w:t>Blanket P.O. {</w:t>
      </w:r>
      <w:r>
        <w:t>contract</w:t>
      </w:r>
      <w:r w:rsidR="0030371F">
        <w:t>}</w:t>
      </w:r>
      <w:r>
        <w:t xml:space="preserve"> transition period</w:t>
      </w:r>
      <w:bookmarkEnd w:id="2124"/>
      <w:bookmarkEnd w:id="2125"/>
    </w:p>
    <w:p w14:paraId="7F3C4A1D" w14:textId="77777777" w:rsidR="005558F5" w:rsidRDefault="005558F5" w:rsidP="001B4B43"/>
    <w:p w14:paraId="46F4465A" w14:textId="77777777" w:rsidR="005558F5" w:rsidRDefault="005558F5" w:rsidP="001B4B43">
      <w:pPr>
        <w:pStyle w:val="ListParagraph"/>
        <w:numPr>
          <w:ilvl w:val="0"/>
          <w:numId w:val="233"/>
        </w:numPr>
      </w:pPr>
      <w:r>
        <w:t xml:space="preserve">The </w:t>
      </w:r>
      <w:r w:rsidR="00BB4854">
        <w:t>Vendor {Contractor</w:t>
      </w:r>
      <w:r w:rsidR="0030371F">
        <w:t>}</w:t>
      </w:r>
      <w:r w:rsidR="00CC35BD">
        <w:t xml:space="preserve"> </w:t>
      </w:r>
      <w:r w:rsidR="0030371F">
        <w:t>shall</w:t>
      </w:r>
      <w:r>
        <w:t xml:space="preserve"> meet with DCF’S CSOC to establish the following deliverables and priorities.  The </w:t>
      </w:r>
      <w:r w:rsidR="00BB4854">
        <w:t xml:space="preserve">Vendor {Contractor} </w:t>
      </w:r>
      <w:r>
        <w:t>shall:</w:t>
      </w:r>
    </w:p>
    <w:p w14:paraId="243BC270" w14:textId="77777777" w:rsidR="00AE34C7" w:rsidRDefault="00AE34C7" w:rsidP="001B4B43">
      <w:pPr>
        <w:pStyle w:val="ListParagraph"/>
      </w:pPr>
    </w:p>
    <w:p w14:paraId="239F1111" w14:textId="77777777" w:rsidR="005558F5" w:rsidRDefault="005558F5" w:rsidP="001B4B43">
      <w:pPr>
        <w:pStyle w:val="ListParagraph"/>
        <w:numPr>
          <w:ilvl w:val="0"/>
          <w:numId w:val="234"/>
        </w:numPr>
        <w:ind w:left="1080"/>
      </w:pPr>
      <w:r>
        <w:t xml:space="preserve">Meet within five (5) </w:t>
      </w:r>
      <w:r w:rsidR="001D6D71">
        <w:t xml:space="preserve">business </w:t>
      </w:r>
      <w:r>
        <w:t xml:space="preserve">days of the </w:t>
      </w:r>
      <w:r w:rsidR="0030371F">
        <w:t>Blanket P.O. {C</w:t>
      </w:r>
      <w:r>
        <w:t>ontract</w:t>
      </w:r>
      <w:r w:rsidR="0030371F">
        <w:t>}</w:t>
      </w:r>
      <w:r>
        <w:t xml:space="preserve"> award;</w:t>
      </w:r>
    </w:p>
    <w:p w14:paraId="285E6C81" w14:textId="77777777" w:rsidR="005558F5" w:rsidRDefault="005558F5" w:rsidP="001B4B43">
      <w:pPr>
        <w:pStyle w:val="ListParagraph"/>
        <w:numPr>
          <w:ilvl w:val="0"/>
          <w:numId w:val="234"/>
        </w:numPr>
        <w:ind w:left="1080"/>
      </w:pPr>
      <w:r>
        <w:t xml:space="preserve">Define the project management team, the communication paths between the State and </w:t>
      </w:r>
      <w:r w:rsidR="00BB4854">
        <w:t>Vendor {Contractor}</w:t>
      </w:r>
      <w:r>
        <w:t xml:space="preserve"> staff, and reporting standards;</w:t>
      </w:r>
    </w:p>
    <w:p w14:paraId="49755499" w14:textId="77777777" w:rsidR="005558F5" w:rsidRDefault="005558F5" w:rsidP="001B4B43">
      <w:pPr>
        <w:pStyle w:val="ListParagraph"/>
        <w:numPr>
          <w:ilvl w:val="0"/>
          <w:numId w:val="234"/>
        </w:numPr>
        <w:ind w:left="1080"/>
      </w:pPr>
      <w:r>
        <w:t xml:space="preserve">Establish communication protocols between the </w:t>
      </w:r>
      <w:r w:rsidR="00BB4854">
        <w:t>Vendor {Contractor}</w:t>
      </w:r>
      <w:r>
        <w:t xml:space="preserve">, DCF’S CSOC, and the incumbent </w:t>
      </w:r>
      <w:r w:rsidR="00BB4854">
        <w:t>Vendor {Contractor}</w:t>
      </w:r>
      <w:r>
        <w:t>;</w:t>
      </w:r>
    </w:p>
    <w:p w14:paraId="353B5337" w14:textId="77777777" w:rsidR="005558F5" w:rsidRDefault="005558F5" w:rsidP="001B4B43">
      <w:pPr>
        <w:pStyle w:val="ListParagraph"/>
        <w:numPr>
          <w:ilvl w:val="0"/>
          <w:numId w:val="234"/>
        </w:numPr>
        <w:ind w:left="1080"/>
      </w:pPr>
      <w:r>
        <w:t>Establish a transition and implementation plan, including a schedule for key activities and milestones; and</w:t>
      </w:r>
    </w:p>
    <w:p w14:paraId="3FF43275" w14:textId="77777777" w:rsidR="005558F5" w:rsidRDefault="005558F5" w:rsidP="001B4B43">
      <w:pPr>
        <w:pStyle w:val="ListParagraph"/>
        <w:numPr>
          <w:ilvl w:val="0"/>
          <w:numId w:val="234"/>
        </w:numPr>
        <w:ind w:left="1080"/>
      </w:pPr>
      <w:r>
        <w:t xml:space="preserve">Define expectations for content and format of </w:t>
      </w:r>
      <w:r w:rsidR="0030371F">
        <w:t>Blanket P.O. {C</w:t>
      </w:r>
      <w:r>
        <w:t>ontract</w:t>
      </w:r>
      <w:r w:rsidR="0030371F">
        <w:t>}</w:t>
      </w:r>
      <w:r>
        <w:t xml:space="preserve"> deliverables; and</w:t>
      </w:r>
    </w:p>
    <w:p w14:paraId="1640854D" w14:textId="77777777" w:rsidR="005558F5" w:rsidRDefault="005558F5" w:rsidP="001B4B43"/>
    <w:p w14:paraId="4446A9CC" w14:textId="77777777" w:rsidR="005558F5" w:rsidRDefault="005558F5" w:rsidP="001B4B43">
      <w:pPr>
        <w:pStyle w:val="ListParagraph"/>
        <w:numPr>
          <w:ilvl w:val="0"/>
          <w:numId w:val="233"/>
        </w:numPr>
      </w:pPr>
      <w:r>
        <w:t>These issues shall be addressed collaboratively, but the ultimate decision regarding each shall be within the sole discretion of DCF’s CSOC.</w:t>
      </w:r>
    </w:p>
    <w:p w14:paraId="65ECD43E" w14:textId="77777777" w:rsidR="005558F5" w:rsidRDefault="005558F5" w:rsidP="001B4B43">
      <w:pPr>
        <w:rPr>
          <w:rFonts w:ascii="Arial Narrow" w:hAnsi="Arial Narrow" w:cs="Arial"/>
          <w:b/>
          <w:bCs/>
          <w:caps/>
          <w:szCs w:val="26"/>
          <w:u w:val="single"/>
        </w:rPr>
      </w:pPr>
      <w:bookmarkStart w:id="2126" w:name="_Toc455497953"/>
    </w:p>
    <w:p w14:paraId="49974642" w14:textId="77777777" w:rsidR="005558F5" w:rsidRDefault="005558F5" w:rsidP="001B4B43">
      <w:pPr>
        <w:pStyle w:val="Heading3"/>
      </w:pPr>
      <w:bookmarkStart w:id="2127" w:name="_Toc482004382"/>
      <w:r>
        <w:t>beginning-of-</w:t>
      </w:r>
      <w:r w:rsidR="0030371F">
        <w:t>Blanket P.O. {</w:t>
      </w:r>
      <w:r>
        <w:t>contract</w:t>
      </w:r>
      <w:r w:rsidR="0030371F">
        <w:t>}</w:t>
      </w:r>
      <w:r>
        <w:t xml:space="preserve"> transition and implementation plan</w:t>
      </w:r>
      <w:bookmarkEnd w:id="2126"/>
      <w:bookmarkEnd w:id="2127"/>
    </w:p>
    <w:p w14:paraId="4B6F35DB" w14:textId="77777777" w:rsidR="005558F5" w:rsidRDefault="00AA0162" w:rsidP="001B4B43">
      <w:r>
        <w:br/>
      </w:r>
      <w:r w:rsidRPr="00AA0162">
        <w:t>Upon contract award, the contractor shall immediately begin to collaborate with DCF’S CSOC and the incumbent contractor, to work toward a seamless transition. DCF’S CSOC is planning for a transition period</w:t>
      </w:r>
      <w:r>
        <w:t xml:space="preserve"> of up to 180 </w:t>
      </w:r>
      <w:r w:rsidR="001D6D71">
        <w:t xml:space="preserve">calendar </w:t>
      </w:r>
      <w:r>
        <w:t>days</w:t>
      </w:r>
      <w:r w:rsidRPr="00AA0162">
        <w:t>.</w:t>
      </w:r>
    </w:p>
    <w:p w14:paraId="0471F146" w14:textId="77777777" w:rsidR="00AA0162" w:rsidRDefault="00AA0162" w:rsidP="001B4B43"/>
    <w:p w14:paraId="2241AE53" w14:textId="77777777" w:rsidR="005558F5" w:rsidRDefault="005558F5" w:rsidP="001B4B43">
      <w:pPr>
        <w:pStyle w:val="ListParagraph"/>
        <w:numPr>
          <w:ilvl w:val="0"/>
          <w:numId w:val="236"/>
        </w:numPr>
      </w:pPr>
      <w:r>
        <w:t xml:space="preserve">The </w:t>
      </w:r>
      <w:r w:rsidR="00BB4854">
        <w:t xml:space="preserve">Vendor {Contractor} </w:t>
      </w:r>
      <w:r>
        <w:t xml:space="preserve"> shall develop and submit to the SCM a comprehensive, written Beginning-of-</w:t>
      </w:r>
      <w:r w:rsidR="0030371F">
        <w:t>Blanket P.O. {</w:t>
      </w:r>
      <w:r>
        <w:t>Contract</w:t>
      </w:r>
      <w:r w:rsidR="0030371F">
        <w:t>}</w:t>
      </w:r>
      <w:r>
        <w:t xml:space="preserve"> Transition and Implementation Plan to the SCM which must include timelines;</w:t>
      </w:r>
    </w:p>
    <w:p w14:paraId="4CC959DA" w14:textId="77777777" w:rsidR="00AE34C7" w:rsidRDefault="00AE34C7" w:rsidP="001B4B43">
      <w:pPr>
        <w:pStyle w:val="ListParagraph"/>
      </w:pPr>
    </w:p>
    <w:p w14:paraId="6388E6C5" w14:textId="77777777" w:rsidR="005558F5" w:rsidRDefault="005558F5" w:rsidP="001B4B43">
      <w:pPr>
        <w:pStyle w:val="ListParagraph"/>
        <w:numPr>
          <w:ilvl w:val="1"/>
          <w:numId w:val="236"/>
        </w:numPr>
        <w:ind w:left="1080"/>
      </w:pPr>
      <w:r>
        <w:t>The Beginning-of-</w:t>
      </w:r>
      <w:r w:rsidR="0030371F">
        <w:t>Blanket P.O. {</w:t>
      </w:r>
      <w:r>
        <w:t>Contract</w:t>
      </w:r>
      <w:r w:rsidR="0030371F">
        <w:t>}</w:t>
      </w:r>
      <w:r>
        <w:t xml:space="preserve"> Transition and Implementation Plan will be used to monitor progress throughout the Transition and Implementation period;</w:t>
      </w:r>
    </w:p>
    <w:p w14:paraId="160A06F5" w14:textId="77777777" w:rsidR="005558F5" w:rsidRDefault="005558F5" w:rsidP="001B4B43"/>
    <w:p w14:paraId="19B9B45B"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include time frames for critical milestones for the changeover from the incumbent </w:t>
      </w:r>
      <w:r w:rsidR="00BB4854">
        <w:t>Vendor {Contractor}</w:t>
      </w:r>
      <w:r>
        <w:t>;</w:t>
      </w:r>
    </w:p>
    <w:p w14:paraId="0448C840" w14:textId="77777777" w:rsidR="005558F5" w:rsidRDefault="005558F5" w:rsidP="001B4B43"/>
    <w:p w14:paraId="7736F3C6"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clearly address all changes that shall be necessary to meet the requirements of this </w:t>
      </w:r>
      <w:r w:rsidR="00BB4854">
        <w:t>B</w:t>
      </w:r>
      <w:r w:rsidR="0030371F">
        <w:t>id</w:t>
      </w:r>
      <w:r w:rsidR="00BB4854">
        <w:t xml:space="preserve"> S</w:t>
      </w:r>
      <w:r w:rsidR="0030371F">
        <w:t xml:space="preserve">olicitation </w:t>
      </w:r>
      <w:r w:rsidR="00BB4854">
        <w:t>{RFP}</w:t>
      </w:r>
      <w:r>
        <w:t xml:space="preserve"> and any proposed innovations offered by the </w:t>
      </w:r>
      <w:r w:rsidR="00BB4854">
        <w:t>Vendor {Contractor}</w:t>
      </w:r>
      <w:r>
        <w:t xml:space="preserve"> in its bid proposal as accepted by the DCF’S CSOC;</w:t>
      </w:r>
    </w:p>
    <w:p w14:paraId="1232D96F" w14:textId="77777777" w:rsidR="005558F5" w:rsidRDefault="005558F5" w:rsidP="001B4B43">
      <w:pPr>
        <w:pStyle w:val="ListParagraph"/>
      </w:pPr>
    </w:p>
    <w:p w14:paraId="43CC3D62"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clearly specify the </w:t>
      </w:r>
      <w:r w:rsidR="00BB4854">
        <w:t>Vendor</w:t>
      </w:r>
      <w:r w:rsidR="00433083">
        <w:t>’s</w:t>
      </w:r>
      <w:r w:rsidR="00BB4854">
        <w:t xml:space="preserve"> {Contractor</w:t>
      </w:r>
      <w:r>
        <w:t>’s</w:t>
      </w:r>
      <w:r w:rsidR="00433083">
        <w:t>}</w:t>
      </w:r>
      <w:r>
        <w:t xml:space="preserve"> expectations if any work is to be performed by DCF’S CSOC;</w:t>
      </w:r>
    </w:p>
    <w:p w14:paraId="0D5BAC13" w14:textId="77777777" w:rsidR="005558F5" w:rsidRDefault="005558F5" w:rsidP="001B4B43"/>
    <w:p w14:paraId="10E515B8" w14:textId="77777777" w:rsidR="005558F5" w:rsidRDefault="005558F5" w:rsidP="001B4B43">
      <w:pPr>
        <w:pStyle w:val="ListParagraph"/>
        <w:numPr>
          <w:ilvl w:val="0"/>
          <w:numId w:val="236"/>
        </w:numPr>
      </w:pPr>
      <w:r>
        <w:t>The Beginning-Of-</w:t>
      </w:r>
      <w:r w:rsidR="0030371F">
        <w:t>Blanket P.O.</w:t>
      </w:r>
      <w:r w:rsidR="00CC35BD">
        <w:t xml:space="preserve"> </w:t>
      </w:r>
      <w:r w:rsidR="0030371F">
        <w:t>{</w:t>
      </w:r>
      <w:r>
        <w:t>Contract</w:t>
      </w:r>
      <w:r w:rsidR="0030371F">
        <w:t>}</w:t>
      </w:r>
      <w:r>
        <w:t xml:space="preserve"> Transition and Implementation Plan must provide specific milestone dates and deliverables for accomplishment of all tasks within the transition period;</w:t>
      </w:r>
    </w:p>
    <w:p w14:paraId="3F7EEBE4" w14:textId="77777777" w:rsidR="005558F5" w:rsidRDefault="005558F5" w:rsidP="001B4B43"/>
    <w:p w14:paraId="032C5E93" w14:textId="77777777" w:rsidR="005558F5" w:rsidRDefault="005558F5" w:rsidP="001B4B43">
      <w:pPr>
        <w:pStyle w:val="ListParagraph"/>
        <w:numPr>
          <w:ilvl w:val="0"/>
          <w:numId w:val="236"/>
        </w:numPr>
      </w:pPr>
      <w:r>
        <w:t xml:space="preserve">The </w:t>
      </w:r>
      <w:r w:rsidR="00BB4854">
        <w:t>Vendor {Contractor}</w:t>
      </w:r>
      <w:r w:rsidR="00CC35BD">
        <w:t xml:space="preserve"> </w:t>
      </w:r>
      <w:r>
        <w:t>shall describe in detail how it shall meet implementation deadlines in its Beginning-of-</w:t>
      </w:r>
      <w:r w:rsidR="0030371F">
        <w:t>Blanket P.O. {</w:t>
      </w:r>
      <w:r>
        <w:t>Contract</w:t>
      </w:r>
      <w:r w:rsidR="0030371F">
        <w:t>}</w:t>
      </w:r>
      <w:r>
        <w:t xml:space="preserve"> Transition and Implementation Plan to ensure that the transition is seamless and that there is no material adverse effect upon the State’s youth;</w:t>
      </w:r>
    </w:p>
    <w:p w14:paraId="5834F196" w14:textId="77777777" w:rsidR="005558F5" w:rsidRDefault="005558F5" w:rsidP="001B4B43"/>
    <w:p w14:paraId="0224EC94" w14:textId="77777777" w:rsidR="005558F5" w:rsidRDefault="005558F5" w:rsidP="001B4B43">
      <w:pPr>
        <w:pStyle w:val="ListParagraph"/>
        <w:numPr>
          <w:ilvl w:val="0"/>
          <w:numId w:val="236"/>
        </w:numPr>
      </w:pPr>
      <w:r>
        <w:lastRenderedPageBreak/>
        <w:t xml:space="preserve">The </w:t>
      </w:r>
      <w:r w:rsidR="0030371F">
        <w:t>Vendor {Contractor} s</w:t>
      </w:r>
      <w:r>
        <w:t>hall submit the Beginning-Of-</w:t>
      </w:r>
      <w:r w:rsidR="0030371F">
        <w:t xml:space="preserve">Blanket P.O. {Contract} </w:t>
      </w:r>
      <w:r>
        <w:t xml:space="preserve">Transition and Implementation Plan with all the elements contained in this section to DCF’S CSOC for review and approval no later than </w:t>
      </w:r>
      <w:r w:rsidR="0030371F">
        <w:t>30</w:t>
      </w:r>
      <w:r>
        <w:t xml:space="preserve"> </w:t>
      </w:r>
      <w:r w:rsidR="001D6D71">
        <w:t xml:space="preserve">calendar </w:t>
      </w:r>
      <w:r>
        <w:t xml:space="preserve">days from </w:t>
      </w:r>
      <w:r w:rsidR="0030371F">
        <w:t>Blanket P.O. {</w:t>
      </w:r>
      <w:r>
        <w:t>Contract</w:t>
      </w:r>
      <w:r w:rsidR="0030371F">
        <w:t>}</w:t>
      </w:r>
      <w:r>
        <w:t xml:space="preserve"> Award;</w:t>
      </w:r>
    </w:p>
    <w:p w14:paraId="5D948F27" w14:textId="77777777" w:rsidR="00AE34C7" w:rsidRDefault="00AE34C7" w:rsidP="001B4B43">
      <w:pPr>
        <w:pStyle w:val="ListParagraph"/>
      </w:pPr>
    </w:p>
    <w:p w14:paraId="2744BD83" w14:textId="77777777" w:rsidR="005558F5" w:rsidRDefault="005558F5" w:rsidP="001B4B43">
      <w:pPr>
        <w:pStyle w:val="ListParagraph"/>
        <w:numPr>
          <w:ilvl w:val="0"/>
          <w:numId w:val="237"/>
        </w:numPr>
        <w:ind w:left="1080"/>
      </w:pPr>
      <w:r>
        <w:t xml:space="preserve">The </w:t>
      </w:r>
      <w:r w:rsidR="00BB4854">
        <w:t xml:space="preserve">Vendor {Contractor} </w:t>
      </w:r>
      <w:r>
        <w:t>shall include in the Beginning-Of-</w:t>
      </w:r>
      <w:r w:rsidR="0030371F">
        <w:t>Blanket P.O. {</w:t>
      </w:r>
      <w:r>
        <w:t>Contract</w:t>
      </w:r>
      <w:r w:rsidR="0030371F">
        <w:t>}</w:t>
      </w:r>
      <w:r>
        <w:t xml:space="preserve"> Transition and Implementation Plan the work descriptions and plan including, at a minimum, the following components:</w:t>
      </w:r>
    </w:p>
    <w:p w14:paraId="13271C1D" w14:textId="77777777" w:rsidR="005558F5" w:rsidRDefault="005558F5" w:rsidP="001B4B43">
      <w:pPr>
        <w:pStyle w:val="ListParagraph"/>
        <w:numPr>
          <w:ilvl w:val="0"/>
          <w:numId w:val="238"/>
        </w:numPr>
        <w:ind w:left="1440"/>
      </w:pPr>
      <w:r>
        <w:t>Schedules and timetables for implementation of the transition;</w:t>
      </w:r>
    </w:p>
    <w:p w14:paraId="5E6E4FFD" w14:textId="77777777" w:rsidR="005558F5" w:rsidRDefault="005558F5" w:rsidP="001B4B43">
      <w:pPr>
        <w:pStyle w:val="ListParagraph"/>
        <w:numPr>
          <w:ilvl w:val="0"/>
          <w:numId w:val="238"/>
        </w:numPr>
        <w:ind w:left="1440"/>
      </w:pPr>
      <w:r>
        <w:t>A detail description of the implementation methods;</w:t>
      </w:r>
    </w:p>
    <w:p w14:paraId="48FF7361" w14:textId="77777777" w:rsidR="005558F5" w:rsidRDefault="005558F5" w:rsidP="001B4B43">
      <w:pPr>
        <w:pStyle w:val="ListParagraph"/>
        <w:numPr>
          <w:ilvl w:val="0"/>
          <w:numId w:val="238"/>
        </w:numPr>
        <w:ind w:left="1440"/>
      </w:pPr>
      <w:r>
        <w:t>Project Start Up Plan to meet all administrative startup requirements;</w:t>
      </w:r>
    </w:p>
    <w:p w14:paraId="0AFA1B3F" w14:textId="77777777" w:rsidR="005558F5" w:rsidRDefault="005558F5" w:rsidP="001B4B43">
      <w:pPr>
        <w:pStyle w:val="ListParagraph"/>
        <w:numPr>
          <w:ilvl w:val="0"/>
          <w:numId w:val="238"/>
        </w:numPr>
        <w:ind w:left="1440"/>
      </w:pPr>
      <w:r>
        <w:t>Communication Plan that includes a plan to communicate with youth, family/ caregivers, the media and other stakeholders regarding the transition;</w:t>
      </w:r>
    </w:p>
    <w:p w14:paraId="37F3EC8B" w14:textId="77777777" w:rsidR="005558F5" w:rsidRDefault="005558F5" w:rsidP="001B4B43">
      <w:pPr>
        <w:pStyle w:val="ListParagraph"/>
        <w:numPr>
          <w:ilvl w:val="0"/>
          <w:numId w:val="238"/>
        </w:numPr>
        <w:ind w:left="1440"/>
      </w:pPr>
      <w:r>
        <w:t>Human Resources and Staffing Plan.  The staffing plan must identify staff associated with each task;</w:t>
      </w:r>
    </w:p>
    <w:p w14:paraId="23C6743A" w14:textId="77777777" w:rsidR="005558F5" w:rsidRDefault="005558F5" w:rsidP="001B4B43">
      <w:pPr>
        <w:pStyle w:val="ListParagraph"/>
        <w:numPr>
          <w:ilvl w:val="0"/>
          <w:numId w:val="238"/>
        </w:numPr>
        <w:ind w:left="1440"/>
      </w:pPr>
      <w:r>
        <w:t>Training Plan and Orientation Plan for State staff, providers, stakeholders including, but not limited to, DCP&amp;P system Child Health Units and care management entities as well as for CMOs, MRSSs, and FSOs;</w:t>
      </w:r>
    </w:p>
    <w:p w14:paraId="0F65A5D9" w14:textId="77777777" w:rsidR="005558F5" w:rsidRDefault="005558F5" w:rsidP="001B4B43">
      <w:pPr>
        <w:pStyle w:val="ListParagraph"/>
        <w:numPr>
          <w:ilvl w:val="2"/>
          <w:numId w:val="238"/>
        </w:numPr>
        <w:ind w:left="1771" w:hanging="187"/>
      </w:pPr>
      <w:r>
        <w:t>This shall include a materials and documentation plan for written materials including Handbooks and Procedure Manuals, etc.;</w:t>
      </w:r>
    </w:p>
    <w:p w14:paraId="499821F7" w14:textId="77777777" w:rsidR="005558F5" w:rsidRDefault="005558F5" w:rsidP="001B4B43">
      <w:pPr>
        <w:pStyle w:val="ListParagraph"/>
        <w:numPr>
          <w:ilvl w:val="0"/>
          <w:numId w:val="238"/>
        </w:numPr>
        <w:ind w:left="1440"/>
      </w:pPr>
      <w:r>
        <w:t>Facilities Acquisition and Installation Plans, including the transfer of hard copy records;</w:t>
      </w:r>
    </w:p>
    <w:p w14:paraId="6C5BDA0B" w14:textId="77777777" w:rsidR="005558F5" w:rsidRDefault="005558F5" w:rsidP="001B4B43">
      <w:pPr>
        <w:pStyle w:val="ListParagraph"/>
        <w:numPr>
          <w:ilvl w:val="0"/>
          <w:numId w:val="238"/>
        </w:numPr>
        <w:ind w:left="1440"/>
      </w:pPr>
      <w:r>
        <w:t>Establishing Medical Eligibility Plan;</w:t>
      </w:r>
    </w:p>
    <w:p w14:paraId="1AC8C59E" w14:textId="77777777" w:rsidR="005558F5" w:rsidRDefault="005558F5" w:rsidP="001B4B43">
      <w:pPr>
        <w:pStyle w:val="ListParagraph"/>
        <w:numPr>
          <w:ilvl w:val="0"/>
          <w:numId w:val="238"/>
        </w:numPr>
        <w:ind w:left="1440"/>
      </w:pPr>
      <w:r>
        <w:t>Fiscal Requirements, Accountability and Cost Avoidance Plan;</w:t>
      </w:r>
    </w:p>
    <w:p w14:paraId="23520E59" w14:textId="77777777" w:rsidR="005558F5" w:rsidRDefault="005558F5" w:rsidP="001B4B43">
      <w:pPr>
        <w:pStyle w:val="ListParagraph"/>
        <w:numPr>
          <w:ilvl w:val="0"/>
          <w:numId w:val="238"/>
        </w:numPr>
        <w:ind w:left="1440"/>
      </w:pPr>
      <w:r>
        <w:t>Customer Service and Call Center Plan;</w:t>
      </w:r>
    </w:p>
    <w:p w14:paraId="1DFD3EE8" w14:textId="77777777" w:rsidR="005558F5" w:rsidRDefault="005558F5" w:rsidP="001B4B43">
      <w:pPr>
        <w:pStyle w:val="ListParagraph"/>
        <w:numPr>
          <w:ilvl w:val="0"/>
          <w:numId w:val="238"/>
        </w:numPr>
        <w:ind w:left="1440"/>
      </w:pPr>
      <w:r>
        <w:t>Utilization Management Plan;</w:t>
      </w:r>
    </w:p>
    <w:p w14:paraId="17630434" w14:textId="77777777" w:rsidR="005558F5" w:rsidRDefault="005558F5" w:rsidP="001B4B43">
      <w:pPr>
        <w:pStyle w:val="ListParagraph"/>
        <w:numPr>
          <w:ilvl w:val="0"/>
          <w:numId w:val="238"/>
        </w:numPr>
        <w:ind w:left="1440"/>
      </w:pPr>
      <w:r>
        <w:t>Outlier Management Plan;</w:t>
      </w:r>
    </w:p>
    <w:p w14:paraId="4CA50207" w14:textId="77777777" w:rsidR="005558F5" w:rsidRDefault="005558F5" w:rsidP="001B4B43">
      <w:pPr>
        <w:pStyle w:val="ListParagraph"/>
        <w:numPr>
          <w:ilvl w:val="0"/>
          <w:numId w:val="238"/>
        </w:numPr>
        <w:ind w:left="1440"/>
      </w:pPr>
      <w:r>
        <w:t>Care Coordination Plan for all populations;</w:t>
      </w:r>
    </w:p>
    <w:p w14:paraId="714B96CA" w14:textId="77777777" w:rsidR="005558F5" w:rsidRDefault="005558F5" w:rsidP="001B4B43">
      <w:pPr>
        <w:pStyle w:val="ListParagraph"/>
        <w:numPr>
          <w:ilvl w:val="0"/>
          <w:numId w:val="238"/>
        </w:numPr>
        <w:ind w:left="1440"/>
      </w:pPr>
      <w:r>
        <w:t>Adolescent Housing Hub Implementation Plan;</w:t>
      </w:r>
    </w:p>
    <w:p w14:paraId="7BE4B1D3" w14:textId="77777777" w:rsidR="005558F5" w:rsidRDefault="005558F5" w:rsidP="001B4B43">
      <w:pPr>
        <w:pStyle w:val="ListParagraph"/>
        <w:numPr>
          <w:ilvl w:val="0"/>
          <w:numId w:val="238"/>
        </w:numPr>
        <w:ind w:left="1440"/>
      </w:pPr>
      <w:r>
        <w:t>Out-of-Home Treatment bed tracking, linkage plan, and authorization process;</w:t>
      </w:r>
    </w:p>
    <w:p w14:paraId="0F86E1F8" w14:textId="77777777" w:rsidR="005558F5" w:rsidRDefault="005558F5" w:rsidP="001B4B43">
      <w:pPr>
        <w:pStyle w:val="ListParagraph"/>
        <w:numPr>
          <w:ilvl w:val="0"/>
          <w:numId w:val="238"/>
        </w:numPr>
        <w:ind w:left="1440"/>
      </w:pPr>
      <w:r>
        <w:t>Treatment Plan;</w:t>
      </w:r>
    </w:p>
    <w:p w14:paraId="44979360" w14:textId="77777777" w:rsidR="005558F5" w:rsidRDefault="005558F5" w:rsidP="001B4B43">
      <w:pPr>
        <w:pStyle w:val="ListParagraph"/>
        <w:numPr>
          <w:ilvl w:val="0"/>
          <w:numId w:val="238"/>
        </w:numPr>
        <w:ind w:left="1440"/>
      </w:pPr>
      <w:r>
        <w:t>DD Eligibility Determination Plan;</w:t>
      </w:r>
    </w:p>
    <w:p w14:paraId="05FDB121" w14:textId="77777777" w:rsidR="005558F5" w:rsidRDefault="005558F5" w:rsidP="001B4B43">
      <w:pPr>
        <w:pStyle w:val="ListParagraph"/>
        <w:numPr>
          <w:ilvl w:val="0"/>
          <w:numId w:val="238"/>
        </w:numPr>
        <w:ind w:left="1440"/>
      </w:pPr>
      <w:r>
        <w:t>DD Family Support Plan;</w:t>
      </w:r>
    </w:p>
    <w:p w14:paraId="7080FE00" w14:textId="77777777" w:rsidR="005558F5" w:rsidRDefault="005558F5" w:rsidP="001B4B43">
      <w:pPr>
        <w:pStyle w:val="ListParagraph"/>
        <w:numPr>
          <w:ilvl w:val="0"/>
          <w:numId w:val="238"/>
        </w:numPr>
        <w:ind w:left="1440"/>
      </w:pPr>
      <w:r>
        <w:t>Services for youth involved in the DCP&amp;P;</w:t>
      </w:r>
    </w:p>
    <w:p w14:paraId="1F9D3CFD" w14:textId="77777777" w:rsidR="005558F5" w:rsidRDefault="005558F5" w:rsidP="001B4B43">
      <w:pPr>
        <w:pStyle w:val="ListParagraph"/>
        <w:numPr>
          <w:ilvl w:val="0"/>
          <w:numId w:val="238"/>
        </w:numPr>
        <w:ind w:left="1440"/>
      </w:pPr>
      <w:r>
        <w:t>Quality and Outcome Management and Systems Measurement;</w:t>
      </w:r>
    </w:p>
    <w:p w14:paraId="6E397A78" w14:textId="77777777" w:rsidR="005558F5" w:rsidRDefault="005558F5" w:rsidP="001B4B43">
      <w:pPr>
        <w:pStyle w:val="ListParagraph"/>
        <w:numPr>
          <w:ilvl w:val="0"/>
          <w:numId w:val="238"/>
        </w:numPr>
        <w:ind w:left="1440"/>
      </w:pPr>
      <w:r>
        <w:t>Complaints, Reconsiderations and Appeals Plan including transitioning pending cases;</w:t>
      </w:r>
    </w:p>
    <w:p w14:paraId="2E1C2F27" w14:textId="77777777" w:rsidR="005558F5" w:rsidRDefault="005558F5" w:rsidP="001B4B43">
      <w:pPr>
        <w:pStyle w:val="ListParagraph"/>
        <w:numPr>
          <w:ilvl w:val="0"/>
          <w:numId w:val="238"/>
        </w:numPr>
        <w:ind w:left="1440"/>
      </w:pPr>
      <w:r>
        <w:t>Support for Network Development Plan;</w:t>
      </w:r>
    </w:p>
    <w:p w14:paraId="0A49B1D4" w14:textId="77777777" w:rsidR="005558F5" w:rsidRDefault="005558F5" w:rsidP="001B4B43">
      <w:pPr>
        <w:pStyle w:val="ListParagraph"/>
        <w:numPr>
          <w:ilvl w:val="0"/>
          <w:numId w:val="238"/>
        </w:numPr>
        <w:ind w:left="1440"/>
      </w:pPr>
      <w:r>
        <w:t>Overall MIS Project Plan and all sub-plans, including data conversion reports and interface plans, hardware and equipment acquisition and installation, operating system and software installation, systems testing, etc.;</w:t>
      </w:r>
    </w:p>
    <w:p w14:paraId="4837D081" w14:textId="77777777" w:rsidR="005558F5" w:rsidRDefault="005558F5" w:rsidP="001B4B43">
      <w:pPr>
        <w:pStyle w:val="ListParagraph"/>
        <w:numPr>
          <w:ilvl w:val="0"/>
          <w:numId w:val="238"/>
        </w:numPr>
        <w:ind w:left="1440"/>
      </w:pPr>
      <w:r>
        <w:t>Business Continuity, Disaster Recovery, and Risk Management Plan;</w:t>
      </w:r>
    </w:p>
    <w:p w14:paraId="2046D170" w14:textId="77777777" w:rsidR="005558F5" w:rsidRDefault="005558F5" w:rsidP="001B4B43">
      <w:pPr>
        <w:pStyle w:val="ListParagraph"/>
        <w:numPr>
          <w:ilvl w:val="0"/>
          <w:numId w:val="238"/>
        </w:numPr>
        <w:ind w:left="1440"/>
      </w:pPr>
      <w:r>
        <w:t>Operational Readiness Plan;</w:t>
      </w:r>
    </w:p>
    <w:p w14:paraId="57DD70BB" w14:textId="77777777" w:rsidR="005558F5" w:rsidRDefault="005558F5" w:rsidP="001B4B43">
      <w:pPr>
        <w:pStyle w:val="ListParagraph"/>
        <w:numPr>
          <w:ilvl w:val="0"/>
          <w:numId w:val="238"/>
        </w:numPr>
        <w:ind w:left="1440"/>
      </w:pPr>
      <w:r>
        <w:t>Website Communication Plan for process and transition updates;</w:t>
      </w:r>
    </w:p>
    <w:p w14:paraId="653A94DE" w14:textId="77777777" w:rsidR="005558F5" w:rsidRDefault="005558F5" w:rsidP="001B4B43">
      <w:pPr>
        <w:pStyle w:val="ListParagraph"/>
        <w:numPr>
          <w:ilvl w:val="0"/>
          <w:numId w:val="238"/>
        </w:numPr>
        <w:ind w:left="1440"/>
      </w:pPr>
      <w:r>
        <w:t>A Property and Inventory Plan;</w:t>
      </w:r>
    </w:p>
    <w:p w14:paraId="136DE7CF" w14:textId="77777777" w:rsidR="005558F5" w:rsidRDefault="0030371F" w:rsidP="001B4B43">
      <w:pPr>
        <w:pStyle w:val="ListParagraph"/>
        <w:numPr>
          <w:ilvl w:val="0"/>
          <w:numId w:val="238"/>
        </w:numPr>
        <w:ind w:left="1440"/>
      </w:pPr>
      <w:r>
        <w:t>Blanket P.O. {</w:t>
      </w:r>
      <w:r w:rsidR="005558F5">
        <w:t>Contract</w:t>
      </w:r>
      <w:r>
        <w:t>}</w:t>
      </w:r>
      <w:r w:rsidR="005558F5">
        <w:t xml:space="preserve"> Compliance Plan; and</w:t>
      </w:r>
    </w:p>
    <w:p w14:paraId="7A62BDE6" w14:textId="77777777" w:rsidR="005558F5" w:rsidRDefault="005558F5" w:rsidP="001B4B43">
      <w:pPr>
        <w:pStyle w:val="ListParagraph"/>
        <w:numPr>
          <w:ilvl w:val="0"/>
          <w:numId w:val="238"/>
        </w:numPr>
        <w:ind w:left="1440"/>
      </w:pPr>
      <w:r>
        <w:t>Financial Reporting Plan; and</w:t>
      </w:r>
    </w:p>
    <w:p w14:paraId="391C0842" w14:textId="77777777" w:rsidR="005558F5" w:rsidRDefault="005558F5" w:rsidP="001B4B43"/>
    <w:p w14:paraId="03758E71" w14:textId="77777777" w:rsidR="005558F5" w:rsidRDefault="005558F5" w:rsidP="001B4B43">
      <w:pPr>
        <w:pStyle w:val="ListParagraph"/>
        <w:numPr>
          <w:ilvl w:val="0"/>
          <w:numId w:val="236"/>
        </w:numPr>
      </w:pPr>
      <w:r>
        <w:t xml:space="preserve">In addition to those items specifically enumerated above, the </w:t>
      </w:r>
      <w:r w:rsidR="00BB4854">
        <w:t xml:space="preserve">Vendor {Contractor} </w:t>
      </w:r>
      <w:r>
        <w:t xml:space="preserve"> shall develop and execute plans that ensure completion of all necessary tasks, explicit or implicit, assigned to the </w:t>
      </w:r>
      <w:r w:rsidR="00BB4854">
        <w:t xml:space="preserve">Vendor {Contractor} </w:t>
      </w:r>
      <w:r>
        <w:t xml:space="preserve"> by this </w:t>
      </w:r>
      <w:r w:rsidR="00B13FA9">
        <w:t>Bid Solicitation</w:t>
      </w:r>
      <w:r w:rsidR="00BB4854">
        <w:t xml:space="preserve"> {RFP}</w:t>
      </w:r>
      <w:r>
        <w:t>.</w:t>
      </w:r>
    </w:p>
    <w:p w14:paraId="4FE63CF2" w14:textId="77777777" w:rsidR="005558F5" w:rsidRDefault="005558F5" w:rsidP="001B4B43"/>
    <w:p w14:paraId="4EBCFD16" w14:textId="77777777" w:rsidR="005558F5" w:rsidRDefault="005558F5" w:rsidP="001B4B43">
      <w:pPr>
        <w:pStyle w:val="Heading4"/>
      </w:pPr>
      <w:bookmarkStart w:id="2128" w:name="_Toc455497954"/>
      <w:r>
        <w:t>Beginning-of-</w:t>
      </w:r>
      <w:r w:rsidR="0030371F">
        <w:t>Blanket P.O. {</w:t>
      </w:r>
      <w:r>
        <w:t>contract</w:t>
      </w:r>
      <w:r w:rsidR="0030371F">
        <w:t>}</w:t>
      </w:r>
      <w:r>
        <w:t xml:space="preserve"> transition plan flow diagrams</w:t>
      </w:r>
      <w:bookmarkEnd w:id="2128"/>
    </w:p>
    <w:p w14:paraId="4346016B" w14:textId="77777777" w:rsidR="005558F5" w:rsidRDefault="005558F5" w:rsidP="001B4B43"/>
    <w:p w14:paraId="6FB14A33" w14:textId="77777777" w:rsidR="005558F5" w:rsidRDefault="005558F5" w:rsidP="001B4B43">
      <w:pPr>
        <w:pStyle w:val="ListParagraph"/>
        <w:numPr>
          <w:ilvl w:val="0"/>
          <w:numId w:val="248"/>
        </w:numPr>
      </w:pPr>
      <w:r>
        <w:t xml:space="preserve">The </w:t>
      </w:r>
      <w:r w:rsidR="00BB4854">
        <w:t>Vendor {Contractor}</w:t>
      </w:r>
      <w:r w:rsidRPr="006B6F7F">
        <w:t xml:space="preserve"> shall prepare and submit to the SCM in its Beginning-of-</w:t>
      </w:r>
      <w:r w:rsidR="0030371F">
        <w:t>Blanket P.O. {</w:t>
      </w:r>
      <w:r w:rsidRPr="006B6F7F">
        <w:t>Contract</w:t>
      </w:r>
      <w:r w:rsidR="0030371F">
        <w:t>}</w:t>
      </w:r>
      <w:r w:rsidRPr="006B6F7F">
        <w:t xml:space="preserve"> Transition Plan its draft comprehensive set of flow diagrams that clearly </w:t>
      </w:r>
      <w:r w:rsidRPr="006B6F7F">
        <w:lastRenderedPageBreak/>
        <w:t>depict the proposed final work operations including, but not limited to, client flow, workflow, data flow and authorization, and provider payment process</w:t>
      </w:r>
      <w:r>
        <w:t>;</w:t>
      </w:r>
    </w:p>
    <w:p w14:paraId="7F7868AE" w14:textId="77777777" w:rsidR="005558F5" w:rsidRDefault="005558F5" w:rsidP="001B4B43"/>
    <w:p w14:paraId="4954D99D" w14:textId="77777777" w:rsidR="005558F5" w:rsidRDefault="005558F5" w:rsidP="001B4B43">
      <w:pPr>
        <w:pStyle w:val="ListParagraph"/>
        <w:numPr>
          <w:ilvl w:val="0"/>
          <w:numId w:val="248"/>
        </w:numPr>
      </w:pPr>
      <w:r w:rsidRPr="006B6F7F">
        <w:t>The client flow diagram shall aid i</w:t>
      </w:r>
      <w:r>
        <w:t xml:space="preserve">n the understanding of how the </w:t>
      </w:r>
      <w:r w:rsidR="00BB4854">
        <w:t xml:space="preserve">Vendor {Contractor} </w:t>
      </w:r>
      <w:r w:rsidRPr="006B6F7F">
        <w:t>will perform work and support training</w:t>
      </w:r>
      <w:r>
        <w:t>; and</w:t>
      </w:r>
    </w:p>
    <w:p w14:paraId="572D465B" w14:textId="77777777" w:rsidR="005558F5" w:rsidRDefault="005558F5" w:rsidP="001B4B43"/>
    <w:p w14:paraId="7EF10797" w14:textId="77777777" w:rsidR="005558F5" w:rsidRDefault="005558F5" w:rsidP="001B4B43">
      <w:pPr>
        <w:pStyle w:val="ListParagraph"/>
        <w:numPr>
          <w:ilvl w:val="0"/>
          <w:numId w:val="248"/>
        </w:numPr>
      </w:pPr>
      <w:r w:rsidRPr="006B6F7F">
        <w:t>The level of detail in these diagrams must be sufficient to communicate to the public and providers their role in the DCF’S CSOC process.  With a</w:t>
      </w:r>
      <w:r>
        <w:t xml:space="preserve"> goal to maximize clarity, the </w:t>
      </w:r>
      <w:r w:rsidR="00BB4854">
        <w:t>Vendor {Contractor</w:t>
      </w:r>
      <w:r w:rsidR="0030371F">
        <w:t xml:space="preserve">} </w:t>
      </w:r>
      <w:r w:rsidR="0030371F" w:rsidRPr="006B6F7F">
        <w:t>is</w:t>
      </w:r>
      <w:r w:rsidRPr="006B6F7F">
        <w:t xml:space="preserve"> free to choose the graphical technique for diagram creation.</w:t>
      </w:r>
    </w:p>
    <w:p w14:paraId="7FBD39B1" w14:textId="77777777" w:rsidR="005558F5" w:rsidRDefault="005558F5" w:rsidP="001B4B43"/>
    <w:p w14:paraId="195B35A9" w14:textId="77777777" w:rsidR="005558F5" w:rsidRDefault="00BB4854" w:rsidP="001B4B43">
      <w:pPr>
        <w:pStyle w:val="Heading3"/>
      </w:pPr>
      <w:bookmarkStart w:id="2129" w:name="_Toc455497955"/>
      <w:bookmarkStart w:id="2130" w:name="_Toc482004383"/>
      <w:r>
        <w:t>Vendor</w:t>
      </w:r>
      <w:r w:rsidR="00433083">
        <w:t>’s</w:t>
      </w:r>
      <w:r>
        <w:t xml:space="preserve"> {Contractor</w:t>
      </w:r>
      <w:r w:rsidR="005558F5">
        <w:t>’s</w:t>
      </w:r>
      <w:r w:rsidR="00433083">
        <w:t>}</w:t>
      </w:r>
      <w:r w:rsidR="005558F5">
        <w:t xml:space="preserve"> project manager (PM)</w:t>
      </w:r>
      <w:bookmarkEnd w:id="2129"/>
      <w:bookmarkEnd w:id="2130"/>
    </w:p>
    <w:p w14:paraId="5B265FB2" w14:textId="77777777" w:rsidR="005558F5" w:rsidRDefault="005558F5" w:rsidP="001B4B43"/>
    <w:p w14:paraId="6A321E8E" w14:textId="77777777" w:rsidR="005558F5" w:rsidRDefault="005558F5" w:rsidP="001B4B43">
      <w:pPr>
        <w:pStyle w:val="ListParagraph"/>
        <w:numPr>
          <w:ilvl w:val="0"/>
          <w:numId w:val="240"/>
        </w:numPr>
      </w:pPr>
      <w:r>
        <w:t xml:space="preserve">The </w:t>
      </w:r>
      <w:r w:rsidR="00BB4854">
        <w:t>Vendor {Contractor}</w:t>
      </w:r>
      <w:r>
        <w:t xml:space="preserve"> shall designate a full time Project Manager (PM) within one (1) week of the </w:t>
      </w:r>
      <w:r w:rsidR="00D65B08">
        <w:t>Blanket P.O. {C</w:t>
      </w:r>
      <w:r>
        <w:t>ontract</w:t>
      </w:r>
      <w:r w:rsidR="00D65B08">
        <w:t>}</w:t>
      </w:r>
      <w:r>
        <w:t xml:space="preserve"> award;</w:t>
      </w:r>
    </w:p>
    <w:p w14:paraId="1FCB2732" w14:textId="77777777" w:rsidR="00AE34C7" w:rsidRDefault="00AE34C7" w:rsidP="001B4B43">
      <w:pPr>
        <w:pStyle w:val="ListParagraph"/>
      </w:pPr>
    </w:p>
    <w:p w14:paraId="4FAB7B6F" w14:textId="77777777" w:rsidR="005558F5" w:rsidRDefault="005558F5" w:rsidP="001B4B43">
      <w:pPr>
        <w:pStyle w:val="ListParagraph"/>
        <w:numPr>
          <w:ilvl w:val="0"/>
          <w:numId w:val="306"/>
        </w:numPr>
        <w:ind w:left="1080"/>
      </w:pPr>
      <w:r>
        <w:t xml:space="preserve">The PM shall have overall responsibility for successful completion of </w:t>
      </w:r>
      <w:r w:rsidR="00BB4854">
        <w:t xml:space="preserve">Vendor {Contractor} </w:t>
      </w:r>
      <w:r>
        <w:t xml:space="preserve"> responsibilities, overseeing and monitoring the </w:t>
      </w:r>
      <w:r w:rsidR="00BB4854">
        <w:t>Vendor</w:t>
      </w:r>
      <w:r w:rsidR="00433083">
        <w:t>’s</w:t>
      </w:r>
      <w:r w:rsidR="00BB4854">
        <w:t xml:space="preserve"> {Contractor</w:t>
      </w:r>
      <w:r>
        <w:t>’s</w:t>
      </w:r>
      <w:r w:rsidR="00433083">
        <w:t>}</w:t>
      </w:r>
      <w:r>
        <w:t xml:space="preserve"> staff on a day-to-day basis as they undertake project activities;</w:t>
      </w:r>
    </w:p>
    <w:p w14:paraId="00AB3C1A" w14:textId="77777777" w:rsidR="005558F5" w:rsidRDefault="005558F5" w:rsidP="001B4B43">
      <w:pPr>
        <w:pStyle w:val="ListParagraph"/>
        <w:numPr>
          <w:ilvl w:val="0"/>
          <w:numId w:val="306"/>
        </w:numPr>
        <w:ind w:left="1080"/>
      </w:pPr>
      <w:r>
        <w:t>The PM shall also work closely with the SCM and assist in coordinating State resources; and</w:t>
      </w:r>
    </w:p>
    <w:p w14:paraId="442D5EB4" w14:textId="77777777" w:rsidR="005558F5" w:rsidRDefault="005558F5" w:rsidP="001B4B43">
      <w:pPr>
        <w:pStyle w:val="ListParagraph"/>
        <w:numPr>
          <w:ilvl w:val="0"/>
          <w:numId w:val="306"/>
        </w:numPr>
        <w:ind w:left="1080"/>
      </w:pPr>
      <w:r>
        <w:t xml:space="preserve">The PM or designated </w:t>
      </w:r>
      <w:r w:rsidR="00BB4854">
        <w:t>Vendor {Contractor</w:t>
      </w:r>
      <w:r w:rsidR="00D65B08">
        <w:t>} staff</w:t>
      </w:r>
      <w:r>
        <w:t xml:space="preserve"> shall maintain the Project Plan. SCM may approve the provision of a temporary full time PM to serve in the position;</w:t>
      </w:r>
    </w:p>
    <w:p w14:paraId="1B96EE25" w14:textId="77777777" w:rsidR="005558F5" w:rsidRDefault="005558F5" w:rsidP="001B4B43"/>
    <w:p w14:paraId="083ABCB7" w14:textId="77777777" w:rsidR="005558F5" w:rsidRDefault="005558F5" w:rsidP="001B4B43">
      <w:pPr>
        <w:pStyle w:val="ListParagraph"/>
        <w:numPr>
          <w:ilvl w:val="0"/>
          <w:numId w:val="240"/>
        </w:numPr>
      </w:pPr>
      <w:r>
        <w:t>The PM shall create a Project Plan, which should be updated weekly, to facilitate an operational program within the timeframes established in the</w:t>
      </w:r>
      <w:r w:rsidR="00D65B08">
        <w:t xml:space="preserve"> Blanket P.O. {C</w:t>
      </w:r>
      <w:r>
        <w:t>ontract</w:t>
      </w:r>
      <w:r w:rsidR="00D65B08">
        <w:t>}</w:t>
      </w:r>
      <w:r>
        <w:t>;</w:t>
      </w:r>
    </w:p>
    <w:p w14:paraId="50665F98" w14:textId="77777777" w:rsidR="005558F5" w:rsidRDefault="005558F5" w:rsidP="001B4B43">
      <w:pPr>
        <w:pStyle w:val="ListParagraph"/>
        <w:numPr>
          <w:ilvl w:val="1"/>
          <w:numId w:val="307"/>
        </w:numPr>
        <w:ind w:left="1080"/>
      </w:pPr>
      <w:r>
        <w:t>All State tasks and resource requirements must have prior approval by the SCM before the Project Plan is considered final;</w:t>
      </w:r>
    </w:p>
    <w:p w14:paraId="026E1D05" w14:textId="77777777" w:rsidR="005558F5" w:rsidRDefault="005558F5" w:rsidP="001B4B43"/>
    <w:p w14:paraId="555BF147" w14:textId="77777777" w:rsidR="005558F5" w:rsidRDefault="005558F5" w:rsidP="001B4B43">
      <w:pPr>
        <w:pStyle w:val="ListParagraph"/>
        <w:numPr>
          <w:ilvl w:val="0"/>
          <w:numId w:val="240"/>
        </w:numPr>
      </w:pPr>
      <w:r>
        <w:t>The PM and relevant staff shall meet with and provide project status updates to the SCM and other State staff:</w:t>
      </w:r>
    </w:p>
    <w:p w14:paraId="43440DEE" w14:textId="77777777" w:rsidR="00AE34C7" w:rsidRDefault="00AE34C7" w:rsidP="001B4B43">
      <w:pPr>
        <w:pStyle w:val="ListParagraph"/>
      </w:pPr>
    </w:p>
    <w:p w14:paraId="24D74BD7" w14:textId="77777777" w:rsidR="005558F5" w:rsidRDefault="005558F5" w:rsidP="001B4B43">
      <w:pPr>
        <w:pStyle w:val="ListParagraph"/>
        <w:numPr>
          <w:ilvl w:val="1"/>
          <w:numId w:val="308"/>
        </w:numPr>
        <w:ind w:left="1080"/>
      </w:pPr>
      <w:r>
        <w:t xml:space="preserve">The purpose of the status meetings is for the </w:t>
      </w:r>
      <w:r w:rsidR="00BB4854">
        <w:t xml:space="preserve">Vendor {Contractor} </w:t>
      </w:r>
      <w:r>
        <w:t>to communicate actual progress, identify problems, recommend courses of action, and obtain approval for making modifications to the project plan;</w:t>
      </w:r>
    </w:p>
    <w:p w14:paraId="72852B8D" w14:textId="77777777" w:rsidR="005558F5" w:rsidRDefault="005558F5" w:rsidP="001B4B43">
      <w:pPr>
        <w:pStyle w:val="ListParagraph"/>
        <w:numPr>
          <w:ilvl w:val="1"/>
          <w:numId w:val="308"/>
        </w:numPr>
        <w:ind w:left="1080"/>
      </w:pPr>
      <w:r>
        <w:t xml:space="preserve">In conjunction with the project status meetings, the </w:t>
      </w:r>
      <w:r w:rsidR="00BB4854">
        <w:t>Vendor {Contractor</w:t>
      </w:r>
      <w:r w:rsidR="00D65B08">
        <w:t>} shall</w:t>
      </w:r>
      <w:r>
        <w:t xml:space="preserve"> provide written status reports to the SCM at least once a week during transition.  This status report shall include, but not be limited to, the following:</w:t>
      </w:r>
    </w:p>
    <w:p w14:paraId="79E4C61E" w14:textId="77777777" w:rsidR="005558F5" w:rsidRDefault="005558F5" w:rsidP="001B4B43">
      <w:pPr>
        <w:pStyle w:val="ListParagraph"/>
        <w:numPr>
          <w:ilvl w:val="2"/>
          <w:numId w:val="309"/>
        </w:numPr>
        <w:ind w:left="1512" w:hanging="360"/>
      </w:pPr>
      <w:r>
        <w:t>Updated Project Plan and Responsibility Matrix;</w:t>
      </w:r>
    </w:p>
    <w:p w14:paraId="58915D84" w14:textId="77777777" w:rsidR="005558F5" w:rsidRDefault="005558F5" w:rsidP="001B4B43">
      <w:pPr>
        <w:pStyle w:val="ListParagraph"/>
        <w:numPr>
          <w:ilvl w:val="2"/>
          <w:numId w:val="309"/>
        </w:numPr>
        <w:ind w:left="1512" w:hanging="360"/>
      </w:pPr>
      <w:r>
        <w:t>Tasks that are behind schedule;</w:t>
      </w:r>
    </w:p>
    <w:p w14:paraId="5BBD6B17" w14:textId="77777777" w:rsidR="005558F5" w:rsidRDefault="005558F5" w:rsidP="001B4B43">
      <w:pPr>
        <w:pStyle w:val="ListParagraph"/>
        <w:numPr>
          <w:ilvl w:val="2"/>
          <w:numId w:val="309"/>
        </w:numPr>
        <w:ind w:left="1512" w:hanging="360"/>
      </w:pPr>
      <w:r>
        <w:t>Dependent tasks for tasks that are behind schedule;</w:t>
      </w:r>
    </w:p>
    <w:p w14:paraId="0CC23EE7" w14:textId="77777777" w:rsidR="005558F5" w:rsidRDefault="005558F5" w:rsidP="001B4B43">
      <w:pPr>
        <w:pStyle w:val="ListParagraph"/>
        <w:numPr>
          <w:ilvl w:val="2"/>
          <w:numId w:val="309"/>
        </w:numPr>
        <w:ind w:left="1512" w:hanging="360"/>
      </w:pPr>
      <w:r>
        <w:t>Items requiring the SCM’s attention;</w:t>
      </w:r>
    </w:p>
    <w:p w14:paraId="12F3ECD4" w14:textId="77777777" w:rsidR="005558F5" w:rsidRDefault="005558F5" w:rsidP="001B4B43">
      <w:pPr>
        <w:pStyle w:val="ListParagraph"/>
        <w:numPr>
          <w:ilvl w:val="2"/>
          <w:numId w:val="309"/>
        </w:numPr>
        <w:ind w:left="1512" w:hanging="360"/>
      </w:pPr>
      <w:r>
        <w:t>Anticipated staffing changes;</w:t>
      </w:r>
    </w:p>
    <w:p w14:paraId="32D12A61" w14:textId="77777777" w:rsidR="005558F5" w:rsidRDefault="005558F5" w:rsidP="001B4B43">
      <w:pPr>
        <w:pStyle w:val="ListParagraph"/>
        <w:numPr>
          <w:ilvl w:val="2"/>
          <w:numId w:val="309"/>
        </w:numPr>
        <w:ind w:left="1512" w:hanging="360"/>
      </w:pPr>
      <w:r>
        <w:t>Outstanding issues, current status, and plans for resolution;</w:t>
      </w:r>
    </w:p>
    <w:p w14:paraId="1D5388E8" w14:textId="77777777" w:rsidR="005558F5" w:rsidRDefault="005558F5" w:rsidP="001B4B43">
      <w:pPr>
        <w:pStyle w:val="ListParagraph"/>
        <w:numPr>
          <w:ilvl w:val="2"/>
          <w:numId w:val="309"/>
        </w:numPr>
        <w:ind w:left="1512" w:hanging="360"/>
      </w:pPr>
      <w:r>
        <w:t>Any issues that can affect schedules;</w:t>
      </w:r>
    </w:p>
    <w:p w14:paraId="28B7F291" w14:textId="77777777" w:rsidR="005558F5" w:rsidRDefault="005558F5" w:rsidP="001B4B43">
      <w:pPr>
        <w:pStyle w:val="ListParagraph"/>
        <w:numPr>
          <w:ilvl w:val="2"/>
          <w:numId w:val="309"/>
        </w:numPr>
        <w:ind w:left="1512" w:hanging="360"/>
      </w:pPr>
      <w:r>
        <w:t>Any issues that can delay or impact the completion of the project;</w:t>
      </w:r>
    </w:p>
    <w:p w14:paraId="33E166B0" w14:textId="77777777" w:rsidR="005558F5" w:rsidRDefault="005558F5" w:rsidP="001B4B43">
      <w:pPr>
        <w:pStyle w:val="ListParagraph"/>
        <w:numPr>
          <w:ilvl w:val="2"/>
          <w:numId w:val="309"/>
        </w:numPr>
        <w:ind w:left="1512" w:hanging="360"/>
      </w:pPr>
      <w:r>
        <w:t>Identification, time frames, critical path effects, resource requirements and materials for unplanned in scope items; and</w:t>
      </w:r>
    </w:p>
    <w:p w14:paraId="692D48C0" w14:textId="77777777" w:rsidR="005558F5" w:rsidRDefault="005558F5" w:rsidP="001B4B43">
      <w:pPr>
        <w:pStyle w:val="ListParagraph"/>
        <w:numPr>
          <w:ilvl w:val="2"/>
          <w:numId w:val="309"/>
        </w:numPr>
        <w:ind w:left="1512" w:hanging="360"/>
      </w:pPr>
      <w:r>
        <w:t>Risks and Risk Mitigation Strategies; and</w:t>
      </w:r>
    </w:p>
    <w:p w14:paraId="094CCD4A" w14:textId="77777777" w:rsidR="005558F5" w:rsidRDefault="005558F5" w:rsidP="001B4B43"/>
    <w:p w14:paraId="626C33B2" w14:textId="77777777" w:rsidR="005558F5" w:rsidRDefault="005558F5" w:rsidP="001B4B43">
      <w:pPr>
        <w:pStyle w:val="ListParagraph"/>
        <w:numPr>
          <w:ilvl w:val="1"/>
          <w:numId w:val="308"/>
        </w:numPr>
        <w:ind w:left="1080"/>
      </w:pPr>
      <w:r>
        <w:t xml:space="preserve">The </w:t>
      </w:r>
      <w:r w:rsidR="00BB4854">
        <w:t xml:space="preserve">Vendor {Contractor} </w:t>
      </w:r>
      <w:r>
        <w:t>shall also provide an Overall Project Communication Plan, the purpose of which is to keep project management and staff informed about all information needed to complete assigned responsibilities, as well as to keep all system stakeholders proactively informed on the progress of the project.</w:t>
      </w:r>
    </w:p>
    <w:p w14:paraId="6C082D1F" w14:textId="77777777" w:rsidR="005558F5" w:rsidRDefault="005558F5" w:rsidP="001B4B43"/>
    <w:p w14:paraId="10B7E8F6" w14:textId="77777777" w:rsidR="005558F5" w:rsidRDefault="00BB4854" w:rsidP="001B4B43">
      <w:pPr>
        <w:pStyle w:val="Heading3"/>
      </w:pPr>
      <w:bookmarkStart w:id="2131" w:name="_Toc455497956"/>
      <w:bookmarkStart w:id="2132" w:name="_Toc482004384"/>
      <w:r>
        <w:t>Vendor</w:t>
      </w:r>
      <w:r w:rsidR="00433083">
        <w:t>’S</w:t>
      </w:r>
      <w:r>
        <w:t xml:space="preserve"> {Contractor</w:t>
      </w:r>
      <w:r w:rsidR="005558F5">
        <w:t>’s</w:t>
      </w:r>
      <w:r w:rsidR="00433083">
        <w:t>}</w:t>
      </w:r>
      <w:r w:rsidR="005558F5">
        <w:t xml:space="preserve"> staffing during transition and implementation phases</w:t>
      </w:r>
      <w:bookmarkEnd w:id="2131"/>
      <w:bookmarkEnd w:id="2132"/>
    </w:p>
    <w:p w14:paraId="7A70F204" w14:textId="77777777" w:rsidR="005558F5" w:rsidRPr="007631AC" w:rsidRDefault="005558F5" w:rsidP="001B4B43"/>
    <w:p w14:paraId="5A017CB0" w14:textId="77777777" w:rsidR="005558F5" w:rsidRDefault="005558F5" w:rsidP="001B4B43">
      <w:pPr>
        <w:pStyle w:val="ListParagraph"/>
        <w:numPr>
          <w:ilvl w:val="0"/>
          <w:numId w:val="242"/>
        </w:numPr>
      </w:pPr>
      <w:r>
        <w:t xml:space="preserve">The </w:t>
      </w:r>
      <w:r w:rsidR="00BB4854">
        <w:t>Vendor {Contractor}</w:t>
      </w:r>
      <w:r>
        <w:t xml:space="preserve"> may interview any incumbent </w:t>
      </w:r>
      <w:r w:rsidR="00BB4854">
        <w:t xml:space="preserve">Vendor {Contractor} </w:t>
      </w:r>
      <w:r>
        <w:t xml:space="preserve">staff members that request a job interview and may consider hiring employees of the incumbent </w:t>
      </w:r>
      <w:r w:rsidR="00BB4854">
        <w:t>Vendor {Contractor}</w:t>
      </w:r>
      <w:r>
        <w:t>;</w:t>
      </w:r>
    </w:p>
    <w:p w14:paraId="061941E2" w14:textId="77777777" w:rsidR="005558F5" w:rsidRDefault="005558F5" w:rsidP="001B4B43"/>
    <w:p w14:paraId="12013BB1" w14:textId="77777777" w:rsidR="005558F5" w:rsidRDefault="005558F5" w:rsidP="001B4B43">
      <w:pPr>
        <w:pStyle w:val="ListParagraph"/>
        <w:numPr>
          <w:ilvl w:val="0"/>
          <w:numId w:val="242"/>
        </w:numPr>
      </w:pPr>
      <w:r>
        <w:t xml:space="preserve">The </w:t>
      </w:r>
      <w:r w:rsidR="00BB4854">
        <w:t xml:space="preserve">Vendor {Contractor} </w:t>
      </w:r>
      <w:r>
        <w:t xml:space="preserve">shall ensure that employees hired from the incumbent </w:t>
      </w:r>
      <w:r w:rsidR="00BB4854">
        <w:t xml:space="preserve">Vendor {Contractor} </w:t>
      </w:r>
      <w:r>
        <w:t xml:space="preserve"> shall have employment start dates commencing after the incumbent </w:t>
      </w:r>
      <w:r w:rsidR="00BB4854">
        <w:t>Vendor</w:t>
      </w:r>
      <w:r w:rsidR="00433083">
        <w:t>’s</w:t>
      </w:r>
      <w:r w:rsidR="00BB4854">
        <w:t xml:space="preserve"> {Contractor</w:t>
      </w:r>
      <w:r>
        <w:t>’s</w:t>
      </w:r>
      <w:r w:rsidR="00433083">
        <w:t>}</w:t>
      </w:r>
      <w:r>
        <w:t xml:space="preserve"> </w:t>
      </w:r>
      <w:r w:rsidR="00D65B08">
        <w:t>Blanket P.O. {C</w:t>
      </w:r>
      <w:r>
        <w:t>ontract</w:t>
      </w:r>
      <w:r w:rsidR="00D65B08">
        <w:t>}</w:t>
      </w:r>
      <w:r w:rsidR="00B13FA9">
        <w:t xml:space="preserve"> </w:t>
      </w:r>
      <w:r>
        <w:t>termination date or after the transition period, whichever is later;</w:t>
      </w:r>
    </w:p>
    <w:p w14:paraId="545BBECE" w14:textId="77777777" w:rsidR="005558F5" w:rsidRDefault="005558F5" w:rsidP="001B4B43"/>
    <w:p w14:paraId="5EB3C5F1" w14:textId="77777777" w:rsidR="005558F5" w:rsidRDefault="005558F5" w:rsidP="001B4B43">
      <w:pPr>
        <w:pStyle w:val="ListParagraph"/>
        <w:numPr>
          <w:ilvl w:val="0"/>
          <w:numId w:val="242"/>
        </w:numPr>
      </w:pPr>
      <w:r>
        <w:t xml:space="preserve">Also, interviews with the incumbent </w:t>
      </w:r>
      <w:r w:rsidR="00B13FA9">
        <w:t>Vendor</w:t>
      </w:r>
      <w:r w:rsidR="00433083">
        <w:t>’s</w:t>
      </w:r>
      <w:r w:rsidR="00B13FA9">
        <w:t xml:space="preserve"> {Contractor</w:t>
      </w:r>
      <w:r>
        <w:t>’s</w:t>
      </w:r>
      <w:r w:rsidR="00433083">
        <w:t>}</w:t>
      </w:r>
      <w:r>
        <w:t xml:space="preserve"> staff shall occur before or after hours or during lunch periods off the incumbent </w:t>
      </w:r>
      <w:r w:rsidR="00BB4854">
        <w:t>Vendor</w:t>
      </w:r>
      <w:r w:rsidR="00433083">
        <w:t>’s</w:t>
      </w:r>
      <w:r w:rsidR="00BB4854">
        <w:t xml:space="preserve"> {Contractor</w:t>
      </w:r>
      <w:r>
        <w:t>’s</w:t>
      </w:r>
      <w:r w:rsidR="00433083">
        <w:t>}</w:t>
      </w:r>
      <w:r>
        <w:t xml:space="preserve"> premises, so as to avoid any interference with performance of the incumbent </w:t>
      </w:r>
      <w:r w:rsidR="00BB4854">
        <w:t>Vendor</w:t>
      </w:r>
      <w:r w:rsidR="00433083">
        <w:t>’s</w:t>
      </w:r>
      <w:r w:rsidR="00BB4854">
        <w:t xml:space="preserve"> {Contractor</w:t>
      </w:r>
      <w:r>
        <w:t>’s</w:t>
      </w:r>
      <w:r w:rsidR="00433083">
        <w:t>}</w:t>
      </w:r>
      <w:r>
        <w:t xml:space="preserve"> contractual responsibilities;</w:t>
      </w:r>
    </w:p>
    <w:p w14:paraId="31BD97FA" w14:textId="77777777" w:rsidR="005558F5" w:rsidRDefault="005558F5" w:rsidP="001B4B43"/>
    <w:p w14:paraId="517C1B19" w14:textId="77777777" w:rsidR="005558F5" w:rsidRDefault="005558F5" w:rsidP="001B4B43">
      <w:pPr>
        <w:pStyle w:val="ListParagraph"/>
        <w:numPr>
          <w:ilvl w:val="0"/>
          <w:numId w:val="242"/>
        </w:numPr>
      </w:pPr>
      <w:r>
        <w:t xml:space="preserve">The </w:t>
      </w:r>
      <w:r w:rsidR="00BB4854">
        <w:t>Vendor {Contractor}</w:t>
      </w:r>
      <w:r>
        <w:t xml:space="preserve"> shall have sufficient personnel working and operating in the Trenton, New Jersey area during the Transition and Implementation Period in order to be fully compliant with the terms of this </w:t>
      </w:r>
      <w:r w:rsidR="00D65B08">
        <w:t>Blanket P.O. {C</w:t>
      </w:r>
      <w:r>
        <w:t>ontract</w:t>
      </w:r>
      <w:r w:rsidR="00D65B08">
        <w:t>}</w:t>
      </w:r>
      <w:r>
        <w:t>;</w:t>
      </w:r>
    </w:p>
    <w:p w14:paraId="212880A6" w14:textId="77777777" w:rsidR="005558F5" w:rsidRDefault="005558F5" w:rsidP="001B4B43"/>
    <w:p w14:paraId="29DC2FBB" w14:textId="77777777" w:rsidR="005558F5" w:rsidRDefault="005558F5" w:rsidP="001B4B43">
      <w:pPr>
        <w:pStyle w:val="ListParagraph"/>
        <w:numPr>
          <w:ilvl w:val="0"/>
          <w:numId w:val="242"/>
        </w:numPr>
      </w:pPr>
      <w:r>
        <w:t xml:space="preserve">Should the </w:t>
      </w:r>
      <w:r w:rsidR="00BB4854">
        <w:t xml:space="preserve">Vendor {Contractor} </w:t>
      </w:r>
      <w:r>
        <w:t xml:space="preserve">determine that additional staff is necessary to complete tasks assigned to the State, the </w:t>
      </w:r>
      <w:r w:rsidR="00BB4854">
        <w:t xml:space="preserve">Vendor {Contractor} </w:t>
      </w:r>
      <w:r>
        <w:t xml:space="preserve"> may propose, subject to the approval of DCF’S CSOC, that it shall retain necessary </w:t>
      </w:r>
      <w:r w:rsidR="00D65B08">
        <w:t>sub</w:t>
      </w:r>
      <w:r w:rsidR="00FC1636">
        <w:t>c</w:t>
      </w:r>
      <w:r w:rsidR="00BB4854">
        <w:t>ontractor</w:t>
      </w:r>
      <w:r>
        <w:t>s to supplement the assigned State staff during the transition period;</w:t>
      </w:r>
    </w:p>
    <w:p w14:paraId="7F1FE116" w14:textId="77777777" w:rsidR="005558F5" w:rsidRDefault="005558F5" w:rsidP="001B4B43"/>
    <w:p w14:paraId="050B0620" w14:textId="77777777" w:rsidR="005558F5" w:rsidRDefault="005558F5" w:rsidP="001B4B43">
      <w:pPr>
        <w:pStyle w:val="ListParagraph"/>
        <w:numPr>
          <w:ilvl w:val="0"/>
          <w:numId w:val="242"/>
        </w:numPr>
      </w:pPr>
      <w:r>
        <w:t xml:space="preserve">During the time the </w:t>
      </w:r>
      <w:r w:rsidR="00BB4854">
        <w:t>Vendor</w:t>
      </w:r>
      <w:r w:rsidR="00FC1636">
        <w:t>’s</w:t>
      </w:r>
      <w:r w:rsidR="00BB4854">
        <w:t xml:space="preserve"> {Contractor</w:t>
      </w:r>
      <w:r>
        <w:t>’s</w:t>
      </w:r>
      <w:r w:rsidR="00FC1636">
        <w:t>]</w:t>
      </w:r>
      <w:r>
        <w:t xml:space="preserve"> MIS application is modified for the DCF’S CSOC, there is an expectation that the </w:t>
      </w:r>
      <w:r w:rsidR="00BB4854">
        <w:t>Vendor</w:t>
      </w:r>
      <w:r w:rsidR="00FC1636">
        <w:t>’s</w:t>
      </w:r>
      <w:r w:rsidR="00BB4854">
        <w:t xml:space="preserve"> {Contractor</w:t>
      </w:r>
      <w:r>
        <w:t>’s</w:t>
      </w:r>
      <w:r w:rsidR="00FC1636">
        <w:t>}</w:t>
      </w:r>
      <w:r>
        <w:t xml:space="preserve"> development staff will be working on site in New Jersey, Monday through Friday 8:00 am to 6:00 pm ET, to facilitate communications.</w:t>
      </w:r>
    </w:p>
    <w:p w14:paraId="12F6BA4B" w14:textId="77777777" w:rsidR="005558F5" w:rsidRDefault="005558F5" w:rsidP="001B4B43"/>
    <w:p w14:paraId="1E55795C" w14:textId="77777777" w:rsidR="005558F5" w:rsidRDefault="005558F5" w:rsidP="001B4B43">
      <w:pPr>
        <w:pStyle w:val="Heading3"/>
      </w:pPr>
      <w:bookmarkStart w:id="2133" w:name="_Toc455497957"/>
      <w:bookmarkStart w:id="2134" w:name="_Toc482004385"/>
      <w:r>
        <w:t>transitioning of youth and operations</w:t>
      </w:r>
      <w:bookmarkEnd w:id="2133"/>
      <w:bookmarkEnd w:id="2134"/>
    </w:p>
    <w:p w14:paraId="501D750B" w14:textId="77777777" w:rsidR="005558F5" w:rsidRDefault="005558F5" w:rsidP="001B4B43"/>
    <w:p w14:paraId="152010CC" w14:textId="77777777" w:rsidR="005558F5" w:rsidRDefault="005558F5" w:rsidP="001B4B43">
      <w:pPr>
        <w:pStyle w:val="ListParagraph"/>
        <w:numPr>
          <w:ilvl w:val="0"/>
          <w:numId w:val="243"/>
        </w:numPr>
      </w:pPr>
      <w:r>
        <w:t xml:space="preserve">The </w:t>
      </w:r>
      <w:r w:rsidR="00BB4854">
        <w:t xml:space="preserve">Vendor {Contractor} </w:t>
      </w:r>
      <w:r w:rsidRPr="007631AC">
        <w:t>shall hold at least six (6) meeting</w:t>
      </w:r>
      <w:r>
        <w:t>s</w:t>
      </w:r>
      <w:r w:rsidRPr="007631AC">
        <w:t xml:space="preserve">, one (1) hour in duration </w:t>
      </w:r>
      <w:r>
        <w:t xml:space="preserve">with DCF’S CSOC, the incumbent </w:t>
      </w:r>
      <w:r w:rsidR="00BE117F">
        <w:t xml:space="preserve">Vendor {Contractor}, </w:t>
      </w:r>
      <w:r w:rsidRPr="007631AC">
        <w:t xml:space="preserve">and providers to develop and implement a </w:t>
      </w:r>
      <w:r>
        <w:t xml:space="preserve">Service Transition Plan that the </w:t>
      </w:r>
      <w:r w:rsidR="00BB4854">
        <w:t xml:space="preserve">Vendor {Contractor} </w:t>
      </w:r>
      <w:r w:rsidRPr="007631AC">
        <w:t xml:space="preserve"> shall then execute</w:t>
      </w:r>
      <w:r>
        <w:t>;</w:t>
      </w:r>
    </w:p>
    <w:p w14:paraId="0A3127DF" w14:textId="77777777" w:rsidR="00AE34C7" w:rsidRDefault="00AE34C7" w:rsidP="001B4B43">
      <w:pPr>
        <w:pStyle w:val="ListParagraph"/>
      </w:pPr>
    </w:p>
    <w:p w14:paraId="1AD34D9C" w14:textId="77777777" w:rsidR="005558F5" w:rsidRDefault="005558F5" w:rsidP="001B4B43">
      <w:pPr>
        <w:pStyle w:val="ListParagraph"/>
        <w:numPr>
          <w:ilvl w:val="1"/>
          <w:numId w:val="243"/>
        </w:numPr>
        <w:ind w:left="1080"/>
      </w:pPr>
      <w:r w:rsidRPr="007631AC">
        <w:t xml:space="preserve">The </w:t>
      </w:r>
      <w:r>
        <w:t>Service Transition P</w:t>
      </w:r>
      <w:r w:rsidRPr="007631AC">
        <w:t>lan must include the following:</w:t>
      </w:r>
    </w:p>
    <w:p w14:paraId="37552AF8" w14:textId="77777777" w:rsidR="005558F5" w:rsidRDefault="005558F5" w:rsidP="001B4B43">
      <w:pPr>
        <w:pStyle w:val="ListParagraph"/>
        <w:numPr>
          <w:ilvl w:val="0"/>
          <w:numId w:val="310"/>
        </w:numPr>
        <w:ind w:left="1512"/>
      </w:pPr>
      <w:r>
        <w:t xml:space="preserve">Provide service information, emergency telephone numbers, and instructions on how to obtain additional services to all active youth receiving services through the incumbent </w:t>
      </w:r>
      <w:r w:rsidR="00BB4854">
        <w:t>Vendor {Contractor}</w:t>
      </w:r>
      <w:r>
        <w:t>;</w:t>
      </w:r>
    </w:p>
    <w:p w14:paraId="595E4901" w14:textId="77777777" w:rsidR="005558F5" w:rsidRDefault="005558F5" w:rsidP="001B4B43">
      <w:pPr>
        <w:pStyle w:val="ListParagraph"/>
        <w:numPr>
          <w:ilvl w:val="0"/>
          <w:numId w:val="310"/>
        </w:numPr>
        <w:ind w:left="1512"/>
      </w:pPr>
      <w:r>
        <w:t xml:space="preserve">How the </w:t>
      </w:r>
      <w:r w:rsidR="00BB4854">
        <w:t xml:space="preserve">Vendor {Contractor} </w:t>
      </w:r>
      <w:r>
        <w:t xml:space="preserve">shall work with the incumbent </w:t>
      </w:r>
      <w:r w:rsidR="00BB4854">
        <w:t xml:space="preserve">Vendor {Contractor} </w:t>
      </w:r>
      <w:r>
        <w:t xml:space="preserve"> to transition all pending reconsiderations, appeals, and Customer Service cases to assure timely resolution;</w:t>
      </w:r>
    </w:p>
    <w:p w14:paraId="11238E32" w14:textId="77777777" w:rsidR="005558F5" w:rsidRDefault="005558F5" w:rsidP="001B4B43">
      <w:pPr>
        <w:pStyle w:val="ListParagraph"/>
        <w:numPr>
          <w:ilvl w:val="0"/>
          <w:numId w:val="310"/>
        </w:numPr>
        <w:ind w:left="1512"/>
      </w:pPr>
      <w:r>
        <w:t>Identification of a sufficient number of qualified staff to meet filing deadlines and attend all court or administrative proceedings, if needed; and</w:t>
      </w:r>
    </w:p>
    <w:p w14:paraId="1C12DE0C" w14:textId="77777777" w:rsidR="005558F5" w:rsidRDefault="005558F5" w:rsidP="001B4B43">
      <w:pPr>
        <w:pStyle w:val="ListParagraph"/>
        <w:numPr>
          <w:ilvl w:val="0"/>
          <w:numId w:val="310"/>
        </w:numPr>
        <w:ind w:left="1512"/>
      </w:pPr>
      <w:r>
        <w:t>Plan for training all users on how to use the new system prior to system implementation.</w:t>
      </w:r>
    </w:p>
    <w:p w14:paraId="1ADD2996" w14:textId="77777777" w:rsidR="005558F5" w:rsidRDefault="005558F5" w:rsidP="001B4B43"/>
    <w:p w14:paraId="31910DF3" w14:textId="77777777" w:rsidR="005558F5" w:rsidRDefault="005558F5" w:rsidP="001B4B43">
      <w:pPr>
        <w:pStyle w:val="Heading3"/>
      </w:pPr>
      <w:bookmarkStart w:id="2135" w:name="_Toc455497958"/>
      <w:bookmarkStart w:id="2136" w:name="_Toc482004386"/>
      <w:r>
        <w:t>transitioning of mis system</w:t>
      </w:r>
      <w:bookmarkEnd w:id="2135"/>
      <w:bookmarkEnd w:id="2136"/>
    </w:p>
    <w:p w14:paraId="24D0EE6F" w14:textId="77777777" w:rsidR="005558F5" w:rsidRDefault="005558F5" w:rsidP="001B4B43"/>
    <w:p w14:paraId="7E57D2EA" w14:textId="77777777" w:rsidR="005558F5" w:rsidRDefault="005558F5" w:rsidP="001B4B43">
      <w:pPr>
        <w:pStyle w:val="BodyText2"/>
        <w:numPr>
          <w:ilvl w:val="0"/>
          <w:numId w:val="245"/>
        </w:numPr>
        <w:tabs>
          <w:tab w:val="left" w:pos="0"/>
          <w:tab w:val="left" w:pos="8640"/>
        </w:tabs>
        <w:ind w:right="0"/>
        <w:rPr>
          <w:color w:val="000000"/>
        </w:rPr>
      </w:pPr>
      <w:r>
        <w:rPr>
          <w:color w:val="000000"/>
        </w:rPr>
        <w:t xml:space="preserve">The </w:t>
      </w:r>
      <w:r w:rsidR="00BB4854">
        <w:rPr>
          <w:color w:val="000000"/>
        </w:rPr>
        <w:t xml:space="preserve">Vendor {Contractor} </w:t>
      </w:r>
      <w:r w:rsidRPr="00003BC2">
        <w:rPr>
          <w:color w:val="000000"/>
        </w:rPr>
        <w:t xml:space="preserve">shall successfully </w:t>
      </w:r>
      <w:r>
        <w:rPr>
          <w:color w:val="000000"/>
        </w:rPr>
        <w:t xml:space="preserve">complete a parallel run of the </w:t>
      </w:r>
      <w:r w:rsidR="00BB4854">
        <w:rPr>
          <w:color w:val="000000"/>
        </w:rPr>
        <w:t>Vendor</w:t>
      </w:r>
      <w:r w:rsidR="00FC1636">
        <w:rPr>
          <w:color w:val="000000"/>
        </w:rPr>
        <w:t>’s</w:t>
      </w:r>
      <w:r w:rsidR="00BB4854">
        <w:rPr>
          <w:color w:val="000000"/>
        </w:rPr>
        <w:t xml:space="preserve"> {Contractor</w:t>
      </w:r>
      <w:r w:rsidRPr="00003BC2">
        <w:rPr>
          <w:color w:val="000000"/>
        </w:rPr>
        <w:t>’s</w:t>
      </w:r>
      <w:r w:rsidR="00FC1636">
        <w:rPr>
          <w:color w:val="000000"/>
        </w:rPr>
        <w:t>}</w:t>
      </w:r>
      <w:r w:rsidRPr="00003BC2">
        <w:rPr>
          <w:color w:val="000000"/>
        </w:rPr>
        <w:t xml:space="preserve"> MIS with the </w:t>
      </w:r>
      <w:r>
        <w:rPr>
          <w:color w:val="000000"/>
        </w:rPr>
        <w:t xml:space="preserve">incumbent </w:t>
      </w:r>
      <w:r w:rsidR="00BB4854">
        <w:rPr>
          <w:color w:val="000000"/>
        </w:rPr>
        <w:t>Vendor {Contractor}</w:t>
      </w:r>
      <w:r>
        <w:rPr>
          <w:color w:val="000000"/>
        </w:rPr>
        <w:t xml:space="preserve">’s </w:t>
      </w:r>
      <w:r w:rsidRPr="007631AC">
        <w:rPr>
          <w:color w:val="000000"/>
        </w:rPr>
        <w:t>existing</w:t>
      </w:r>
      <w:r w:rsidRPr="00003BC2">
        <w:rPr>
          <w:color w:val="000000"/>
        </w:rPr>
        <w:t xml:space="preserve"> MIS system prior to implementation</w:t>
      </w:r>
      <w:r>
        <w:rPr>
          <w:color w:val="000000"/>
        </w:rPr>
        <w:t>;</w:t>
      </w:r>
    </w:p>
    <w:p w14:paraId="0A435CDD" w14:textId="77777777" w:rsidR="00AE34C7" w:rsidRDefault="00AE34C7" w:rsidP="001B4B43">
      <w:pPr>
        <w:pStyle w:val="BodyText2"/>
        <w:tabs>
          <w:tab w:val="left" w:pos="0"/>
          <w:tab w:val="left" w:pos="8640"/>
        </w:tabs>
        <w:ind w:left="720" w:right="0"/>
        <w:rPr>
          <w:color w:val="000000"/>
        </w:rPr>
      </w:pPr>
    </w:p>
    <w:p w14:paraId="554E3585" w14:textId="77777777" w:rsidR="005558F5" w:rsidRPr="00003BC2" w:rsidRDefault="005558F5" w:rsidP="001B4B43">
      <w:pPr>
        <w:pStyle w:val="BodyText2"/>
        <w:numPr>
          <w:ilvl w:val="1"/>
          <w:numId w:val="245"/>
        </w:numPr>
        <w:tabs>
          <w:tab w:val="left" w:pos="0"/>
          <w:tab w:val="left" w:pos="8640"/>
        </w:tabs>
        <w:ind w:left="1080" w:right="0"/>
        <w:rPr>
          <w:color w:val="000000"/>
        </w:rPr>
      </w:pPr>
      <w:r w:rsidRPr="00003BC2">
        <w:rPr>
          <w:color w:val="000000"/>
        </w:rPr>
        <w:t xml:space="preserve">The parallel run </w:t>
      </w:r>
      <w:r>
        <w:rPr>
          <w:color w:val="000000"/>
        </w:rPr>
        <w:t>shall</w:t>
      </w:r>
      <w:r w:rsidRPr="00003BC2">
        <w:rPr>
          <w:color w:val="000000"/>
        </w:rPr>
        <w:t xml:space="preserve"> represent a complete cycle for a week, including the </w:t>
      </w:r>
      <w:r>
        <w:rPr>
          <w:color w:val="000000"/>
        </w:rPr>
        <w:t>weekend, of all major functions;</w:t>
      </w:r>
    </w:p>
    <w:p w14:paraId="346801BD" w14:textId="77777777" w:rsidR="005558F5" w:rsidRPr="00003BC2" w:rsidRDefault="005558F5" w:rsidP="001B4B43">
      <w:pPr>
        <w:pStyle w:val="BodyText2"/>
        <w:tabs>
          <w:tab w:val="left" w:pos="8640"/>
        </w:tabs>
        <w:ind w:right="0"/>
        <w:rPr>
          <w:color w:val="000000"/>
        </w:rPr>
      </w:pPr>
    </w:p>
    <w:p w14:paraId="15178202" w14:textId="77777777" w:rsidR="005558F5" w:rsidRPr="00003BC2" w:rsidRDefault="005558F5" w:rsidP="001B4B43">
      <w:pPr>
        <w:pStyle w:val="BodyText2"/>
        <w:numPr>
          <w:ilvl w:val="0"/>
          <w:numId w:val="245"/>
        </w:numPr>
        <w:tabs>
          <w:tab w:val="left" w:pos="8640"/>
        </w:tabs>
        <w:ind w:right="0"/>
        <w:rPr>
          <w:color w:val="000000"/>
        </w:rPr>
      </w:pPr>
      <w:r w:rsidRPr="00003BC2">
        <w:rPr>
          <w:color w:val="000000"/>
        </w:rPr>
        <w:t>All major systems and interfaces with</w:t>
      </w:r>
      <w:r>
        <w:rPr>
          <w:color w:val="000000"/>
        </w:rPr>
        <w:t xml:space="preserve">in the </w:t>
      </w:r>
      <w:r w:rsidR="00BB4854">
        <w:rPr>
          <w:color w:val="000000"/>
        </w:rPr>
        <w:t>Vendor</w:t>
      </w:r>
      <w:r w:rsidR="00FC1636">
        <w:rPr>
          <w:color w:val="000000"/>
        </w:rPr>
        <w:t>’s</w:t>
      </w:r>
      <w:r w:rsidR="00BB4854">
        <w:rPr>
          <w:color w:val="000000"/>
        </w:rPr>
        <w:t xml:space="preserve"> {Contractor</w:t>
      </w:r>
      <w:r w:rsidRPr="00003BC2">
        <w:rPr>
          <w:color w:val="000000"/>
        </w:rPr>
        <w:t>’s</w:t>
      </w:r>
      <w:r w:rsidR="00FC1636">
        <w:rPr>
          <w:color w:val="000000"/>
        </w:rPr>
        <w:t>}</w:t>
      </w:r>
      <w:r w:rsidRPr="00003BC2">
        <w:rPr>
          <w:color w:val="000000"/>
        </w:rPr>
        <w:t xml:space="preserve"> MIS shall be demonstrated to the State to be fun</w:t>
      </w:r>
      <w:r>
        <w:rPr>
          <w:color w:val="000000"/>
        </w:rPr>
        <w:t>ctional prior to implementation; and</w:t>
      </w:r>
    </w:p>
    <w:p w14:paraId="41E3521B" w14:textId="77777777" w:rsidR="005558F5" w:rsidRPr="00003BC2" w:rsidRDefault="005558F5" w:rsidP="001B4B43">
      <w:pPr>
        <w:pStyle w:val="BodyText2"/>
        <w:tabs>
          <w:tab w:val="left" w:pos="1066"/>
          <w:tab w:val="left" w:pos="8640"/>
        </w:tabs>
        <w:ind w:right="0"/>
        <w:rPr>
          <w:color w:val="000000"/>
        </w:rPr>
      </w:pPr>
    </w:p>
    <w:p w14:paraId="48D1A54F" w14:textId="77777777" w:rsidR="005558F5" w:rsidRDefault="005558F5" w:rsidP="001B4B43">
      <w:pPr>
        <w:pStyle w:val="ListParagraph"/>
        <w:numPr>
          <w:ilvl w:val="0"/>
          <w:numId w:val="245"/>
        </w:numPr>
        <w:rPr>
          <w:rFonts w:cs="Arial"/>
          <w:szCs w:val="22"/>
        </w:rPr>
      </w:pPr>
      <w:r w:rsidRPr="005174CE">
        <w:rPr>
          <w:rFonts w:cs="Arial"/>
          <w:szCs w:val="22"/>
        </w:rPr>
        <w:t xml:space="preserve">Any proposed </w:t>
      </w:r>
      <w:r w:rsidR="00BB4854">
        <w:rPr>
          <w:rFonts w:cs="Arial"/>
          <w:szCs w:val="22"/>
        </w:rPr>
        <w:t>Vendor {Contractor</w:t>
      </w:r>
      <w:r w:rsidR="00BE117F">
        <w:rPr>
          <w:rFonts w:cs="Arial"/>
          <w:szCs w:val="22"/>
        </w:rPr>
        <w:t xml:space="preserve">} </w:t>
      </w:r>
      <w:r w:rsidR="00BE117F" w:rsidRPr="003E650A">
        <w:rPr>
          <w:rFonts w:cs="Arial"/>
          <w:szCs w:val="22"/>
        </w:rPr>
        <w:t>system</w:t>
      </w:r>
      <w:r w:rsidRPr="003E650A">
        <w:rPr>
          <w:rFonts w:cs="Arial"/>
          <w:szCs w:val="22"/>
        </w:rPr>
        <w:t xml:space="preserve"> must be thoroughly tested and validated before implementation.</w:t>
      </w:r>
    </w:p>
    <w:p w14:paraId="2DBF96D3" w14:textId="77777777" w:rsidR="005558F5" w:rsidRDefault="005558F5" w:rsidP="001B4B43">
      <w:pPr>
        <w:pStyle w:val="ListParagraph"/>
      </w:pPr>
    </w:p>
    <w:p w14:paraId="2A09EF4D" w14:textId="77777777" w:rsidR="005558F5" w:rsidRDefault="005558F5" w:rsidP="001B4B43">
      <w:pPr>
        <w:pStyle w:val="Heading2"/>
      </w:pPr>
      <w:bookmarkStart w:id="2137" w:name="_Toc455497959"/>
      <w:bookmarkStart w:id="2138" w:name="_Toc482004387"/>
      <w:r>
        <w:t>operational and financial readiness</w:t>
      </w:r>
      <w:bookmarkEnd w:id="2137"/>
      <w:bookmarkEnd w:id="2138"/>
    </w:p>
    <w:p w14:paraId="5A2E1DDC" w14:textId="77777777" w:rsidR="005558F5" w:rsidRDefault="005558F5" w:rsidP="001B4B43"/>
    <w:p w14:paraId="363C664D" w14:textId="77777777" w:rsidR="005558F5" w:rsidRDefault="005558F5" w:rsidP="001B4B43">
      <w:pPr>
        <w:pStyle w:val="ListParagraph"/>
        <w:numPr>
          <w:ilvl w:val="0"/>
          <w:numId w:val="246"/>
        </w:numPr>
      </w:pPr>
      <w:r>
        <w:t xml:space="preserve">Upon DCF’s CSOC’s request and subject to its prior approval, the </w:t>
      </w:r>
      <w:r w:rsidR="00BB4854">
        <w:t xml:space="preserve">Vendor {Contractor} </w:t>
      </w:r>
      <w:r>
        <w:t xml:space="preserve"> shall develop and implement a corrective action plan in response to deficiencies identified;</w:t>
      </w:r>
    </w:p>
    <w:p w14:paraId="462D6898" w14:textId="77777777" w:rsidR="005558F5" w:rsidRDefault="005558F5" w:rsidP="001B4B43"/>
    <w:p w14:paraId="57127A24" w14:textId="77777777" w:rsidR="005558F5" w:rsidRDefault="005558F5" w:rsidP="001B4B43">
      <w:pPr>
        <w:pStyle w:val="ListParagraph"/>
        <w:numPr>
          <w:ilvl w:val="0"/>
          <w:numId w:val="246"/>
        </w:numPr>
      </w:pPr>
      <w:r>
        <w:t xml:space="preserve">The </w:t>
      </w:r>
      <w:r w:rsidR="00BB4854">
        <w:t>Vendor {Contractor}</w:t>
      </w:r>
      <w:r>
        <w:t xml:space="preserve"> shall commence operations only if all corrective action plan requirements are met to DCF’s CSOC’s satisfaction and approved in writing;</w:t>
      </w:r>
    </w:p>
    <w:p w14:paraId="7AE498A2" w14:textId="77777777" w:rsidR="005558F5" w:rsidRDefault="005558F5" w:rsidP="001B4B43"/>
    <w:p w14:paraId="2EC06BB9" w14:textId="77777777" w:rsidR="005558F5" w:rsidRDefault="005558F5" w:rsidP="001B4B43">
      <w:pPr>
        <w:pStyle w:val="ListParagraph"/>
        <w:numPr>
          <w:ilvl w:val="0"/>
          <w:numId w:val="246"/>
        </w:numPr>
      </w:pPr>
      <w:r>
        <w:t xml:space="preserve">At a minimum, the </w:t>
      </w:r>
      <w:r w:rsidR="00BB4854">
        <w:t xml:space="preserve">Vendor {Contractor} </w:t>
      </w:r>
      <w:r>
        <w:t>shall cooperate with DCF’S CSOC to review the following areas:</w:t>
      </w:r>
    </w:p>
    <w:p w14:paraId="26F16F33" w14:textId="77777777" w:rsidR="00AE34C7" w:rsidRDefault="00AE34C7" w:rsidP="001B4B43">
      <w:pPr>
        <w:pStyle w:val="ListParagraph"/>
      </w:pPr>
    </w:p>
    <w:p w14:paraId="1743CCF3" w14:textId="77777777" w:rsidR="005558F5" w:rsidRDefault="005558F5" w:rsidP="001B4B43">
      <w:pPr>
        <w:pStyle w:val="ListParagraph"/>
        <w:numPr>
          <w:ilvl w:val="0"/>
          <w:numId w:val="247"/>
        </w:numPr>
        <w:ind w:left="1080"/>
      </w:pPr>
      <w:r>
        <w:t>Staffing adequacy;</w:t>
      </w:r>
    </w:p>
    <w:p w14:paraId="1F1A3C74" w14:textId="77777777" w:rsidR="005558F5" w:rsidRDefault="005558F5" w:rsidP="001B4B43">
      <w:pPr>
        <w:pStyle w:val="ListParagraph"/>
        <w:numPr>
          <w:ilvl w:val="0"/>
          <w:numId w:val="247"/>
        </w:numPr>
        <w:ind w:left="1080"/>
      </w:pPr>
      <w:r>
        <w:t>Call Center functionality;</w:t>
      </w:r>
    </w:p>
    <w:p w14:paraId="4C8DEE21" w14:textId="77777777" w:rsidR="005558F5" w:rsidRDefault="005558F5" w:rsidP="001B4B43">
      <w:pPr>
        <w:pStyle w:val="ListParagraph"/>
        <w:numPr>
          <w:ilvl w:val="0"/>
          <w:numId w:val="247"/>
        </w:numPr>
        <w:ind w:left="1080"/>
      </w:pPr>
      <w:r>
        <w:t>Customer Service;</w:t>
      </w:r>
    </w:p>
    <w:p w14:paraId="7BF54678" w14:textId="77777777" w:rsidR="005558F5" w:rsidRDefault="005558F5" w:rsidP="001B4B43">
      <w:pPr>
        <w:pStyle w:val="ListParagraph"/>
        <w:numPr>
          <w:ilvl w:val="0"/>
          <w:numId w:val="247"/>
        </w:numPr>
        <w:ind w:left="1080"/>
      </w:pPr>
      <w:r>
        <w:t>Collaboration with the DCP&amp;P system;</w:t>
      </w:r>
    </w:p>
    <w:p w14:paraId="0B9D6BAC" w14:textId="77777777" w:rsidR="005558F5" w:rsidRDefault="005558F5" w:rsidP="001B4B43">
      <w:pPr>
        <w:pStyle w:val="ListParagraph"/>
        <w:numPr>
          <w:ilvl w:val="0"/>
          <w:numId w:val="247"/>
        </w:numPr>
        <w:ind w:left="1080"/>
      </w:pPr>
      <w:r>
        <w:t>Knowledge of, and access to, available community resources and providers;</w:t>
      </w:r>
    </w:p>
    <w:p w14:paraId="3138658D" w14:textId="77777777" w:rsidR="005558F5" w:rsidRDefault="005558F5" w:rsidP="001B4B43">
      <w:pPr>
        <w:pStyle w:val="ListParagraph"/>
        <w:numPr>
          <w:ilvl w:val="0"/>
          <w:numId w:val="247"/>
        </w:numPr>
        <w:ind w:left="1080"/>
      </w:pPr>
      <w:r>
        <w:t>System users are trained and ready to input data into the system;</w:t>
      </w:r>
    </w:p>
    <w:p w14:paraId="5B9C9150" w14:textId="77777777" w:rsidR="005558F5" w:rsidRDefault="005558F5" w:rsidP="001B4B43">
      <w:pPr>
        <w:pStyle w:val="ListParagraph"/>
        <w:numPr>
          <w:ilvl w:val="0"/>
          <w:numId w:val="247"/>
        </w:numPr>
        <w:ind w:left="1080"/>
      </w:pPr>
      <w:r>
        <w:t>Quality Management;</w:t>
      </w:r>
    </w:p>
    <w:p w14:paraId="207F81A8" w14:textId="77777777" w:rsidR="005558F5" w:rsidRDefault="005558F5" w:rsidP="001B4B43">
      <w:pPr>
        <w:pStyle w:val="ListParagraph"/>
        <w:numPr>
          <w:ilvl w:val="0"/>
          <w:numId w:val="247"/>
        </w:numPr>
        <w:ind w:left="1080"/>
      </w:pPr>
      <w:r>
        <w:t>Utilization Management;</w:t>
      </w:r>
    </w:p>
    <w:p w14:paraId="569DCA78" w14:textId="77777777" w:rsidR="005558F5" w:rsidRDefault="005558F5" w:rsidP="001B4B43">
      <w:pPr>
        <w:pStyle w:val="ListParagraph"/>
        <w:numPr>
          <w:ilvl w:val="0"/>
          <w:numId w:val="247"/>
        </w:numPr>
        <w:ind w:left="1080"/>
      </w:pPr>
      <w:r>
        <w:t>Care Coordination;</w:t>
      </w:r>
    </w:p>
    <w:p w14:paraId="7E6D3F86" w14:textId="77777777" w:rsidR="005558F5" w:rsidRDefault="005558F5" w:rsidP="001B4B43">
      <w:pPr>
        <w:pStyle w:val="ListParagraph"/>
        <w:numPr>
          <w:ilvl w:val="0"/>
          <w:numId w:val="247"/>
        </w:numPr>
        <w:ind w:left="1080"/>
      </w:pPr>
      <w:r>
        <w:t>Financial Management;</w:t>
      </w:r>
    </w:p>
    <w:p w14:paraId="402AE107" w14:textId="77777777" w:rsidR="005558F5" w:rsidRDefault="005558F5" w:rsidP="001B4B43">
      <w:pPr>
        <w:pStyle w:val="ListParagraph"/>
        <w:numPr>
          <w:ilvl w:val="0"/>
          <w:numId w:val="247"/>
        </w:numPr>
        <w:ind w:left="1080"/>
      </w:pPr>
      <w:r>
        <w:t>Information processing and system testing;</w:t>
      </w:r>
    </w:p>
    <w:p w14:paraId="4807B25E" w14:textId="77777777" w:rsidR="005558F5" w:rsidRDefault="005558F5" w:rsidP="001B4B43">
      <w:pPr>
        <w:pStyle w:val="ListParagraph"/>
        <w:numPr>
          <w:ilvl w:val="0"/>
          <w:numId w:val="247"/>
        </w:numPr>
        <w:ind w:left="1080"/>
      </w:pPr>
      <w:r>
        <w:t>Transition of all information for youth with behavioral health, intellectual/ developmental disabilities and substance use challenges;</w:t>
      </w:r>
    </w:p>
    <w:p w14:paraId="6A529E68" w14:textId="77777777" w:rsidR="005558F5" w:rsidRDefault="005558F5" w:rsidP="001B4B43">
      <w:pPr>
        <w:pStyle w:val="ListParagraph"/>
        <w:numPr>
          <w:ilvl w:val="0"/>
          <w:numId w:val="247"/>
        </w:numPr>
        <w:ind w:left="1080"/>
      </w:pPr>
      <w:r>
        <w:t>Routine communications with youth;</w:t>
      </w:r>
    </w:p>
    <w:p w14:paraId="7E93E8F3" w14:textId="77777777" w:rsidR="005558F5" w:rsidRDefault="005558F5" w:rsidP="001B4B43">
      <w:pPr>
        <w:pStyle w:val="ListParagraph"/>
        <w:numPr>
          <w:ilvl w:val="0"/>
          <w:numId w:val="247"/>
        </w:numPr>
        <w:ind w:left="1080"/>
      </w:pPr>
      <w:r>
        <w:t>Routine communication with provider community;</w:t>
      </w:r>
    </w:p>
    <w:p w14:paraId="0B5CA512" w14:textId="77777777" w:rsidR="005558F5" w:rsidRDefault="005558F5" w:rsidP="001B4B43">
      <w:pPr>
        <w:pStyle w:val="ListParagraph"/>
        <w:numPr>
          <w:ilvl w:val="0"/>
          <w:numId w:val="247"/>
        </w:numPr>
        <w:ind w:left="1080"/>
      </w:pPr>
      <w:r>
        <w:t>Continuity of care for youth;</w:t>
      </w:r>
    </w:p>
    <w:p w14:paraId="7C356180" w14:textId="77777777" w:rsidR="005558F5" w:rsidRDefault="005558F5" w:rsidP="001B4B43">
      <w:pPr>
        <w:pStyle w:val="ListParagraph"/>
        <w:numPr>
          <w:ilvl w:val="0"/>
          <w:numId w:val="247"/>
        </w:numPr>
        <w:ind w:left="1080"/>
      </w:pPr>
      <w:r>
        <w:t>Continuity of pending grievance, appeal, and Customer Service cases; and</w:t>
      </w:r>
    </w:p>
    <w:p w14:paraId="26EA7405" w14:textId="77777777" w:rsidR="005558F5" w:rsidRDefault="005558F5" w:rsidP="001B4B43">
      <w:pPr>
        <w:pStyle w:val="ListParagraph"/>
        <w:numPr>
          <w:ilvl w:val="0"/>
          <w:numId w:val="247"/>
        </w:numPr>
        <w:ind w:left="1080"/>
      </w:pPr>
      <w:r>
        <w:t xml:space="preserve">All major operational functions of the </w:t>
      </w:r>
      <w:r w:rsidR="00BB4854">
        <w:t>Vendor</w:t>
      </w:r>
      <w:r w:rsidR="00FC1636">
        <w:t>’s</w:t>
      </w:r>
      <w:r w:rsidR="00BB4854">
        <w:t xml:space="preserve"> {Contractor</w:t>
      </w:r>
      <w:r w:rsidR="00BE117F">
        <w:t>’s</w:t>
      </w:r>
      <w:r w:rsidR="00FC1636">
        <w:t>}</w:t>
      </w:r>
      <w:r w:rsidR="00BE117F">
        <w:t xml:space="preserve"> program</w:t>
      </w:r>
      <w:r>
        <w:t xml:space="preserve"> are successfully tested.</w:t>
      </w:r>
    </w:p>
    <w:p w14:paraId="0B71BBDC" w14:textId="77777777" w:rsidR="005558F5" w:rsidRDefault="005558F5" w:rsidP="001B4B43"/>
    <w:p w14:paraId="2540AACF" w14:textId="77777777" w:rsidR="005558F5" w:rsidRDefault="005558F5" w:rsidP="001B4B43">
      <w:pPr>
        <w:pStyle w:val="Heading2"/>
      </w:pPr>
      <w:bookmarkStart w:id="2139" w:name="_Toc455497960"/>
      <w:bookmarkStart w:id="2140" w:name="_Toc482004388"/>
      <w:r>
        <w:t>end-of-</w:t>
      </w:r>
      <w:r w:rsidR="00B13FA9">
        <w:t>Blanket P.O. {</w:t>
      </w:r>
      <w:r>
        <w:t>contract</w:t>
      </w:r>
      <w:r w:rsidR="00B13FA9">
        <w:t>}</w:t>
      </w:r>
      <w:r>
        <w:t xml:space="preserve"> transition</w:t>
      </w:r>
      <w:bookmarkEnd w:id="2139"/>
      <w:bookmarkEnd w:id="2140"/>
    </w:p>
    <w:p w14:paraId="3CE59068" w14:textId="77777777" w:rsidR="005558F5" w:rsidRDefault="005558F5" w:rsidP="001B4B43"/>
    <w:p w14:paraId="4DE1AB04" w14:textId="77777777" w:rsidR="005558F5" w:rsidRDefault="005558F5" w:rsidP="001B4B43">
      <w:r w:rsidRPr="00582E98">
        <w:t xml:space="preserve">The </w:t>
      </w:r>
      <w:r w:rsidR="00BE117F">
        <w:t>Blanket P.O. {C</w:t>
      </w:r>
      <w:r w:rsidRPr="00582E98">
        <w:t>ontract</w:t>
      </w:r>
      <w:r w:rsidR="00BE117F">
        <w:t>}</w:t>
      </w:r>
      <w:r w:rsidRPr="00582E98">
        <w:t xml:space="preserve"> resulting from this </w:t>
      </w:r>
      <w:r w:rsidR="00BE117F">
        <w:t xml:space="preserve">Bid Solicitation </w:t>
      </w:r>
      <w:r w:rsidR="00BB4854">
        <w:t>{RFP}</w:t>
      </w:r>
      <w:r w:rsidRPr="00582E98">
        <w:t xml:space="preserve"> will either be rebid at the end of its term or all work wil</w:t>
      </w:r>
      <w:r>
        <w:t xml:space="preserve">l be transitioned to the DCF’s CSOC.  If a </w:t>
      </w:r>
      <w:r w:rsidR="00BB4854">
        <w:t>Vendor {Contractor</w:t>
      </w:r>
      <w:r w:rsidR="00BE117F">
        <w:t>} other</w:t>
      </w:r>
      <w:r>
        <w:t xml:space="preserve"> than the incumbent </w:t>
      </w:r>
      <w:r w:rsidR="00BB4854">
        <w:t>Vendor {Contractor</w:t>
      </w:r>
      <w:r w:rsidR="00BE117F">
        <w:t xml:space="preserve">} </w:t>
      </w:r>
      <w:r w:rsidR="00BE117F" w:rsidRPr="00582E98">
        <w:t>is</w:t>
      </w:r>
      <w:r w:rsidRPr="00582E98">
        <w:t xml:space="preserve"> awarded this </w:t>
      </w:r>
      <w:r w:rsidR="00BE117F">
        <w:t>Blanket P.O. {C</w:t>
      </w:r>
      <w:r w:rsidRPr="00582E98">
        <w:t>ontract</w:t>
      </w:r>
      <w:r w:rsidR="00BE117F">
        <w:t>}</w:t>
      </w:r>
      <w:r w:rsidRPr="00582E98">
        <w:t>, or if the work is to be assumed by CSOC, the</w:t>
      </w:r>
      <w:r>
        <w:t xml:space="preserve">n it will be necessary for the </w:t>
      </w:r>
      <w:r w:rsidR="00BB4854">
        <w:t>Vendor {Contractor</w:t>
      </w:r>
      <w:r w:rsidR="00BE117F">
        <w:t xml:space="preserve">} </w:t>
      </w:r>
      <w:r w:rsidR="00BE117F" w:rsidRPr="00582E98">
        <w:t>to</w:t>
      </w:r>
      <w:r w:rsidRPr="00582E98">
        <w:t xml:space="preserve"> transition the work of this</w:t>
      </w:r>
      <w:r w:rsidR="00BE117F">
        <w:t xml:space="preserve"> Blanket P.O. {C</w:t>
      </w:r>
      <w:r w:rsidRPr="00582E98">
        <w:t>ontract</w:t>
      </w:r>
      <w:r w:rsidR="00BE117F">
        <w:t>}</w:t>
      </w:r>
      <w:r w:rsidRPr="00582E98">
        <w:t xml:space="preserve"> to the awardee or to DCF’s CSOC.  This </w:t>
      </w:r>
      <w:r>
        <w:t xml:space="preserve">section specifies the work the </w:t>
      </w:r>
      <w:r w:rsidR="00BB4854">
        <w:t>Vendor {Contractor</w:t>
      </w:r>
      <w:r w:rsidR="00BE117F">
        <w:t xml:space="preserve">} </w:t>
      </w:r>
      <w:r w:rsidR="00BE117F" w:rsidRPr="00582E98">
        <w:t>shall</w:t>
      </w:r>
      <w:r w:rsidRPr="00582E98">
        <w:t xml:space="preserve"> perform to tr</w:t>
      </w:r>
      <w:r>
        <w:t xml:space="preserve">ansition work to a replacement </w:t>
      </w:r>
      <w:r w:rsidR="00BB4854">
        <w:t>Vendor {Contractor</w:t>
      </w:r>
      <w:r w:rsidR="00BE117F">
        <w:t xml:space="preserve">} </w:t>
      </w:r>
      <w:r w:rsidR="00BE117F" w:rsidRPr="00582E98">
        <w:t>or</w:t>
      </w:r>
      <w:r w:rsidRPr="00582E98">
        <w:t xml:space="preserve"> to DCF’s CSOC at the end of the </w:t>
      </w:r>
      <w:r w:rsidR="00BE117F">
        <w:t>Blanket P.O. {C</w:t>
      </w:r>
      <w:r w:rsidRPr="00582E98">
        <w:t>ontract</w:t>
      </w:r>
      <w:r w:rsidR="00BE117F">
        <w:t>}</w:t>
      </w:r>
      <w:r w:rsidRPr="00582E98">
        <w:t>.</w:t>
      </w:r>
    </w:p>
    <w:p w14:paraId="656A8BFF" w14:textId="77777777" w:rsidR="005558F5" w:rsidRDefault="005558F5" w:rsidP="001B4B43"/>
    <w:p w14:paraId="4389A3C8" w14:textId="77777777" w:rsidR="005558F5" w:rsidRDefault="005558F5" w:rsidP="001B4B43">
      <w:pPr>
        <w:pStyle w:val="Heading3"/>
      </w:pPr>
      <w:bookmarkStart w:id="2141" w:name="_Toc455497961"/>
      <w:bookmarkStart w:id="2142" w:name="_Toc482004389"/>
      <w:r>
        <w:t>turnover at end of</w:t>
      </w:r>
      <w:r w:rsidR="00BE117F">
        <w:t xml:space="preserve"> Blanket P.O. {</w:t>
      </w:r>
      <w:r>
        <w:t>contract</w:t>
      </w:r>
      <w:r w:rsidR="00BE117F">
        <w:t>}</w:t>
      </w:r>
      <w:r>
        <w:t xml:space="preserve"> (exit expectations)</w:t>
      </w:r>
      <w:bookmarkEnd w:id="2141"/>
      <w:bookmarkEnd w:id="2142"/>
    </w:p>
    <w:p w14:paraId="125D09F3" w14:textId="77777777" w:rsidR="005558F5" w:rsidRDefault="005558F5" w:rsidP="001B4B43"/>
    <w:p w14:paraId="16535E09" w14:textId="77777777" w:rsidR="005558F5" w:rsidRDefault="005558F5" w:rsidP="001B4B43">
      <w:pPr>
        <w:pStyle w:val="ListParagraph"/>
        <w:numPr>
          <w:ilvl w:val="0"/>
          <w:numId w:val="250"/>
        </w:numPr>
      </w:pPr>
      <w:r>
        <w:t xml:space="preserve">The </w:t>
      </w:r>
      <w:r w:rsidR="00BB4854">
        <w:t>Vendor {Contractor</w:t>
      </w:r>
      <w:r w:rsidR="00BE117F">
        <w:t xml:space="preserve">} </w:t>
      </w:r>
      <w:r w:rsidR="00BE117F" w:rsidRPr="008A635E">
        <w:t>shall</w:t>
      </w:r>
      <w:r w:rsidRPr="008A635E">
        <w:t xml:space="preserve"> ensure a smooth turnover upon the terminatio</w:t>
      </w:r>
      <w:r>
        <w:t xml:space="preserve">n or end of the </w:t>
      </w:r>
      <w:r w:rsidR="00BE117F">
        <w:t>Blanket P.O. {C</w:t>
      </w:r>
      <w:r>
        <w:t>ontract</w:t>
      </w:r>
      <w:r w:rsidR="00BE117F">
        <w:t>}</w:t>
      </w:r>
      <w:r>
        <w:t xml:space="preserve">.  The </w:t>
      </w:r>
      <w:r w:rsidR="00BB4854">
        <w:t xml:space="preserve">Vendor {Contractor} </w:t>
      </w:r>
      <w:r w:rsidRPr="008A635E">
        <w:t xml:space="preserve"> shall prepare, submit, and execute a detailed End-of-</w:t>
      </w:r>
      <w:r w:rsidR="00B13FA9">
        <w:t>Blanket P.O.</w:t>
      </w:r>
      <w:r w:rsidR="00BE117F">
        <w:t>{</w:t>
      </w:r>
      <w:r w:rsidRPr="008A635E">
        <w:t>Contract</w:t>
      </w:r>
      <w:r w:rsidR="00BE117F">
        <w:t>}</w:t>
      </w:r>
      <w:r w:rsidRPr="008A635E">
        <w:t xml:space="preserve"> Tra</w:t>
      </w:r>
      <w:r>
        <w:t xml:space="preserve">nsition Plan that outlines the </w:t>
      </w:r>
      <w:r w:rsidR="00BB4854">
        <w:t>Vendor</w:t>
      </w:r>
      <w:r w:rsidR="00FC1636">
        <w:t>’s</w:t>
      </w:r>
      <w:r w:rsidR="00BB4854">
        <w:t xml:space="preserve"> {Contractor</w:t>
      </w:r>
      <w:r w:rsidRPr="008A635E">
        <w:t>’s</w:t>
      </w:r>
      <w:r w:rsidR="00FC1636">
        <w:t>}</w:t>
      </w:r>
      <w:r w:rsidRPr="008A635E">
        <w:t xml:space="preserve"> han</w:t>
      </w:r>
      <w:r>
        <w:t xml:space="preserve">d-off process to a replacement </w:t>
      </w:r>
      <w:r w:rsidR="00BB4854">
        <w:t>Vendor {Contractor}</w:t>
      </w:r>
      <w:r>
        <w:t>;</w:t>
      </w:r>
    </w:p>
    <w:p w14:paraId="174B3FEF" w14:textId="77777777" w:rsidR="005558F5" w:rsidRDefault="005558F5" w:rsidP="001B4B43"/>
    <w:p w14:paraId="3CE0844C" w14:textId="77777777" w:rsidR="005558F5" w:rsidRDefault="005558F5" w:rsidP="001B4B43">
      <w:pPr>
        <w:pStyle w:val="ListParagraph"/>
        <w:numPr>
          <w:ilvl w:val="0"/>
          <w:numId w:val="250"/>
        </w:numPr>
      </w:pPr>
      <w:r w:rsidRPr="008A635E">
        <w:lastRenderedPageBreak/>
        <w:t>The End-of-</w:t>
      </w:r>
      <w:r w:rsidR="00BE117F">
        <w:t>Blanket P.O {</w:t>
      </w:r>
      <w:r w:rsidRPr="008A635E">
        <w:t>Contract</w:t>
      </w:r>
      <w:r w:rsidR="00BE117F">
        <w:t>}</w:t>
      </w:r>
      <w:r w:rsidRPr="008A635E">
        <w:t xml:space="preserve"> Transition Plan shall be subject to the review and </w:t>
      </w:r>
      <w:r>
        <w:t xml:space="preserve">prior </w:t>
      </w:r>
      <w:r w:rsidRPr="008A635E">
        <w:t xml:space="preserve">approval </w:t>
      </w:r>
      <w:r>
        <w:t>from the SCM or designee;</w:t>
      </w:r>
      <w:r w:rsidR="00AD2ECB">
        <w:t xml:space="preserve"> and</w:t>
      </w:r>
    </w:p>
    <w:p w14:paraId="0C403499" w14:textId="77777777" w:rsidR="005558F5" w:rsidRDefault="005558F5" w:rsidP="001B4B43"/>
    <w:p w14:paraId="6A5E335C" w14:textId="77777777" w:rsidR="005558F5" w:rsidRDefault="005558F5" w:rsidP="001B4B43">
      <w:pPr>
        <w:pStyle w:val="ListParagraph"/>
        <w:numPr>
          <w:ilvl w:val="0"/>
          <w:numId w:val="250"/>
        </w:numPr>
      </w:pPr>
      <w:r w:rsidRPr="008A635E">
        <w:t>A</w:t>
      </w:r>
      <w:r>
        <w:t xml:space="preserve">t the end of the contract, the </w:t>
      </w:r>
      <w:r w:rsidR="00BB4854">
        <w:t>Vendor {Contractor</w:t>
      </w:r>
      <w:r w:rsidR="00BE117F">
        <w:t xml:space="preserve">} </w:t>
      </w:r>
      <w:r w:rsidR="00BE117F" w:rsidRPr="008A635E">
        <w:t>is</w:t>
      </w:r>
      <w:r w:rsidRPr="008A635E">
        <w:t xml:space="preserve"> required to provide the State with the most updated file.</w:t>
      </w:r>
    </w:p>
    <w:p w14:paraId="3AE54815" w14:textId="77777777" w:rsidR="005558F5" w:rsidRDefault="005558F5" w:rsidP="001B4B43"/>
    <w:p w14:paraId="090B2A8B" w14:textId="77777777" w:rsidR="005558F5" w:rsidRDefault="005558F5" w:rsidP="001B4B43">
      <w:pPr>
        <w:pStyle w:val="Heading3"/>
      </w:pPr>
      <w:bookmarkStart w:id="2143" w:name="_Toc455497962"/>
      <w:bookmarkStart w:id="2144" w:name="_Toc482004390"/>
      <w:r>
        <w:t>general tasks for end-of-contract transition planning</w:t>
      </w:r>
      <w:bookmarkEnd w:id="2143"/>
      <w:bookmarkEnd w:id="2144"/>
    </w:p>
    <w:p w14:paraId="0C6BD2F7" w14:textId="77777777" w:rsidR="005558F5" w:rsidRDefault="005558F5" w:rsidP="001B4B43"/>
    <w:p w14:paraId="1F89179D" w14:textId="77777777" w:rsidR="005558F5" w:rsidRDefault="005558F5" w:rsidP="001B4B43">
      <w:pPr>
        <w:pStyle w:val="ListParagraph"/>
        <w:numPr>
          <w:ilvl w:val="0"/>
          <w:numId w:val="251"/>
        </w:numPr>
      </w:pPr>
      <w:r>
        <w:t xml:space="preserve">The </w:t>
      </w:r>
      <w:r w:rsidR="00BB4854">
        <w:t>Vendor {Contractor}</w:t>
      </w:r>
      <w:r>
        <w:t xml:space="preserve"> shall cooperate with DCF’s CSOC during the planning and transition of </w:t>
      </w:r>
      <w:r w:rsidR="00BE117F">
        <w:t>Blanket P.O. {C</w:t>
      </w:r>
      <w:r>
        <w:t>ontract</w:t>
      </w:r>
      <w:r w:rsidR="00BE117F">
        <w:t>}</w:t>
      </w:r>
      <w:r>
        <w:t xml:space="preserve"> responsibilities from the </w:t>
      </w:r>
      <w:r w:rsidR="00BB4854">
        <w:t xml:space="preserve">Vendor {Contractor} </w:t>
      </w:r>
      <w:r>
        <w:t xml:space="preserve">to a replacement </w:t>
      </w:r>
      <w:r w:rsidR="00BB4854">
        <w:t xml:space="preserve">Vendor {Contractor} </w:t>
      </w:r>
      <w:r>
        <w:t xml:space="preserve"> or to the DCF’s CSOC;</w:t>
      </w:r>
    </w:p>
    <w:p w14:paraId="695B9941" w14:textId="77777777" w:rsidR="005558F5" w:rsidRDefault="005558F5" w:rsidP="001B4B43"/>
    <w:p w14:paraId="7A134DCB" w14:textId="77777777" w:rsidR="005558F5" w:rsidRDefault="005558F5" w:rsidP="001B4B43">
      <w:pPr>
        <w:pStyle w:val="ListParagraph"/>
        <w:numPr>
          <w:ilvl w:val="0"/>
          <w:numId w:val="251"/>
        </w:numPr>
      </w:pPr>
      <w:r>
        <w:t xml:space="preserve">The </w:t>
      </w:r>
      <w:r w:rsidR="00BB4854">
        <w:t xml:space="preserve">Vendor {Contractor} </w:t>
      </w:r>
      <w:r>
        <w:t xml:space="preserve">shall ensure that normal service is not interrupted or delayed during the remainder of the </w:t>
      </w:r>
      <w:r w:rsidR="00BE117F">
        <w:t>Blanket P.O. {C</w:t>
      </w:r>
      <w:r>
        <w:t>ontract</w:t>
      </w:r>
      <w:r w:rsidR="00BE117F">
        <w:t>}</w:t>
      </w:r>
      <w:r>
        <w:t xml:space="preserve"> and the transition planning by all parties shall be cognizant of this obligation;</w:t>
      </w:r>
    </w:p>
    <w:p w14:paraId="519C5643" w14:textId="77777777" w:rsidR="005558F5" w:rsidRDefault="005558F5" w:rsidP="001B4B43"/>
    <w:p w14:paraId="75A6295E" w14:textId="77777777" w:rsidR="005558F5" w:rsidRPr="000120B5" w:rsidRDefault="005558F5" w:rsidP="001B4B43">
      <w:pPr>
        <w:pStyle w:val="ListParagraph"/>
        <w:numPr>
          <w:ilvl w:val="0"/>
          <w:numId w:val="251"/>
        </w:numPr>
      </w:pPr>
      <w:r>
        <w:t>The End-of-</w:t>
      </w:r>
      <w:r w:rsidR="00BE117F">
        <w:t>Blanket P.O. {</w:t>
      </w:r>
      <w:r>
        <w:t>Contract</w:t>
      </w:r>
      <w:r w:rsidR="00BE117F">
        <w:t>}</w:t>
      </w:r>
      <w:r>
        <w:t xml:space="preserve"> Transition Plan must include a realistic schedule and timeline to hand-off responsibilities to the replacement </w:t>
      </w:r>
      <w:r w:rsidR="00BE117F">
        <w:t>Vendor {Contractor}</w:t>
      </w:r>
      <w:r>
        <w:t xml:space="preserve">.  </w:t>
      </w:r>
      <w:r w:rsidRPr="000120B5">
        <w:t xml:space="preserve">This should anticipate a period of time when the </w:t>
      </w:r>
      <w:r w:rsidR="00BB4854">
        <w:t>Vendor {Contractor}</w:t>
      </w:r>
      <w:r w:rsidRPr="000120B5">
        <w:t xml:space="preserve"> and the replacement </w:t>
      </w:r>
      <w:r w:rsidR="00BB4854">
        <w:t xml:space="preserve">Vendor {Contractor} </w:t>
      </w:r>
      <w:r w:rsidRPr="000120B5">
        <w:t xml:space="preserve"> are active at the same time while the replacement </w:t>
      </w:r>
      <w:r w:rsidR="00BB4854">
        <w:t>Vendor {Contractor}</w:t>
      </w:r>
      <w:r w:rsidRPr="000120B5">
        <w:t xml:space="preserve"> gears up to assume work;</w:t>
      </w:r>
    </w:p>
    <w:p w14:paraId="028E03F9" w14:textId="77777777" w:rsidR="005558F5" w:rsidRDefault="005558F5" w:rsidP="001B4B43"/>
    <w:p w14:paraId="1D3B0EA6" w14:textId="77777777" w:rsidR="005558F5" w:rsidRDefault="005558F5" w:rsidP="001B4B43">
      <w:pPr>
        <w:pStyle w:val="ListParagraph"/>
        <w:numPr>
          <w:ilvl w:val="0"/>
          <w:numId w:val="251"/>
        </w:numPr>
      </w:pPr>
      <w:r>
        <w:t>The End-of-</w:t>
      </w:r>
      <w:r w:rsidR="00BE117F">
        <w:t>Blanket P.O. {</w:t>
      </w:r>
      <w:r>
        <w:t>Contract</w:t>
      </w:r>
      <w:r w:rsidR="00BE117F">
        <w:t>}</w:t>
      </w:r>
      <w:r w:rsidR="00B13FA9">
        <w:t xml:space="preserve"> </w:t>
      </w:r>
      <w:r>
        <w:t xml:space="preserve">Transition Plan must identify the staff that shall be utilized during the hand-off of duties and their responsibilities such that there shall be clear lines of responsibility between the </w:t>
      </w:r>
      <w:r w:rsidR="00BB4854">
        <w:t>Vendor {Contractor}</w:t>
      </w:r>
      <w:r>
        <w:t xml:space="preserve">, the replacement </w:t>
      </w:r>
      <w:r w:rsidR="00BB4854">
        <w:t>Vendor {Contractor}</w:t>
      </w:r>
      <w:r>
        <w:t>, and the State;</w:t>
      </w:r>
    </w:p>
    <w:p w14:paraId="7DADA9B4" w14:textId="77777777" w:rsidR="005558F5" w:rsidRDefault="005558F5" w:rsidP="001B4B43">
      <w:pPr>
        <w:pStyle w:val="ListParagraph"/>
        <w:numPr>
          <w:ilvl w:val="1"/>
          <w:numId w:val="251"/>
        </w:numPr>
        <w:ind w:left="1080"/>
      </w:pPr>
      <w:r>
        <w:t>Five (5)</w:t>
      </w:r>
      <w:r w:rsidR="001D6D71">
        <w:t xml:space="preserve"> calendar</w:t>
      </w:r>
      <w:r>
        <w:t xml:space="preserve"> days in advance of the beginning of each month, the </w:t>
      </w:r>
      <w:r w:rsidR="00BB4854">
        <w:t xml:space="preserve">Vendor {Contractor} </w:t>
      </w:r>
      <w:r>
        <w:t xml:space="preserve"> shall provide a staffing plan for the transition period operation;</w:t>
      </w:r>
    </w:p>
    <w:p w14:paraId="0A546677" w14:textId="77777777" w:rsidR="005558F5" w:rsidRDefault="005558F5" w:rsidP="001B4B43"/>
    <w:p w14:paraId="62EB914F" w14:textId="77777777" w:rsidR="005558F5" w:rsidRDefault="005558F5" w:rsidP="001B4B43">
      <w:pPr>
        <w:pStyle w:val="ListParagraph"/>
        <w:numPr>
          <w:ilvl w:val="0"/>
          <w:numId w:val="251"/>
        </w:numPr>
      </w:pPr>
      <w:r>
        <w:t>The End-of-</w:t>
      </w:r>
      <w:r w:rsidR="00BE117F">
        <w:t>Blanket P.O. {</w:t>
      </w:r>
      <w:r>
        <w:t>Contract</w:t>
      </w:r>
      <w:r w:rsidR="00BE117F">
        <w:t>}</w:t>
      </w:r>
      <w:r>
        <w:t xml:space="preserve"> Transition Plan shall specify the actions that shall be taken by the </w:t>
      </w:r>
      <w:r w:rsidR="00BB4854">
        <w:t xml:space="preserve">Vendor {Contractor} </w:t>
      </w:r>
      <w:r>
        <w:t xml:space="preserve"> to cooperate with the replacement </w:t>
      </w:r>
      <w:r w:rsidR="00BB4854">
        <w:t xml:space="preserve">Vendor {Contractor} </w:t>
      </w:r>
      <w:r>
        <w:t xml:space="preserve"> and the State to assure a smooth and timely transition to the replacement </w:t>
      </w:r>
      <w:r w:rsidR="00BB4854">
        <w:t>Vendor {Contractor}</w:t>
      </w:r>
      <w:r>
        <w:t>;</w:t>
      </w:r>
    </w:p>
    <w:p w14:paraId="023278BE" w14:textId="77777777" w:rsidR="005558F5" w:rsidRDefault="005558F5" w:rsidP="001B4B43"/>
    <w:p w14:paraId="654EB9DB" w14:textId="77777777" w:rsidR="005558F5" w:rsidRDefault="005558F5" w:rsidP="001B4B43">
      <w:pPr>
        <w:pStyle w:val="ListParagraph"/>
        <w:numPr>
          <w:ilvl w:val="0"/>
          <w:numId w:val="251"/>
        </w:numPr>
      </w:pPr>
      <w:r>
        <w:t xml:space="preserve">The </w:t>
      </w:r>
      <w:r w:rsidR="00BB4854">
        <w:t xml:space="preserve">Vendor {Contractor} </w:t>
      </w:r>
      <w:r>
        <w:t xml:space="preserve"> shall participate in all transition meetings and teleconferences to ensure that all parties meet and work out roles and responsibilities during the </w:t>
      </w:r>
      <w:r w:rsidR="00BE117F">
        <w:t>Blanket P.O. {C</w:t>
      </w:r>
      <w:r>
        <w:t>ontract</w:t>
      </w:r>
      <w:r w:rsidR="00BE117F">
        <w:t>}</w:t>
      </w:r>
      <w:r>
        <w:t xml:space="preserve"> hand-off period in an amicable and cooperative way; </w:t>
      </w:r>
    </w:p>
    <w:p w14:paraId="183D068B" w14:textId="77777777" w:rsidR="005558F5" w:rsidRDefault="005558F5" w:rsidP="001B4B43"/>
    <w:p w14:paraId="7830AFE6" w14:textId="77777777" w:rsidR="005558F5" w:rsidRDefault="005558F5" w:rsidP="001B4B43">
      <w:pPr>
        <w:pStyle w:val="ListParagraph"/>
        <w:numPr>
          <w:ilvl w:val="0"/>
          <w:numId w:val="251"/>
        </w:numPr>
      </w:pPr>
      <w:r>
        <w:t xml:space="preserve">The </w:t>
      </w:r>
      <w:r w:rsidR="00BB4854">
        <w:t>Vendor {Contractor}</w:t>
      </w:r>
      <w:r>
        <w:t xml:space="preserve"> shall complete all work in progress and all tasks called for by the turnover plan prior to final payment to the </w:t>
      </w:r>
      <w:r w:rsidR="00BB4854">
        <w:t>Vendor {Contractor}</w:t>
      </w:r>
      <w:r>
        <w:t>; and</w:t>
      </w:r>
    </w:p>
    <w:p w14:paraId="7ED90D9A" w14:textId="77777777" w:rsidR="005558F5" w:rsidRDefault="005558F5" w:rsidP="001B4B43">
      <w:pPr>
        <w:pStyle w:val="ListParagraph"/>
      </w:pPr>
    </w:p>
    <w:p w14:paraId="67EBC14F" w14:textId="77777777" w:rsidR="005558F5" w:rsidRDefault="005558F5" w:rsidP="001B4B43">
      <w:pPr>
        <w:pStyle w:val="ListParagraph"/>
        <w:numPr>
          <w:ilvl w:val="0"/>
          <w:numId w:val="251"/>
        </w:numPr>
      </w:pPr>
      <w:r>
        <w:t xml:space="preserve">Briefing State staff and subsequent </w:t>
      </w:r>
      <w:r w:rsidR="00BB4854">
        <w:t>Vendor {Contractor</w:t>
      </w:r>
      <w:r w:rsidR="00BE117F">
        <w:t>} staff</w:t>
      </w:r>
      <w:r>
        <w:t xml:space="preserve"> on all aspects of the operation of the existing </w:t>
      </w:r>
      <w:r w:rsidR="00BB4854">
        <w:t>Vendor {Contractor</w:t>
      </w:r>
      <w:r w:rsidR="00BE117F">
        <w:t>}</w:t>
      </w:r>
      <w:r w:rsidR="00B13FA9">
        <w:t xml:space="preserve"> </w:t>
      </w:r>
      <w:r w:rsidR="00BE117F">
        <w:t>system</w:t>
      </w:r>
      <w:r>
        <w:t xml:space="preserve"> shall be a prerequisite to final payment.</w:t>
      </w:r>
    </w:p>
    <w:p w14:paraId="5A63D0FC" w14:textId="77777777" w:rsidR="005558F5" w:rsidRDefault="005558F5" w:rsidP="001B4B43">
      <w:pPr>
        <w:rPr>
          <w:rFonts w:ascii="Arial Narrow" w:hAnsi="Arial Narrow" w:cs="Arial"/>
          <w:b/>
          <w:bCs/>
          <w:caps/>
          <w:szCs w:val="26"/>
          <w:u w:val="single"/>
        </w:rPr>
      </w:pPr>
    </w:p>
    <w:p w14:paraId="425532DB" w14:textId="77777777" w:rsidR="005558F5" w:rsidRDefault="005558F5" w:rsidP="001B4B43">
      <w:pPr>
        <w:pStyle w:val="Heading3"/>
      </w:pPr>
      <w:bookmarkStart w:id="2145" w:name="_Toc455497963"/>
      <w:bookmarkStart w:id="2146" w:name="_Toc482004391"/>
      <w:r>
        <w:t xml:space="preserve">state property at end of </w:t>
      </w:r>
      <w:r w:rsidR="00BE117F">
        <w:t>Blanket P.O. {</w:t>
      </w:r>
      <w:r>
        <w:t>contract</w:t>
      </w:r>
      <w:bookmarkEnd w:id="2145"/>
      <w:r w:rsidR="00BE117F">
        <w:t>}</w:t>
      </w:r>
      <w:bookmarkEnd w:id="2146"/>
    </w:p>
    <w:p w14:paraId="598CD732" w14:textId="77777777" w:rsidR="005558F5" w:rsidRDefault="005558F5" w:rsidP="001B4B43"/>
    <w:p w14:paraId="0B2878A0" w14:textId="77777777" w:rsidR="005558F5" w:rsidRDefault="005558F5" w:rsidP="001B4B43">
      <w:pPr>
        <w:pStyle w:val="ListParagraph"/>
        <w:numPr>
          <w:ilvl w:val="0"/>
          <w:numId w:val="252"/>
        </w:numPr>
      </w:pPr>
      <w:r>
        <w:t xml:space="preserve">All material defined in Section 5.8 (Ownership of Material) of this </w:t>
      </w:r>
      <w:r w:rsidR="00BE117F">
        <w:t>Blanket P.O. {C</w:t>
      </w:r>
      <w:r>
        <w:t>ontract</w:t>
      </w:r>
      <w:r w:rsidR="00BE117F">
        <w:t>}</w:t>
      </w:r>
      <w:r>
        <w:t xml:space="preserve"> is the property of the State.  In addition, all physical property purchased by the </w:t>
      </w:r>
      <w:r w:rsidR="00BB4854">
        <w:t>Vendor {Contractor</w:t>
      </w:r>
      <w:r w:rsidR="0029663E">
        <w:t>} with</w:t>
      </w:r>
      <w:r>
        <w:t xml:space="preserve"> State funds from this </w:t>
      </w:r>
      <w:r w:rsidR="00BE117F">
        <w:t>Blanket P.O. {C</w:t>
      </w:r>
      <w:r>
        <w:t>ontract</w:t>
      </w:r>
      <w:r w:rsidR="00BE117F">
        <w:t>}</w:t>
      </w:r>
      <w:r>
        <w:t xml:space="preserve"> for use in this </w:t>
      </w:r>
      <w:r w:rsidR="00BE117F">
        <w:t>Blanket P.O. {</w:t>
      </w:r>
      <w:r w:rsidR="0029663E">
        <w:t>C</w:t>
      </w:r>
      <w:r>
        <w:t>ontract</w:t>
      </w:r>
      <w:r w:rsidR="0029663E">
        <w:t>}</w:t>
      </w:r>
      <w:r>
        <w:t xml:space="preserve">, such as, but not limited to, telephones, computers, desks, chairs, etc. is the property of the State.  Within 30 </w:t>
      </w:r>
      <w:r w:rsidR="001D6D71">
        <w:t xml:space="preserve">calendar </w:t>
      </w:r>
      <w:r>
        <w:t xml:space="preserve">days after award of the </w:t>
      </w:r>
      <w:r w:rsidR="0029663E">
        <w:t>Blanket P.O. {C</w:t>
      </w:r>
      <w:r>
        <w:t>ontract</w:t>
      </w:r>
      <w:r w:rsidR="0029663E">
        <w:t>}</w:t>
      </w:r>
      <w:r>
        <w:t xml:space="preserve"> to a replacement </w:t>
      </w:r>
      <w:r w:rsidR="00BB4854">
        <w:t xml:space="preserve">Vendor {Contractor} </w:t>
      </w:r>
      <w:r>
        <w:t xml:space="preserve">, the </w:t>
      </w:r>
      <w:r w:rsidR="00BB4854">
        <w:t xml:space="preserve">Vendor {Contractor} </w:t>
      </w:r>
      <w:r>
        <w:t xml:space="preserve"> shall identify, assess condition of, and inventory all property in the possession of the </w:t>
      </w:r>
      <w:r w:rsidR="00BB4854">
        <w:t xml:space="preserve">Vendor {Contractor} </w:t>
      </w:r>
      <w:r>
        <w:t>that is the property of the State;</w:t>
      </w:r>
    </w:p>
    <w:p w14:paraId="2AA85556" w14:textId="77777777" w:rsidR="005558F5" w:rsidRDefault="005558F5" w:rsidP="001B4B43"/>
    <w:p w14:paraId="16DE9B76" w14:textId="77777777" w:rsidR="005558F5" w:rsidRDefault="005558F5" w:rsidP="001B4B43">
      <w:pPr>
        <w:pStyle w:val="ListParagraph"/>
        <w:numPr>
          <w:ilvl w:val="0"/>
          <w:numId w:val="252"/>
        </w:numPr>
      </w:pPr>
      <w:r>
        <w:lastRenderedPageBreak/>
        <w:t>The written inventory shall include the proposed value of such equipment;</w:t>
      </w:r>
    </w:p>
    <w:p w14:paraId="74FEC1D3" w14:textId="77777777" w:rsidR="005558F5" w:rsidRDefault="005558F5" w:rsidP="001B4B43">
      <w:pPr>
        <w:pStyle w:val="ListParagraph"/>
      </w:pPr>
    </w:p>
    <w:p w14:paraId="6C5EB230" w14:textId="77777777" w:rsidR="005558F5" w:rsidRDefault="005558F5" w:rsidP="001B4B43">
      <w:pPr>
        <w:pStyle w:val="ListParagraph"/>
        <w:numPr>
          <w:ilvl w:val="0"/>
          <w:numId w:val="252"/>
        </w:numPr>
      </w:pPr>
      <w:r>
        <w:t xml:space="preserve">The </w:t>
      </w:r>
      <w:r w:rsidR="00BB4854">
        <w:t xml:space="preserve">Vendor {Contractor} </w:t>
      </w:r>
      <w:r>
        <w:t xml:space="preserve"> shall agree to transfer State property to the replacement </w:t>
      </w:r>
      <w:r w:rsidR="00BB4854">
        <w:t xml:space="preserve">Vendor {Contractor} </w:t>
      </w:r>
      <w:r>
        <w:t xml:space="preserve"> if the replacement </w:t>
      </w:r>
      <w:r w:rsidR="00BB4854">
        <w:t xml:space="preserve">Vendor {Contractor} </w:t>
      </w:r>
      <w:r>
        <w:t xml:space="preserve"> desires to use all or part of the State owned property;</w:t>
      </w:r>
    </w:p>
    <w:p w14:paraId="07E6C311" w14:textId="77777777" w:rsidR="005558F5" w:rsidRDefault="005558F5" w:rsidP="001B4B43">
      <w:pPr>
        <w:pStyle w:val="ListParagraph"/>
      </w:pPr>
    </w:p>
    <w:p w14:paraId="3AD61EBF" w14:textId="77777777" w:rsidR="005558F5" w:rsidRDefault="005558F5" w:rsidP="001B4B43">
      <w:pPr>
        <w:pStyle w:val="ListParagraph"/>
        <w:numPr>
          <w:ilvl w:val="0"/>
          <w:numId w:val="252"/>
        </w:numPr>
      </w:pPr>
      <w:r>
        <w:t xml:space="preserve">In addition, the </w:t>
      </w:r>
      <w:r w:rsidR="00BB4854">
        <w:t xml:space="preserve">Vendor {Contractor} </w:t>
      </w:r>
      <w:r>
        <w:t xml:space="preserve">may negotiate a sale of the </w:t>
      </w:r>
      <w:r w:rsidR="0029663E">
        <w:t>Vendor</w:t>
      </w:r>
      <w:r w:rsidR="00FC1636">
        <w:t>’s</w:t>
      </w:r>
      <w:r w:rsidR="0029663E">
        <w:t xml:space="preserve"> {Contractor</w:t>
      </w:r>
      <w:r>
        <w:t>’s</w:t>
      </w:r>
      <w:r w:rsidR="00FC1636">
        <w:t>}</w:t>
      </w:r>
      <w:r>
        <w:t xml:space="preserve"> property that is not the property of the State with the replacement </w:t>
      </w:r>
      <w:r w:rsidR="00BB4854">
        <w:t xml:space="preserve">Vendor {Contractor} </w:t>
      </w:r>
      <w:r>
        <w:t xml:space="preserve"> if the replacement </w:t>
      </w:r>
      <w:r w:rsidR="00BB4854">
        <w:t>Vendor {Contractor}</w:t>
      </w:r>
      <w:r>
        <w:t xml:space="preserve"> so desires to use all or part of the inventory;</w:t>
      </w:r>
    </w:p>
    <w:p w14:paraId="4366485F" w14:textId="77777777" w:rsidR="005558F5" w:rsidRDefault="005558F5" w:rsidP="001B4B43"/>
    <w:p w14:paraId="45F34D30" w14:textId="77777777" w:rsidR="005558F5" w:rsidRDefault="005558F5" w:rsidP="001B4B43">
      <w:pPr>
        <w:pStyle w:val="ListParagraph"/>
        <w:numPr>
          <w:ilvl w:val="0"/>
          <w:numId w:val="252"/>
        </w:numPr>
      </w:pPr>
      <w:r>
        <w:t xml:space="preserve">All State property or </w:t>
      </w:r>
      <w:r w:rsidR="00BB4854">
        <w:t xml:space="preserve">Vendor {Contractor} </w:t>
      </w:r>
      <w:r>
        <w:t xml:space="preserve">property to be transferred to the replacement </w:t>
      </w:r>
      <w:r w:rsidR="00BB4854">
        <w:t xml:space="preserve">Vendor {Contractor} </w:t>
      </w:r>
      <w:r>
        <w:t xml:space="preserve"> or to DCF’S CSOC shall be in an “as is” condition;</w:t>
      </w:r>
    </w:p>
    <w:p w14:paraId="21E4FAC3" w14:textId="77777777" w:rsidR="005558F5" w:rsidRDefault="005558F5" w:rsidP="001B4B43">
      <w:pPr>
        <w:pStyle w:val="ListParagraph"/>
      </w:pPr>
    </w:p>
    <w:p w14:paraId="6874D9E3" w14:textId="77777777" w:rsidR="005558F5" w:rsidRDefault="005558F5" w:rsidP="001B4B43">
      <w:pPr>
        <w:pStyle w:val="ListParagraph"/>
        <w:numPr>
          <w:ilvl w:val="0"/>
          <w:numId w:val="252"/>
        </w:numPr>
      </w:pPr>
      <w:r>
        <w:t xml:space="preserve">All property must be made available within 14 </w:t>
      </w:r>
      <w:r w:rsidR="001D6D71">
        <w:t xml:space="preserve">calendar </w:t>
      </w:r>
      <w:r>
        <w:t xml:space="preserve">days of the </w:t>
      </w:r>
      <w:r w:rsidR="0029663E">
        <w:t>Blanket P.O. {C</w:t>
      </w:r>
      <w:r>
        <w:t>ontract</w:t>
      </w:r>
      <w:r w:rsidR="0029663E">
        <w:t>}</w:t>
      </w:r>
      <w:r>
        <w:t>’s termination date;</w:t>
      </w:r>
    </w:p>
    <w:p w14:paraId="65D7CB81" w14:textId="77777777" w:rsidR="00AE34C7" w:rsidRDefault="00AE34C7" w:rsidP="001B4B43">
      <w:pPr>
        <w:pStyle w:val="ListParagraph"/>
      </w:pPr>
    </w:p>
    <w:p w14:paraId="22A6FF3D" w14:textId="77777777" w:rsidR="005558F5" w:rsidRDefault="005558F5" w:rsidP="001B4B43">
      <w:pPr>
        <w:pStyle w:val="ListParagraph"/>
        <w:numPr>
          <w:ilvl w:val="1"/>
          <w:numId w:val="252"/>
        </w:numPr>
        <w:ind w:left="1080"/>
      </w:pPr>
      <w:r>
        <w:t xml:space="preserve">The </w:t>
      </w:r>
      <w:r w:rsidR="00BB4854">
        <w:t xml:space="preserve">Vendor {Contractor} </w:t>
      </w:r>
      <w:r>
        <w:t xml:space="preserve"> shall cooperate fully in planning and implementing the transfer, with the most updated files;</w:t>
      </w:r>
    </w:p>
    <w:p w14:paraId="7B9A85CC" w14:textId="77777777" w:rsidR="005558F5" w:rsidRDefault="005558F5" w:rsidP="001B4B43"/>
    <w:p w14:paraId="720BDD9D" w14:textId="77777777" w:rsidR="005558F5" w:rsidRDefault="005558F5" w:rsidP="001B4B43">
      <w:pPr>
        <w:pStyle w:val="ListParagraph"/>
        <w:numPr>
          <w:ilvl w:val="0"/>
          <w:numId w:val="252"/>
        </w:numPr>
      </w:pPr>
      <w:r>
        <w:t xml:space="preserve">The </w:t>
      </w:r>
      <w:r w:rsidR="00BB4854">
        <w:t xml:space="preserve">Vendor {Contractor} </w:t>
      </w:r>
      <w:r>
        <w:t xml:space="preserve"> shall identify and provide all technical information about the State-owned property including computerized formats of the property, the technical specifications, procedural manuals and database programs as otherwise required by the </w:t>
      </w:r>
      <w:r w:rsidR="0029663E">
        <w:t>Blanket P.O. {C</w:t>
      </w:r>
      <w:r>
        <w:t>ontract</w:t>
      </w:r>
      <w:r w:rsidR="0029663E">
        <w:t>}</w:t>
      </w:r>
      <w:r>
        <w:t>;</w:t>
      </w:r>
    </w:p>
    <w:p w14:paraId="4C41CFA3" w14:textId="77777777" w:rsidR="00BD102D" w:rsidRDefault="00BD102D" w:rsidP="001B4B43">
      <w:pPr>
        <w:pStyle w:val="ListParagraph"/>
      </w:pPr>
    </w:p>
    <w:p w14:paraId="13C786F2" w14:textId="77777777" w:rsidR="005558F5" w:rsidRDefault="005558F5" w:rsidP="001B4B43">
      <w:pPr>
        <w:pStyle w:val="ListParagraph"/>
        <w:numPr>
          <w:ilvl w:val="1"/>
          <w:numId w:val="252"/>
        </w:numPr>
        <w:ind w:left="1080"/>
      </w:pPr>
      <w:r>
        <w:t xml:space="preserve">The </w:t>
      </w:r>
      <w:r w:rsidR="00BB4854">
        <w:t>Vendor {Contractor}</w:t>
      </w:r>
      <w:r>
        <w:t xml:space="preserve"> shall provide complete information on the </w:t>
      </w:r>
      <w:r w:rsidR="00BB4854">
        <w:t>Vendor {Contractor}</w:t>
      </w:r>
      <w:r>
        <w:t xml:space="preserve"> owned programs that have historically had interfaces with State owned property, but not including any related proprietary information or the programs themselves, unless such programs are the property of the State;</w:t>
      </w:r>
    </w:p>
    <w:p w14:paraId="6890A683" w14:textId="77777777" w:rsidR="005558F5" w:rsidRDefault="005558F5" w:rsidP="001B4B43"/>
    <w:p w14:paraId="1050DD10" w14:textId="77777777" w:rsidR="005558F5" w:rsidRDefault="005558F5" w:rsidP="001B4B43">
      <w:pPr>
        <w:pStyle w:val="ListParagraph"/>
        <w:numPr>
          <w:ilvl w:val="0"/>
          <w:numId w:val="252"/>
        </w:numPr>
      </w:pPr>
      <w:r>
        <w:t xml:space="preserve">The </w:t>
      </w:r>
      <w:r w:rsidR="00BB4854">
        <w:t xml:space="preserve">Vendor {Contractor} </w:t>
      </w:r>
      <w:r>
        <w:t xml:space="preserve">shall identify and assess the condition of any </w:t>
      </w:r>
      <w:r w:rsidR="00BB4854">
        <w:t xml:space="preserve">Vendor {Contractor} </w:t>
      </w:r>
      <w:r>
        <w:t xml:space="preserve"> office space that the replacement </w:t>
      </w:r>
      <w:r w:rsidR="00BB4854">
        <w:t>Vendor {Contractor}</w:t>
      </w:r>
      <w:r>
        <w:t xml:space="preserve"> shall use during transition;</w:t>
      </w:r>
    </w:p>
    <w:p w14:paraId="093D70C1" w14:textId="77777777" w:rsidR="005558F5" w:rsidRDefault="005558F5" w:rsidP="001B4B43"/>
    <w:p w14:paraId="151B4999" w14:textId="77777777" w:rsidR="005558F5" w:rsidRDefault="005558F5" w:rsidP="001B4B43">
      <w:pPr>
        <w:pStyle w:val="ListParagraph"/>
        <w:numPr>
          <w:ilvl w:val="0"/>
          <w:numId w:val="252"/>
        </w:numPr>
      </w:pPr>
      <w:r>
        <w:t xml:space="preserve">The </w:t>
      </w:r>
      <w:r w:rsidR="00BB4854">
        <w:t xml:space="preserve">Vendor {Contractor} </w:t>
      </w:r>
      <w:r>
        <w:t xml:space="preserve">shall permit a tour of the </w:t>
      </w:r>
      <w:r w:rsidR="00BB4854">
        <w:t>Vendor</w:t>
      </w:r>
      <w:r w:rsidR="00FC1636">
        <w:t>’s {Contractor</w:t>
      </w:r>
      <w:r>
        <w:t>’s</w:t>
      </w:r>
      <w:r w:rsidR="00FC1636">
        <w:t>}</w:t>
      </w:r>
      <w:r>
        <w:t xml:space="preserve"> facility after the replacement </w:t>
      </w:r>
      <w:r w:rsidR="0029663E">
        <w:t>Blanket P.O. {C</w:t>
      </w:r>
      <w:r>
        <w:t>ontract</w:t>
      </w:r>
      <w:r w:rsidR="0029663E">
        <w:t>}</w:t>
      </w:r>
      <w:r>
        <w:t xml:space="preserve"> award for the purpose of evaluating whether the replacement </w:t>
      </w:r>
      <w:r w:rsidR="00BB4854">
        <w:t xml:space="preserve">Vendor {Contractor} </w:t>
      </w:r>
      <w:r>
        <w:t xml:space="preserve"> desires to (1) assume real estate lease assignment; (2) purchase all existing furniture and fixtures; and (3) assume an assignment of certain leased equipment such as copiers and printers;</w:t>
      </w:r>
    </w:p>
    <w:p w14:paraId="52E32FDF" w14:textId="77777777" w:rsidR="00AE34C7" w:rsidRDefault="00AE34C7" w:rsidP="001B4B43">
      <w:pPr>
        <w:pStyle w:val="ListParagraph"/>
      </w:pPr>
    </w:p>
    <w:p w14:paraId="70B06E2D" w14:textId="77777777" w:rsidR="005558F5" w:rsidRDefault="005558F5" w:rsidP="001B4B43">
      <w:pPr>
        <w:pStyle w:val="ListParagraph"/>
        <w:numPr>
          <w:ilvl w:val="1"/>
          <w:numId w:val="252"/>
        </w:numPr>
        <w:ind w:left="1080"/>
      </w:pPr>
      <w:r>
        <w:t>No presentations or discussions shall occur during the site inspections other than to specifically identify facilities and equipment;</w:t>
      </w:r>
    </w:p>
    <w:p w14:paraId="3B7FB154" w14:textId="77777777" w:rsidR="005558F5" w:rsidRDefault="005558F5" w:rsidP="001B4B43">
      <w:pPr>
        <w:pStyle w:val="ListParagraph"/>
        <w:numPr>
          <w:ilvl w:val="1"/>
          <w:numId w:val="252"/>
        </w:numPr>
        <w:ind w:left="1080"/>
      </w:pPr>
      <w:r>
        <w:t>No questions beyond the identification of the specifics of facilities shall be provided at a site inspection;</w:t>
      </w:r>
    </w:p>
    <w:p w14:paraId="2CC2BC75" w14:textId="77777777" w:rsidR="005558F5" w:rsidRDefault="005558F5" w:rsidP="001B4B43">
      <w:pPr>
        <w:pStyle w:val="ListParagraph"/>
        <w:numPr>
          <w:ilvl w:val="1"/>
          <w:numId w:val="252"/>
        </w:numPr>
        <w:ind w:left="1080"/>
      </w:pPr>
      <w:r>
        <w:t xml:space="preserve">Site inspections shall be coordinated with the </w:t>
      </w:r>
      <w:r w:rsidR="00BB4854">
        <w:t xml:space="preserve">Vendor {Contractor} </w:t>
      </w:r>
      <w:r>
        <w:t xml:space="preserve">, DCF’S CSOC, and the replacement </w:t>
      </w:r>
      <w:r w:rsidR="00BB4854">
        <w:t xml:space="preserve">Vendor {Contractor} </w:t>
      </w:r>
      <w:r>
        <w:t xml:space="preserve">; and </w:t>
      </w:r>
    </w:p>
    <w:p w14:paraId="45C49F48" w14:textId="77777777" w:rsidR="005558F5" w:rsidRDefault="005558F5" w:rsidP="001B4B43">
      <w:pPr>
        <w:pStyle w:val="ListParagraph"/>
        <w:numPr>
          <w:ilvl w:val="1"/>
          <w:numId w:val="252"/>
        </w:numPr>
        <w:ind w:left="1080"/>
      </w:pPr>
      <w:r>
        <w:t xml:space="preserve">Such a tour shall occur after hours or at such other time as the </w:t>
      </w:r>
      <w:r w:rsidR="00BB4854">
        <w:t>Vendor {Contractor</w:t>
      </w:r>
      <w:r w:rsidR="0029663E">
        <w:t>} reasonably</w:t>
      </w:r>
      <w:r>
        <w:t xml:space="preserve"> determines so as to avoid any interference with performance of its responsibilities under the contract.</w:t>
      </w:r>
    </w:p>
    <w:p w14:paraId="231F71A3" w14:textId="77777777" w:rsidR="005558F5" w:rsidRDefault="005558F5" w:rsidP="001B4B43"/>
    <w:p w14:paraId="085743F3" w14:textId="77777777" w:rsidR="005558F5" w:rsidRDefault="005558F5" w:rsidP="001B4B43">
      <w:pPr>
        <w:pStyle w:val="Heading3"/>
      </w:pPr>
      <w:bookmarkStart w:id="2147" w:name="_Toc455497964"/>
      <w:bookmarkStart w:id="2148" w:name="_Toc482004392"/>
      <w:r>
        <w:t xml:space="preserve">data transfer at end of </w:t>
      </w:r>
      <w:r w:rsidR="0029663E">
        <w:t>Blanket P.O. {</w:t>
      </w:r>
      <w:r>
        <w:t>contract</w:t>
      </w:r>
      <w:bookmarkEnd w:id="2147"/>
      <w:r w:rsidR="0029663E">
        <w:t>}</w:t>
      </w:r>
      <w:bookmarkEnd w:id="2148"/>
    </w:p>
    <w:p w14:paraId="16D66A91" w14:textId="77777777" w:rsidR="005558F5" w:rsidRDefault="005558F5" w:rsidP="001B4B43"/>
    <w:p w14:paraId="3AC2F360" w14:textId="77777777" w:rsidR="005558F5" w:rsidRDefault="005558F5" w:rsidP="001B4B43">
      <w:pPr>
        <w:pStyle w:val="ListParagraph"/>
        <w:numPr>
          <w:ilvl w:val="0"/>
          <w:numId w:val="253"/>
        </w:numPr>
      </w:pPr>
      <w:r>
        <w:t xml:space="preserve">The </w:t>
      </w:r>
      <w:r w:rsidR="00BB4854">
        <w:t xml:space="preserve">Vendor {Contractor} </w:t>
      </w:r>
      <w:r>
        <w:t xml:space="preserve">shall develop and execute a methodology 30 calendar days prior to end of </w:t>
      </w:r>
      <w:r w:rsidR="0029663E">
        <w:t>Blanket P.O. {C</w:t>
      </w:r>
      <w:r>
        <w:t>ontract</w:t>
      </w:r>
      <w:r w:rsidR="0029663E">
        <w:t>}</w:t>
      </w:r>
      <w:r>
        <w:t xml:space="preserve"> including, but not limited to:</w:t>
      </w:r>
    </w:p>
    <w:p w14:paraId="63FF7447" w14:textId="77777777" w:rsidR="00AE34C7" w:rsidRDefault="00AE34C7" w:rsidP="001B4B43">
      <w:pPr>
        <w:pStyle w:val="ListParagraph"/>
      </w:pPr>
    </w:p>
    <w:p w14:paraId="5A1CAFCB" w14:textId="77777777" w:rsidR="005558F5" w:rsidRDefault="005558F5" w:rsidP="001B4B43">
      <w:pPr>
        <w:pStyle w:val="ListParagraph"/>
        <w:numPr>
          <w:ilvl w:val="0"/>
          <w:numId w:val="254"/>
        </w:numPr>
        <w:ind w:left="1080"/>
      </w:pPr>
      <w:r>
        <w:t>A full export of the database;</w:t>
      </w:r>
    </w:p>
    <w:p w14:paraId="1990DD15" w14:textId="77777777" w:rsidR="005558F5" w:rsidRDefault="005558F5" w:rsidP="001B4B43">
      <w:pPr>
        <w:pStyle w:val="ListParagraph"/>
        <w:numPr>
          <w:ilvl w:val="0"/>
          <w:numId w:val="254"/>
        </w:numPr>
        <w:ind w:left="1080"/>
      </w:pPr>
      <w:r>
        <w:t>A list of the schemas;</w:t>
      </w:r>
    </w:p>
    <w:p w14:paraId="657E3C67" w14:textId="77777777" w:rsidR="005558F5" w:rsidRDefault="005558F5" w:rsidP="001B4B43">
      <w:pPr>
        <w:pStyle w:val="ListParagraph"/>
        <w:numPr>
          <w:ilvl w:val="0"/>
          <w:numId w:val="254"/>
        </w:numPr>
        <w:ind w:left="1080"/>
      </w:pPr>
      <w:r>
        <w:lastRenderedPageBreak/>
        <w:t>The physical and logical data models; and</w:t>
      </w:r>
    </w:p>
    <w:p w14:paraId="36E02A17" w14:textId="77777777" w:rsidR="005558F5" w:rsidRDefault="005558F5" w:rsidP="001B4B43">
      <w:pPr>
        <w:pStyle w:val="ListParagraph"/>
        <w:numPr>
          <w:ilvl w:val="0"/>
          <w:numId w:val="254"/>
        </w:numPr>
        <w:ind w:left="1080"/>
      </w:pPr>
      <w:r>
        <w:t>The data dictionary;</w:t>
      </w:r>
    </w:p>
    <w:p w14:paraId="50BB72B2" w14:textId="77777777" w:rsidR="005558F5" w:rsidRDefault="005558F5" w:rsidP="001B4B43"/>
    <w:p w14:paraId="422BF54C" w14:textId="77777777" w:rsidR="005558F5" w:rsidRDefault="005558F5" w:rsidP="001B4B43">
      <w:pPr>
        <w:pStyle w:val="ListParagraph"/>
        <w:numPr>
          <w:ilvl w:val="0"/>
          <w:numId w:val="253"/>
        </w:numPr>
      </w:pPr>
      <w:r>
        <w:t xml:space="preserve">The </w:t>
      </w:r>
      <w:r w:rsidR="00BB4854">
        <w:t xml:space="preserve">Vendor {Contractor} </w:t>
      </w:r>
      <w:r>
        <w:t xml:space="preserve">shall transfer all data and information stored in all </w:t>
      </w:r>
      <w:r w:rsidR="00BB4854">
        <w:t xml:space="preserve">Vendor {Contractor} </w:t>
      </w:r>
      <w:r>
        <w:t xml:space="preserve"> databases and information systems (including backup copies in any medium located at the </w:t>
      </w:r>
      <w:r w:rsidR="00B13FA9">
        <w:t>Vendor</w:t>
      </w:r>
      <w:r w:rsidR="00FC1636">
        <w:t>’s</w:t>
      </w:r>
      <w:r w:rsidR="00B13FA9">
        <w:t xml:space="preserve"> {Contractor’</w:t>
      </w:r>
      <w:r>
        <w:t>s</w:t>
      </w:r>
      <w:r w:rsidR="00FC1636">
        <w:t>}</w:t>
      </w:r>
      <w:r>
        <w:t xml:space="preserve"> site and in offsite storage);</w:t>
      </w:r>
    </w:p>
    <w:p w14:paraId="2B6E4E43" w14:textId="77777777" w:rsidR="005558F5" w:rsidRDefault="005558F5" w:rsidP="001B4B43"/>
    <w:p w14:paraId="41BD1829" w14:textId="77777777" w:rsidR="005558F5" w:rsidRDefault="005558F5" w:rsidP="001B4B43">
      <w:pPr>
        <w:pStyle w:val="ListParagraph"/>
        <w:numPr>
          <w:ilvl w:val="0"/>
          <w:numId w:val="253"/>
        </w:numPr>
      </w:pPr>
      <w:r>
        <w:t xml:space="preserve">The </w:t>
      </w:r>
      <w:r w:rsidR="00BB4854">
        <w:t>Vendor {Contractor}</w:t>
      </w:r>
      <w:r>
        <w:t xml:space="preserve"> shall provide extracts in formats specified by the State;</w:t>
      </w:r>
    </w:p>
    <w:p w14:paraId="0E54C31A" w14:textId="77777777" w:rsidR="005558F5" w:rsidRDefault="005558F5" w:rsidP="001B4B43">
      <w:pPr>
        <w:pStyle w:val="ListParagraph"/>
      </w:pPr>
    </w:p>
    <w:p w14:paraId="64CD66A1" w14:textId="77777777" w:rsidR="005558F5" w:rsidRDefault="005558F5" w:rsidP="001B4B43">
      <w:pPr>
        <w:pStyle w:val="ListParagraph"/>
        <w:numPr>
          <w:ilvl w:val="0"/>
          <w:numId w:val="253"/>
        </w:numPr>
      </w:pPr>
      <w:r>
        <w:t xml:space="preserve">The </w:t>
      </w:r>
      <w:r w:rsidR="00BB4854">
        <w:t xml:space="preserve">Vendor {Contractor} </w:t>
      </w:r>
      <w:r>
        <w:t>shall assist in the data mapping and, if assistance is necessary, to the transition of the data;</w:t>
      </w:r>
    </w:p>
    <w:p w14:paraId="36E71272" w14:textId="77777777" w:rsidR="005558F5" w:rsidRDefault="005558F5" w:rsidP="001B4B43">
      <w:pPr>
        <w:pStyle w:val="ListParagraph"/>
      </w:pPr>
    </w:p>
    <w:p w14:paraId="59BB5EBA" w14:textId="77777777" w:rsidR="005558F5" w:rsidRDefault="005558F5" w:rsidP="001B4B43">
      <w:pPr>
        <w:pStyle w:val="ListParagraph"/>
        <w:numPr>
          <w:ilvl w:val="0"/>
          <w:numId w:val="253"/>
        </w:numPr>
      </w:pPr>
      <w:r>
        <w:t xml:space="preserve">The </w:t>
      </w:r>
      <w:r w:rsidR="00BB4854">
        <w:t xml:space="preserve">Vendor {Contractor} </w:t>
      </w:r>
      <w:r>
        <w:t xml:space="preserve">shall assume responsibility for the successful import or conversion of data into any system owned, maintained, or used by the State or the replacement </w:t>
      </w:r>
      <w:r w:rsidR="00BB4854">
        <w:t>Vendor {Contractor}</w:t>
      </w:r>
      <w:r>
        <w:t>;</w:t>
      </w:r>
    </w:p>
    <w:p w14:paraId="042DF212" w14:textId="77777777" w:rsidR="005558F5" w:rsidRDefault="005558F5" w:rsidP="001B4B43"/>
    <w:p w14:paraId="71AC509D" w14:textId="77777777" w:rsidR="005558F5" w:rsidRDefault="005558F5" w:rsidP="001B4B43">
      <w:pPr>
        <w:pStyle w:val="ListParagraph"/>
        <w:numPr>
          <w:ilvl w:val="0"/>
          <w:numId w:val="253"/>
        </w:numPr>
      </w:pPr>
      <w:r>
        <w:t xml:space="preserve">In the event that data or case information is lost during transition, the </w:t>
      </w:r>
      <w:r w:rsidR="00BB4854">
        <w:t xml:space="preserve">Vendor {Contractor} </w:t>
      </w:r>
      <w:r>
        <w:t xml:space="preserve"> shall restore the data or case information and shall re-transmit that information to the replacement </w:t>
      </w:r>
      <w:r w:rsidR="00BB4854">
        <w:t xml:space="preserve">Vendor {Contractor} </w:t>
      </w:r>
      <w:r>
        <w:t>until the transmission is successful;</w:t>
      </w:r>
    </w:p>
    <w:p w14:paraId="7A9D7A16" w14:textId="77777777" w:rsidR="005558F5" w:rsidRDefault="005558F5" w:rsidP="001B4B43"/>
    <w:p w14:paraId="0661A34B" w14:textId="77777777" w:rsidR="005558F5" w:rsidRDefault="005558F5" w:rsidP="001B4B43">
      <w:pPr>
        <w:pStyle w:val="ListParagraph"/>
        <w:numPr>
          <w:ilvl w:val="0"/>
          <w:numId w:val="253"/>
        </w:numPr>
      </w:pPr>
      <w:r>
        <w:t xml:space="preserve">At the end of the </w:t>
      </w:r>
      <w:r w:rsidR="0029663E">
        <w:t>Blanket P.O. {C</w:t>
      </w:r>
      <w:r>
        <w:t>ontract</w:t>
      </w:r>
      <w:r w:rsidR="0029663E">
        <w:t>}</w:t>
      </w:r>
      <w:r>
        <w:t>, a final, updated dataset must be delivered to the State; and</w:t>
      </w:r>
    </w:p>
    <w:p w14:paraId="6AC22D1D" w14:textId="77777777" w:rsidR="005558F5" w:rsidRDefault="005558F5" w:rsidP="001B4B43"/>
    <w:p w14:paraId="3649AC91" w14:textId="77777777" w:rsidR="005558F5" w:rsidRDefault="005558F5" w:rsidP="001B4B43">
      <w:pPr>
        <w:pStyle w:val="ListParagraph"/>
        <w:numPr>
          <w:ilvl w:val="0"/>
          <w:numId w:val="253"/>
        </w:numPr>
      </w:pPr>
      <w:r>
        <w:t xml:space="preserve">The </w:t>
      </w:r>
      <w:r w:rsidR="00BB4854">
        <w:t xml:space="preserve">Vendor {Contractor} </w:t>
      </w:r>
      <w:r>
        <w:t xml:space="preserve">shall provide experienced technical support professionals with knowledge of the </w:t>
      </w:r>
      <w:r w:rsidR="00BB4854">
        <w:t>Vendor</w:t>
      </w:r>
      <w:r w:rsidR="00FC1636">
        <w:t>’s</w:t>
      </w:r>
      <w:r w:rsidR="00BB4854">
        <w:t xml:space="preserve"> {Contractor</w:t>
      </w:r>
      <w:r>
        <w:t>’s</w:t>
      </w:r>
      <w:r w:rsidR="00FC1636">
        <w:t>}</w:t>
      </w:r>
      <w:r>
        <w:t xml:space="preserve"> application to work with DCF’S CSOC and the replacement </w:t>
      </w:r>
      <w:r w:rsidR="00BB4854">
        <w:t xml:space="preserve">Vendor {Contractor} </w:t>
      </w:r>
      <w:r>
        <w:t xml:space="preserve">to complete data mapping to the replacement </w:t>
      </w:r>
      <w:r w:rsidR="00BB4854">
        <w:t>Vendor</w:t>
      </w:r>
      <w:r w:rsidR="00FC1636">
        <w:t>’s</w:t>
      </w:r>
      <w:r w:rsidR="00BB4854">
        <w:t xml:space="preserve"> {Contractor</w:t>
      </w:r>
      <w:r>
        <w:t>’s</w:t>
      </w:r>
      <w:r w:rsidR="00FC1636">
        <w:t>}</w:t>
      </w:r>
      <w:r>
        <w:t xml:space="preserve"> system.</w:t>
      </w:r>
    </w:p>
    <w:p w14:paraId="436E1A41" w14:textId="77777777" w:rsidR="005558F5" w:rsidRDefault="005558F5" w:rsidP="001B4B43"/>
    <w:p w14:paraId="71F218CF" w14:textId="77777777" w:rsidR="005558F5" w:rsidRDefault="005558F5" w:rsidP="001B4B43">
      <w:pPr>
        <w:pStyle w:val="Heading3"/>
      </w:pPr>
      <w:bookmarkStart w:id="2149" w:name="_Toc455497965"/>
      <w:bookmarkStart w:id="2150" w:name="_Toc482004393"/>
      <w:r>
        <w:t xml:space="preserve">sharing of materials with the replacement </w:t>
      </w:r>
      <w:r w:rsidR="00BB4854">
        <w:t>Vendor {Contractor</w:t>
      </w:r>
      <w:r w:rsidR="0029663E">
        <w:t>} AT</w:t>
      </w:r>
      <w:r>
        <w:t xml:space="preserve"> end of </w:t>
      </w:r>
      <w:r w:rsidR="0029663E">
        <w:t>Blanket P.O. {</w:t>
      </w:r>
      <w:r>
        <w:t>contract</w:t>
      </w:r>
      <w:bookmarkEnd w:id="2149"/>
      <w:r w:rsidR="0029663E">
        <w:t>}</w:t>
      </w:r>
      <w:bookmarkEnd w:id="2150"/>
    </w:p>
    <w:p w14:paraId="6FAEBE4C" w14:textId="77777777" w:rsidR="005558F5" w:rsidRDefault="005558F5" w:rsidP="001B4B43"/>
    <w:p w14:paraId="1DC7689E" w14:textId="77777777" w:rsidR="005558F5" w:rsidRDefault="005558F5" w:rsidP="001B4B43">
      <w:r w:rsidRPr="008A635E">
        <w:t xml:space="preserve">As </w:t>
      </w:r>
      <w:r>
        <w:t xml:space="preserve">a condition of the replacement </w:t>
      </w:r>
      <w:r w:rsidR="00BB4854">
        <w:t xml:space="preserve">Vendor {Contractor} </w:t>
      </w:r>
      <w:r w:rsidRPr="008A635E">
        <w:t xml:space="preserve"> receiving any of the above information </w:t>
      </w:r>
      <w:r>
        <w:t xml:space="preserve">and materials from the current </w:t>
      </w:r>
      <w:r w:rsidR="00B13FA9">
        <w:t>Vendor {Contractor}</w:t>
      </w:r>
      <w:r w:rsidRPr="008A635E">
        <w:t>, the State and/or DCF’S CSOC sha</w:t>
      </w:r>
      <w:r>
        <w:t xml:space="preserve">ll arrange for the replacement </w:t>
      </w:r>
      <w:r w:rsidR="00BB4854">
        <w:t xml:space="preserve">Vendor {Contractor} </w:t>
      </w:r>
      <w:r w:rsidRPr="008A635E">
        <w:t>to execute a Confidentiality and Non-Disclosure Agreement.</w:t>
      </w:r>
    </w:p>
    <w:p w14:paraId="06052462" w14:textId="77777777" w:rsidR="005558F5" w:rsidRDefault="005558F5" w:rsidP="001B4B43"/>
    <w:p w14:paraId="0E5172CF" w14:textId="77777777" w:rsidR="005558F5" w:rsidRDefault="005558F5" w:rsidP="001B4B43">
      <w:pPr>
        <w:pStyle w:val="Heading3"/>
      </w:pPr>
      <w:bookmarkStart w:id="2151" w:name="_Toc455497966"/>
      <w:bookmarkStart w:id="2152" w:name="_Toc482004394"/>
      <w:r>
        <w:t xml:space="preserve">communication at end of </w:t>
      </w:r>
      <w:r w:rsidR="0029663E">
        <w:t>Blanket P.O. {</w:t>
      </w:r>
      <w:r>
        <w:t>contract</w:t>
      </w:r>
      <w:bookmarkEnd w:id="2151"/>
      <w:r w:rsidR="0029663E">
        <w:t>}</w:t>
      </w:r>
      <w:bookmarkEnd w:id="2152"/>
    </w:p>
    <w:p w14:paraId="65AE334F" w14:textId="77777777" w:rsidR="005558F5" w:rsidRDefault="005558F5" w:rsidP="001B4B43"/>
    <w:p w14:paraId="66F33BCF" w14:textId="77777777" w:rsidR="005558F5" w:rsidRDefault="005558F5" w:rsidP="001B4B43">
      <w:pPr>
        <w:pStyle w:val="ListParagraph"/>
        <w:numPr>
          <w:ilvl w:val="0"/>
          <w:numId w:val="256"/>
        </w:numPr>
      </w:pPr>
      <w:r>
        <w:t>The End-of-</w:t>
      </w:r>
      <w:r w:rsidR="0029663E">
        <w:t>Blanket P.O. {</w:t>
      </w:r>
      <w:r>
        <w:t>Contract</w:t>
      </w:r>
      <w:r w:rsidR="0029663E">
        <w:t>}</w:t>
      </w:r>
      <w:r>
        <w:t xml:space="preserve"> Transition Plan shall outline recommended methods and processes to inform </w:t>
      </w:r>
      <w:r w:rsidR="00BB4854">
        <w:t xml:space="preserve">Vendor {Contractor} </w:t>
      </w:r>
      <w:r>
        <w:t xml:space="preserve"> employees, State employees, customers, the media (that is, information that may be prepared by the </w:t>
      </w:r>
      <w:r w:rsidR="00B13FA9">
        <w:t>Vendor {Contractor}</w:t>
      </w:r>
      <w:r>
        <w:t xml:space="preserve">, but released by DCF’s CSOC), and others that there shall be a transition to a replacement </w:t>
      </w:r>
      <w:r w:rsidR="00BB4854">
        <w:t>Vendor {Contractor}</w:t>
      </w:r>
      <w:r>
        <w:t>;</w:t>
      </w:r>
    </w:p>
    <w:p w14:paraId="1C4A5370" w14:textId="77777777" w:rsidR="005558F5" w:rsidRDefault="005558F5" w:rsidP="001B4B43"/>
    <w:p w14:paraId="6A6F9DFE" w14:textId="77777777" w:rsidR="005558F5" w:rsidRDefault="005558F5" w:rsidP="001B4B43">
      <w:pPr>
        <w:pStyle w:val="ListParagraph"/>
        <w:numPr>
          <w:ilvl w:val="0"/>
          <w:numId w:val="256"/>
        </w:numPr>
      </w:pPr>
      <w:r>
        <w:t xml:space="preserve">The </w:t>
      </w:r>
      <w:r w:rsidR="00BB4854">
        <w:t xml:space="preserve">Vendor {Contractor} </w:t>
      </w:r>
      <w:r>
        <w:t>shall not provide outside communications, press releases, or articles with respect to the New Jersey operations, data, systems or infrastructure without explicit written permission from DCF’S CSOC;</w:t>
      </w:r>
    </w:p>
    <w:p w14:paraId="570CFCDA" w14:textId="77777777" w:rsidR="005558F5" w:rsidRDefault="005558F5" w:rsidP="001B4B43"/>
    <w:p w14:paraId="284D2065" w14:textId="77777777" w:rsidR="005558F5" w:rsidRPr="003F4245" w:rsidRDefault="005558F5" w:rsidP="001B4B43">
      <w:pPr>
        <w:pStyle w:val="ListParagraph"/>
        <w:numPr>
          <w:ilvl w:val="0"/>
          <w:numId w:val="256"/>
        </w:numPr>
      </w:pPr>
      <w:r>
        <w:t xml:space="preserve">The </w:t>
      </w:r>
      <w:r w:rsidR="00BB4854">
        <w:t xml:space="preserve">Vendor {Contractor} </w:t>
      </w:r>
      <w:r>
        <w:t xml:space="preserve"> shall not use the State’s name, logos, images, data or reports arising from this </w:t>
      </w:r>
      <w:r w:rsidR="0029663E">
        <w:t>Blanket P.O. {C</w:t>
      </w:r>
      <w:r>
        <w:t>ontract</w:t>
      </w:r>
      <w:r w:rsidR="0029663E">
        <w:t>}</w:t>
      </w:r>
      <w:r>
        <w:t xml:space="preserve"> as a part of any commercial advertising without first obtaining the prior written consent of DCF’S CSOC and the State.  </w:t>
      </w:r>
      <w:r w:rsidRPr="003F4245">
        <w:t xml:space="preserve">The </w:t>
      </w:r>
      <w:r w:rsidR="00BB4854">
        <w:t xml:space="preserve">Vendor {Contractor} </w:t>
      </w:r>
      <w:r w:rsidRPr="003F4245">
        <w:t xml:space="preserve"> shall continue to abide by Section 5.10 of the </w:t>
      </w:r>
      <w:r w:rsidR="0029663E">
        <w:t>Bid</w:t>
      </w:r>
      <w:r w:rsidR="00BB4854">
        <w:t xml:space="preserve"> S</w:t>
      </w:r>
      <w:r w:rsidR="0029663E">
        <w:t>olicitation</w:t>
      </w:r>
      <w:r w:rsidR="00BB4854">
        <w:t xml:space="preserve"> {RFP}</w:t>
      </w:r>
      <w:r w:rsidRPr="003F4245">
        <w:t xml:space="preserve"> regarding news releases;</w:t>
      </w:r>
    </w:p>
    <w:p w14:paraId="31E09D6E" w14:textId="77777777" w:rsidR="005558F5" w:rsidRDefault="005558F5" w:rsidP="001B4B43"/>
    <w:p w14:paraId="11045D88" w14:textId="77777777" w:rsidR="005558F5" w:rsidRPr="003F4245" w:rsidRDefault="005558F5" w:rsidP="001B4B43">
      <w:pPr>
        <w:pStyle w:val="ListParagraph"/>
        <w:numPr>
          <w:ilvl w:val="0"/>
          <w:numId w:val="256"/>
        </w:numPr>
      </w:pPr>
      <w:r>
        <w:t xml:space="preserve">The </w:t>
      </w:r>
      <w:r w:rsidR="00BB4854">
        <w:t>Vendor {Contractor</w:t>
      </w:r>
      <w:r w:rsidR="0029663E">
        <w:t>} shall</w:t>
      </w:r>
      <w:r>
        <w:t xml:space="preserve"> provide mailings of notification letters or email notifications to providers and interested parties as designated by DCF’S CSOC regarding the changes that </w:t>
      </w:r>
      <w:r>
        <w:lastRenderedPageBreak/>
        <w:t xml:space="preserve">shall occur during transition to a replacement </w:t>
      </w:r>
      <w:r w:rsidR="00BB4854">
        <w:t>Vendor {Contractor}</w:t>
      </w:r>
      <w:r>
        <w:t xml:space="preserve">.  </w:t>
      </w:r>
      <w:r w:rsidRPr="003F4245">
        <w:t xml:space="preserve">Such mailings shall be as provided as part of the </w:t>
      </w:r>
      <w:r w:rsidR="0029663E">
        <w:t>Blanket P.O. {C</w:t>
      </w:r>
      <w:r w:rsidRPr="003F4245">
        <w:t>ontract</w:t>
      </w:r>
      <w:r w:rsidR="0029663E">
        <w:t>}</w:t>
      </w:r>
      <w:r w:rsidRPr="003F4245">
        <w:t xml:space="preserve"> and at no additional cost to the State;</w:t>
      </w:r>
    </w:p>
    <w:p w14:paraId="6F84D257" w14:textId="77777777" w:rsidR="005558F5" w:rsidRDefault="005558F5" w:rsidP="001B4B43"/>
    <w:p w14:paraId="55864CB0" w14:textId="77777777" w:rsidR="005558F5" w:rsidRPr="003F4245" w:rsidRDefault="005558F5" w:rsidP="001B4B43">
      <w:pPr>
        <w:pStyle w:val="ListParagraph"/>
        <w:numPr>
          <w:ilvl w:val="0"/>
          <w:numId w:val="256"/>
        </w:numPr>
      </w:pPr>
      <w:r>
        <w:t xml:space="preserve">The </w:t>
      </w:r>
      <w:r w:rsidR="00BB4854">
        <w:t xml:space="preserve">Vendor {Contractor} </w:t>
      </w:r>
      <w:r>
        <w:t xml:space="preserve"> shall handle a high volume of calls following a notification of contract award to a replacement </w:t>
      </w:r>
      <w:r w:rsidR="00BB4854">
        <w:t>Vendor {Contractor}</w:t>
      </w:r>
      <w:r>
        <w:t xml:space="preserve">, and the </w:t>
      </w:r>
      <w:r w:rsidR="00BB4854">
        <w:t xml:space="preserve">Vendor {Contractor} </w:t>
      </w:r>
      <w:r>
        <w:t xml:space="preserve">shall give providers a standard response approved by DCF’S CSOC regarding the award of the contract to a replacement </w:t>
      </w:r>
      <w:r w:rsidR="00BB4854">
        <w:t>Vendor {Contractor}</w:t>
      </w:r>
      <w:r>
        <w:t xml:space="preserve">.  </w:t>
      </w:r>
      <w:r w:rsidRPr="003F4245">
        <w:t xml:space="preserve">These notifications shall be in addition to, and coordinated with, notifications that may be issued by the replacement </w:t>
      </w:r>
      <w:r w:rsidR="00BB4854">
        <w:t>Vendor {Contractor}</w:t>
      </w:r>
      <w:r w:rsidRPr="003F4245">
        <w:t>;</w:t>
      </w:r>
    </w:p>
    <w:p w14:paraId="1C38EA29" w14:textId="77777777" w:rsidR="005558F5" w:rsidRDefault="005558F5" w:rsidP="001B4B43"/>
    <w:p w14:paraId="4E7BE1CA" w14:textId="77777777" w:rsidR="005558F5" w:rsidRPr="003F4245" w:rsidRDefault="005558F5" w:rsidP="001B4B43">
      <w:pPr>
        <w:pStyle w:val="ListParagraph"/>
        <w:numPr>
          <w:ilvl w:val="0"/>
          <w:numId w:val="256"/>
        </w:numPr>
      </w:pPr>
      <w:r w:rsidRPr="003F4245">
        <w:t xml:space="preserve">The </w:t>
      </w:r>
      <w:r w:rsidR="00BB4854">
        <w:t xml:space="preserve">Vendor {Contractor} </w:t>
      </w:r>
      <w:r w:rsidRPr="003F4245">
        <w:t>will be copied on any notifications in order to help them be prepared to handle a high volume of calls following a notification</w:t>
      </w:r>
      <w:r w:rsidR="00B13FA9">
        <w:t xml:space="preserve"> by DCF’S CSOC to providers and interested parties regarding the changes that shall occur during transition to a replacement Vendor {Contractor}</w:t>
      </w:r>
      <w:r w:rsidRPr="003F4245">
        <w:t>; and</w:t>
      </w:r>
    </w:p>
    <w:p w14:paraId="0191D362" w14:textId="77777777" w:rsidR="005558F5" w:rsidRDefault="005558F5" w:rsidP="001B4B43"/>
    <w:p w14:paraId="526717A3" w14:textId="77777777" w:rsidR="005558F5" w:rsidRDefault="005558F5" w:rsidP="001B4B43">
      <w:pPr>
        <w:pStyle w:val="ListParagraph"/>
        <w:numPr>
          <w:ilvl w:val="0"/>
          <w:numId w:val="256"/>
        </w:numPr>
      </w:pPr>
      <w:r>
        <w:t xml:space="preserve">The </w:t>
      </w:r>
      <w:r w:rsidR="00BB4854">
        <w:t>Vendor {Contractor</w:t>
      </w:r>
      <w:r w:rsidR="0029663E">
        <w:t>} shall</w:t>
      </w:r>
      <w:r>
        <w:t xml:space="preserve"> inform DCF’S CSOC immediately of all media inquiries so that DCF’S CSOC can determine how and by whom responses shall be made.</w:t>
      </w:r>
    </w:p>
    <w:p w14:paraId="5802BB88" w14:textId="77777777" w:rsidR="005558F5" w:rsidRDefault="005558F5" w:rsidP="001B4B43"/>
    <w:p w14:paraId="7BE1243F" w14:textId="77777777" w:rsidR="005558F5" w:rsidRDefault="005558F5" w:rsidP="001B4B43">
      <w:pPr>
        <w:pStyle w:val="Heading3"/>
      </w:pPr>
      <w:bookmarkStart w:id="2153" w:name="_Toc455497967"/>
      <w:bookmarkStart w:id="2154" w:name="_Toc482004395"/>
      <w:r>
        <w:t>completion of work items and pending tasks at end of contract</w:t>
      </w:r>
      <w:bookmarkEnd w:id="2153"/>
      <w:bookmarkEnd w:id="2154"/>
    </w:p>
    <w:p w14:paraId="07388EE9" w14:textId="77777777" w:rsidR="005558F5" w:rsidRDefault="005558F5" w:rsidP="001B4B43"/>
    <w:p w14:paraId="1FCF243D" w14:textId="77777777" w:rsidR="005558F5" w:rsidRDefault="005558F5" w:rsidP="001B4B43">
      <w:pPr>
        <w:pStyle w:val="ListParagraph"/>
        <w:numPr>
          <w:ilvl w:val="0"/>
          <w:numId w:val="257"/>
        </w:numPr>
      </w:pPr>
      <w:r>
        <w:t xml:space="preserve">The </w:t>
      </w:r>
      <w:r w:rsidR="00BB4854">
        <w:t xml:space="preserve">Vendor {Contractor} </w:t>
      </w:r>
      <w:r>
        <w:t>shall complete all work in progress and all tasks called for by the End-of-</w:t>
      </w:r>
      <w:r w:rsidR="00DD05DA">
        <w:t>Blanket P.O.</w:t>
      </w:r>
      <w:r w:rsidR="00B13FA9">
        <w:t xml:space="preserve"> </w:t>
      </w:r>
      <w:r w:rsidR="00DD05DA">
        <w:t>{C</w:t>
      </w:r>
      <w:r>
        <w:t>ontract</w:t>
      </w:r>
      <w:r w:rsidR="00DD05DA">
        <w:t>}</w:t>
      </w:r>
      <w:r>
        <w:t xml:space="preserve"> Transition Plan prior to final payment to the </w:t>
      </w:r>
      <w:r w:rsidR="00BB4854">
        <w:t>Vendor {Contractor}</w:t>
      </w:r>
      <w:r>
        <w:t>;</w:t>
      </w:r>
    </w:p>
    <w:p w14:paraId="68ADF659" w14:textId="77777777" w:rsidR="005558F5" w:rsidRDefault="005558F5" w:rsidP="001B4B43"/>
    <w:p w14:paraId="74D0AB64" w14:textId="77777777" w:rsidR="005558F5" w:rsidRDefault="005558F5" w:rsidP="001B4B43">
      <w:pPr>
        <w:pStyle w:val="ListParagraph"/>
        <w:numPr>
          <w:ilvl w:val="0"/>
          <w:numId w:val="257"/>
        </w:numPr>
      </w:pPr>
      <w:r>
        <w:t xml:space="preserve">DCF’S CSOC shall retain the last two (2) months payments until all end of </w:t>
      </w:r>
      <w:r w:rsidR="00DD05DA">
        <w:t>Blanket P.O. {C</w:t>
      </w:r>
      <w:r>
        <w:t>ontract</w:t>
      </w:r>
      <w:r w:rsidR="00DD05DA">
        <w:t>}</w:t>
      </w:r>
      <w:r>
        <w:t xml:space="preserve"> tasks are complete; and</w:t>
      </w:r>
    </w:p>
    <w:p w14:paraId="044C0D39" w14:textId="77777777" w:rsidR="005558F5" w:rsidRDefault="005558F5" w:rsidP="001B4B43"/>
    <w:p w14:paraId="74A3FAC7" w14:textId="77777777" w:rsidR="005558F5" w:rsidRDefault="005558F5" w:rsidP="001B4B43">
      <w:pPr>
        <w:pStyle w:val="ListParagraph"/>
        <w:numPr>
          <w:ilvl w:val="0"/>
          <w:numId w:val="257"/>
        </w:numPr>
      </w:pPr>
      <w:r>
        <w:t xml:space="preserve">If it is not possible to resolve all issues during the </w:t>
      </w:r>
      <w:r w:rsidR="00DD05DA">
        <w:t>E</w:t>
      </w:r>
      <w:r>
        <w:t>nd-</w:t>
      </w:r>
      <w:r w:rsidR="00DD05DA">
        <w:t>Of-Blanket P.O. {C</w:t>
      </w:r>
      <w:r>
        <w:t>ontract</w:t>
      </w:r>
      <w:r w:rsidR="00DD05DA">
        <w:t>}</w:t>
      </w:r>
      <w:r>
        <w:t xml:space="preserve"> transition period, the </w:t>
      </w:r>
      <w:r w:rsidR="00BB4854">
        <w:t xml:space="preserve">Vendor {Contractor} </w:t>
      </w:r>
      <w:r>
        <w:t xml:space="preserve"> shall list all unidentified or held items that could not be resolved prior to termination of the </w:t>
      </w:r>
      <w:r w:rsidR="00DD05DA">
        <w:t>Blanket P.O. {C</w:t>
      </w:r>
      <w:r>
        <w:t>ontract</w:t>
      </w:r>
      <w:r w:rsidR="00DD05DA">
        <w:t>}</w:t>
      </w:r>
      <w:r>
        <w:t xml:space="preserve">, and provide an inventory of open customer service requests along with all supporting documentation.  The </w:t>
      </w:r>
      <w:r w:rsidR="00BB4854">
        <w:t xml:space="preserve">Vendor {Contractor} </w:t>
      </w:r>
      <w:r>
        <w:t xml:space="preserve"> shall specify a process to brief the replacement </w:t>
      </w:r>
      <w:r w:rsidR="00BB4854">
        <w:t xml:space="preserve">Vendor {Contractor} </w:t>
      </w:r>
      <w:r>
        <w:t xml:space="preserve"> on case issues before the hand-off of responsibilities and it will be the replacement </w:t>
      </w:r>
      <w:r w:rsidR="00BB4854">
        <w:t>Vendor</w:t>
      </w:r>
      <w:r w:rsidR="00FC1636">
        <w:t>’s</w:t>
      </w:r>
      <w:r w:rsidR="00BB4854">
        <w:t xml:space="preserve"> {Contractor</w:t>
      </w:r>
      <w:r>
        <w:t>’s</w:t>
      </w:r>
      <w:r w:rsidR="00FC1636">
        <w:t>}</w:t>
      </w:r>
      <w:r>
        <w:t xml:space="preserve"> responsibility to assume those outstanding matters if the </w:t>
      </w:r>
      <w:r w:rsidR="00BB4854">
        <w:t xml:space="preserve">Vendor {Contractor} </w:t>
      </w:r>
      <w:r>
        <w:t xml:space="preserve">and DCF’s CSOC so elects.  In order to resolve pending items, the replacement </w:t>
      </w:r>
      <w:r w:rsidR="00BB4854">
        <w:t>Vendor {Contractor</w:t>
      </w:r>
      <w:r w:rsidR="00DD05DA">
        <w:t>} will</w:t>
      </w:r>
      <w:r>
        <w:t xml:space="preserve"> enter into a records custodial agreement with the </w:t>
      </w:r>
      <w:r w:rsidR="00BB4854">
        <w:t>Vendor {Contractor</w:t>
      </w:r>
      <w:r w:rsidR="00DD05DA">
        <w:t>} for</w:t>
      </w:r>
      <w:r>
        <w:t xml:space="preserve"> the duration of the transition period.</w:t>
      </w:r>
    </w:p>
    <w:p w14:paraId="51D8918A" w14:textId="77777777" w:rsidR="005558F5" w:rsidRDefault="005558F5" w:rsidP="0069438F">
      <w:pPr>
        <w:pStyle w:val="Heading1"/>
        <w:numPr>
          <w:ilvl w:val="0"/>
          <w:numId w:val="0"/>
        </w:numPr>
      </w:pPr>
    </w:p>
    <w:p w14:paraId="7C542EAD" w14:textId="77777777" w:rsidR="005558F5" w:rsidRDefault="005558F5" w:rsidP="001B4B43">
      <w:pPr>
        <w:pStyle w:val="Heading3"/>
      </w:pPr>
      <w:bookmarkStart w:id="2155" w:name="_Toc455497968"/>
      <w:bookmarkStart w:id="2156" w:name="_Toc482004396"/>
      <w:r>
        <w:t>end-of-</w:t>
      </w:r>
      <w:r w:rsidR="00DD05DA">
        <w:t>Blanket P.O. {</w:t>
      </w:r>
      <w:r>
        <w:t>contract</w:t>
      </w:r>
      <w:r w:rsidR="00DD05DA">
        <w:t>}</w:t>
      </w:r>
      <w:r>
        <w:t xml:space="preserve"> transition planning team and deliverables</w:t>
      </w:r>
      <w:bookmarkEnd w:id="2155"/>
      <w:bookmarkEnd w:id="2156"/>
    </w:p>
    <w:p w14:paraId="448F90FE" w14:textId="77777777" w:rsidR="005558F5" w:rsidRDefault="005558F5" w:rsidP="0069438F">
      <w:pPr>
        <w:pStyle w:val="Heading1"/>
        <w:numPr>
          <w:ilvl w:val="0"/>
          <w:numId w:val="0"/>
        </w:numPr>
      </w:pPr>
    </w:p>
    <w:p w14:paraId="52BA3AB6" w14:textId="77777777" w:rsidR="005558F5" w:rsidRPr="003F4245" w:rsidRDefault="005558F5" w:rsidP="001B4B43">
      <w:pPr>
        <w:pStyle w:val="ListParagraph"/>
        <w:numPr>
          <w:ilvl w:val="0"/>
          <w:numId w:val="258"/>
        </w:numPr>
      </w:pPr>
      <w:r>
        <w:t xml:space="preserve">The </w:t>
      </w:r>
      <w:r w:rsidR="00BB4854">
        <w:t>Vendor {Contractor</w:t>
      </w:r>
      <w:r w:rsidR="00DD05DA">
        <w:t>} shall</w:t>
      </w:r>
      <w:r>
        <w:t xml:space="preserve"> participate in a transition planning team as established by DCF’S CSOC at the end of the </w:t>
      </w:r>
      <w:r w:rsidR="00DD05DA">
        <w:t>Blanket P.O. {C</w:t>
      </w:r>
      <w:r>
        <w:t>ontract</w:t>
      </w:r>
      <w:r w:rsidR="00DD05DA">
        <w:t>}</w:t>
      </w:r>
      <w:r>
        <w:t xml:space="preserve">.  </w:t>
      </w:r>
      <w:r w:rsidRPr="003F4245">
        <w:t xml:space="preserve">The </w:t>
      </w:r>
      <w:r w:rsidR="00BB4854">
        <w:t>Vendor</w:t>
      </w:r>
      <w:r w:rsidR="00FC1636">
        <w:t>’s</w:t>
      </w:r>
      <w:r w:rsidR="00BB4854">
        <w:t xml:space="preserve"> {Contractor</w:t>
      </w:r>
      <w:r w:rsidRPr="003F4245">
        <w:t>’s</w:t>
      </w:r>
      <w:r w:rsidR="00FC1636">
        <w:t>}</w:t>
      </w:r>
      <w:r w:rsidRPr="003F4245">
        <w:t xml:space="preserve"> transition planning team shall include program evaluation staff and program monitoring staff, as well as staff that supports all automated and computerized systems and databases;</w:t>
      </w:r>
    </w:p>
    <w:p w14:paraId="4D6B3B2C" w14:textId="77777777" w:rsidR="005558F5" w:rsidRDefault="005558F5" w:rsidP="001B4B43"/>
    <w:p w14:paraId="25C9E5C5" w14:textId="77777777" w:rsidR="005558F5" w:rsidRDefault="005558F5" w:rsidP="001B4B43">
      <w:pPr>
        <w:pStyle w:val="ListParagraph"/>
        <w:numPr>
          <w:ilvl w:val="0"/>
          <w:numId w:val="258"/>
        </w:numPr>
      </w:pPr>
      <w:r>
        <w:t>The End-of-</w:t>
      </w:r>
      <w:r w:rsidR="00DD05DA">
        <w:t>Blanket P.O. {</w:t>
      </w:r>
      <w:r>
        <w:t>Contract</w:t>
      </w:r>
      <w:r w:rsidR="00DD05DA">
        <w:t>}</w:t>
      </w:r>
      <w:r>
        <w:t xml:space="preserve"> Transition Planning Team shall include members from the replacement </w:t>
      </w:r>
      <w:r w:rsidR="00BB4854">
        <w:t xml:space="preserve">Vendor {Contractor} </w:t>
      </w:r>
      <w:r>
        <w:t xml:space="preserve">to mirror the </w:t>
      </w:r>
      <w:r w:rsidR="00BB4854">
        <w:t>Vendor</w:t>
      </w:r>
      <w:r w:rsidR="00FC1636">
        <w:t>’s {Contractor</w:t>
      </w:r>
      <w:r>
        <w:t>’s</w:t>
      </w:r>
      <w:r w:rsidR="00FC1636">
        <w:t>}</w:t>
      </w:r>
      <w:r>
        <w:t xml:space="preserve"> transition team staff;</w:t>
      </w:r>
    </w:p>
    <w:p w14:paraId="4D8087CA" w14:textId="77777777" w:rsidR="005558F5" w:rsidRDefault="005558F5" w:rsidP="001B4B43"/>
    <w:p w14:paraId="56E62653" w14:textId="77777777" w:rsidR="005558F5" w:rsidRDefault="005558F5" w:rsidP="001B4B43">
      <w:pPr>
        <w:pStyle w:val="ListParagraph"/>
        <w:numPr>
          <w:ilvl w:val="0"/>
          <w:numId w:val="258"/>
        </w:numPr>
      </w:pPr>
      <w:r>
        <w:t xml:space="preserve">The </w:t>
      </w:r>
      <w:r w:rsidR="00B13FA9">
        <w:t xml:space="preserve">Vendor {Contractor} </w:t>
      </w:r>
      <w:r>
        <w:t>shall provide the End-of-</w:t>
      </w:r>
      <w:r w:rsidR="00DD05DA">
        <w:t>Blanket P.O. {C</w:t>
      </w:r>
      <w:r>
        <w:t>ontract</w:t>
      </w:r>
      <w:r w:rsidR="00DD05DA">
        <w:t>}</w:t>
      </w:r>
      <w:r>
        <w:t xml:space="preserve"> Transition Planning Team with an End-of-</w:t>
      </w:r>
      <w:r w:rsidR="00DD05DA" w:rsidRPr="00DD05DA">
        <w:t xml:space="preserve"> Blanket P.O. </w:t>
      </w:r>
      <w:r w:rsidR="00DD05DA">
        <w:t>{</w:t>
      </w:r>
      <w:r>
        <w:t>Contract</w:t>
      </w:r>
      <w:r w:rsidR="00DD05DA">
        <w:t>}</w:t>
      </w:r>
      <w:r>
        <w:t xml:space="preserve"> Transition Action Plan within 30 calendar days after the public notice of the award to a replacement;</w:t>
      </w:r>
    </w:p>
    <w:p w14:paraId="5659251A" w14:textId="77777777" w:rsidR="00AE34C7" w:rsidRDefault="00AE34C7" w:rsidP="001B4B43">
      <w:pPr>
        <w:pStyle w:val="ListParagraph"/>
      </w:pPr>
    </w:p>
    <w:p w14:paraId="34F14650" w14:textId="77777777" w:rsidR="005558F5" w:rsidRDefault="005558F5" w:rsidP="001B4B43">
      <w:pPr>
        <w:pStyle w:val="ListParagraph"/>
        <w:numPr>
          <w:ilvl w:val="0"/>
          <w:numId w:val="259"/>
        </w:numPr>
      </w:pPr>
      <w:r>
        <w:lastRenderedPageBreak/>
        <w:t>The End-of-</w:t>
      </w:r>
      <w:r w:rsidR="00DD05DA" w:rsidRPr="00DD05DA">
        <w:t xml:space="preserve"> Blanket P.O. </w:t>
      </w:r>
      <w:r w:rsidR="00DD05DA">
        <w:t>{</w:t>
      </w:r>
      <w:r>
        <w:t>Contract</w:t>
      </w:r>
      <w:r w:rsidR="00DD05DA">
        <w:t>}</w:t>
      </w:r>
      <w:r>
        <w:t xml:space="preserve"> Transition Action Plan shall only consist of the </w:t>
      </w:r>
      <w:r w:rsidR="00BB4854">
        <w:t>Vendor</w:t>
      </w:r>
      <w:r w:rsidR="00FC1636">
        <w:t>’s</w:t>
      </w:r>
      <w:r w:rsidR="00BB4854">
        <w:t xml:space="preserve"> {Contractor</w:t>
      </w:r>
      <w:r>
        <w:t>’s</w:t>
      </w:r>
      <w:r w:rsidR="00FC1636">
        <w:t>}</w:t>
      </w:r>
      <w:r>
        <w:t xml:space="preserve"> transition related tasks and shall be maintained by the </w:t>
      </w:r>
      <w:r w:rsidR="00BB4854">
        <w:t xml:space="preserve">Vendor {Contractor} </w:t>
      </w:r>
      <w:r>
        <w:t xml:space="preserve"> throughout the </w:t>
      </w:r>
      <w:r w:rsidR="00DD05DA" w:rsidRPr="00DD05DA">
        <w:t xml:space="preserve">Blanket P.O. </w:t>
      </w:r>
      <w:r w:rsidR="00DD05DA">
        <w:t>{C</w:t>
      </w:r>
      <w:r>
        <w:t>ontract</w:t>
      </w:r>
      <w:r w:rsidR="00DD05DA">
        <w:t>}</w:t>
      </w:r>
      <w:r>
        <w:t xml:space="preserve"> hand-off period; and</w:t>
      </w:r>
    </w:p>
    <w:p w14:paraId="27234C2C" w14:textId="77777777" w:rsidR="005558F5" w:rsidRDefault="005558F5" w:rsidP="001B4B43">
      <w:pPr>
        <w:pStyle w:val="ListParagraph"/>
        <w:numPr>
          <w:ilvl w:val="0"/>
          <w:numId w:val="259"/>
        </w:numPr>
      </w:pPr>
      <w:r>
        <w:t>The End-of-</w:t>
      </w:r>
      <w:r w:rsidR="00DD05DA" w:rsidRPr="00DD05DA">
        <w:t xml:space="preserve"> Blanket P.O. </w:t>
      </w:r>
      <w:r w:rsidR="00DD05DA">
        <w:t>{</w:t>
      </w:r>
      <w:r>
        <w:t>Contract</w:t>
      </w:r>
      <w:r w:rsidR="00DD05DA">
        <w:t>}</w:t>
      </w:r>
      <w:r>
        <w:t xml:space="preserve"> Transition Action Plan shall consist of a matrix listing each transition and </w:t>
      </w:r>
      <w:r w:rsidR="00DD05DA" w:rsidRPr="00DD05DA">
        <w:t xml:space="preserve">Blanket P.O. </w:t>
      </w:r>
      <w:r w:rsidR="00DD05DA">
        <w:t>{C</w:t>
      </w:r>
      <w:r>
        <w:t>ontract</w:t>
      </w:r>
      <w:r w:rsidR="00DD05DA">
        <w:t>}</w:t>
      </w:r>
      <w:r>
        <w:t xml:space="preserve"> hand-off task, the functional unit and the person, agency or </w:t>
      </w:r>
      <w:r w:rsidR="00BB4854">
        <w:t xml:space="preserve">Vendor {Contractor} </w:t>
      </w:r>
      <w:r>
        <w:t xml:space="preserve"> responsible for the task, the start and deadline dates to complete the planned task, and a place to record completion of the task;</w:t>
      </w:r>
    </w:p>
    <w:p w14:paraId="102DF70C" w14:textId="77777777" w:rsidR="005558F5" w:rsidRDefault="005558F5" w:rsidP="001B4B43"/>
    <w:p w14:paraId="4E6B50A4" w14:textId="77777777" w:rsidR="005558F5" w:rsidRPr="003F4245" w:rsidRDefault="005558F5" w:rsidP="001B4B43">
      <w:pPr>
        <w:pStyle w:val="ListParagraph"/>
        <w:numPr>
          <w:ilvl w:val="0"/>
          <w:numId w:val="258"/>
        </w:numPr>
      </w:pPr>
      <w:r>
        <w:t xml:space="preserve">The </w:t>
      </w:r>
      <w:r w:rsidR="00BB4854">
        <w:t>Vendor</w:t>
      </w:r>
      <w:r w:rsidR="00FC1636">
        <w:t>’s</w:t>
      </w:r>
      <w:r w:rsidR="00BB4854">
        <w:t xml:space="preserve"> {Contractor</w:t>
      </w:r>
      <w:r>
        <w:t>’s</w:t>
      </w:r>
      <w:r w:rsidR="00FC1636">
        <w:t>}</w:t>
      </w:r>
      <w:r>
        <w:t xml:space="preserve"> End-of-</w:t>
      </w:r>
      <w:r w:rsidR="00B13FA9">
        <w:t>Blanket P.O. {</w:t>
      </w:r>
      <w:r>
        <w:t>Contract</w:t>
      </w:r>
      <w:r w:rsidR="00B13FA9">
        <w:t>}</w:t>
      </w:r>
      <w:r>
        <w:t xml:space="preserve"> Transition Action Plan shall not consist of, nor shall the </w:t>
      </w:r>
      <w:r w:rsidR="00BB4854">
        <w:t xml:space="preserve">Vendor {Contractor} </w:t>
      </w:r>
      <w:r>
        <w:t xml:space="preserve"> be responsible for, developing or maintaining any implementation tasks associated with the new replacement </w:t>
      </w:r>
      <w:r w:rsidR="00BB4854">
        <w:t>Vendor {Contractor}</w:t>
      </w:r>
      <w:r>
        <w:t xml:space="preserve">, the State, or DCF’S CSOC.  </w:t>
      </w:r>
      <w:r w:rsidRPr="003F4245">
        <w:t xml:space="preserve">Any tasks associated with the implementation activities for the new replacement </w:t>
      </w:r>
      <w:r w:rsidR="00BB4854">
        <w:t>Vendor {Contractor}</w:t>
      </w:r>
      <w:r w:rsidRPr="003F4245">
        <w:t xml:space="preserve">; the State, or DCF’S CSOC will be the responsibility of the replacement </w:t>
      </w:r>
      <w:r w:rsidR="00BB4854">
        <w:t>Vendor {Contractor}</w:t>
      </w:r>
      <w:r w:rsidRPr="003F4245">
        <w:t>, the State, or DCF’S CSOC, respectively;</w:t>
      </w:r>
    </w:p>
    <w:p w14:paraId="06016FC9" w14:textId="77777777" w:rsidR="005558F5" w:rsidRDefault="005558F5" w:rsidP="001B4B43"/>
    <w:p w14:paraId="002A1B16" w14:textId="77777777" w:rsidR="005558F5" w:rsidRDefault="005558F5" w:rsidP="001B4B43">
      <w:pPr>
        <w:pStyle w:val="ListParagraph"/>
        <w:numPr>
          <w:ilvl w:val="0"/>
          <w:numId w:val="258"/>
        </w:numPr>
      </w:pPr>
      <w:r>
        <w:t xml:space="preserve">The </w:t>
      </w:r>
      <w:r w:rsidR="00BB4854">
        <w:t>Vendor {Contractor</w:t>
      </w:r>
      <w:r w:rsidR="005C6350">
        <w:t>} shall</w:t>
      </w:r>
      <w:r>
        <w:t xml:space="preserve"> perform all work specified in the plan in a timely and professional manner.  Some examples of the detailed tasks and plans that must be in the End-of-</w:t>
      </w:r>
      <w:r w:rsidR="00DD05DA" w:rsidRPr="00DD05DA">
        <w:t xml:space="preserve"> Blanket P.O. </w:t>
      </w:r>
      <w:r w:rsidR="00DD05DA">
        <w:t>{</w:t>
      </w:r>
      <w:r>
        <w:t>Contract</w:t>
      </w:r>
      <w:r w:rsidR="00DD05DA">
        <w:t>}</w:t>
      </w:r>
      <w:r>
        <w:t xml:space="preserve"> Transition Action Plan include, but are not limited to, the following:</w:t>
      </w:r>
    </w:p>
    <w:p w14:paraId="6A5DBCC8" w14:textId="77777777" w:rsidR="00AE34C7" w:rsidRDefault="00AE34C7" w:rsidP="001B4B43">
      <w:pPr>
        <w:pStyle w:val="ListParagraph"/>
      </w:pPr>
    </w:p>
    <w:p w14:paraId="292041CA" w14:textId="77777777" w:rsidR="005558F5" w:rsidRDefault="005558F5" w:rsidP="001B4B43">
      <w:pPr>
        <w:pStyle w:val="ListParagraph"/>
        <w:numPr>
          <w:ilvl w:val="0"/>
          <w:numId w:val="353"/>
        </w:numPr>
      </w:pPr>
      <w:r>
        <w:t>Communication of key events that must occur between and among members of the End-of-</w:t>
      </w:r>
      <w:r w:rsidR="00DD05DA" w:rsidRPr="00DD05DA">
        <w:t xml:space="preserve"> Blanket P.O. </w:t>
      </w:r>
      <w:r w:rsidR="00DD05DA">
        <w:t>{</w:t>
      </w:r>
      <w:r>
        <w:t>Contract</w:t>
      </w:r>
      <w:r w:rsidR="00DD05DA">
        <w:t>}</w:t>
      </w:r>
      <w:r>
        <w:t xml:space="preserve"> Transition Planning Team that are necessary to complete the transition hand-off and assure that all Transition Planning Team members are informed of key events;</w:t>
      </w:r>
    </w:p>
    <w:p w14:paraId="5588B148" w14:textId="77777777" w:rsidR="005558F5" w:rsidRDefault="005558F5" w:rsidP="001B4B43">
      <w:pPr>
        <w:pStyle w:val="ListParagraph"/>
        <w:numPr>
          <w:ilvl w:val="0"/>
          <w:numId w:val="353"/>
        </w:numPr>
      </w:pPr>
      <w:r>
        <w:t>Plans for meetings and processes that are needed to resolve any pending matters such as billing disputes, case updates and authorizations during the transition period;</w:t>
      </w:r>
    </w:p>
    <w:p w14:paraId="7805FB42" w14:textId="77777777" w:rsidR="005558F5" w:rsidRDefault="005558F5" w:rsidP="001B4B43">
      <w:pPr>
        <w:pStyle w:val="ListParagraph"/>
        <w:numPr>
          <w:ilvl w:val="0"/>
          <w:numId w:val="353"/>
        </w:numPr>
      </w:pPr>
      <w:r>
        <w:t xml:space="preserve">Plans for the automated transfer of State data including extracts of case data, eligibility data, and authorization data, consistent with HIPAA and 42 </w:t>
      </w:r>
      <w:r w:rsidRPr="00AB2DFD">
        <w:t>CFR</w:t>
      </w:r>
      <w:r>
        <w:t xml:space="preserve"> Part 2;</w:t>
      </w:r>
    </w:p>
    <w:p w14:paraId="18850698" w14:textId="77777777" w:rsidR="005558F5" w:rsidRDefault="005558F5" w:rsidP="001B4B43">
      <w:pPr>
        <w:pStyle w:val="ListParagraph"/>
        <w:numPr>
          <w:ilvl w:val="0"/>
          <w:numId w:val="353"/>
        </w:numPr>
      </w:pPr>
      <w:r>
        <w:t xml:space="preserve">Detailed plans for transferring program operations to the replacement </w:t>
      </w:r>
      <w:r w:rsidR="00BB4854">
        <w:t xml:space="preserve">Vendor {Contractor} </w:t>
      </w:r>
      <w:r>
        <w:t xml:space="preserve"> or DCF’S CSOC as of the end of the transition period; and</w:t>
      </w:r>
    </w:p>
    <w:p w14:paraId="425AB32F" w14:textId="77777777" w:rsidR="005558F5" w:rsidRDefault="005558F5" w:rsidP="001B4B43">
      <w:pPr>
        <w:pStyle w:val="ListParagraph"/>
        <w:numPr>
          <w:ilvl w:val="0"/>
          <w:numId w:val="353"/>
        </w:numPr>
      </w:pPr>
      <w:r>
        <w:t xml:space="preserve">A plan to transfer the toll free phone number utilized by the </w:t>
      </w:r>
      <w:r w:rsidR="00BB4854">
        <w:t>Vendor {Contractor</w:t>
      </w:r>
      <w:r w:rsidR="00DD05DA">
        <w:t>} to</w:t>
      </w:r>
      <w:r>
        <w:t xml:space="preserve"> the replacement </w:t>
      </w:r>
      <w:r w:rsidR="00BB4854">
        <w:t>Vendor {Contractor}</w:t>
      </w:r>
      <w:r>
        <w:t xml:space="preserve">.  </w:t>
      </w:r>
      <w:r w:rsidRPr="003F4245">
        <w:t xml:space="preserve">The plan must include the method of how calls shall immediately be transferred to the replacement </w:t>
      </w:r>
      <w:r w:rsidR="00BB4854">
        <w:t xml:space="preserve">Vendor {Contractor} </w:t>
      </w:r>
      <w:r w:rsidRPr="003F4245">
        <w:t xml:space="preserve">when it is agreed upon by all parties to hand-off duties at the end of the transition to the replacement </w:t>
      </w:r>
      <w:r w:rsidR="00BB4854">
        <w:t>Vendor {Contractor}</w:t>
      </w:r>
      <w:r w:rsidRPr="003F4245">
        <w:t>, subject to the resolution of outstanding matters noted in the prior paragraph.</w:t>
      </w:r>
    </w:p>
    <w:p w14:paraId="2C98F43B" w14:textId="77777777" w:rsidR="00D2041B" w:rsidRDefault="00D2041B" w:rsidP="001B4B43">
      <w:pPr>
        <w:pStyle w:val="ListParagraph"/>
      </w:pPr>
    </w:p>
    <w:p w14:paraId="02DE5354" w14:textId="77777777" w:rsidR="005558F5" w:rsidRDefault="005558F5" w:rsidP="001B4B43">
      <w:pPr>
        <w:pStyle w:val="Heading3"/>
      </w:pPr>
      <w:bookmarkStart w:id="2157" w:name="_Toc457219133"/>
      <w:bookmarkStart w:id="2158" w:name="_Toc458678121"/>
      <w:bookmarkStart w:id="2159" w:name="_Toc458678434"/>
      <w:bookmarkStart w:id="2160" w:name="_Toc458678677"/>
      <w:bookmarkStart w:id="2161" w:name="_Toc482004397"/>
      <w:bookmarkEnd w:id="2157"/>
      <w:bookmarkEnd w:id="2158"/>
      <w:bookmarkEnd w:id="2159"/>
      <w:bookmarkEnd w:id="2160"/>
      <w:r>
        <w:t>end-of-</w:t>
      </w:r>
      <w:r w:rsidR="00DD05DA" w:rsidRPr="00DD05DA">
        <w:t xml:space="preserve"> Blanket P.O. </w:t>
      </w:r>
      <w:r w:rsidR="00DD05DA">
        <w:t>{</w:t>
      </w:r>
      <w:r>
        <w:t>contract</w:t>
      </w:r>
      <w:r w:rsidR="00DD05DA">
        <w:t>}</w:t>
      </w:r>
      <w:r>
        <w:t xml:space="preserve"> communications and staff retention</w:t>
      </w:r>
      <w:bookmarkEnd w:id="2161"/>
    </w:p>
    <w:p w14:paraId="262F7377" w14:textId="77777777" w:rsidR="005558F5" w:rsidRDefault="005558F5" w:rsidP="001B4B43"/>
    <w:p w14:paraId="056D6DAF" w14:textId="77777777" w:rsidR="005558F5" w:rsidRDefault="005558F5" w:rsidP="001B4B43">
      <w:pPr>
        <w:pStyle w:val="ListParagraph"/>
        <w:numPr>
          <w:ilvl w:val="0"/>
          <w:numId w:val="260"/>
        </w:numPr>
      </w:pPr>
      <w:r>
        <w:t xml:space="preserve">The </w:t>
      </w:r>
      <w:r w:rsidR="00BB4854">
        <w:t xml:space="preserve">Vendor {Contractor} </w:t>
      </w:r>
      <w:r>
        <w:t>shall develop a plan on how to best inform and keep employees during the transition;</w:t>
      </w:r>
    </w:p>
    <w:p w14:paraId="521587B3" w14:textId="77777777" w:rsidR="005558F5" w:rsidRDefault="005558F5" w:rsidP="001B4B43"/>
    <w:p w14:paraId="1F03AF8D" w14:textId="77777777" w:rsidR="005558F5" w:rsidRDefault="005558F5" w:rsidP="001B4B43">
      <w:pPr>
        <w:pStyle w:val="ListParagraph"/>
        <w:numPr>
          <w:ilvl w:val="0"/>
          <w:numId w:val="260"/>
        </w:numPr>
      </w:pPr>
      <w:r>
        <w:t xml:space="preserve">As soon as possible after the </w:t>
      </w:r>
      <w:r w:rsidR="00DD05DA" w:rsidRPr="00DD05DA">
        <w:t xml:space="preserve">Blanket P.O. </w:t>
      </w:r>
      <w:r w:rsidR="00DD05DA">
        <w:t>{C</w:t>
      </w:r>
      <w:r>
        <w:t>ontract</w:t>
      </w:r>
      <w:r w:rsidR="00DD05DA">
        <w:t>}</w:t>
      </w:r>
      <w:r>
        <w:t xml:space="preserve"> award to a replacement </w:t>
      </w:r>
      <w:r w:rsidR="00BB4854">
        <w:t>Vendor {Contractor}</w:t>
      </w:r>
      <w:r>
        <w:t xml:space="preserve"> and following notification to staff by </w:t>
      </w:r>
      <w:r w:rsidR="00BB4854">
        <w:t xml:space="preserve">Vendor {Contractor} </w:t>
      </w:r>
      <w:r>
        <w:t xml:space="preserve"> leadership, DCF’S CSOC staff shall be permitted to meet with staff in the presence of </w:t>
      </w:r>
      <w:r w:rsidR="00BB4854">
        <w:t xml:space="preserve">Vendor {Contractor} </w:t>
      </w:r>
      <w:r>
        <w:t xml:space="preserve"> leadership to discuss the transition period.  Additional follow up meetings with staff may be arranged.  Such meetings shall occur at a time and in such a fashion so as to minimize any interference with the </w:t>
      </w:r>
      <w:r w:rsidR="00BB4854">
        <w:t>Vendor</w:t>
      </w:r>
      <w:r w:rsidR="00FC1636">
        <w:t>’s</w:t>
      </w:r>
      <w:r w:rsidR="00BB4854">
        <w:t xml:space="preserve"> {Contractor</w:t>
      </w:r>
      <w:r>
        <w:t>’s</w:t>
      </w:r>
      <w:r w:rsidR="00FC1636">
        <w:t>}</w:t>
      </w:r>
      <w:r>
        <w:t xml:space="preserve"> performance of its responsibilities under the </w:t>
      </w:r>
      <w:r w:rsidR="00DD05DA" w:rsidRPr="00DD05DA">
        <w:t xml:space="preserve">Blanket P.O. </w:t>
      </w:r>
      <w:r w:rsidR="00DD05DA">
        <w:t>{C</w:t>
      </w:r>
      <w:r>
        <w:t>ontract</w:t>
      </w:r>
      <w:r w:rsidR="00DD05DA">
        <w:t>}</w:t>
      </w:r>
      <w:r>
        <w:t>;</w:t>
      </w:r>
    </w:p>
    <w:p w14:paraId="6B727FAC" w14:textId="77777777" w:rsidR="005558F5" w:rsidRDefault="005558F5" w:rsidP="001B4B43"/>
    <w:p w14:paraId="2298E651" w14:textId="77777777" w:rsidR="005558F5" w:rsidRDefault="005558F5" w:rsidP="001B4B43">
      <w:pPr>
        <w:pStyle w:val="ListParagraph"/>
        <w:numPr>
          <w:ilvl w:val="0"/>
          <w:numId w:val="260"/>
        </w:numPr>
      </w:pPr>
      <w:r>
        <w:t xml:space="preserve">It is the intention of DCF’S CSOC to require the replacement </w:t>
      </w:r>
      <w:r w:rsidR="00BB4854">
        <w:t xml:space="preserve">Vendor {Contractor} </w:t>
      </w:r>
      <w:r>
        <w:t xml:space="preserve">to grant an interview to the </w:t>
      </w:r>
      <w:r w:rsidR="009962D8">
        <w:t>Vendor</w:t>
      </w:r>
      <w:r w:rsidR="00FC1636">
        <w:t>’s</w:t>
      </w:r>
      <w:r w:rsidR="009962D8">
        <w:t xml:space="preserve"> {Contractor’</w:t>
      </w:r>
      <w:r>
        <w:t>s</w:t>
      </w:r>
      <w:r w:rsidR="00FC1636">
        <w:t>}</w:t>
      </w:r>
      <w:r>
        <w:t xml:space="preserve"> employees for positions under any replacement </w:t>
      </w:r>
      <w:r w:rsidR="00DD05DA" w:rsidRPr="00DD05DA">
        <w:t xml:space="preserve">Blanket P.O. </w:t>
      </w:r>
      <w:r w:rsidR="00DD05DA">
        <w:t>{C</w:t>
      </w:r>
      <w:r>
        <w:t>ontract</w:t>
      </w:r>
      <w:r w:rsidR="00DD05DA">
        <w:t>}</w:t>
      </w:r>
      <w:r>
        <w:t xml:space="preserve"> and thereby give qualified employees who may lose their jobs the opportunity to apply for positions with the replacement </w:t>
      </w:r>
      <w:r w:rsidR="00BB4854">
        <w:t>Vendor {Contractor}</w:t>
      </w:r>
      <w:r>
        <w:t>;</w:t>
      </w:r>
    </w:p>
    <w:p w14:paraId="5EC87C94" w14:textId="77777777" w:rsidR="00AE34C7" w:rsidRDefault="00AE34C7" w:rsidP="001B4B43">
      <w:pPr>
        <w:pStyle w:val="ListParagraph"/>
      </w:pPr>
    </w:p>
    <w:p w14:paraId="4C601AB9" w14:textId="77777777" w:rsidR="005558F5" w:rsidRDefault="005558F5" w:rsidP="001B4B43">
      <w:pPr>
        <w:pStyle w:val="ListParagraph"/>
        <w:numPr>
          <w:ilvl w:val="1"/>
          <w:numId w:val="260"/>
        </w:numPr>
      </w:pPr>
      <w:r>
        <w:t xml:space="preserve">The replacement </w:t>
      </w:r>
      <w:r w:rsidR="00BB4854">
        <w:t xml:space="preserve">Vendor {Contractor} </w:t>
      </w:r>
      <w:r>
        <w:t>shall be under no obligation to hire staff;</w:t>
      </w:r>
    </w:p>
    <w:p w14:paraId="1DEE06B2" w14:textId="77777777" w:rsidR="005558F5" w:rsidRDefault="005558F5" w:rsidP="001B4B43">
      <w:pPr>
        <w:pStyle w:val="ListParagraph"/>
        <w:numPr>
          <w:ilvl w:val="1"/>
          <w:numId w:val="260"/>
        </w:numPr>
      </w:pPr>
      <w:r>
        <w:t xml:space="preserve">The </w:t>
      </w:r>
      <w:r w:rsidR="00BB4854">
        <w:t xml:space="preserve">Vendor {Contractor} </w:t>
      </w:r>
      <w:r>
        <w:t xml:space="preserve">shall agree to inform its employees through postings in the office of the possible opportunity for a job with the replacement </w:t>
      </w:r>
      <w:r w:rsidR="00BB4854">
        <w:t xml:space="preserve">Vendor {Contractor} </w:t>
      </w:r>
      <w:r>
        <w:t xml:space="preserve"> and the availability of interviews with the replacement </w:t>
      </w:r>
      <w:r w:rsidR="00BB4854">
        <w:t>Vendor {Contractor}</w:t>
      </w:r>
      <w:r>
        <w:t>;</w:t>
      </w:r>
    </w:p>
    <w:p w14:paraId="4F83AC2F" w14:textId="77777777" w:rsidR="005558F5" w:rsidRDefault="005558F5" w:rsidP="001B4B43">
      <w:pPr>
        <w:pStyle w:val="ListParagraph"/>
        <w:numPr>
          <w:ilvl w:val="1"/>
          <w:numId w:val="260"/>
        </w:numPr>
      </w:pPr>
      <w:r>
        <w:t xml:space="preserve">The replacement </w:t>
      </w:r>
      <w:r w:rsidR="00BB4854">
        <w:t xml:space="preserve">Vendor {Contractor} </w:t>
      </w:r>
      <w:r>
        <w:t xml:space="preserve">shall ensure that employees hired from current </w:t>
      </w:r>
      <w:r w:rsidR="00BB4854">
        <w:t xml:space="preserve">Vendor {Contractor} </w:t>
      </w:r>
      <w:r>
        <w:t xml:space="preserve">shall have employment start dates commencing after the </w:t>
      </w:r>
      <w:r w:rsidR="00DD05DA" w:rsidRPr="00DD05DA">
        <w:t xml:space="preserve">Blanket P.O. </w:t>
      </w:r>
      <w:r w:rsidR="00DD05DA">
        <w:t>{C</w:t>
      </w:r>
      <w:r>
        <w:t>ontract</w:t>
      </w:r>
      <w:r w:rsidR="00DD05DA">
        <w:t>}</w:t>
      </w:r>
      <w:r>
        <w:t xml:space="preserve"> termination date or transition period, whichever is later; and</w:t>
      </w:r>
    </w:p>
    <w:p w14:paraId="097178E5" w14:textId="77777777" w:rsidR="005558F5" w:rsidRDefault="005558F5" w:rsidP="001B4B43">
      <w:pPr>
        <w:pStyle w:val="ListParagraph"/>
        <w:numPr>
          <w:ilvl w:val="1"/>
          <w:numId w:val="260"/>
        </w:numPr>
      </w:pPr>
      <w:r>
        <w:t xml:space="preserve">Interviews shall occur before or after hours or during lunch periods off the premises of the </w:t>
      </w:r>
      <w:r w:rsidR="00BB4854">
        <w:t xml:space="preserve">Vendor {Contractor} </w:t>
      </w:r>
      <w:r>
        <w:t xml:space="preserve"> so as to avoid any interference with </w:t>
      </w:r>
      <w:r w:rsidR="00BB4854">
        <w:t>Vendor</w:t>
      </w:r>
      <w:r w:rsidR="00FC1636">
        <w:t>’s</w:t>
      </w:r>
      <w:r w:rsidR="00BB4854">
        <w:t xml:space="preserve"> {Contractor</w:t>
      </w:r>
      <w:r>
        <w:t>’s</w:t>
      </w:r>
      <w:r w:rsidR="00FC1636">
        <w:t>}</w:t>
      </w:r>
      <w:r>
        <w:t xml:space="preserve"> performance of its responsibilities under the </w:t>
      </w:r>
      <w:r w:rsidR="00DD05DA" w:rsidRPr="00DD05DA">
        <w:t xml:space="preserve">Blanket P.O. </w:t>
      </w:r>
      <w:r w:rsidR="00DD05DA">
        <w:t>{C</w:t>
      </w:r>
      <w:r>
        <w:t>ontract</w:t>
      </w:r>
      <w:r w:rsidR="00DD05DA">
        <w:t>}</w:t>
      </w:r>
      <w:r>
        <w:t>;</w:t>
      </w:r>
    </w:p>
    <w:p w14:paraId="6137994B" w14:textId="77777777" w:rsidR="005558F5" w:rsidRDefault="005558F5" w:rsidP="001B4B43"/>
    <w:p w14:paraId="2D00C39D" w14:textId="77777777" w:rsidR="005558F5" w:rsidRDefault="005558F5" w:rsidP="001B4B43">
      <w:pPr>
        <w:pStyle w:val="ListParagraph"/>
        <w:numPr>
          <w:ilvl w:val="0"/>
          <w:numId w:val="260"/>
        </w:numPr>
      </w:pPr>
      <w:r>
        <w:t xml:space="preserve">The </w:t>
      </w:r>
      <w:r w:rsidR="00DD05DA">
        <w:t>Vendor {Contractor}</w:t>
      </w:r>
      <w:r>
        <w:t xml:space="preserve">, with the support of DCF’s CSOC, shall provide reasonable and sufficient retention incentives to encourage </w:t>
      </w:r>
      <w:r w:rsidR="00BB4854">
        <w:t>Vendor {Contractor</w:t>
      </w:r>
      <w:r w:rsidR="00217C91">
        <w:t>} personnel</w:t>
      </w:r>
      <w:r>
        <w:t xml:space="preserve"> to remain employed through the </w:t>
      </w:r>
      <w:r w:rsidR="00217C91" w:rsidRPr="00217C91">
        <w:t xml:space="preserve">Blanket P.O. </w:t>
      </w:r>
      <w:r w:rsidR="00217C91">
        <w:t>{C</w:t>
      </w:r>
      <w:r>
        <w:t>ontract</w:t>
      </w:r>
      <w:r w:rsidR="00217C91">
        <w:t>}</w:t>
      </w:r>
      <w:r>
        <w:t xml:space="preserve"> end date.  These incentives shall be at no additional cost to the State;</w:t>
      </w:r>
    </w:p>
    <w:p w14:paraId="115D310F" w14:textId="77777777" w:rsidR="005558F5" w:rsidRDefault="005558F5" w:rsidP="001B4B43"/>
    <w:p w14:paraId="3F2FC9D1" w14:textId="77777777" w:rsidR="005558F5" w:rsidRDefault="005558F5" w:rsidP="001B4B43">
      <w:pPr>
        <w:pStyle w:val="ListParagraph"/>
        <w:numPr>
          <w:ilvl w:val="0"/>
          <w:numId w:val="260"/>
        </w:numPr>
      </w:pPr>
      <w:r>
        <w:t xml:space="preserve">The </w:t>
      </w:r>
      <w:r w:rsidR="00BB4854">
        <w:t>Vendor {Contractor}</w:t>
      </w:r>
      <w:r>
        <w:t xml:space="preserve"> shall provide weekly personnel counts for each department to the S</w:t>
      </w:r>
      <w:r w:rsidR="00217C91">
        <w:t>tate and DCF’s CSOC during the End-O</w:t>
      </w:r>
      <w:r>
        <w:t>f-</w:t>
      </w:r>
      <w:r w:rsidR="00217C91" w:rsidRPr="00217C91">
        <w:t xml:space="preserve">Blanket P.O. </w:t>
      </w:r>
      <w:r w:rsidR="00217C91">
        <w:t>{C</w:t>
      </w:r>
      <w:r>
        <w:t>ontract</w:t>
      </w:r>
      <w:r w:rsidR="00217C91">
        <w:t>}</w:t>
      </w:r>
      <w:r>
        <w:t xml:space="preserve"> period and inform the State and DCF’s CSOC of the </w:t>
      </w:r>
      <w:r w:rsidR="00DD05DA">
        <w:t>Vendor</w:t>
      </w:r>
      <w:r w:rsidR="00FC1636">
        <w:t>’s</w:t>
      </w:r>
      <w:r w:rsidR="00DD05DA">
        <w:t xml:space="preserve"> {Contractor</w:t>
      </w:r>
      <w:r>
        <w:t>’s</w:t>
      </w:r>
      <w:r w:rsidR="00FC1636">
        <w:t>}</w:t>
      </w:r>
      <w:r>
        <w:t xml:space="preserve"> efforts to retain personnel; and</w:t>
      </w:r>
    </w:p>
    <w:p w14:paraId="275E27B3" w14:textId="77777777" w:rsidR="005558F5" w:rsidRDefault="005558F5" w:rsidP="001B4B43"/>
    <w:p w14:paraId="6225D086" w14:textId="77777777" w:rsidR="005558F5" w:rsidRDefault="005558F5" w:rsidP="001B4B43">
      <w:pPr>
        <w:pStyle w:val="ListParagraph"/>
        <w:numPr>
          <w:ilvl w:val="0"/>
          <w:numId w:val="260"/>
        </w:numPr>
      </w:pPr>
      <w:r>
        <w:t xml:space="preserve">The </w:t>
      </w:r>
      <w:r w:rsidR="00BB4854">
        <w:t>Vendor {Contractor</w:t>
      </w:r>
      <w:r w:rsidR="00DD05DA">
        <w:t>} shall</w:t>
      </w:r>
      <w:r>
        <w:t xml:space="preserve"> plan for and provide necessary back up staffing for the New Jersey operation.  In the event that the </w:t>
      </w:r>
      <w:r w:rsidR="00DD05DA">
        <w:t>Vendor</w:t>
      </w:r>
      <w:r w:rsidR="00FC1636">
        <w:t>’s</w:t>
      </w:r>
      <w:r w:rsidR="00DD05DA">
        <w:t xml:space="preserve"> {Contractor</w:t>
      </w:r>
      <w:r>
        <w:t>’s</w:t>
      </w:r>
      <w:r w:rsidR="00FC1636">
        <w:t>}</w:t>
      </w:r>
      <w:r>
        <w:t xml:space="preserve"> New Jersey staff leave the employ of the </w:t>
      </w:r>
      <w:r w:rsidR="00BB4854">
        <w:t>Vendor {Contractor</w:t>
      </w:r>
      <w:r w:rsidR="00217C91">
        <w:t>} and</w:t>
      </w:r>
      <w:r>
        <w:t xml:space="preserve"> the </w:t>
      </w:r>
      <w:r w:rsidR="00BB4854">
        <w:t>Vendor {Contractor</w:t>
      </w:r>
      <w:r w:rsidR="00217C91">
        <w:t>} is</w:t>
      </w:r>
      <w:r>
        <w:t xml:space="preserve"> not be able to recruit regular full time New Jersey staff to backfill, back up support may be provided by </w:t>
      </w:r>
      <w:r w:rsidR="00BB4854">
        <w:t>Vendor {Contractor</w:t>
      </w:r>
      <w:r w:rsidR="00217C91">
        <w:t>} staff</w:t>
      </w:r>
      <w:r>
        <w:t xml:space="preserve"> based in other locations as long as such staff is duly licensed to provide the intensity of service as required by the </w:t>
      </w:r>
      <w:r w:rsidR="00217C91" w:rsidRPr="00217C91">
        <w:t xml:space="preserve">Blanket P.O. </w:t>
      </w:r>
      <w:r w:rsidR="00217C91">
        <w:t>{C</w:t>
      </w:r>
      <w:r>
        <w:t>ontract</w:t>
      </w:r>
      <w:r w:rsidR="00217C91">
        <w:t>}</w:t>
      </w:r>
      <w:r>
        <w:t xml:space="preserve">.  Resumes of back up support to be provided pursuant to Section 4.4.4 of the </w:t>
      </w:r>
      <w:r w:rsidR="00BB4854">
        <w:t>B</w:t>
      </w:r>
      <w:r w:rsidR="00217C91">
        <w:t xml:space="preserve">id </w:t>
      </w:r>
      <w:r w:rsidR="00BB4854">
        <w:t>S</w:t>
      </w:r>
      <w:r w:rsidR="00217C91">
        <w:t>olicitation</w:t>
      </w:r>
      <w:r w:rsidR="00BB4854">
        <w:t xml:space="preserve"> {RFP}</w:t>
      </w:r>
      <w:r>
        <w:t>.  To the extent necessary as determined by DCF’s CSOC, on-site placement of temporary staff shall be permitted as long as the licensure requirements are met.</w:t>
      </w:r>
    </w:p>
    <w:p w14:paraId="5FBD7DFE" w14:textId="77777777" w:rsidR="005558F5" w:rsidRDefault="005558F5" w:rsidP="001B4B43"/>
    <w:p w14:paraId="039766E6" w14:textId="77777777" w:rsidR="005558F5" w:rsidRDefault="005558F5" w:rsidP="001B4B43">
      <w:pPr>
        <w:pStyle w:val="Heading3"/>
      </w:pPr>
      <w:bookmarkStart w:id="2162" w:name="_Toc455497970"/>
      <w:bookmarkStart w:id="2163" w:name="_Toc482004398"/>
      <w:r>
        <w:t xml:space="preserve">business continuity for remainder of </w:t>
      </w:r>
      <w:r w:rsidR="00217C91" w:rsidRPr="00217C91">
        <w:t xml:space="preserve">Blanket P.O. </w:t>
      </w:r>
      <w:r w:rsidR="00217C91">
        <w:t>{</w:t>
      </w:r>
      <w:r>
        <w:t>contract</w:t>
      </w:r>
      <w:r w:rsidR="00217C91">
        <w:t>}</w:t>
      </w:r>
      <w:r>
        <w:t xml:space="preserve"> term (end of </w:t>
      </w:r>
      <w:r w:rsidR="00217C91" w:rsidRPr="00217C91">
        <w:t xml:space="preserve">Blanket P.O. </w:t>
      </w:r>
      <w:r w:rsidR="00217C91">
        <w:t>{</w:t>
      </w:r>
      <w:r>
        <w:t>contract</w:t>
      </w:r>
      <w:r w:rsidR="00217C91">
        <w:t>}</w:t>
      </w:r>
      <w:r>
        <w:t>)</w:t>
      </w:r>
      <w:bookmarkEnd w:id="2162"/>
      <w:bookmarkEnd w:id="2163"/>
    </w:p>
    <w:p w14:paraId="62532F10" w14:textId="77777777" w:rsidR="005558F5" w:rsidRDefault="005558F5" w:rsidP="001B4B43"/>
    <w:p w14:paraId="2C416AC8" w14:textId="77777777" w:rsidR="005558F5" w:rsidRDefault="005558F5" w:rsidP="001B4B43">
      <w:pPr>
        <w:pStyle w:val="ListParagraph"/>
        <w:numPr>
          <w:ilvl w:val="0"/>
          <w:numId w:val="261"/>
        </w:numPr>
      </w:pPr>
      <w:r>
        <w:t xml:space="preserve">The </w:t>
      </w:r>
      <w:r w:rsidR="00BB4854">
        <w:t xml:space="preserve">Vendor {Contractor} </w:t>
      </w:r>
      <w:r w:rsidRPr="00465D78">
        <w:t xml:space="preserve">shall continue to perform work as specified in the </w:t>
      </w:r>
      <w:r w:rsidR="003B193F" w:rsidRPr="003B193F">
        <w:t xml:space="preserve">Blanket P.O. </w:t>
      </w:r>
      <w:r w:rsidR="003B193F">
        <w:t>{C</w:t>
      </w:r>
      <w:r w:rsidRPr="00465D78">
        <w:t>ontract</w:t>
      </w:r>
      <w:r w:rsidR="003B193F">
        <w:t>}</w:t>
      </w:r>
      <w:r w:rsidRPr="00465D78">
        <w:t xml:space="preserve"> during the </w:t>
      </w:r>
      <w:r>
        <w:t>End-of-</w:t>
      </w:r>
      <w:r w:rsidR="00217C91" w:rsidRPr="00217C91">
        <w:t xml:space="preserve">Blanket P.O. </w:t>
      </w:r>
      <w:r w:rsidR="00217C91">
        <w:t>{</w:t>
      </w:r>
      <w:r>
        <w:t>C</w:t>
      </w:r>
      <w:r w:rsidRPr="00465D78">
        <w:t>ontract</w:t>
      </w:r>
      <w:r w:rsidR="00217C91">
        <w:t>}</w:t>
      </w:r>
      <w:r w:rsidRPr="00465D78">
        <w:t xml:space="preserve"> transition period in accordance with all the specific </w:t>
      </w:r>
      <w:r>
        <w:t>performance requirements; and</w:t>
      </w:r>
    </w:p>
    <w:p w14:paraId="64AA38B2" w14:textId="77777777" w:rsidR="005558F5" w:rsidRDefault="005558F5" w:rsidP="001B4B43"/>
    <w:p w14:paraId="714DEDC9" w14:textId="77777777" w:rsidR="005558F5" w:rsidRDefault="005558F5" w:rsidP="001B4B43">
      <w:pPr>
        <w:pStyle w:val="ListParagraph"/>
        <w:numPr>
          <w:ilvl w:val="0"/>
          <w:numId w:val="261"/>
        </w:numPr>
      </w:pPr>
      <w:r>
        <w:t xml:space="preserve">The </w:t>
      </w:r>
      <w:r w:rsidR="00BB4854">
        <w:t>Vendor {Contractor</w:t>
      </w:r>
      <w:r w:rsidR="00217C91">
        <w:t xml:space="preserve">} </w:t>
      </w:r>
      <w:r w:rsidR="00217C91" w:rsidRPr="00465D78">
        <w:t>shall</w:t>
      </w:r>
      <w:r w:rsidRPr="00465D78">
        <w:t xml:space="preserve"> maintain a presence in New Jersey until the </w:t>
      </w:r>
      <w:r w:rsidR="00217C91" w:rsidRPr="00217C91">
        <w:t xml:space="preserve">Blanket P.O. </w:t>
      </w:r>
      <w:r w:rsidR="00217C91">
        <w:t xml:space="preserve">{Contract} </w:t>
      </w:r>
      <w:r w:rsidRPr="00465D78">
        <w:t>end date.</w:t>
      </w:r>
    </w:p>
    <w:p w14:paraId="55A83227" w14:textId="77777777" w:rsidR="005558F5" w:rsidRDefault="005558F5" w:rsidP="001B4B43"/>
    <w:p w14:paraId="3098DF01" w14:textId="77777777" w:rsidR="005558F5" w:rsidRDefault="005558F5" w:rsidP="001B4B43">
      <w:pPr>
        <w:pStyle w:val="Heading3"/>
      </w:pPr>
      <w:bookmarkStart w:id="2164" w:name="_Toc455497971"/>
      <w:bookmarkStart w:id="2165" w:name="_Toc482004399"/>
      <w:r>
        <w:t>equipment purchased</w:t>
      </w:r>
      <w:bookmarkEnd w:id="2164"/>
      <w:bookmarkEnd w:id="2165"/>
    </w:p>
    <w:p w14:paraId="73B00539" w14:textId="77777777" w:rsidR="005558F5" w:rsidRDefault="005558F5" w:rsidP="001B4B43"/>
    <w:p w14:paraId="42C55012" w14:textId="77777777" w:rsidR="005558F5" w:rsidRDefault="00D2041B" w:rsidP="001B4B43">
      <w:pPr>
        <w:pStyle w:val="ListParagraph"/>
        <w:numPr>
          <w:ilvl w:val="0"/>
          <w:numId w:val="263"/>
        </w:numPr>
      </w:pPr>
      <w:r>
        <w:t>P</w:t>
      </w:r>
      <w:r w:rsidR="005558F5">
        <w:t xml:space="preserve">hysical property purchased with funding provided under this </w:t>
      </w:r>
      <w:r w:rsidR="003B193F" w:rsidRPr="003B193F">
        <w:t xml:space="preserve">Blanket P.O. </w:t>
      </w:r>
      <w:r w:rsidR="003B193F">
        <w:t>{C</w:t>
      </w:r>
      <w:r w:rsidR="005558F5">
        <w:t>ontract</w:t>
      </w:r>
      <w:r w:rsidR="003B193F">
        <w:t>}</w:t>
      </w:r>
      <w:r w:rsidR="005558F5">
        <w:t xml:space="preserve"> shall be the property of DCF’S CSOC, with ultimate title vested in the State;</w:t>
      </w:r>
    </w:p>
    <w:p w14:paraId="269D9FD4" w14:textId="77777777" w:rsidR="00BD102D" w:rsidRDefault="00BD102D" w:rsidP="001B4B43">
      <w:pPr>
        <w:pStyle w:val="ListParagraph"/>
      </w:pPr>
    </w:p>
    <w:p w14:paraId="080940F7" w14:textId="77777777" w:rsidR="005558F5" w:rsidRDefault="005558F5" w:rsidP="001B4B43">
      <w:pPr>
        <w:pStyle w:val="ListParagraph"/>
        <w:numPr>
          <w:ilvl w:val="1"/>
          <w:numId w:val="263"/>
        </w:numPr>
        <w:ind w:left="1080"/>
      </w:pPr>
      <w:r>
        <w:t xml:space="preserve">Any disposal of physical property by the </w:t>
      </w:r>
      <w:r w:rsidR="00BB4854">
        <w:t xml:space="preserve">Vendor {Contractor} </w:t>
      </w:r>
      <w:r>
        <w:t xml:space="preserve">shall be subject to the approval of the DCF’S CSOC; </w:t>
      </w:r>
    </w:p>
    <w:p w14:paraId="660DF901" w14:textId="77777777" w:rsidR="005558F5" w:rsidRDefault="005558F5" w:rsidP="001B4B43">
      <w:pPr>
        <w:pStyle w:val="ListParagraph"/>
        <w:numPr>
          <w:ilvl w:val="1"/>
          <w:numId w:val="263"/>
        </w:numPr>
        <w:ind w:left="1080"/>
      </w:pPr>
      <w:r>
        <w:t>The inventory must be consistent with Treasury requirements under Land and Building Asset Management System (LBAM);</w:t>
      </w:r>
    </w:p>
    <w:p w14:paraId="41167AD2" w14:textId="77777777" w:rsidR="005558F5" w:rsidRDefault="005558F5" w:rsidP="001B4B43">
      <w:pPr>
        <w:pStyle w:val="ListParagraph"/>
        <w:numPr>
          <w:ilvl w:val="1"/>
          <w:numId w:val="263"/>
        </w:numPr>
        <w:ind w:left="1080"/>
      </w:pPr>
      <w:r>
        <w:t xml:space="preserve">The </w:t>
      </w:r>
      <w:r w:rsidR="00BB4854">
        <w:t>Vendor {Contractor}</w:t>
      </w:r>
      <w:r>
        <w:t>, with the approval of the SCM, shall establish the method of inventory that should include a designation of any property that is State property as such.  Personnel who perform the physical inventory shall not be the same individuals who maintain the property records or have custody of the property;</w:t>
      </w:r>
      <w:r w:rsidR="00E175AF">
        <w:t xml:space="preserve"> and</w:t>
      </w:r>
    </w:p>
    <w:p w14:paraId="1672B3DE" w14:textId="77777777" w:rsidR="005558F5" w:rsidRDefault="005558F5" w:rsidP="001B4B43">
      <w:pPr>
        <w:pStyle w:val="ListParagraph"/>
        <w:numPr>
          <w:ilvl w:val="1"/>
          <w:numId w:val="263"/>
        </w:numPr>
        <w:ind w:left="1080"/>
      </w:pPr>
      <w:r>
        <w:lastRenderedPageBreak/>
        <w:t>The first annual inventory must be completed no later than the last day of the twelfth (12</w:t>
      </w:r>
      <w:r w:rsidRPr="00DB5D08">
        <w:rPr>
          <w:vertAlign w:val="superscript"/>
        </w:rPr>
        <w:t>th</w:t>
      </w:r>
      <w:r>
        <w:t>) month after contract initiation, and the annual inventory shall be due each subsequent year on that date.</w:t>
      </w:r>
    </w:p>
    <w:p w14:paraId="496AFC80" w14:textId="77777777" w:rsidR="005558F5" w:rsidRDefault="005558F5" w:rsidP="001B4B43"/>
    <w:p w14:paraId="2865A4D3" w14:textId="77777777" w:rsidR="00622004" w:rsidRDefault="00622004">
      <w:pPr>
        <w:jc w:val="left"/>
      </w:pPr>
      <w:r>
        <w:br w:type="page"/>
      </w:r>
    </w:p>
    <w:p w14:paraId="5E7102D3" w14:textId="77777777" w:rsidR="00757979" w:rsidRDefault="00AA3B67" w:rsidP="0069438F">
      <w:pPr>
        <w:pStyle w:val="Heading1"/>
      </w:pPr>
      <w:bookmarkStart w:id="2166" w:name="_Toc400531492"/>
      <w:bookmarkStart w:id="2167" w:name="_Toc428533963"/>
      <w:r>
        <w:lastRenderedPageBreak/>
        <w:t xml:space="preserve"> </w:t>
      </w:r>
      <w:bookmarkStart w:id="2168" w:name="_Toc482004400"/>
      <w:r w:rsidR="00CE00E7">
        <w:t>QUOTE</w:t>
      </w:r>
      <w:r w:rsidR="009808FC">
        <w:t xml:space="preserve"> </w:t>
      </w:r>
      <w:r w:rsidR="00AE354D">
        <w:t>{</w:t>
      </w:r>
      <w:r w:rsidR="00CE00E7">
        <w:t>PROPOSAL</w:t>
      </w:r>
      <w:r w:rsidR="00AE354D">
        <w:t>}</w:t>
      </w:r>
      <w:r w:rsidR="001B3188">
        <w:t xml:space="preserve"> </w:t>
      </w:r>
      <w:r w:rsidR="00757979">
        <w:t>PREPARATION AND SUBMISSION</w:t>
      </w:r>
      <w:bookmarkEnd w:id="2166"/>
      <w:bookmarkEnd w:id="2167"/>
      <w:bookmarkEnd w:id="2168"/>
    </w:p>
    <w:p w14:paraId="30864021" w14:textId="77777777" w:rsidR="00757979" w:rsidRPr="00851065" w:rsidRDefault="00757979" w:rsidP="00851065"/>
    <w:p w14:paraId="295705E9" w14:textId="77777777" w:rsidR="00757979" w:rsidRDefault="00757979" w:rsidP="00757979">
      <w:pPr>
        <w:pStyle w:val="Heading2"/>
      </w:pPr>
      <w:bookmarkStart w:id="2169" w:name="_Toc400531493"/>
      <w:bookmarkStart w:id="2170" w:name="_Toc428533964"/>
      <w:bookmarkStart w:id="2171" w:name="_Toc482004401"/>
      <w:r>
        <w:t>General</w:t>
      </w:r>
      <w:bookmarkEnd w:id="2169"/>
      <w:bookmarkEnd w:id="2170"/>
      <w:bookmarkEnd w:id="2171"/>
    </w:p>
    <w:p w14:paraId="0A8A7FE8" w14:textId="77777777" w:rsidR="00757979" w:rsidRDefault="00757979" w:rsidP="00851065"/>
    <w:p w14:paraId="7E59ACF6"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BB4854">
        <w:rPr>
          <w:rFonts w:eastAsia="Calibri"/>
        </w:rPr>
        <w:t>{RFP}</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BB4854">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BB4854">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BB4854">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BB4854">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BB4854">
        <w:rPr>
          <w:rFonts w:eastAsia="Calibri"/>
        </w:rPr>
        <w:t>{RFP}</w:t>
      </w:r>
      <w:r w:rsidR="00B85536" w:rsidRPr="00851065">
        <w:rPr>
          <w:rFonts w:eastAsia="Calibri"/>
        </w:rPr>
        <w:t xml:space="preserve">. </w:t>
      </w:r>
    </w:p>
    <w:p w14:paraId="514D56B9" w14:textId="77777777" w:rsidR="00702DEE" w:rsidRPr="00851065" w:rsidRDefault="00702DEE" w:rsidP="00851065">
      <w:pPr>
        <w:rPr>
          <w:rFonts w:eastAsia="Calibri"/>
        </w:rPr>
      </w:pPr>
    </w:p>
    <w:p w14:paraId="1F04CCB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62DD289" w14:textId="77777777" w:rsidR="00702DEE" w:rsidRPr="00851065" w:rsidRDefault="00702DEE" w:rsidP="00851065">
      <w:pPr>
        <w:rPr>
          <w:rFonts w:eastAsia="Calibri"/>
        </w:rPr>
      </w:pPr>
    </w:p>
    <w:p w14:paraId="76F28DA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2308513" w14:textId="77777777" w:rsidR="00757979" w:rsidRPr="00851065" w:rsidRDefault="00757979" w:rsidP="00851065">
      <w:pPr>
        <w:rPr>
          <w:rFonts w:eastAsia="Calibri"/>
        </w:rPr>
      </w:pPr>
    </w:p>
    <w:p w14:paraId="2A6E023F"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BB4854">
        <w:rPr>
          <w:rFonts w:eastAsia="Calibri"/>
        </w:rPr>
        <w:t>{RFP</w:t>
      </w:r>
      <w:r w:rsidR="0060080E" w:rsidRPr="00851065">
        <w:rPr>
          <w:rFonts w:eastAsia="Calibri"/>
        </w:rPr>
        <w:t>}</w:t>
      </w:r>
      <w:r w:rsidRPr="00851065">
        <w:rPr>
          <w:rFonts w:eastAsia="Calibri"/>
        </w:rPr>
        <w:t xml:space="preserve">, the term or condition of the </w:t>
      </w:r>
      <w:r w:rsidR="00F47949" w:rsidRPr="00851065">
        <w:rPr>
          <w:rFonts w:eastAsia="Calibri"/>
        </w:rPr>
        <w:t xml:space="preserve">Bid Solicitation </w:t>
      </w:r>
      <w:r w:rsidR="00BB4854">
        <w:rPr>
          <w:rFonts w:eastAsia="Calibri"/>
        </w:rPr>
        <w:t>{RFP}</w:t>
      </w:r>
      <w:r w:rsidRPr="00851065">
        <w:rPr>
          <w:rFonts w:eastAsia="Calibri"/>
        </w:rPr>
        <w:t xml:space="preserve"> will prevail; and</w:t>
      </w:r>
    </w:p>
    <w:p w14:paraId="5958E448" w14:textId="77777777" w:rsidR="00757979" w:rsidRPr="00851065" w:rsidRDefault="00757979" w:rsidP="00851065">
      <w:pPr>
        <w:rPr>
          <w:rFonts w:eastAsia="Calibri"/>
        </w:rPr>
      </w:pPr>
    </w:p>
    <w:p w14:paraId="423A7D3E" w14:textId="77777777"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58E37A41" w14:textId="77777777" w:rsidR="00757979" w:rsidRPr="00851065" w:rsidRDefault="00757979" w:rsidP="00851065"/>
    <w:p w14:paraId="29D5FB70"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BB4854">
        <w:t>{RFP}</w:t>
      </w:r>
      <w:r w:rsidRPr="00851065">
        <w:t xml:space="preserve">, including the instructions on the </w:t>
      </w:r>
      <w:r w:rsidR="00715AF4" w:rsidRPr="00851065">
        <w:t xml:space="preserve">Bid Solicitation’s </w:t>
      </w:r>
      <w:r w:rsidR="00BB4854">
        <w:t>{RFP</w:t>
      </w:r>
      <w:r w:rsidRPr="00851065">
        <w:t>’s</w:t>
      </w:r>
      <w:r w:rsidR="00EC2863">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11BB9C7" w14:textId="77777777" w:rsidR="00757979" w:rsidRPr="00851065" w:rsidRDefault="00757979" w:rsidP="00851065"/>
    <w:p w14:paraId="6FB2C2B5"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BB4854">
        <w:rPr>
          <w:rFonts w:eastAsia="MS Mincho"/>
        </w:rPr>
        <w:t>{RFP</w:t>
      </w:r>
      <w:r w:rsidR="0060080E" w:rsidRPr="00C65B22">
        <w:rPr>
          <w:rFonts w:eastAsia="MS Mincho"/>
        </w:rPr>
        <w:t>}</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7E49B88" w14:textId="77777777" w:rsidR="00757979" w:rsidRPr="00C65B22" w:rsidRDefault="00757979" w:rsidP="00C65B22">
      <w:pPr>
        <w:rPr>
          <w:rFonts w:eastAsia="MS Mincho"/>
        </w:rPr>
      </w:pPr>
    </w:p>
    <w:p w14:paraId="582F7AF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7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BB4854">
        <w:rPr>
          <w:rFonts w:eastAsia="MS Mincho"/>
          <w:b/>
          <w:sz w:val="22"/>
        </w:rPr>
        <w:t>{RFP}</w:t>
      </w:r>
      <w:r w:rsidRPr="009D66B0">
        <w:rPr>
          <w:rFonts w:eastAsia="MS Mincho"/>
          <w:b/>
          <w:sz w:val="22"/>
          <w:szCs w:val="22"/>
        </w:rPr>
        <w:t xml:space="preserve"> are available on the </w:t>
      </w:r>
      <w:hyperlink r:id="rId5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72"/>
    </w:p>
    <w:p w14:paraId="308CFEF1" w14:textId="77777777" w:rsidR="001D01BB" w:rsidRDefault="001D01BB" w:rsidP="00B238B2"/>
    <w:p w14:paraId="2C1D39A5" w14:textId="77777777" w:rsidR="00B238B2" w:rsidRPr="00851065" w:rsidRDefault="00CE00E7" w:rsidP="00C65B22">
      <w:pPr>
        <w:pStyle w:val="Heading2"/>
      </w:pPr>
      <w:bookmarkStart w:id="2173" w:name="_Toc428533965"/>
      <w:bookmarkStart w:id="2174" w:name="_Toc48200440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173"/>
      <w:bookmarkEnd w:id="2174"/>
    </w:p>
    <w:p w14:paraId="78393D77" w14:textId="77777777" w:rsidR="00B238B2" w:rsidRPr="00C65B22" w:rsidRDefault="00B238B2" w:rsidP="00851065"/>
    <w:p w14:paraId="46F7E5DB"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w:t>
      </w:r>
      <w:r w:rsidR="00EC2863">
        <w:t>RFP</w:t>
      </w:r>
      <w:r w:rsidR="00571AFA" w:rsidRPr="00851065">
        <w:t>’s}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B4854">
        <w:t>{RFP</w:t>
      </w:r>
      <w:r w:rsidR="0060080E" w:rsidRPr="00851065">
        <w:t>}</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BB4854">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2F39E47E" w14:textId="77777777" w:rsidR="00B238B2" w:rsidRPr="00C65B22" w:rsidRDefault="00B238B2" w:rsidP="00851065"/>
    <w:p w14:paraId="5AFF78C2" w14:textId="77777777" w:rsidR="007F3BD4" w:rsidRPr="00851065" w:rsidRDefault="00BC2DFC" w:rsidP="00C65B22">
      <w:pPr>
        <w:pStyle w:val="Heading2"/>
      </w:pPr>
      <w:bookmarkStart w:id="2175" w:name="_Toc428533966"/>
      <w:bookmarkStart w:id="2176" w:name="_Toc482004403"/>
      <w:r w:rsidRPr="00851065">
        <w:t xml:space="preserve">njstart electronic submission </w:t>
      </w:r>
      <w:r w:rsidR="007F3BD4" w:rsidRPr="00851065">
        <w:t>VS. hard copy SUBMISSION INSTRUCTION</w:t>
      </w:r>
      <w:bookmarkEnd w:id="2175"/>
      <w:bookmarkEnd w:id="2176"/>
    </w:p>
    <w:p w14:paraId="15C89327" w14:textId="77777777" w:rsidR="007F3BD4" w:rsidRPr="00C65B22" w:rsidRDefault="007F3BD4" w:rsidP="0006639D"/>
    <w:p w14:paraId="4AC20F7E" w14:textId="77777777" w:rsidR="007F3BD4" w:rsidRPr="00C65B22" w:rsidRDefault="00661B4F" w:rsidP="00C65B22">
      <w:pPr>
        <w:pStyle w:val="Heading3"/>
      </w:pPr>
      <w:bookmarkStart w:id="2177" w:name="_Toc428533967"/>
      <w:bookmarkStart w:id="2178" w:name="_Toc482004404"/>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77"/>
      <w:bookmarkEnd w:id="2178"/>
    </w:p>
    <w:p w14:paraId="11D923D3" w14:textId="77777777" w:rsidR="007F3BD4" w:rsidRPr="00C65B22" w:rsidRDefault="007F3BD4" w:rsidP="00C65B22"/>
    <w:p w14:paraId="52402154"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B95A3F">
        <w:t>not required, 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60"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14B7EE4" w14:textId="77777777" w:rsidR="007F3BD4" w:rsidRPr="00C65B22" w:rsidRDefault="007F3BD4" w:rsidP="00851065"/>
    <w:p w14:paraId="484FAF7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340B62BE" w14:textId="77777777" w:rsidR="00F47949" w:rsidRPr="00851065" w:rsidRDefault="00F47949" w:rsidP="00C65B22"/>
    <w:p w14:paraId="33D7D14A"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BB4854">
        <w:t>{RFP}</w:t>
      </w:r>
      <w:r w:rsidR="008A7993" w:rsidRPr="00C65B22">
        <w:t xml:space="preserve"> number</w:t>
      </w:r>
      <w:r w:rsidRPr="00C65B22">
        <w:t>.</w:t>
      </w:r>
    </w:p>
    <w:p w14:paraId="7984DB8C" w14:textId="77777777" w:rsidR="00DC3A66" w:rsidRDefault="00DC3A66" w:rsidP="00DC3A66">
      <w:pPr>
        <w:rPr>
          <w:rFonts w:cs="Arial"/>
        </w:rPr>
      </w:pPr>
    </w:p>
    <w:p w14:paraId="78E777A0"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E5395F" w14:textId="77777777" w:rsidR="00B24F77" w:rsidRDefault="00B24F77" w:rsidP="00B24F77"/>
    <w:p w14:paraId="0ED6E248"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4B3A5CB" w14:textId="77777777" w:rsidR="00EF49C9" w:rsidRPr="00851065" w:rsidRDefault="00EF49C9" w:rsidP="00C65B22"/>
    <w:p w14:paraId="5AEC3B14" w14:textId="77777777" w:rsidR="00757979" w:rsidRPr="00410DD5" w:rsidRDefault="00B6568B" w:rsidP="00757979">
      <w:pPr>
        <w:pStyle w:val="Heading3"/>
      </w:pPr>
      <w:bookmarkStart w:id="2179" w:name="_Toc400531497"/>
      <w:bookmarkStart w:id="2180" w:name="_Toc428533968"/>
      <w:bookmarkStart w:id="2181" w:name="_Toc482004405"/>
      <w:r>
        <w:t xml:space="preserve">HARD COPY </w:t>
      </w:r>
      <w:r w:rsidR="00757979">
        <w:t>SUBMISSION</w:t>
      </w:r>
      <w:bookmarkEnd w:id="2179"/>
      <w:bookmarkEnd w:id="2180"/>
      <w:bookmarkEnd w:id="2181"/>
    </w:p>
    <w:p w14:paraId="33A36268" w14:textId="77777777" w:rsidR="002F6161" w:rsidRPr="00C65B22" w:rsidRDefault="002F6161" w:rsidP="00C65B22"/>
    <w:p w14:paraId="1E02F81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2F448B1" w14:textId="77777777" w:rsidR="002F6161" w:rsidRDefault="002F6161" w:rsidP="00C65B22"/>
    <w:p w14:paraId="2095B34D"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2A0C5456" w14:textId="77777777" w:rsidR="00734BF4" w:rsidRPr="00734BF4" w:rsidRDefault="00734BF4" w:rsidP="00734BF4">
      <w:pPr>
        <w:pStyle w:val="PlainText"/>
        <w:ind w:left="720"/>
        <w:rPr>
          <w:rFonts w:eastAsia="MS Mincho"/>
        </w:rPr>
      </w:pPr>
    </w:p>
    <w:p w14:paraId="360C2608" w14:textId="77777777" w:rsidR="00757979" w:rsidRPr="00B95A3F" w:rsidRDefault="00985388" w:rsidP="001D330F">
      <w:pPr>
        <w:pStyle w:val="PlainText"/>
        <w:numPr>
          <w:ilvl w:val="0"/>
          <w:numId w:val="23"/>
        </w:numPr>
        <w:rPr>
          <w:rFonts w:eastAsia="MS Mincho"/>
        </w:rPr>
      </w:pPr>
      <w:r>
        <w:rPr>
          <w:rFonts w:eastAsia="MS Mincho"/>
          <w:b/>
          <w:lang w:val="en-US"/>
        </w:rPr>
        <w:t>Eight</w:t>
      </w:r>
      <w:r w:rsidR="00B95A3F">
        <w:rPr>
          <w:rFonts w:eastAsia="MS Mincho"/>
          <w:b/>
          <w:lang w:val="en-US"/>
        </w:rPr>
        <w:t xml:space="preserve"> (</w:t>
      </w:r>
      <w:r>
        <w:rPr>
          <w:rFonts w:eastAsia="MS Mincho"/>
          <w:b/>
          <w:lang w:val="en-US"/>
        </w:rPr>
        <w:t>8</w:t>
      </w:r>
      <w:r w:rsidR="00B95A3F">
        <w:rPr>
          <w:rFonts w:eastAsia="MS Mincho"/>
          <w:b/>
          <w:lang w:val="en-US"/>
        </w:rPr>
        <w:t>)</w:t>
      </w:r>
      <w:r w:rsidR="00757979">
        <w:rPr>
          <w:rFonts w:eastAsia="MS Mincho"/>
          <w:b/>
        </w:rPr>
        <w:t xml:space="preserve"> complete and exact ELECTRONIC cop</w:t>
      </w:r>
      <w:r w:rsidR="00757979" w:rsidRPr="00B95A3F">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B95A3F">
        <w:rPr>
          <w:rFonts w:eastAsia="MS Mincho"/>
          <w:b/>
        </w:rPr>
        <w:t xml:space="preserve"> </w:t>
      </w:r>
      <w:r w:rsidR="00A2637E">
        <w:rPr>
          <w:rFonts w:eastAsia="MS Mincho"/>
          <w:b/>
          <w:lang w:val="en-US"/>
        </w:rPr>
        <w:t>3</w:t>
      </w:r>
      <w:r w:rsidR="00CC0365" w:rsidRPr="00C65B22">
        <w:rPr>
          <w:rFonts w:eastAsia="MS Mincho"/>
          <w:b/>
        </w:rPr>
        <w:t xml:space="preserve">)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14:paraId="0B1BE2FE" w14:textId="77777777" w:rsidR="00B95A3F" w:rsidRDefault="00B95A3F" w:rsidP="00B95A3F">
      <w:pPr>
        <w:pStyle w:val="ListParagraph"/>
        <w:rPr>
          <w:rFonts w:eastAsia="MS Mincho"/>
        </w:rPr>
      </w:pPr>
    </w:p>
    <w:p w14:paraId="47DFD4D5" w14:textId="77777777"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14:paraId="70F4CFCF" w14:textId="77777777" w:rsidR="00757979" w:rsidRPr="000F328F" w:rsidRDefault="00757979" w:rsidP="00851065">
      <w:pPr>
        <w:pStyle w:val="PlainText"/>
        <w:rPr>
          <w:rFonts w:eastAsia="MS Mincho"/>
        </w:rPr>
      </w:pPr>
    </w:p>
    <w:p w14:paraId="7AD52FA2" w14:textId="77777777" w:rsidR="00520D10" w:rsidRPr="00734BF4" w:rsidRDefault="00757979" w:rsidP="00734BF4">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 xml:space="preserve">THE PRICE SCHEDULE (VOLUME </w:t>
      </w:r>
      <w:r w:rsidR="00A2637E">
        <w:rPr>
          <w:rFonts w:eastAsia="MS Mincho"/>
          <w:b/>
          <w:lang w:val="en-US"/>
        </w:rPr>
        <w:t>3</w:t>
      </w:r>
      <w:r w:rsidR="00B8107E" w:rsidRPr="00C65B22">
        <w:rPr>
          <w:rFonts w:eastAsia="MS Mincho"/>
          <w:b/>
        </w:rPr>
        <w:t>)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14:paraId="5F91485F" w14:textId="77777777" w:rsidR="00520D10" w:rsidRDefault="00520D10" w:rsidP="00C65B22">
      <w:pPr>
        <w:rPr>
          <w:rFonts w:eastAsia="MS Mincho"/>
        </w:rPr>
      </w:pPr>
    </w:p>
    <w:p w14:paraId="63923B5A"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BFBD989" w14:textId="77777777" w:rsidR="00757979" w:rsidRPr="00851065" w:rsidRDefault="00757979" w:rsidP="00C65B22"/>
    <w:p w14:paraId="07D567EA" w14:textId="77777777" w:rsidR="00757979" w:rsidRDefault="00CE00E7" w:rsidP="00757979">
      <w:pPr>
        <w:pStyle w:val="Heading2"/>
      </w:pPr>
      <w:bookmarkStart w:id="2182" w:name="_Toc400531498"/>
      <w:bookmarkStart w:id="2183" w:name="_Toc428533969"/>
      <w:bookmarkStart w:id="2184" w:name="_Toc482004406"/>
      <w:r>
        <w:t>QUOTE</w:t>
      </w:r>
      <w:r w:rsidR="00715AF4">
        <w:t xml:space="preserve"> </w:t>
      </w:r>
      <w:r w:rsidR="00571AFA">
        <w:t>{</w:t>
      </w:r>
      <w:r>
        <w:t>Proposal</w:t>
      </w:r>
      <w:r w:rsidR="00571AFA">
        <w:t>}</w:t>
      </w:r>
      <w:r w:rsidR="00757979">
        <w:t xml:space="preserve"> Content</w:t>
      </w:r>
      <w:bookmarkEnd w:id="2182"/>
      <w:bookmarkEnd w:id="2183"/>
      <w:bookmarkEnd w:id="2184"/>
    </w:p>
    <w:p w14:paraId="21003B53" w14:textId="77777777" w:rsidR="00757979" w:rsidRDefault="00757979" w:rsidP="00C65B22"/>
    <w:p w14:paraId="20F0A54A"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B95A3F">
        <w:t>three</w:t>
      </w:r>
      <w:r w:rsidR="0040265A" w:rsidRPr="00851065">
        <w:t xml:space="preserve"> </w:t>
      </w:r>
      <w:r w:rsidR="00B95A3F">
        <w:t>(3</w:t>
      </w:r>
      <w:r w:rsidR="00F47949" w:rsidRPr="00C65B22">
        <w:t xml:space="preserve">) </w:t>
      </w:r>
      <w:r w:rsidRPr="00C65B22">
        <w:t>volumes with the content of each volume as indicated below.</w:t>
      </w:r>
    </w:p>
    <w:p w14:paraId="4B01BBF5" w14:textId="77777777" w:rsidR="00757979" w:rsidRDefault="00757979" w:rsidP="00C65B22"/>
    <w:p w14:paraId="1C948910" w14:textId="77777777" w:rsidR="00757979" w:rsidRDefault="00757979" w:rsidP="00C65B22">
      <w:pPr>
        <w:rPr>
          <w:u w:val="single"/>
        </w:rPr>
      </w:pPr>
      <w:r w:rsidRPr="002C74D6">
        <w:rPr>
          <w:u w:val="single"/>
        </w:rPr>
        <w:t>Volume 1</w:t>
      </w:r>
    </w:p>
    <w:p w14:paraId="095AE33D" w14:textId="77777777" w:rsidR="00B95A3F" w:rsidRPr="002C74D6" w:rsidRDefault="00B95A3F" w:rsidP="00C65B22">
      <w:pPr>
        <w:rPr>
          <w:u w:val="single"/>
        </w:rPr>
      </w:pPr>
    </w:p>
    <w:p w14:paraId="7ECC4604" w14:textId="77777777" w:rsidR="00757979" w:rsidRPr="00851065" w:rsidRDefault="00757979" w:rsidP="00C65B22">
      <w:r w:rsidRPr="009A5D80">
        <w:t>Section 1 - Forms (</w:t>
      </w:r>
      <w:r w:rsidRPr="00646C13">
        <w:t xml:space="preserve">Sections </w:t>
      </w:r>
      <w:r w:rsidRPr="00B95A3F">
        <w:t>4.4.1 and 4.4.2</w:t>
      </w:r>
      <w:r w:rsidRPr="00475B77">
        <w:t>)</w:t>
      </w:r>
    </w:p>
    <w:p w14:paraId="7DA703C1" w14:textId="77777777" w:rsidR="00ED42B3" w:rsidRPr="00851065" w:rsidRDefault="00ED42B3" w:rsidP="00C65B22"/>
    <w:p w14:paraId="0B481082"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00BB4854">
        <w:t>{RFP}</w:t>
      </w:r>
      <w:r w:rsidR="00B95A3F">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66ADF569" w14:textId="77777777" w:rsidR="00ED42B3" w:rsidRPr="00851065" w:rsidRDefault="00ED42B3" w:rsidP="00C65B22"/>
    <w:p w14:paraId="3AACA119" w14:textId="77777777" w:rsidR="0040265A" w:rsidRDefault="0040265A" w:rsidP="00C65B22">
      <w:pPr>
        <w:rPr>
          <w:u w:val="single"/>
        </w:rPr>
      </w:pPr>
      <w:r w:rsidRPr="00851065">
        <w:rPr>
          <w:u w:val="single"/>
        </w:rPr>
        <w:t>Volume 2</w:t>
      </w:r>
    </w:p>
    <w:p w14:paraId="0BAD21C3" w14:textId="77777777" w:rsidR="00B95A3F" w:rsidRPr="00C65B22" w:rsidRDefault="00B95A3F" w:rsidP="00C65B22">
      <w:pPr>
        <w:rPr>
          <w:u w:val="single"/>
        </w:rPr>
      </w:pPr>
    </w:p>
    <w:p w14:paraId="0BF4FBFA" w14:textId="77777777" w:rsidR="00B95A3F" w:rsidRDefault="00757979" w:rsidP="00B95A3F">
      <w:pPr>
        <w:pStyle w:val="PlainText"/>
        <w:rPr>
          <w:lang w:val="en-US"/>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B95A3F">
        <w:t>4.4.3)</w:t>
      </w:r>
      <w:r w:rsidRPr="000F328F">
        <w:t xml:space="preserve"> </w:t>
      </w:r>
    </w:p>
    <w:p w14:paraId="507359E5" w14:textId="77777777" w:rsidR="00757979" w:rsidRPr="00851065" w:rsidRDefault="00757979" w:rsidP="00C65B22">
      <w:r w:rsidRPr="000F328F">
        <w:t>Section 3 - Organizational Support and Experience (</w:t>
      </w:r>
      <w:r w:rsidRPr="002879C9">
        <w:t xml:space="preserve">Section </w:t>
      </w:r>
      <w:r w:rsidRPr="00B95A3F">
        <w:t>4.4.4)</w:t>
      </w:r>
    </w:p>
    <w:p w14:paraId="744C893E" w14:textId="77777777" w:rsidR="00045FFE" w:rsidRPr="00851065" w:rsidRDefault="00045FFE" w:rsidP="00C65B22">
      <w:r w:rsidRPr="00851065">
        <w:t xml:space="preserve">Section 3A - Any other miscellaneous documents to be included by the Vendor </w:t>
      </w:r>
      <w:r w:rsidR="00571AFA" w:rsidRPr="00851065">
        <w:t>{Bidder}</w:t>
      </w:r>
    </w:p>
    <w:p w14:paraId="373A14AC" w14:textId="77777777" w:rsidR="00757979" w:rsidRPr="000F328F" w:rsidRDefault="00757979" w:rsidP="00C65B22"/>
    <w:p w14:paraId="4A37DBC8" w14:textId="77777777" w:rsidR="00B95A3F" w:rsidRPr="002C74D6" w:rsidRDefault="00B95A3F" w:rsidP="00C65B22">
      <w:pPr>
        <w:rPr>
          <w:u w:val="single"/>
        </w:rPr>
      </w:pPr>
      <w:r w:rsidRPr="00B95A3F">
        <w:rPr>
          <w:u w:val="single"/>
        </w:rPr>
        <w:t xml:space="preserve">Volume </w:t>
      </w:r>
      <w:r>
        <w:rPr>
          <w:u w:val="single"/>
        </w:rPr>
        <w:t>3</w:t>
      </w:r>
    </w:p>
    <w:p w14:paraId="5BF76491" w14:textId="77777777" w:rsidR="00757979" w:rsidRPr="00E55D76" w:rsidRDefault="00757979" w:rsidP="00C65B22">
      <w:r w:rsidRPr="000F328F">
        <w:t>Section 4 – Price Schedule (</w:t>
      </w:r>
      <w:r w:rsidRPr="002879C9">
        <w:t xml:space="preserve">Section </w:t>
      </w:r>
      <w:r w:rsidRPr="00B95A3F">
        <w:t>4.4.5</w:t>
      </w:r>
      <w:r w:rsidRPr="00475B77">
        <w:t>)</w:t>
      </w:r>
    </w:p>
    <w:p w14:paraId="3CD9F182" w14:textId="77777777" w:rsidR="00757979" w:rsidRPr="00851065" w:rsidRDefault="00757979" w:rsidP="00C65B22">
      <w:r w:rsidRPr="00851065">
        <w:tab/>
      </w:r>
    </w:p>
    <w:p w14:paraId="1012D21C"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w:t>
      </w:r>
      <w:r w:rsidR="00BB4854">
        <w:t>{RFP</w:t>
      </w:r>
      <w:r w:rsidR="006B7848">
        <w:t xml:space="preserve">} and located on the </w:t>
      </w:r>
      <w:r w:rsidR="00187776">
        <w:t xml:space="preserve">“Attachments” </w:t>
      </w:r>
      <w:r w:rsidR="000C379F">
        <w:t>Tab</w:t>
      </w:r>
      <w:r w:rsidR="006B7848">
        <w:t xml:space="preserve"> (See Sections 4.4.1.6 and 4.4.5 of this Bid Solicitation </w:t>
      </w:r>
      <w:r w:rsidR="00BB4854">
        <w:t>{RFP</w:t>
      </w:r>
      <w:r w:rsidR="006B7848">
        <w:t>}).</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B4854">
        <w:t>{RFP}</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D133365" w14:textId="77777777" w:rsidR="006B7848" w:rsidRDefault="006B7848" w:rsidP="00C65B22"/>
    <w:p w14:paraId="24A77E83" w14:textId="77777777" w:rsidR="007F3BD4" w:rsidRPr="00851065" w:rsidRDefault="007F3BD4" w:rsidP="00C65B22">
      <w:pPr>
        <w:pStyle w:val="Heading3"/>
      </w:pPr>
      <w:bookmarkStart w:id="2185" w:name="_Toc108508238"/>
      <w:bookmarkStart w:id="2186" w:name="_Toc428533970"/>
      <w:bookmarkStart w:id="2187" w:name="_Toc482004407"/>
      <w:r w:rsidRPr="00851065">
        <w:t>Forms</w:t>
      </w:r>
      <w:bookmarkEnd w:id="218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186"/>
      <w:bookmarkEnd w:id="2187"/>
    </w:p>
    <w:p w14:paraId="48AD32BE" w14:textId="77777777" w:rsidR="007F3BD4" w:rsidRPr="00851065" w:rsidRDefault="007F3BD4" w:rsidP="00851065">
      <w:pPr>
        <w:rPr>
          <w:rFonts w:eastAsia="MS Mincho"/>
        </w:rPr>
      </w:pPr>
    </w:p>
    <w:p w14:paraId="378083FB"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BB4854">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6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540FAB" w14:textId="77777777" w:rsidR="0002000F" w:rsidRDefault="0002000F" w:rsidP="00851065">
      <w:pPr>
        <w:rPr>
          <w:rFonts w:eastAsia="MS Mincho"/>
        </w:rPr>
      </w:pPr>
    </w:p>
    <w:p w14:paraId="2BEA0B0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CB5172E" w14:textId="77777777" w:rsidR="005E2CE7" w:rsidRPr="00851065" w:rsidRDefault="005E2CE7" w:rsidP="00851065">
      <w:pPr>
        <w:rPr>
          <w:rFonts w:eastAsia="MS Mincho"/>
        </w:rPr>
      </w:pPr>
    </w:p>
    <w:p w14:paraId="5A47162D"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2" w:history="1">
        <w:r w:rsidRPr="00851065">
          <w:rPr>
            <w:rStyle w:val="Hyperlink"/>
            <w:rFonts w:eastAsia="MS Mincho"/>
          </w:rPr>
          <w:t>Division’s website</w:t>
        </w:r>
      </w:hyperlink>
      <w:r w:rsidRPr="00851065">
        <w:rPr>
          <w:rStyle w:val="Hyperlink"/>
          <w:rFonts w:eastAsia="MS Mincho"/>
        </w:rPr>
        <w:t>.</w:t>
      </w:r>
    </w:p>
    <w:p w14:paraId="742AADB6" w14:textId="77777777" w:rsidR="0040265A" w:rsidRPr="00851065" w:rsidRDefault="0040265A" w:rsidP="00C65B22">
      <w:pPr>
        <w:rPr>
          <w:rFonts w:eastAsia="MS Mincho"/>
        </w:rPr>
      </w:pPr>
    </w:p>
    <w:p w14:paraId="24571881" w14:textId="77777777" w:rsidR="0040265A" w:rsidRPr="00C65B22" w:rsidRDefault="00526170" w:rsidP="00C65B22">
      <w:pPr>
        <w:rPr>
          <w:rFonts w:eastAsia="MS Mincho"/>
        </w:rPr>
      </w:pPr>
      <w:r w:rsidRPr="00C65B22">
        <w:rPr>
          <w:rFonts w:eastAsia="MS Mincho"/>
        </w:rPr>
        <w:lastRenderedPageBreak/>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3C53CA3B" w14:textId="77777777" w:rsidR="003A6622" w:rsidRPr="00C65B22" w:rsidRDefault="003A6622" w:rsidP="00C65B22">
      <w:pPr>
        <w:rPr>
          <w:rFonts w:eastAsia="MS Mincho"/>
        </w:rPr>
      </w:pPr>
    </w:p>
    <w:p w14:paraId="75820A3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BB4854">
        <w:rPr>
          <w:rFonts w:eastAsia="MS Mincho"/>
        </w:rPr>
        <w:t>{RFP</w:t>
      </w:r>
      <w:r w:rsidR="0060080E" w:rsidRPr="00C65B22">
        <w:rPr>
          <w:rFonts w:eastAsia="MS Mincho"/>
        </w:rPr>
        <w:t>}</w:t>
      </w:r>
      <w:r w:rsidRPr="00C65B22">
        <w:rPr>
          <w:rFonts w:eastAsia="MS Mincho"/>
        </w:rPr>
        <w:t>.</w:t>
      </w:r>
    </w:p>
    <w:p w14:paraId="18CE65C1" w14:textId="77777777" w:rsidR="0040265A" w:rsidRPr="00C65B22" w:rsidRDefault="0040265A" w:rsidP="00C65B22">
      <w:pPr>
        <w:rPr>
          <w:rFonts w:eastAsia="MS Mincho"/>
        </w:rPr>
      </w:pPr>
    </w:p>
    <w:p w14:paraId="41225024" w14:textId="77777777" w:rsidR="007F3BD4" w:rsidRPr="007F3BD4" w:rsidRDefault="00226009" w:rsidP="00AA3B67">
      <w:pPr>
        <w:pStyle w:val="Heading4"/>
      </w:pPr>
      <w:bookmarkStart w:id="2188" w:name="_4.4.1.1_Ownership_Disclosure"/>
      <w:bookmarkStart w:id="2189" w:name="_4.4.1.1_Signatory_page"/>
      <w:bookmarkEnd w:id="2188"/>
      <w:bookmarkEnd w:id="2189"/>
      <w:r>
        <w:t xml:space="preserve">OFFER AND ACCEPTANCE PAGE </w:t>
      </w:r>
    </w:p>
    <w:p w14:paraId="5C69434D" w14:textId="77777777" w:rsidR="007F3BD4" w:rsidRPr="00851065" w:rsidRDefault="007F3BD4" w:rsidP="00851065">
      <w:pPr>
        <w:rPr>
          <w:rFonts w:eastAsia="MS Mincho"/>
        </w:rPr>
      </w:pPr>
    </w:p>
    <w:p w14:paraId="4D47D317"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190" w:name="OLE_LINK5"/>
      <w:bookmarkStart w:id="2191" w:name="OLE_LINK6"/>
      <w:r w:rsidR="000462FE" w:rsidRPr="00C65B22">
        <w:rPr>
          <w:rFonts w:eastAsia="MS Mincho"/>
        </w:rPr>
        <w:t xml:space="preserve">Offer and Acceptance </w:t>
      </w:r>
      <w:bookmarkEnd w:id="2190"/>
      <w:bookmarkEnd w:id="219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BB4854">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5779E555" w14:textId="77777777" w:rsidR="00092F84" w:rsidRDefault="00092F84" w:rsidP="00C65B22"/>
    <w:p w14:paraId="7A5FCEC2" w14:textId="77777777" w:rsidR="00757979" w:rsidRDefault="00757979" w:rsidP="00BD5EEE">
      <w:pPr>
        <w:pStyle w:val="Heading5"/>
      </w:pPr>
      <w:r>
        <w:t>MACBRIDE PRINCIPLES CERTIFICATION</w:t>
      </w:r>
    </w:p>
    <w:p w14:paraId="488BE35C" w14:textId="77777777" w:rsidR="00757979" w:rsidRPr="00C65B22" w:rsidRDefault="00757979" w:rsidP="00C65B22"/>
    <w:p w14:paraId="399E1611"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0C15542" w14:textId="77777777" w:rsidR="00757979" w:rsidRDefault="00757979" w:rsidP="00C65B22">
      <w:pPr>
        <w:rPr>
          <w:rFonts w:cs="Arial"/>
        </w:rPr>
      </w:pPr>
      <w:r>
        <w:rPr>
          <w:rFonts w:cs="Arial"/>
        </w:rPr>
        <w:t xml:space="preserve"> </w:t>
      </w:r>
    </w:p>
    <w:p w14:paraId="13F0789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BB4854">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B4F8B8F" w14:textId="77777777" w:rsidR="008B7B1E" w:rsidRPr="00C65B22" w:rsidRDefault="008B7B1E" w:rsidP="00C65B22">
      <w:pPr>
        <w:rPr>
          <w:rFonts w:eastAsia="MS Mincho"/>
        </w:rPr>
      </w:pPr>
    </w:p>
    <w:p w14:paraId="05A9A33D"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7E8126B" w14:textId="77777777" w:rsidR="003107B3" w:rsidRPr="00C65B22" w:rsidRDefault="003107B3" w:rsidP="003107B3">
      <w:pPr>
        <w:ind w:left="1080"/>
        <w:rPr>
          <w:rFonts w:eastAsia="MS Mincho"/>
        </w:rPr>
      </w:pPr>
    </w:p>
    <w:p w14:paraId="7D177E5A"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9574560" w14:textId="77777777" w:rsidR="008B7B1E" w:rsidRPr="00C65B22" w:rsidRDefault="008B7B1E" w:rsidP="00C65B22">
      <w:pPr>
        <w:rPr>
          <w:rFonts w:eastAsia="MS Mincho"/>
        </w:rPr>
      </w:pPr>
    </w:p>
    <w:p w14:paraId="740D1EF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BB4854">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66987DA" w14:textId="77777777" w:rsidR="00757979" w:rsidRDefault="00757979" w:rsidP="00C65B22">
      <w:pPr>
        <w:rPr>
          <w:color w:val="000000"/>
        </w:rPr>
      </w:pPr>
    </w:p>
    <w:p w14:paraId="098D90F0" w14:textId="77777777" w:rsidR="00757979" w:rsidRDefault="0017038C" w:rsidP="00AA3B67">
      <w:pPr>
        <w:pStyle w:val="Heading5"/>
      </w:pPr>
      <w:r>
        <w:t xml:space="preserve">No </w:t>
      </w:r>
      <w:r w:rsidR="005C6350">
        <w:t>SUBCONTRACTOR CERTIFICATION</w:t>
      </w:r>
      <w:r w:rsidR="00757979">
        <w:t xml:space="preserve"> </w:t>
      </w:r>
    </w:p>
    <w:p w14:paraId="16FDF964" w14:textId="77777777" w:rsidR="00757979" w:rsidRDefault="00757979" w:rsidP="00C65B22"/>
    <w:p w14:paraId="28553FA1"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w:t>
      </w:r>
      <w:r w:rsidR="0017038C">
        <w:rPr>
          <w:szCs w:val="22"/>
        </w:rPr>
        <w:t>c</w:t>
      </w:r>
      <w:r w:rsidR="00BB4854">
        <w:rPr>
          <w:szCs w:val="22"/>
        </w:rPr>
        <w:t xml:space="preserve">ontractor} </w:t>
      </w:r>
      <w:r w:rsidR="008C514F">
        <w:rPr>
          <w:szCs w:val="22"/>
        </w:rPr>
        <w:t>s</w:t>
      </w:r>
      <w:r w:rsidRPr="00851065">
        <w:t>, b</w:t>
      </w:r>
      <w:r w:rsidRPr="00312C8C">
        <w:t xml:space="preserve">y signing the </w:t>
      </w:r>
      <w:r w:rsidR="00626F14" w:rsidRPr="00851065">
        <w:t xml:space="preserve">Bid Solicitation </w:t>
      </w:r>
      <w:r w:rsidR="00BB4854">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976D635" w14:textId="77777777" w:rsidR="00757979" w:rsidRPr="004B516B" w:rsidRDefault="00757979" w:rsidP="00C65B22">
      <w:pPr>
        <w:rPr>
          <w:rFonts w:cs="Arial"/>
          <w:b/>
          <w:u w:val="single"/>
        </w:rPr>
      </w:pPr>
    </w:p>
    <w:p w14:paraId="0F049D7A"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submit a Sub</w:t>
      </w:r>
      <w:r w:rsidR="0017038C">
        <w:t>c</w:t>
      </w:r>
      <w:r w:rsidR="00BB4854">
        <w:t xml:space="preserve">ontractor </w:t>
      </w:r>
      <w:r w:rsidRPr="00C65B22">
        <w:t xml:space="preserve"> Utilization Plan form for approval to the Division in advance of any such engagement of </w:t>
      </w:r>
      <w:r w:rsidR="008C514F">
        <w:rPr>
          <w:szCs w:val="22"/>
        </w:rPr>
        <w:t>Sub</w:t>
      </w:r>
      <w:r w:rsidR="0017038C">
        <w:rPr>
          <w:szCs w:val="22"/>
        </w:rPr>
        <w:t>c</w:t>
      </w:r>
      <w:r w:rsidR="00BB4854">
        <w:rPr>
          <w:szCs w:val="22"/>
        </w:rPr>
        <w:t>ontractor</w:t>
      </w:r>
      <w:r w:rsidR="008C514F">
        <w:rPr>
          <w:szCs w:val="22"/>
        </w:rPr>
        <w:t>s</w:t>
      </w:r>
      <w:r w:rsidR="003107B3">
        <w:t>; and</w:t>
      </w:r>
      <w:r w:rsidRPr="00C65B22">
        <w:t xml:space="preserve">  </w:t>
      </w:r>
    </w:p>
    <w:p w14:paraId="3F1A0C37" w14:textId="77777777" w:rsidR="003107B3" w:rsidRPr="00C65B22" w:rsidRDefault="003107B3" w:rsidP="003107B3">
      <w:pPr>
        <w:ind w:left="720"/>
      </w:pPr>
    </w:p>
    <w:p w14:paraId="65536AFA" w14:textId="77777777" w:rsidR="00757979" w:rsidRPr="00C65B22" w:rsidRDefault="00757979" w:rsidP="00C65B22">
      <w:pPr>
        <w:ind w:left="1080"/>
      </w:pPr>
    </w:p>
    <w:p w14:paraId="4C3BE039"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w:t>
      </w:r>
      <w:r w:rsidR="0017038C">
        <w:rPr>
          <w:szCs w:val="22"/>
        </w:rPr>
        <w:t>c</w:t>
      </w:r>
      <w:r w:rsidR="00BB4854">
        <w:rPr>
          <w:szCs w:val="22"/>
        </w:rPr>
        <w:t>ontractor</w:t>
      </w:r>
      <w:r w:rsidR="008C514F">
        <w:rPr>
          <w:szCs w:val="22"/>
        </w:rPr>
        <w:t>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attach to the Sub</w:t>
      </w:r>
      <w:r w:rsidR="0017038C">
        <w:t>c</w:t>
      </w:r>
      <w:r w:rsidR="00BB4854">
        <w:t>ontractor</w:t>
      </w:r>
      <w:r w:rsidR="00B95A3F">
        <w:t xml:space="preserve"> </w:t>
      </w:r>
      <w:r w:rsidR="00B95A3F" w:rsidRPr="00C65B22">
        <w:t>Utilization</w:t>
      </w:r>
      <w:r w:rsidRPr="00C65B22">
        <w:t xml:space="preserve"> Plan documentation of such efforts in accordance with </w:t>
      </w:r>
      <w:r w:rsidRPr="00C65B22">
        <w:rPr>
          <w:u w:val="single"/>
        </w:rPr>
        <w:t>N.J.A.C.</w:t>
      </w:r>
      <w:r w:rsidRPr="00C65B22">
        <w:t xml:space="preserve"> 17:13-4 </w:t>
      </w:r>
      <w:r w:rsidRPr="00C65B22">
        <w:rPr>
          <w:i/>
        </w:rPr>
        <w:t>et seq</w:t>
      </w:r>
      <w:r w:rsidRPr="00C65B22">
        <w:t>.</w:t>
      </w:r>
    </w:p>
    <w:p w14:paraId="3015B7A9" w14:textId="77777777" w:rsidR="00757979" w:rsidRDefault="00757979" w:rsidP="00C65B22"/>
    <w:p w14:paraId="4C3396C6" w14:textId="77777777" w:rsidR="00757979" w:rsidRPr="000A6A61" w:rsidRDefault="00757979" w:rsidP="00AA3B67">
      <w:pPr>
        <w:pStyle w:val="Heading5"/>
      </w:pPr>
      <w:r>
        <w:lastRenderedPageBreak/>
        <w:t>NON-COLLUSION</w:t>
      </w:r>
    </w:p>
    <w:p w14:paraId="722C1599" w14:textId="77777777" w:rsidR="00757979" w:rsidRPr="00851065" w:rsidRDefault="00757979" w:rsidP="0006639D"/>
    <w:p w14:paraId="20458F7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BB4854">
        <w:t>{RFP</w:t>
      </w:r>
      <w:r w:rsidR="0060080E" w:rsidRPr="00C65B22">
        <w:t>}</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79D6587" w14:textId="77777777" w:rsidR="00757979" w:rsidRPr="00C65B22" w:rsidRDefault="00757979" w:rsidP="00C65B22"/>
    <w:p w14:paraId="5C4CC6B4"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BB4854">
        <w:rPr>
          <w:color w:val="000000"/>
        </w:rPr>
        <w:t>{Contractor}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86FDF5B" w14:textId="77777777" w:rsidR="003107B3" w:rsidRPr="003107B3" w:rsidRDefault="003107B3" w:rsidP="003107B3">
      <w:pPr>
        <w:pStyle w:val="ListParagraph"/>
        <w:autoSpaceDE w:val="0"/>
        <w:autoSpaceDN w:val="0"/>
        <w:adjustRightInd w:val="0"/>
        <w:ind w:left="1080"/>
        <w:rPr>
          <w:color w:val="000000"/>
        </w:rPr>
      </w:pPr>
    </w:p>
    <w:p w14:paraId="46D8521E"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3D31B3E" w14:textId="77777777" w:rsidR="003107B3" w:rsidRPr="003107B3" w:rsidRDefault="003107B3" w:rsidP="003107B3">
      <w:pPr>
        <w:pStyle w:val="ListParagraph"/>
        <w:autoSpaceDE w:val="0"/>
        <w:autoSpaceDN w:val="0"/>
        <w:adjustRightInd w:val="0"/>
        <w:ind w:left="1080"/>
        <w:rPr>
          <w:color w:val="000000"/>
        </w:rPr>
      </w:pPr>
    </w:p>
    <w:p w14:paraId="04C90B45"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FC1FF5A" w14:textId="77777777" w:rsidR="003107B3" w:rsidRPr="003107B3" w:rsidRDefault="003107B3" w:rsidP="003107B3">
      <w:pPr>
        <w:pStyle w:val="ListParagraph"/>
        <w:autoSpaceDE w:val="0"/>
        <w:autoSpaceDN w:val="0"/>
        <w:adjustRightInd w:val="0"/>
        <w:ind w:left="1080"/>
        <w:rPr>
          <w:color w:val="000000"/>
        </w:rPr>
      </w:pPr>
    </w:p>
    <w:p w14:paraId="406DFCC2"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568668E1" w14:textId="77777777" w:rsidR="003107B3" w:rsidRPr="003107B3" w:rsidRDefault="003107B3" w:rsidP="003107B3">
      <w:pPr>
        <w:pStyle w:val="ListParagraph"/>
        <w:autoSpaceDE w:val="0"/>
        <w:autoSpaceDN w:val="0"/>
        <w:adjustRightInd w:val="0"/>
        <w:ind w:left="1080"/>
        <w:rPr>
          <w:color w:val="000000"/>
        </w:rPr>
      </w:pPr>
    </w:p>
    <w:p w14:paraId="7D7267BC" w14:textId="77777777" w:rsidR="00757979" w:rsidRPr="00F36416" w:rsidRDefault="00757979" w:rsidP="003E4CE8">
      <w:pPr>
        <w:pStyle w:val="ListParagraph"/>
        <w:numPr>
          <w:ilvl w:val="0"/>
          <w:numId w:val="4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29029BFF" w14:textId="77777777" w:rsidR="00757979" w:rsidRPr="00851065" w:rsidRDefault="00757979" w:rsidP="0006639D"/>
    <w:p w14:paraId="6427537C" w14:textId="77777777" w:rsidR="00757979" w:rsidRPr="00C65B22" w:rsidRDefault="00757979" w:rsidP="00C65B22">
      <w:pPr>
        <w:pStyle w:val="Heading5"/>
      </w:pPr>
      <w:r w:rsidRPr="00C65B22">
        <w:t>NEW JERSEY BUSINESS ETHICS GUIDE CERTIFICATION</w:t>
      </w:r>
    </w:p>
    <w:p w14:paraId="53BAB1AF" w14:textId="77777777" w:rsidR="00757979" w:rsidRDefault="00757979" w:rsidP="00C65B22"/>
    <w:p w14:paraId="3C3F6728"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0017038C">
        <w:rPr>
          <w:rFonts w:eastAsia="MS Mincho"/>
          <w:color w:val="000000"/>
        </w:rPr>
        <w:t xml:space="preserve">Vendor} </w:t>
      </w:r>
      <w:r w:rsidRPr="00B84FA0">
        <w:rPr>
          <w:rFonts w:eastAsia="MS Mincho"/>
          <w:color w:val="000000"/>
        </w:rPr>
        <w:t xml:space="preserve">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765488A" w14:textId="77777777" w:rsidR="00611C7B" w:rsidRPr="00B84FA0" w:rsidRDefault="00F05652" w:rsidP="00C65B22">
      <w:pPr>
        <w:rPr>
          <w:rFonts w:eastAsia="MS Mincho"/>
          <w:color w:val="000000"/>
        </w:rPr>
      </w:pPr>
      <w:hyperlink r:id="rId63" w:history="1">
        <w:r w:rsidR="00611C7B" w:rsidRPr="00B84FA0">
          <w:rPr>
            <w:rStyle w:val="Hyperlink"/>
            <w:rFonts w:eastAsia="MS Mincho"/>
          </w:rPr>
          <w:t>http://www.state.nj.us/treasury/purchase/ethics_guide.shtml</w:t>
        </w:r>
      </w:hyperlink>
    </w:p>
    <w:p w14:paraId="339CBC43" w14:textId="77777777" w:rsidR="00757979" w:rsidRDefault="00757979" w:rsidP="00C65B22"/>
    <w:p w14:paraId="1EEF1FEC" w14:textId="77777777" w:rsidR="006B7CC2" w:rsidRPr="00C65B22" w:rsidRDefault="006B7CC2" w:rsidP="00C65B22">
      <w:pPr>
        <w:rPr>
          <w:caps/>
        </w:rPr>
      </w:pPr>
      <w:r w:rsidRPr="00851065">
        <w:t xml:space="preserve">By signing the </w:t>
      </w:r>
      <w:r w:rsidR="00867DCF" w:rsidRPr="00851065">
        <w:t xml:space="preserve">Bid Solicitation </w:t>
      </w:r>
      <w:r w:rsidR="00BB4854">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6A86272" w14:textId="77777777" w:rsidR="00757979" w:rsidRPr="00A86153" w:rsidRDefault="00757979" w:rsidP="0006639D"/>
    <w:p w14:paraId="14D594B8"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BB4854">
        <w:rPr>
          <w:rFonts w:cs="Tahoma"/>
          <w:color w:val="000000"/>
        </w:rPr>
        <w:t>{RFP}</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0B7207F" w14:textId="77777777" w:rsidR="00AA3B67" w:rsidRDefault="00757979" w:rsidP="00AA3B67">
      <w:pPr>
        <w:rPr>
          <w:color w:val="000000"/>
        </w:rPr>
      </w:pPr>
      <w:r>
        <w:rPr>
          <w:color w:val="000000"/>
        </w:rPr>
        <w:t> </w:t>
      </w:r>
    </w:p>
    <w:p w14:paraId="6C66972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6C2A0E5" w14:textId="77777777" w:rsidR="003173AD" w:rsidRPr="003173AD" w:rsidRDefault="003173AD" w:rsidP="003173AD"/>
    <w:p w14:paraId="63A33B4B" w14:textId="77777777" w:rsidR="007B7315" w:rsidRPr="007B7315" w:rsidRDefault="007B7315" w:rsidP="00AA3B67">
      <w:pPr>
        <w:pStyle w:val="Heading5"/>
      </w:pPr>
      <w:r w:rsidRPr="007B7315">
        <w:t>Ownership Disclosure Form</w:t>
      </w:r>
    </w:p>
    <w:p w14:paraId="08269EBE" w14:textId="77777777" w:rsidR="007B7315" w:rsidRPr="00851065" w:rsidRDefault="007B7315" w:rsidP="00851065">
      <w:pPr>
        <w:rPr>
          <w:rFonts w:eastAsia="MS Mincho"/>
        </w:rPr>
      </w:pPr>
    </w:p>
    <w:p w14:paraId="4CA4811E"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DFA282D" w14:textId="77777777" w:rsidR="005606CE" w:rsidRPr="00C65B22" w:rsidRDefault="005606CE" w:rsidP="00851065">
      <w:pPr>
        <w:rPr>
          <w:rFonts w:eastAsia="MS Mincho"/>
        </w:rPr>
      </w:pPr>
    </w:p>
    <w:p w14:paraId="60E41CB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w:t>
      </w:r>
      <w:r w:rsidRPr="00DA1D33">
        <w:rPr>
          <w:color w:val="000000"/>
        </w:rPr>
        <w:lastRenderedPageBreak/>
        <w:t xml:space="preserve">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A2F690F" w14:textId="77777777" w:rsidR="00396839" w:rsidRDefault="00396839" w:rsidP="00C65B22">
      <w:pPr>
        <w:rPr>
          <w:color w:val="000000"/>
        </w:rPr>
      </w:pPr>
    </w:p>
    <w:p w14:paraId="77DE3B9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65" w:history="1">
        <w:r w:rsidR="00A23AAC" w:rsidRPr="00851065">
          <w:rPr>
            <w:rStyle w:val="Hyperlink"/>
          </w:rPr>
          <w:t>NJSTART</w:t>
        </w:r>
      </w:hyperlink>
      <w:r w:rsidR="00A23AAC" w:rsidRPr="00851065">
        <w:t xml:space="preserve"> (</w:t>
      </w:r>
      <w:hyperlink r:id="rId66" w:history="1">
        <w:r w:rsidR="00A23AAC" w:rsidRPr="00851065">
          <w:rPr>
            <w:rStyle w:val="Hyperlink"/>
          </w:rPr>
          <w:t>www.njstart.gov</w:t>
        </w:r>
      </w:hyperlink>
      <w:r w:rsidR="00A23AAC" w:rsidRPr="00851065">
        <w:t>).</w:t>
      </w:r>
    </w:p>
    <w:p w14:paraId="23A0F336" w14:textId="77777777" w:rsidR="00D4152A" w:rsidRPr="00851065" w:rsidRDefault="00D4152A" w:rsidP="00C65B22">
      <w:pPr>
        <w:rPr>
          <w:color w:val="000000"/>
        </w:rPr>
      </w:pPr>
    </w:p>
    <w:p w14:paraId="709F33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676BB7D" w14:textId="77777777" w:rsidR="0002000F" w:rsidRDefault="0002000F" w:rsidP="00C65B22">
      <w:pPr>
        <w:rPr>
          <w:rFonts w:eastAsia="MS Mincho"/>
        </w:rPr>
      </w:pPr>
    </w:p>
    <w:p w14:paraId="340379C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462EF08" w14:textId="77777777" w:rsidR="00D4152A" w:rsidRDefault="00757979" w:rsidP="00C65B22">
      <w:pPr>
        <w:rPr>
          <w:color w:val="000000"/>
        </w:rPr>
      </w:pPr>
      <w:r>
        <w:rPr>
          <w:color w:val="000000"/>
        </w:rPr>
        <w:t> </w:t>
      </w:r>
    </w:p>
    <w:p w14:paraId="6278BA6E" w14:textId="77777777" w:rsidR="00757979" w:rsidRDefault="00757979" w:rsidP="00AA3B67">
      <w:pPr>
        <w:pStyle w:val="Heading5"/>
      </w:pPr>
      <w:r>
        <w:t>DISCLOSURE OF INVESTMENT ACTIVITIES IN IRAN form</w:t>
      </w:r>
    </w:p>
    <w:p w14:paraId="4C94F476" w14:textId="77777777" w:rsidR="00757979" w:rsidRPr="00C65B22" w:rsidRDefault="00757979" w:rsidP="00851065">
      <w:pPr>
        <w:rPr>
          <w:rFonts w:eastAsia="Calibri"/>
        </w:rPr>
      </w:pPr>
      <w:r w:rsidRPr="00C65B22">
        <w:t> </w:t>
      </w:r>
    </w:p>
    <w:p w14:paraId="09733F4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5F7C18">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5F7C18">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54FCD5B" w14:textId="77777777" w:rsidR="00757979" w:rsidRDefault="00757979" w:rsidP="00C65B22">
      <w:pPr>
        <w:rPr>
          <w:rFonts w:cs="Arial"/>
          <w:highlight w:val="green"/>
        </w:rPr>
      </w:pPr>
    </w:p>
    <w:p w14:paraId="0185DCE0"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9" w:history="1">
        <w:r w:rsidR="00A23AAC" w:rsidRPr="00851065">
          <w:rPr>
            <w:rStyle w:val="Hyperlink"/>
          </w:rPr>
          <w:t>NJSTART</w:t>
        </w:r>
      </w:hyperlink>
      <w:r w:rsidR="00302DEB">
        <w:rPr>
          <w:rStyle w:val="Hyperlink"/>
        </w:rPr>
        <w:t xml:space="preserve"> </w:t>
      </w:r>
      <w:r w:rsidR="00302DEB" w:rsidRPr="00851065">
        <w:t>(</w:t>
      </w:r>
      <w:hyperlink r:id="rId70" w:history="1">
        <w:r w:rsidR="00302DEB" w:rsidRPr="00851065">
          <w:rPr>
            <w:rStyle w:val="Hyperlink"/>
          </w:rPr>
          <w:t>www.njstart.gov</w:t>
        </w:r>
      </w:hyperlink>
      <w:r w:rsidR="00302DEB" w:rsidRPr="00851065">
        <w:t>)</w:t>
      </w:r>
      <w:r w:rsidR="00A23AAC" w:rsidRPr="00302DEB">
        <w:rPr>
          <w:rStyle w:val="Hyperlink"/>
          <w:color w:val="auto"/>
          <w:u w:val="none"/>
        </w:rPr>
        <w:t>.</w:t>
      </w:r>
    </w:p>
    <w:p w14:paraId="0777356D" w14:textId="77777777" w:rsidR="00230C28" w:rsidRPr="00C65B22" w:rsidRDefault="00230C28" w:rsidP="00C65B22"/>
    <w:p w14:paraId="034944F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BB4854">
        <w:rPr>
          <w:rFonts w:eastAsia="MS Mincho"/>
        </w:rPr>
        <w:t>{RFP</w:t>
      </w:r>
      <w:r w:rsidR="0060080E" w:rsidRPr="00851065">
        <w:rPr>
          <w:rFonts w:eastAsia="MS Mincho"/>
        </w:rPr>
        <w:t>}</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CE820DF" w14:textId="77777777" w:rsidR="0002000F" w:rsidRDefault="0002000F" w:rsidP="00C65B22">
      <w:pPr>
        <w:rPr>
          <w:rFonts w:eastAsia="MS Mincho"/>
        </w:rPr>
      </w:pPr>
    </w:p>
    <w:p w14:paraId="6041D86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916CD67" w14:textId="77777777" w:rsidR="00396839" w:rsidRPr="00C65B22" w:rsidRDefault="00396839" w:rsidP="00C65B22"/>
    <w:p w14:paraId="5AD2C793" w14:textId="77777777" w:rsidR="00757979" w:rsidRPr="006F1449" w:rsidRDefault="00757979" w:rsidP="00757979">
      <w:pPr>
        <w:pStyle w:val="Heading4"/>
      </w:pPr>
      <w:r w:rsidRPr="006F1449">
        <w:t>sub</w:t>
      </w:r>
      <w:r w:rsidR="00BB4854">
        <w:t>Vendor {Contractor</w:t>
      </w:r>
      <w:r w:rsidR="005C6350">
        <w:t xml:space="preserve">} </w:t>
      </w:r>
      <w:r w:rsidR="005C6350" w:rsidRPr="006F1449">
        <w:t>UTILIZATION</w:t>
      </w:r>
      <w:r w:rsidRPr="006F1449">
        <w:t xml:space="preserve"> plan</w:t>
      </w:r>
    </w:p>
    <w:p w14:paraId="633F4677" w14:textId="77777777" w:rsidR="00867DCF" w:rsidRPr="00851065" w:rsidRDefault="00867DCF" w:rsidP="00851065"/>
    <w:p w14:paraId="0D7F2AEF" w14:textId="77777777" w:rsidR="00867DCF" w:rsidRPr="00C65B22" w:rsidRDefault="00771988" w:rsidP="00851065">
      <w:r w:rsidRPr="00851065">
        <w:t xml:space="preserve">Please note that the State of New Jersey will not be utilizing the </w:t>
      </w:r>
      <w:r w:rsidR="00572DA1" w:rsidRPr="00851065">
        <w:t>“</w:t>
      </w:r>
      <w:r w:rsidRPr="00851065">
        <w:t>Sub</w:t>
      </w:r>
      <w:r w:rsidR="0017038C">
        <w:t>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w:t>
      </w:r>
      <w:r w:rsidR="0017038C">
        <w:rPr>
          <w:szCs w:val="22"/>
        </w:rPr>
        <w:t>contractor</w:t>
      </w:r>
      <w:r w:rsidR="008C514F" w:rsidRPr="00BF3B73">
        <w:rPr>
          <w:szCs w:val="22"/>
        </w:rPr>
        <w:t xml:space="preserve"> </w:t>
      </w:r>
      <w:r w:rsidRPr="00C65B22">
        <w:t xml:space="preserve">shall submit a </w:t>
      </w:r>
      <w:r w:rsidR="0017038C" w:rsidRPr="00C65B22">
        <w:t>Sub</w:t>
      </w:r>
      <w:r w:rsidR="0017038C">
        <w:t xml:space="preserve">contractor </w:t>
      </w:r>
      <w:r w:rsidR="0017038C" w:rsidRPr="00C65B22">
        <w:t>Utilization</w:t>
      </w:r>
      <w:r w:rsidRPr="00C65B22">
        <w:t xml:space="preserve"> Plan form. </w:t>
      </w:r>
    </w:p>
    <w:p w14:paraId="629ED549" w14:textId="77777777" w:rsidR="00771988" w:rsidRPr="00C65B22" w:rsidRDefault="00771988" w:rsidP="00851065"/>
    <w:p w14:paraId="02692FC9" w14:textId="77777777" w:rsidR="00230C28" w:rsidRPr="00851065" w:rsidRDefault="00771988" w:rsidP="00851065">
      <w:pPr>
        <w:rPr>
          <w:rFonts w:eastAsia="MS Mincho"/>
        </w:rPr>
      </w:pPr>
      <w:r w:rsidRPr="00C65B22">
        <w:t>The Sub</w:t>
      </w:r>
      <w:r w:rsidR="0017038C">
        <w:t>c</w:t>
      </w:r>
      <w:r w:rsidR="00BB4854">
        <w:t>ontractor</w:t>
      </w:r>
      <w:r w:rsidRPr="00C65B22">
        <w:t xml:space="preserve"> Utilization Plan form is located on the </w:t>
      </w:r>
      <w:hyperlink r:id="rId72" w:history="1">
        <w:r w:rsidR="00064D2C"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85AD277" w14:textId="77777777" w:rsidR="00771988" w:rsidRPr="00851065" w:rsidRDefault="00771988" w:rsidP="00851065"/>
    <w:p w14:paraId="6F48EBA8"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B85875D" w14:textId="77777777" w:rsidR="00757979" w:rsidRPr="00C65B22" w:rsidRDefault="00757979" w:rsidP="00851065"/>
    <w:p w14:paraId="75999180" w14:textId="77777777" w:rsidR="00757979" w:rsidRDefault="00AD2ECB" w:rsidP="00757979">
      <w:pPr>
        <w:pStyle w:val="BodyText3"/>
        <w:rPr>
          <w:rFonts w:cs="Arial"/>
        </w:rPr>
      </w:pPr>
      <w:r>
        <w:rPr>
          <w:rFonts w:cs="Arial"/>
        </w:rPr>
        <w:t xml:space="preserve">Not applicable to this procurement. </w:t>
      </w:r>
    </w:p>
    <w:p w14:paraId="1F6FD4BC" w14:textId="77777777" w:rsidR="00AD2ECB" w:rsidRPr="00083A7A" w:rsidRDefault="00AD2ECB" w:rsidP="00757979">
      <w:pPr>
        <w:pStyle w:val="BodyText3"/>
        <w:rPr>
          <w:rFonts w:cs="Arial"/>
        </w:rPr>
      </w:pPr>
    </w:p>
    <w:p w14:paraId="2041063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999391C" w14:textId="77777777" w:rsidR="00757979" w:rsidRDefault="00757979" w:rsidP="00C65B22"/>
    <w:p w14:paraId="0630D70B" w14:textId="3D671EB6" w:rsidR="00757979" w:rsidRPr="00083A7A" w:rsidRDefault="00AD2ECB" w:rsidP="00C65B22">
      <w:r>
        <w:t xml:space="preserve">Not applicable to this procurement. </w:t>
      </w:r>
    </w:p>
    <w:p w14:paraId="1AB67BD1" w14:textId="77777777" w:rsidR="00AA3B67" w:rsidRPr="002812B4" w:rsidRDefault="00AA3B67" w:rsidP="00C65B22">
      <w:pPr>
        <w:rPr>
          <w:b/>
        </w:rPr>
      </w:pPr>
    </w:p>
    <w:p w14:paraId="65B8CAF4"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D4EDE29" w14:textId="77777777" w:rsidR="00757979" w:rsidRDefault="00757979" w:rsidP="00C65B22"/>
    <w:p w14:paraId="55ADBDD5"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w:t>
      </w:r>
      <w:r w:rsidR="00BB4854">
        <w:rPr>
          <w:b/>
        </w:rPr>
        <w:t>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055886CC" w14:textId="77777777" w:rsidR="00F93A4A" w:rsidRPr="00F93A4A" w:rsidRDefault="00F93A4A" w:rsidP="00C65B22">
      <w:pPr>
        <w:rPr>
          <w:b/>
        </w:rPr>
      </w:pPr>
    </w:p>
    <w:p w14:paraId="30380199"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w:t>
      </w:r>
      <w:r w:rsidR="0017038C">
        <w:t>c</w:t>
      </w:r>
      <w:r w:rsidR="00BB4854">
        <w:t>ontractor</w:t>
      </w:r>
      <w:r w:rsidR="000B59C4">
        <w:t xml:space="preserve"> Utilization Plan and</w:t>
      </w:r>
      <w:r w:rsidR="000B59C4" w:rsidRPr="00312C8C">
        <w:t xml:space="preserve"> should take the following actions to achieve the set</w:t>
      </w:r>
      <w:r w:rsidR="000B59C4">
        <w:t>-</w:t>
      </w:r>
      <w:r w:rsidR="000B59C4" w:rsidRPr="00312C8C">
        <w:t>aside subcontracting goal requirements:</w:t>
      </w:r>
    </w:p>
    <w:p w14:paraId="6FA21AFA" w14:textId="77777777" w:rsidR="00757979" w:rsidRPr="00851065" w:rsidRDefault="00757979" w:rsidP="00C65B22"/>
    <w:p w14:paraId="38F1E534"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BB4854">
        <w:t>{RFP}</w:t>
      </w:r>
      <w:r w:rsidRPr="00851065">
        <w:t>;</w:t>
      </w:r>
    </w:p>
    <w:p w14:paraId="32F2C373" w14:textId="77777777" w:rsidR="003107B3" w:rsidRPr="00851065" w:rsidRDefault="003107B3" w:rsidP="003107B3">
      <w:pPr>
        <w:pStyle w:val="ListParagraph"/>
        <w:contextualSpacing/>
      </w:pPr>
    </w:p>
    <w:p w14:paraId="2640D82A"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0B17E61" w14:textId="77777777" w:rsidR="003107B3" w:rsidRPr="00C65B22" w:rsidRDefault="003107B3" w:rsidP="003107B3">
      <w:pPr>
        <w:pStyle w:val="ListParagraph"/>
        <w:contextualSpacing/>
      </w:pPr>
    </w:p>
    <w:p w14:paraId="544A0EC7"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3825C355" w14:textId="77777777" w:rsidR="003107B3" w:rsidRPr="00C65B22" w:rsidRDefault="003107B3" w:rsidP="003107B3">
      <w:pPr>
        <w:pStyle w:val="ListParagraph"/>
        <w:contextualSpacing/>
      </w:pPr>
    </w:p>
    <w:p w14:paraId="1BC361F5" w14:textId="77777777" w:rsidR="00757979" w:rsidRDefault="00757979" w:rsidP="001D330F">
      <w:pPr>
        <w:pStyle w:val="ListParagraph"/>
        <w:numPr>
          <w:ilvl w:val="0"/>
          <w:numId w:val="6"/>
        </w:numPr>
        <w:contextualSpacing/>
      </w:pPr>
      <w:r w:rsidRPr="00C65B22">
        <w:t xml:space="preserve">Provide all potential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with detailed information regarding the specifications;</w:t>
      </w:r>
    </w:p>
    <w:p w14:paraId="3191B1D2" w14:textId="77777777" w:rsidR="003107B3" w:rsidRPr="00C65B22" w:rsidRDefault="003107B3" w:rsidP="003107B3">
      <w:pPr>
        <w:pStyle w:val="ListParagraph"/>
        <w:contextualSpacing/>
      </w:pPr>
    </w:p>
    <w:p w14:paraId="3D5F9982"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submitting higher than acceptable price </w:t>
      </w:r>
      <w:r w:rsidR="00CE00E7">
        <w:t>Quote</w:t>
      </w:r>
      <w:r w:rsidRPr="00C65B22">
        <w:t>s;</w:t>
      </w:r>
    </w:p>
    <w:p w14:paraId="1790F05D" w14:textId="77777777" w:rsidR="003107B3" w:rsidRPr="00C65B22" w:rsidRDefault="003107B3" w:rsidP="003107B3">
      <w:pPr>
        <w:pStyle w:val="ListParagraph"/>
        <w:contextualSpacing/>
      </w:pPr>
    </w:p>
    <w:p w14:paraId="2E61D4FC"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w:t>
      </w:r>
      <w:r w:rsidR="0017038C">
        <w:rPr>
          <w:szCs w:val="22"/>
        </w:rPr>
        <w:t>c</w:t>
      </w:r>
      <w:r w:rsidR="00BB4854">
        <w:rPr>
          <w:szCs w:val="22"/>
        </w:rPr>
        <w:t xml:space="preserve">ontractor </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BB4854">
        <w:t>{RFP}</w:t>
      </w:r>
      <w:r w:rsidR="003107B3">
        <w:t>; and</w:t>
      </w:r>
    </w:p>
    <w:p w14:paraId="7A34A009" w14:textId="77777777" w:rsidR="003107B3" w:rsidRPr="00C65B22" w:rsidRDefault="003107B3" w:rsidP="003107B3">
      <w:pPr>
        <w:pStyle w:val="ListParagraph"/>
        <w:contextualSpacing/>
      </w:pPr>
    </w:p>
    <w:p w14:paraId="4FEC66F7"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3B36E893" w14:textId="77777777" w:rsidR="00757979" w:rsidRPr="00C65B22" w:rsidRDefault="00757979" w:rsidP="00C65B22"/>
    <w:p w14:paraId="448516E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w:t>
      </w:r>
      <w:r w:rsidR="0017038C">
        <w:rPr>
          <w:szCs w:val="22"/>
        </w:rPr>
        <w:t>c</w:t>
      </w:r>
      <w:r w:rsidR="00BB4854">
        <w:rPr>
          <w:szCs w:val="22"/>
        </w:rPr>
        <w:t>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lastRenderedPageBreak/>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40CBC0E1" w14:textId="77777777" w:rsidR="00757979" w:rsidRPr="00C65B22" w:rsidRDefault="00757979" w:rsidP="00C65B22"/>
    <w:p w14:paraId="63B35D5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310B821" w14:textId="77777777" w:rsidR="00757979" w:rsidRPr="00C65B22" w:rsidRDefault="00757979" w:rsidP="00C65B22"/>
    <w:p w14:paraId="6374CEE9"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332A37A" w14:textId="77777777" w:rsidR="00757979" w:rsidRPr="00C65B22" w:rsidRDefault="00757979" w:rsidP="00C65B22"/>
    <w:p w14:paraId="18B64934"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17038C">
        <w:rPr>
          <w:szCs w:val="22"/>
        </w:rPr>
        <w:t xml:space="preserve">Subcontractor </w:t>
      </w:r>
      <w:r w:rsidR="0017038C" w:rsidRPr="00BF3B73">
        <w:rPr>
          <w:szCs w:val="22"/>
        </w:rPr>
        <w:t>listed</w:t>
      </w:r>
      <w:r w:rsidRPr="00C65B22">
        <w:t xml:space="preserve"> in the Plan, in writing.</w:t>
      </w:r>
    </w:p>
    <w:p w14:paraId="2423071D" w14:textId="77777777" w:rsidR="00757979" w:rsidRPr="00C65B22" w:rsidRDefault="00757979" w:rsidP="00C65B22"/>
    <w:p w14:paraId="6ED4B85A"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BB4854">
        <w:t>{RFP</w:t>
      </w:r>
      <w:r w:rsidR="0060080E" w:rsidRPr="00C65B22">
        <w:t>}</w:t>
      </w:r>
      <w:r w:rsidRPr="00C65B22">
        <w:t>.</w:t>
      </w:r>
    </w:p>
    <w:p w14:paraId="71B14635" w14:textId="77777777" w:rsidR="00612E38" w:rsidRDefault="00612E38" w:rsidP="00C65B22"/>
    <w:p w14:paraId="38DF66A6" w14:textId="77777777" w:rsidR="00757979" w:rsidRDefault="00757979" w:rsidP="00757979">
      <w:pPr>
        <w:pStyle w:val="Heading4"/>
      </w:pPr>
      <w:r w:rsidRPr="00FC6592">
        <w:t>BID SECURITY</w:t>
      </w:r>
    </w:p>
    <w:p w14:paraId="6D71D0D5" w14:textId="77777777" w:rsidR="0017038C" w:rsidRPr="0017038C" w:rsidRDefault="0017038C" w:rsidP="0017038C"/>
    <w:p w14:paraId="4265761D" w14:textId="2364DD3E" w:rsidR="00757979" w:rsidRDefault="002E5AAC" w:rsidP="00757979">
      <w:pPr>
        <w:pStyle w:val="BodyText3"/>
      </w:pPr>
      <w:r>
        <w:t>Not applicable to this procurement.</w:t>
      </w:r>
    </w:p>
    <w:p w14:paraId="4970FE64" w14:textId="77777777" w:rsidR="00AA3B67" w:rsidRPr="000B6121" w:rsidRDefault="00AA3B67" w:rsidP="00757979">
      <w:pPr>
        <w:pStyle w:val="BodyText3"/>
        <w:rPr>
          <w:b/>
        </w:rPr>
      </w:pPr>
    </w:p>
    <w:p w14:paraId="0EDC2397" w14:textId="77777777" w:rsidR="0041177D" w:rsidRDefault="0041177D" w:rsidP="0041177D">
      <w:pPr>
        <w:pStyle w:val="Heading4"/>
      </w:pPr>
      <w:r>
        <w:t>Pricing</w:t>
      </w:r>
    </w:p>
    <w:p w14:paraId="2E4E027E" w14:textId="77777777" w:rsidR="0041177D" w:rsidRDefault="0041177D" w:rsidP="00F12BC0"/>
    <w:p w14:paraId="01C25CD1" w14:textId="77777777"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w:t>
      </w:r>
      <w:r w:rsidR="00BB4854">
        <w:t>{RFP}</w:t>
      </w:r>
      <w:r>
        <w:t xml:space="preserve">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 xml:space="preserve">Bid Solicitation </w:t>
      </w:r>
      <w:r w:rsidR="00BB4854">
        <w:rPr>
          <w:rFonts w:eastAsia="MS Mincho"/>
          <w:szCs w:val="22"/>
        </w:rPr>
        <w:t>{RFP}</w:t>
      </w:r>
      <w:r w:rsidR="00F76D62">
        <w:rPr>
          <w:rFonts w:eastAsia="MS Mincho"/>
          <w:szCs w:val="22"/>
        </w:rPr>
        <w:t xml:space="preserve"> Section 4.4.5</w:t>
      </w:r>
      <w:r>
        <w:t>.</w:t>
      </w:r>
      <w:r w:rsidRPr="000B6121">
        <w:t xml:space="preserve"> </w:t>
      </w:r>
    </w:p>
    <w:p w14:paraId="186F6484" w14:textId="77777777" w:rsidR="0041177D" w:rsidRDefault="0041177D" w:rsidP="00F12BC0"/>
    <w:p w14:paraId="046FE457" w14:textId="77777777"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14:paraId="5397938E" w14:textId="77777777" w:rsidR="00732063" w:rsidRDefault="00732063" w:rsidP="006C3A16"/>
    <w:p w14:paraId="79048008" w14:textId="77777777" w:rsidR="00757979" w:rsidRDefault="00757979" w:rsidP="00757979">
      <w:pPr>
        <w:pStyle w:val="Heading3"/>
      </w:pPr>
      <w:bookmarkStart w:id="2192" w:name="_Toc400531500"/>
      <w:bookmarkStart w:id="2193" w:name="_Toc428533971"/>
      <w:bookmarkStart w:id="2194" w:name="_Toc48200440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192"/>
      <w:r w:rsidR="0060080E">
        <w:t>{</w:t>
      </w:r>
      <w:r w:rsidR="00CE00E7">
        <w:t>Proposal</w:t>
      </w:r>
      <w:r w:rsidR="0060080E">
        <w:t>}</w:t>
      </w:r>
      <w:bookmarkEnd w:id="2193"/>
      <w:bookmarkEnd w:id="2194"/>
    </w:p>
    <w:p w14:paraId="3CB09DC1" w14:textId="77777777" w:rsidR="0019067D" w:rsidRPr="0019067D" w:rsidRDefault="0019067D" w:rsidP="00A9160A"/>
    <w:p w14:paraId="5EA0CFDA"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BB4854">
        <w:rPr>
          <w:rFonts w:eastAsia="MS Mincho"/>
        </w:rPr>
        <w:t>{RFP}</w:t>
      </w:r>
      <w:r w:rsidRPr="00851065">
        <w:rPr>
          <w:rFonts w:eastAsia="MS Mincho"/>
        </w:rPr>
        <w:t>.</w:t>
      </w:r>
    </w:p>
    <w:p w14:paraId="5A52B6C2" w14:textId="77777777" w:rsidR="00757979" w:rsidRPr="003A15AB" w:rsidRDefault="00757979" w:rsidP="00C65B22"/>
    <w:p w14:paraId="323A2524" w14:textId="77777777" w:rsidR="00053B26" w:rsidRPr="00053B26" w:rsidRDefault="00053B26" w:rsidP="00AA3B67">
      <w:pPr>
        <w:pStyle w:val="Heading4"/>
      </w:pPr>
      <w:r w:rsidRPr="00053B26">
        <w:t>BUSINESS REGISTRATION</w:t>
      </w:r>
    </w:p>
    <w:p w14:paraId="7BAFA8CC" w14:textId="77777777" w:rsidR="00053B26" w:rsidRPr="00C65B22" w:rsidRDefault="00053B26" w:rsidP="00C65B22"/>
    <w:p w14:paraId="1CEB885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2D9DFDA" w14:textId="77777777" w:rsidR="008B0821" w:rsidRPr="00C65B22" w:rsidRDefault="008B0821" w:rsidP="00C65B22"/>
    <w:p w14:paraId="4B6D5FC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w:t>
      </w:r>
      <w:r w:rsidR="00314670">
        <w:rPr>
          <w:szCs w:val="22"/>
        </w:rPr>
        <w:t>c</w:t>
      </w:r>
      <w:r w:rsidR="00BB4854">
        <w:rPr>
          <w:szCs w:val="22"/>
        </w:rPr>
        <w:t>ontractor</w:t>
      </w:r>
      <w:r w:rsidR="008C514F">
        <w:rPr>
          <w:szCs w:val="22"/>
        </w:rPr>
        <w:t>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w:t>
      </w:r>
      <w:r w:rsidRPr="00C65B22">
        <w:lastRenderedPageBreak/>
        <w:t xml:space="preserve">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E00F864" w14:textId="77777777" w:rsidR="00230C28" w:rsidRPr="00C65B22" w:rsidRDefault="00230C28" w:rsidP="00851065"/>
    <w:p w14:paraId="4645E1A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w:t>
      </w:r>
      <w:r w:rsidR="00314670">
        <w:rPr>
          <w:szCs w:val="22"/>
        </w:rPr>
        <w:t>contractor</w:t>
      </w:r>
      <w:r w:rsidR="008C514F">
        <w:rPr>
          <w:szCs w:val="22"/>
        </w:rPr>
        <w:t>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6" w:history="1">
        <w:r w:rsidRPr="00851065">
          <w:rPr>
            <w:rStyle w:val="Hyperlink"/>
          </w:rPr>
          <w:t>http://www.state.nj.us/treasury/revenue/busregcert.shtml</w:t>
        </w:r>
      </w:hyperlink>
      <w:r w:rsidRPr="00851065">
        <w:t>.</w:t>
      </w:r>
    </w:p>
    <w:p w14:paraId="01EEAEE5" w14:textId="77777777" w:rsidR="008B0821" w:rsidRPr="00851065" w:rsidRDefault="008B0821" w:rsidP="00C65B22"/>
    <w:p w14:paraId="3CB837E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w:t>
      </w:r>
      <w:r w:rsidR="00314670">
        <w:rPr>
          <w:szCs w:val="22"/>
        </w:rPr>
        <w:t>c</w:t>
      </w:r>
      <w:r w:rsidR="00BB4854">
        <w:rPr>
          <w:szCs w:val="22"/>
        </w:rPr>
        <w:t>ontractor</w:t>
      </w:r>
      <w:r w:rsidR="008C514F">
        <w:rPr>
          <w:szCs w:val="22"/>
        </w:rPr>
        <w:t>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452896" w14:textId="77777777" w:rsidR="008B0821" w:rsidRPr="00C65B22" w:rsidRDefault="008B0821" w:rsidP="00C65B22"/>
    <w:p w14:paraId="3232A52F"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BF7D9BC" w14:textId="77777777" w:rsidR="00757979" w:rsidRDefault="00757979" w:rsidP="00C65B22">
      <w:pPr>
        <w:rPr>
          <w:highlight w:val="yellow"/>
        </w:rPr>
      </w:pPr>
    </w:p>
    <w:p w14:paraId="4E68F416"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B68D453" w14:textId="77777777" w:rsidR="00757979" w:rsidRPr="00691DBF" w:rsidRDefault="00757979" w:rsidP="00C65B22">
      <w:pPr>
        <w:rPr>
          <w:rFonts w:eastAsia="Calibri"/>
        </w:rPr>
      </w:pPr>
      <w:r w:rsidRPr="00691DBF">
        <w:t> </w:t>
      </w:r>
    </w:p>
    <w:p w14:paraId="6FA62FF1"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8A2ECE" w14:textId="77777777" w:rsidR="00757979" w:rsidRDefault="00757979" w:rsidP="00C65B22">
      <w:pPr>
        <w:rPr>
          <w:highlight w:val="yellow"/>
        </w:rPr>
      </w:pPr>
    </w:p>
    <w:p w14:paraId="3132713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7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78" w:history="1">
        <w:r w:rsidR="00A23AAC" w:rsidRPr="00851065">
          <w:rPr>
            <w:rStyle w:val="Hyperlink"/>
          </w:rPr>
          <w:t>NJSTART</w:t>
        </w:r>
      </w:hyperlink>
      <w:r w:rsidR="00A23AAC" w:rsidRPr="00851065">
        <w:rPr>
          <w:rStyle w:val="Hyperlink"/>
        </w:rPr>
        <w:t>.</w:t>
      </w:r>
    </w:p>
    <w:p w14:paraId="772E701F" w14:textId="77777777" w:rsidR="00230C28" w:rsidRPr="00851065" w:rsidRDefault="00230C28" w:rsidP="00C65B22">
      <w:pPr>
        <w:rPr>
          <w:color w:val="000000"/>
        </w:rPr>
      </w:pPr>
    </w:p>
    <w:p w14:paraId="4B903B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5A33F2" w14:textId="77777777" w:rsidR="005A5BF0" w:rsidRDefault="005A5BF0" w:rsidP="00C65B22">
      <w:pPr>
        <w:rPr>
          <w:highlight w:val="yellow"/>
        </w:rPr>
      </w:pPr>
    </w:p>
    <w:p w14:paraId="5A87BF5A" w14:textId="77777777" w:rsidR="00757979" w:rsidRPr="006F1449" w:rsidRDefault="00757979" w:rsidP="00757979">
      <w:pPr>
        <w:pStyle w:val="Heading4"/>
      </w:pPr>
      <w:r w:rsidRPr="006F1449">
        <w:t xml:space="preserve">Source Disclosure </w:t>
      </w:r>
    </w:p>
    <w:p w14:paraId="24C4C407" w14:textId="77777777" w:rsidR="00757979" w:rsidRDefault="00757979" w:rsidP="00C65B22"/>
    <w:p w14:paraId="2BA0FC56"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w:t>
      </w:r>
      <w:r w:rsidR="0006639D" w:rsidRPr="00C65B22">
        <w:lastRenderedPageBreak/>
        <w:t xml:space="preserve">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BB4854">
        <w:t>{RFP}</w:t>
      </w:r>
      <w:r w:rsidRPr="00C65B22">
        <w:t xml:space="preserve"> Section </w:t>
      </w:r>
      <w:r w:rsidRPr="00314670">
        <w:t>7.1.2</w:t>
      </w:r>
      <w:r w:rsidRPr="00C65B22">
        <w:t xml:space="preserve"> for additional information concerning this requirement.     </w:t>
      </w:r>
    </w:p>
    <w:p w14:paraId="59FD4722" w14:textId="77777777" w:rsidR="005D0530" w:rsidRPr="00C65B22" w:rsidRDefault="005D0530" w:rsidP="00C65B22"/>
    <w:p w14:paraId="649EBFA9" w14:textId="77777777" w:rsidR="00230C28" w:rsidRPr="00851065" w:rsidRDefault="005D0530" w:rsidP="00C65B22">
      <w:pPr>
        <w:rPr>
          <w:rFonts w:eastAsia="MS Mincho"/>
        </w:rPr>
      </w:pPr>
      <w:r w:rsidRPr="00C65B22">
        <w:t xml:space="preserve">The Source Disclosure Form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314670">
        <w:rPr>
          <w:rFonts w:eastAsia="MS Mincho"/>
        </w:rPr>
        <w:t>{</w:t>
      </w:r>
      <w:r w:rsidR="00BB4854">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8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92BAE35" w14:textId="77777777" w:rsidR="005D0530" w:rsidRPr="00851065" w:rsidRDefault="005D0530" w:rsidP="00C65B22"/>
    <w:p w14:paraId="5BC6EBBD" w14:textId="77777777" w:rsidR="00A23677" w:rsidRPr="00A23677" w:rsidRDefault="00A23677" w:rsidP="00EF13FC">
      <w:pPr>
        <w:pStyle w:val="Heading3"/>
        <w:rPr>
          <w:rFonts w:eastAsia="MS Mincho"/>
        </w:rPr>
      </w:pPr>
      <w:bookmarkStart w:id="2195" w:name="_Toc118513773"/>
      <w:bookmarkStart w:id="2196" w:name="_Toc378232840"/>
      <w:bookmarkStart w:id="2197" w:name="_Toc400531501"/>
      <w:bookmarkStart w:id="2198" w:name="_Toc428533972"/>
      <w:bookmarkStart w:id="2199" w:name="_Toc482004409"/>
      <w:r w:rsidRPr="00A23677">
        <w:rPr>
          <w:rFonts w:eastAsia="MS Mincho"/>
        </w:rPr>
        <w:t xml:space="preserve">Technical </w:t>
      </w:r>
      <w:r w:rsidR="00CE00E7">
        <w:rPr>
          <w:rFonts w:eastAsia="MS Mincho"/>
        </w:rPr>
        <w:t>QUOTE</w:t>
      </w:r>
      <w:r w:rsidR="007A3639">
        <w:rPr>
          <w:rFonts w:eastAsia="MS Mincho"/>
        </w:rPr>
        <w:t xml:space="preserve"> </w:t>
      </w:r>
      <w:bookmarkEnd w:id="2195"/>
      <w:bookmarkEnd w:id="2196"/>
      <w:bookmarkEnd w:id="2197"/>
      <w:r w:rsidR="00571AFA">
        <w:rPr>
          <w:rFonts w:eastAsia="MS Mincho"/>
        </w:rPr>
        <w:t>{</w:t>
      </w:r>
      <w:r w:rsidR="00CE00E7">
        <w:rPr>
          <w:rFonts w:eastAsia="MS Mincho"/>
        </w:rPr>
        <w:t>Proposal</w:t>
      </w:r>
      <w:r w:rsidR="00571AFA">
        <w:rPr>
          <w:rFonts w:eastAsia="MS Mincho"/>
        </w:rPr>
        <w:t>}</w:t>
      </w:r>
      <w:bookmarkEnd w:id="2198"/>
      <w:bookmarkEnd w:id="2199"/>
    </w:p>
    <w:p w14:paraId="794E8C3F" w14:textId="77777777" w:rsidR="00A23677" w:rsidRPr="00C65B22" w:rsidRDefault="00A23677" w:rsidP="00C65B22"/>
    <w:p w14:paraId="55673DE1"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31467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314670">
        <w:t>must</w:t>
      </w:r>
      <w:r w:rsidRPr="00A23677">
        <w:t xml:space="preserve"> set forth its understanding of the requirements of this </w:t>
      </w:r>
      <w:r w:rsidR="00044FD6">
        <w:t xml:space="preserve">Bid Solicitation </w:t>
      </w:r>
      <w:r w:rsidR="00BB4854">
        <w:t>{RFP}</w:t>
      </w:r>
      <w:r w:rsidRPr="00A23677">
        <w:t xml:space="preserve"> and its </w:t>
      </w:r>
      <w:r w:rsidR="003B01E2">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4BDB747" w14:textId="77777777" w:rsidR="00A23677" w:rsidRPr="00851065" w:rsidRDefault="00A23677" w:rsidP="00C65B22">
      <w:pPr>
        <w:rPr>
          <w:rFonts w:eastAsia="MS Mincho"/>
        </w:rPr>
      </w:pPr>
      <w:r w:rsidRPr="00851065">
        <w:rPr>
          <w:rFonts w:eastAsia="MS Mincho"/>
        </w:rPr>
        <w:t xml:space="preserve"> </w:t>
      </w:r>
    </w:p>
    <w:p w14:paraId="2D2D1721"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w:t>
      </w:r>
      <w:r w:rsidR="006D2578">
        <w:t>T</w:t>
      </w:r>
      <w:r>
        <w:t xml:space="preserve">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35DD1C0A" w14:textId="77777777" w:rsidR="002963F8" w:rsidRDefault="002963F8" w:rsidP="00C65B22"/>
    <w:p w14:paraId="7E89774F"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83" w:history="1">
        <w:r w:rsidRPr="006A5709">
          <w:rPr>
            <w:rStyle w:val="Hyperlink"/>
            <w:rFonts w:eastAsiaTheme="minorHAnsi" w:cs="Arial"/>
          </w:rPr>
          <w:t>NJSTART Vendor Support Page</w:t>
        </w:r>
      </w:hyperlink>
      <w:r>
        <w:rPr>
          <w:rStyle w:val="Hyperlink"/>
          <w:rFonts w:eastAsiaTheme="minorHAnsi" w:cs="Arial"/>
        </w:rPr>
        <w:t xml:space="preserve">.  </w:t>
      </w:r>
    </w:p>
    <w:p w14:paraId="7AB2FD11" w14:textId="77777777" w:rsidR="008A5DD4" w:rsidRDefault="008A5DD4" w:rsidP="00C65B22"/>
    <w:p w14:paraId="3FA3809E" w14:textId="77777777" w:rsidR="00757979" w:rsidRPr="005D0EAF" w:rsidRDefault="00757979" w:rsidP="00757979">
      <w:pPr>
        <w:pStyle w:val="Heading4"/>
      </w:pPr>
      <w:r>
        <w:t>Management Overview</w:t>
      </w:r>
    </w:p>
    <w:p w14:paraId="7E8A0895" w14:textId="77777777" w:rsidR="00757979" w:rsidRPr="00C42B75" w:rsidRDefault="00757979" w:rsidP="00C65B22"/>
    <w:p w14:paraId="10783E82" w14:textId="77777777" w:rsidR="00757979" w:rsidRPr="00C42B75" w:rsidRDefault="00757979" w:rsidP="00C65B22">
      <w:r w:rsidRPr="00C42B75">
        <w:t xml:space="preserve">The </w:t>
      </w:r>
      <w:r w:rsidR="00526170">
        <w:t xml:space="preserve">Vendor </w:t>
      </w:r>
      <w:r w:rsidR="00571AFA">
        <w:t>{Bidder}</w:t>
      </w:r>
      <w:r w:rsidRPr="00C42B75">
        <w:t xml:space="preserve"> </w:t>
      </w:r>
      <w:r w:rsidRPr="00314670">
        <w:t>shall</w:t>
      </w:r>
      <w:r w:rsidRPr="00C42B75">
        <w:t xml:space="preserve"> set forth its overall technical approach and plans to meet the requirements of the </w:t>
      </w:r>
      <w:r w:rsidR="00044FD6">
        <w:t xml:space="preserve">Bid </w:t>
      </w:r>
      <w:r w:rsidR="0085342B">
        <w:t xml:space="preserve">Solicitation </w:t>
      </w:r>
      <w:r w:rsidR="00BB4854">
        <w:t>{RFP}</w:t>
      </w:r>
      <w:r w:rsidRPr="00C42B75">
        <w:t xml:space="preserve"> in a narrative format.  This narrative </w:t>
      </w:r>
      <w:r w:rsidRPr="00314670">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Pr="00314670">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14:paraId="7002B6CC" w14:textId="77777777" w:rsidR="00757979" w:rsidRPr="00C42B75" w:rsidRDefault="00757979" w:rsidP="00C65B22"/>
    <w:p w14:paraId="332BAB71" w14:textId="77777777" w:rsidR="00757979" w:rsidRPr="00C42B75" w:rsidRDefault="00757979" w:rsidP="00C65B22">
      <w:r w:rsidRPr="00C42B75">
        <w:t xml:space="preserve">Mere reiterations of </w:t>
      </w:r>
      <w:r w:rsidR="00044FD6">
        <w:t xml:space="preserve">Bid Solicitation </w:t>
      </w:r>
      <w:r w:rsidR="00BB4854">
        <w:t>{RFP}</w:t>
      </w:r>
      <w:r w:rsidRPr="00C42B75">
        <w:t xml:space="preserve"> tasks and subtasks are strongly discouraged, as they do not provide insight into the </w:t>
      </w:r>
      <w:r w:rsidR="003B01E2">
        <w:t xml:space="preserve">viability of the </w:t>
      </w:r>
      <w:r w:rsidR="00526170">
        <w:t>Vendor</w:t>
      </w:r>
      <w:r w:rsidR="000B3D2E">
        <w:t>’s</w:t>
      </w:r>
      <w:r w:rsidR="00526170">
        <w:t xml:space="preserve"> </w:t>
      </w:r>
      <w:r w:rsidR="00A11339">
        <w:t>{Bidder’s}</w:t>
      </w:r>
      <w:r w:rsidRPr="00C42B75">
        <w:t xml:space="preserve"> </w:t>
      </w:r>
      <w:r w:rsidR="003B01E2">
        <w:t>approach</w:t>
      </w:r>
      <w:r w:rsidRPr="00C42B75">
        <w:t xml:space="preserve">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314670">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6021E888" w14:textId="77777777" w:rsidR="00757979" w:rsidRDefault="00757979" w:rsidP="00DF249D">
      <w:pPr>
        <w:jc w:val="left"/>
      </w:pPr>
    </w:p>
    <w:p w14:paraId="0FE2A3C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04B1616F" w14:textId="77777777" w:rsidR="00757979" w:rsidRDefault="00757979" w:rsidP="00C65B22"/>
    <w:p w14:paraId="23F3A0E3" w14:textId="77777777" w:rsidR="00757979" w:rsidRPr="00C42B75" w:rsidRDefault="00757979" w:rsidP="00C65B22">
      <w:r w:rsidRPr="00C42B75">
        <w:t xml:space="preserve">The </w:t>
      </w:r>
      <w:r w:rsidR="00526170">
        <w:t xml:space="preserve">Vendor </w:t>
      </w:r>
      <w:r w:rsidR="00571AFA">
        <w:t>{Bidder}</w:t>
      </w:r>
      <w:r w:rsidRPr="00C42B75">
        <w:t xml:space="preserve"> </w:t>
      </w:r>
      <w:r w:rsidRPr="00314670">
        <w:t>should</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314670">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3E5C95">
        <w:t>SCM</w:t>
      </w:r>
      <w:r w:rsidRPr="00C42B75">
        <w:t xml:space="preserve"> including, but not limited to, status meetings, status reports, etc.</w:t>
      </w:r>
    </w:p>
    <w:p w14:paraId="546FFBD5" w14:textId="77777777" w:rsidR="00757979" w:rsidRDefault="00757979" w:rsidP="00C65B22"/>
    <w:p w14:paraId="671CEC46"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5BA127B9" w14:textId="77777777" w:rsidR="006467DE" w:rsidRPr="006467DE" w:rsidRDefault="006467DE" w:rsidP="006467DE"/>
    <w:p w14:paraId="507DCC6E" w14:textId="77777777" w:rsidR="006467DE" w:rsidRPr="00851065" w:rsidRDefault="001D2ACC" w:rsidP="00BB5A93">
      <w:pPr>
        <w:pStyle w:val="Heading5"/>
      </w:pPr>
      <w:bookmarkStart w:id="2200" w:name="_4.4.2.3_Contract_Schedule"/>
      <w:bookmarkStart w:id="2201" w:name="_Toc118513776"/>
      <w:bookmarkEnd w:id="2200"/>
      <w:r>
        <w:t>BLANKET P.O.</w:t>
      </w:r>
      <w:r w:rsidR="00E448F4" w:rsidRPr="00851065">
        <w:t xml:space="preserve"> </w:t>
      </w:r>
      <w:r w:rsidR="008B0B5B" w:rsidRPr="00851065">
        <w:t>{Contract}</w:t>
      </w:r>
      <w:r w:rsidR="006467DE" w:rsidRPr="00851065">
        <w:t xml:space="preserve"> Schedule</w:t>
      </w:r>
      <w:bookmarkEnd w:id="2201"/>
    </w:p>
    <w:p w14:paraId="05188B34" w14:textId="77777777" w:rsidR="006467DE" w:rsidRPr="00851065" w:rsidRDefault="006467DE" w:rsidP="00C65B22">
      <w:pPr>
        <w:rPr>
          <w:rFonts w:eastAsia="MS Mincho"/>
        </w:rPr>
      </w:pPr>
    </w:p>
    <w:p w14:paraId="19A10B4E" w14:textId="77777777" w:rsidR="006467DE" w:rsidRPr="00C65B22" w:rsidRDefault="006467DE" w:rsidP="00C65B22">
      <w:pPr>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314670">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BB4854">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314670">
        <w:rPr>
          <w:rFonts w:eastAsia="MS Mincho"/>
        </w:rPr>
        <w:t>should</w:t>
      </w:r>
      <w:r w:rsidRPr="00C65B22">
        <w:rPr>
          <w:rFonts w:eastAsia="MS Mincho"/>
        </w:rPr>
        <w:t xml:space="preserve"> incorporate such key dates and </w:t>
      </w:r>
      <w:r w:rsidRPr="00314670">
        <w:rPr>
          <w:rFonts w:eastAsia="MS Mincho"/>
        </w:rPr>
        <w:t>should</w:t>
      </w:r>
      <w:r w:rsidRPr="00C65B22">
        <w:rPr>
          <w:rFonts w:eastAsia="MS Mincho"/>
        </w:rPr>
        <w:t xml:space="preserve"> identify the completion date for each task and sub-task required by the Scope of Work.  Such schedule </w:t>
      </w:r>
      <w:r w:rsidRPr="00314670">
        <w:rPr>
          <w:rFonts w:eastAsia="MS Mincho"/>
        </w:rPr>
        <w:t>should</w:t>
      </w:r>
      <w:r w:rsidRPr="00C65B22">
        <w:rPr>
          <w:rFonts w:eastAsia="MS Mincho"/>
        </w:rPr>
        <w:t xml:space="preserve"> also identify the associated deliverable item(s) to be submitted as evidence of completion of each task and/or subtask.</w:t>
      </w:r>
    </w:p>
    <w:p w14:paraId="523B78C4" w14:textId="77777777" w:rsidR="006467DE" w:rsidRPr="00C65B22" w:rsidRDefault="006467DE" w:rsidP="00C65B22">
      <w:pPr>
        <w:rPr>
          <w:rFonts w:eastAsia="MS Mincho"/>
        </w:rPr>
      </w:pPr>
    </w:p>
    <w:p w14:paraId="4E94D157"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314670">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be used and </w:t>
      </w:r>
      <w:r w:rsidRPr="00314670">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3E2FE427" w14:textId="77777777" w:rsidR="006467DE" w:rsidRPr="00C65B22" w:rsidRDefault="006467DE" w:rsidP="00C65B22">
      <w:pPr>
        <w:rPr>
          <w:rFonts w:eastAsia="MS Mincho"/>
        </w:rPr>
      </w:pPr>
      <w:bookmarkStart w:id="2202" w:name="_4.4.2.4_mobilization_and"/>
      <w:bookmarkStart w:id="2203" w:name="_Toc118513777"/>
      <w:bookmarkEnd w:id="2202"/>
    </w:p>
    <w:p w14:paraId="4E507513" w14:textId="77777777" w:rsidR="006467DE" w:rsidRPr="00851065" w:rsidRDefault="006467DE" w:rsidP="00C65B22">
      <w:pPr>
        <w:pStyle w:val="Heading5"/>
      </w:pPr>
      <w:r w:rsidRPr="00851065">
        <w:t>mobilization plan</w:t>
      </w:r>
      <w:bookmarkEnd w:id="2203"/>
    </w:p>
    <w:p w14:paraId="7FA8299F" w14:textId="77777777" w:rsidR="006467DE" w:rsidRPr="00C65B22" w:rsidRDefault="006467DE" w:rsidP="00C65B22">
      <w:pPr>
        <w:rPr>
          <w:rFonts w:eastAsia="MS Mincho"/>
        </w:rPr>
      </w:pPr>
    </w:p>
    <w:p w14:paraId="7151C327" w14:textId="77777777" w:rsidR="00D034C2" w:rsidRPr="00C65B22" w:rsidRDefault="00D034C2" w:rsidP="00D034C2">
      <w:pPr>
        <w:rPr>
          <w:rFonts w:eastAsia="MS Mincho"/>
        </w:rPr>
      </w:pPr>
      <w:r w:rsidRPr="00851065">
        <w:rPr>
          <w:rFonts w:eastAsia="MS Mincho"/>
        </w:rPr>
        <w:t xml:space="preserve">It is essential that the State have quick use of the functionality this </w:t>
      </w:r>
      <w:r>
        <w:rPr>
          <w:rFonts w:eastAsia="MS Mincho"/>
        </w:rPr>
        <w:t>Blanket P.O.</w:t>
      </w:r>
      <w:r w:rsidRPr="00851065">
        <w:rPr>
          <w:rFonts w:eastAsia="MS Mincho"/>
        </w:rPr>
        <w:t xml:space="preserve"> {Contract}</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AA0162">
        <w:rPr>
          <w:rFonts w:eastAsia="MS Mincho"/>
        </w:rPr>
        <w:t>shall</w:t>
      </w:r>
      <w:r w:rsidRPr="00851065">
        <w:rPr>
          <w:rFonts w:eastAsia="MS Mincho"/>
        </w:rPr>
        <w:t xml:space="preserve"> include as part of its </w:t>
      </w:r>
      <w:r>
        <w:rPr>
          <w:rFonts w:eastAsia="MS Mincho"/>
        </w:rPr>
        <w:t>Quote</w:t>
      </w:r>
      <w:r w:rsidRPr="00851065">
        <w:rPr>
          <w:rFonts w:eastAsia="MS Mincho"/>
        </w:rPr>
        <w:t xml:space="preserve"> </w:t>
      </w:r>
      <w:r w:rsidRPr="00C65B22">
        <w:rPr>
          <w:rFonts w:eastAsia="MS Mincho"/>
        </w:rPr>
        <w:t>{</w:t>
      </w:r>
      <w:r>
        <w:rPr>
          <w:rFonts w:eastAsia="MS Mincho"/>
        </w:rPr>
        <w:t>Proposal</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{Contract} award and lasting no longer than </w:t>
      </w:r>
      <w:r w:rsidR="00AA0162">
        <w:rPr>
          <w:rFonts w:eastAsia="MS Mincho"/>
        </w:rPr>
        <w:t xml:space="preserve">180 </w:t>
      </w:r>
      <w:r w:rsidR="001D6D71">
        <w:rPr>
          <w:rFonts w:eastAsia="MS Mincho"/>
        </w:rPr>
        <w:t xml:space="preserve">calendar </w:t>
      </w:r>
      <w:r w:rsidR="00AA0162">
        <w:rPr>
          <w:rFonts w:eastAsia="MS Mincho"/>
        </w:rPr>
        <w:t>days</w:t>
      </w:r>
      <w:r w:rsidRPr="00C65B22">
        <w:rPr>
          <w:rFonts w:eastAsia="MS Mincho"/>
        </w:rPr>
        <w:t>.</w:t>
      </w:r>
    </w:p>
    <w:p w14:paraId="68B89BE3" w14:textId="77777777" w:rsidR="00D034C2" w:rsidRPr="00C65B22" w:rsidRDefault="00D034C2" w:rsidP="00D034C2">
      <w:pPr>
        <w:rPr>
          <w:rFonts w:eastAsia="MS Mincho"/>
        </w:rPr>
      </w:pPr>
    </w:p>
    <w:p w14:paraId="0D4142E3" w14:textId="77777777" w:rsidR="00D034C2" w:rsidRPr="00C65B22" w:rsidRDefault="00D034C2" w:rsidP="00D034C2">
      <w:pPr>
        <w:rPr>
          <w:rFonts w:eastAsia="MS Mincho"/>
        </w:rPr>
      </w:pPr>
      <w:r w:rsidRPr="00C65B22">
        <w:rPr>
          <w:rFonts w:eastAsia="MS Mincho"/>
        </w:rPr>
        <w:t xml:space="preserve">Such mobilization plan </w:t>
      </w:r>
      <w:r w:rsidRPr="00AA0162">
        <w:rPr>
          <w:rFonts w:eastAsia="MS Mincho"/>
        </w:rPr>
        <w:t>should</w:t>
      </w:r>
      <w:r w:rsidRPr="00C65B22">
        <w:rPr>
          <w:rFonts w:eastAsia="MS Mincho"/>
        </w:rPr>
        <w:t xml:space="preserve"> include the following elements:</w:t>
      </w:r>
    </w:p>
    <w:p w14:paraId="1BAFB5C4" w14:textId="77777777" w:rsidR="00D034C2" w:rsidRPr="00C65B22" w:rsidRDefault="00D034C2" w:rsidP="00D034C2">
      <w:pPr>
        <w:rPr>
          <w:rFonts w:eastAsia="MS Mincho"/>
        </w:rPr>
      </w:pPr>
    </w:p>
    <w:p w14:paraId="3EDCD5A1" w14:textId="77777777" w:rsidR="00D034C2" w:rsidRPr="00F611A9" w:rsidRDefault="00D034C2" w:rsidP="00D034C2">
      <w:pPr>
        <w:pStyle w:val="ListParagraph"/>
        <w:numPr>
          <w:ilvl w:val="1"/>
          <w:numId w:val="31"/>
        </w:numPr>
        <w:ind w:right="108"/>
        <w:rPr>
          <w:rFonts w:eastAsia="MS Mincho"/>
        </w:rPr>
      </w:pPr>
      <w:r w:rsidRPr="00F611A9">
        <w:rPr>
          <w:rFonts w:eastAsia="MS Mincho"/>
        </w:rPr>
        <w:t xml:space="preserve">A detailed timetable for the mobilization period.  This </w:t>
      </w:r>
      <w:r w:rsidRPr="00AA0162">
        <w:rPr>
          <w:rFonts w:eastAsia="MS Mincho"/>
        </w:rPr>
        <w:t>timetable should</w:t>
      </w:r>
      <w:r w:rsidRPr="00F611A9">
        <w:rPr>
          <w:rFonts w:eastAsia="MS Mincho"/>
        </w:rPr>
        <w:t xml:space="preserve"> be designed to demonstrate how the Vendor {Bidder} will have the personnel and equipment it needs to begin work on the </w:t>
      </w:r>
      <w:r>
        <w:rPr>
          <w:rFonts w:eastAsia="MS Mincho"/>
        </w:rPr>
        <w:t>Blanket P.O.</w:t>
      </w:r>
      <w:r w:rsidRPr="00F611A9">
        <w:rPr>
          <w:rFonts w:eastAsia="MS Mincho"/>
        </w:rPr>
        <w:t xml:space="preserve"> {Contract} up and operational from the date of notification of award</w:t>
      </w:r>
      <w:r>
        <w:rPr>
          <w:rFonts w:eastAsia="MS Mincho"/>
        </w:rPr>
        <w:t>;</w:t>
      </w:r>
    </w:p>
    <w:p w14:paraId="38FC4885" w14:textId="77777777" w:rsidR="00D034C2" w:rsidRPr="00C65B22" w:rsidRDefault="00D034C2" w:rsidP="00D034C2">
      <w:pPr>
        <w:ind w:left="360" w:right="108" w:hanging="360"/>
        <w:rPr>
          <w:rFonts w:eastAsia="MS Mincho"/>
        </w:rPr>
      </w:pPr>
    </w:p>
    <w:p w14:paraId="4176F7A6" w14:textId="77777777" w:rsidR="00D034C2" w:rsidRPr="00F611A9" w:rsidRDefault="00D034C2" w:rsidP="00D034C2">
      <w:pPr>
        <w:pStyle w:val="ListParagraph"/>
        <w:numPr>
          <w:ilvl w:val="0"/>
          <w:numId w:val="31"/>
        </w:numPr>
        <w:ind w:right="108"/>
        <w:rPr>
          <w:rFonts w:eastAsia="MS Mincho"/>
        </w:rPr>
      </w:pPr>
      <w:r w:rsidRPr="00F611A9">
        <w:rPr>
          <w:rFonts w:eastAsia="MS Mincho"/>
        </w:rPr>
        <w:t xml:space="preserve">The Vendor’s {Bidder’s} plan for the deployment and use of management, supervisory or other key personnel during the mobilization period. The plan </w:t>
      </w:r>
      <w:r w:rsidRPr="00AA0162">
        <w:rPr>
          <w:rFonts w:eastAsia="MS Mincho"/>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{Contract}</w:t>
      </w:r>
      <w:r>
        <w:rPr>
          <w:rFonts w:eastAsia="MS Mincho"/>
        </w:rPr>
        <w:t>;</w:t>
      </w:r>
    </w:p>
    <w:p w14:paraId="0C077346" w14:textId="77777777" w:rsidR="00D034C2" w:rsidRPr="00C65B22" w:rsidRDefault="00D034C2" w:rsidP="00D034C2">
      <w:pPr>
        <w:ind w:left="360" w:right="108" w:hanging="360"/>
        <w:rPr>
          <w:rFonts w:eastAsia="MS Mincho"/>
        </w:rPr>
      </w:pPr>
    </w:p>
    <w:p w14:paraId="14DE0159" w14:textId="77777777" w:rsidR="00D034C2" w:rsidRPr="00F611A9" w:rsidRDefault="00D034C2" w:rsidP="00D034C2">
      <w:pPr>
        <w:pStyle w:val="ListParagraph"/>
        <w:numPr>
          <w:ilvl w:val="0"/>
          <w:numId w:val="31"/>
        </w:numPr>
        <w:ind w:right="108"/>
        <w:rPr>
          <w:rFonts w:eastAsia="MS Mincho"/>
        </w:rPr>
      </w:pPr>
      <w:r w:rsidRPr="00F611A9">
        <w:rPr>
          <w:rFonts w:eastAsia="MS Mincho"/>
          <w:b/>
        </w:rPr>
        <w:t>NOTE</w:t>
      </w:r>
      <w:r w:rsidRPr="00F611A9">
        <w:rPr>
          <w:rFonts w:eastAsia="MS Mincho"/>
        </w:rPr>
        <w:t xml:space="preserve">: The Vendor {Bidder} </w:t>
      </w:r>
      <w:r w:rsidRPr="00AA0162">
        <w:rPr>
          <w:rFonts w:eastAsia="MS Mincho"/>
        </w:rPr>
        <w:t>should</w:t>
      </w:r>
      <w:r w:rsidRPr="00F611A9">
        <w:rPr>
          <w:rFonts w:eastAsia="MS Mincho"/>
        </w:rPr>
        <w:t xml:space="preserve"> clearly identify management, supervisory or other key staff that will be assigned only during the mobilization</w:t>
      </w:r>
      <w:r>
        <w:rPr>
          <w:rFonts w:eastAsia="MS Mincho"/>
        </w:rPr>
        <w:t>;</w:t>
      </w:r>
    </w:p>
    <w:p w14:paraId="23E680A9" w14:textId="77777777" w:rsidR="00D034C2" w:rsidRPr="00C65B22" w:rsidRDefault="00D034C2" w:rsidP="00D034C2">
      <w:pPr>
        <w:ind w:left="360" w:right="108" w:hanging="360"/>
        <w:rPr>
          <w:rFonts w:eastAsia="MS Mincho"/>
        </w:rPr>
      </w:pPr>
    </w:p>
    <w:p w14:paraId="5CE29841" w14:textId="77777777" w:rsidR="00D034C2" w:rsidRPr="00C65B22" w:rsidRDefault="00D034C2" w:rsidP="00D034C2">
      <w:pPr>
        <w:numPr>
          <w:ilvl w:val="0"/>
          <w:numId w:val="31"/>
        </w:numPr>
        <w:ind w:right="108"/>
        <w:rPr>
          <w:rFonts w:eastAsia="MS Mincho"/>
        </w:rPr>
      </w:pPr>
      <w:r w:rsidRPr="00C65B22">
        <w:rPr>
          <w:rFonts w:eastAsia="MS Mincho"/>
        </w:rPr>
        <w:t xml:space="preserve">The Vendor’s {Bidder’s} plan for recruitment of staff required to provide all services required by the Bid Solicitation {RFP} on the </w:t>
      </w:r>
      <w:r>
        <w:rPr>
          <w:rFonts w:eastAsia="MS Mincho"/>
        </w:rPr>
        <w:t>Blanket P.O.</w:t>
      </w:r>
      <w:r w:rsidRPr="00C65B22">
        <w:rPr>
          <w:rFonts w:eastAsia="MS Mincho"/>
        </w:rPr>
        <w:t xml:space="preserve"> {Contract} start date at the end of the mobilization period</w:t>
      </w:r>
      <w:r>
        <w:rPr>
          <w:rFonts w:eastAsia="MS Mincho"/>
        </w:rPr>
        <w:t>; and</w:t>
      </w:r>
    </w:p>
    <w:p w14:paraId="7BF7CCAD" w14:textId="77777777" w:rsidR="00D034C2" w:rsidRPr="00C65B22" w:rsidRDefault="00D034C2" w:rsidP="00D034C2">
      <w:pPr>
        <w:ind w:left="360" w:right="108" w:hanging="360"/>
        <w:rPr>
          <w:rFonts w:eastAsia="MS Mincho"/>
        </w:rPr>
      </w:pPr>
    </w:p>
    <w:p w14:paraId="6C740B98" w14:textId="77777777" w:rsidR="00D034C2" w:rsidRPr="00F611A9" w:rsidRDefault="00D034C2" w:rsidP="00D034C2">
      <w:pPr>
        <w:pStyle w:val="ListParagraph"/>
        <w:numPr>
          <w:ilvl w:val="0"/>
          <w:numId w:val="31"/>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{Contract} on the required start date.</w:t>
      </w:r>
    </w:p>
    <w:p w14:paraId="3AEDC513" w14:textId="77777777" w:rsidR="00486B89" w:rsidRPr="00C65B22" w:rsidRDefault="00486B89" w:rsidP="00851065">
      <w:pPr>
        <w:ind w:right="108"/>
        <w:rPr>
          <w:rFonts w:eastAsia="MS Mincho"/>
          <w:b/>
        </w:rPr>
      </w:pPr>
    </w:p>
    <w:p w14:paraId="4EAE314F" w14:textId="66F0FC1D" w:rsidR="006467DE" w:rsidRPr="00851065" w:rsidRDefault="00E2158F" w:rsidP="00C65B22">
      <w:pPr>
        <w:pStyle w:val="Heading5"/>
      </w:pPr>
      <w:r>
        <w:t xml:space="preserve">TECHNOLOGY </w:t>
      </w:r>
      <w:r w:rsidR="006467DE" w:rsidRPr="00851065">
        <w:t>Project Plan</w:t>
      </w:r>
      <w:r>
        <w:t xml:space="preserve"> </w:t>
      </w:r>
    </w:p>
    <w:p w14:paraId="0BA68183" w14:textId="77777777" w:rsidR="00F70071" w:rsidRPr="00851065" w:rsidRDefault="00F70071" w:rsidP="0041604D"/>
    <w:p w14:paraId="0DC341F4" w14:textId="7E1A656B" w:rsidR="006467DE" w:rsidRPr="00C65B22" w:rsidRDefault="006467DE" w:rsidP="00851065">
      <w:r w:rsidRPr="00314670">
        <w:t xml:space="preserve">The </w:t>
      </w:r>
      <w:r w:rsidR="00526170" w:rsidRPr="00314670">
        <w:t xml:space="preserve">Vendor </w:t>
      </w:r>
      <w:r w:rsidR="00571AFA" w:rsidRPr="00314670">
        <w:t>{Bidder}</w:t>
      </w:r>
      <w:r w:rsidRPr="00314670">
        <w:t xml:space="preserve"> shall provide its draft </w:t>
      </w:r>
      <w:r w:rsidR="00E2158F">
        <w:t>technology project p</w:t>
      </w:r>
      <w:r w:rsidRPr="00314670">
        <w:t xml:space="preserve">lan to accomplish all work required by this </w:t>
      </w:r>
      <w:r w:rsidR="001D2ACC" w:rsidRPr="00314670">
        <w:t>Blanket</w:t>
      </w:r>
      <w:r w:rsidR="001D2ACC">
        <w:t xml:space="preserve"> P.O.</w:t>
      </w:r>
      <w:r w:rsidR="00E77BC1" w:rsidRPr="00C65B22">
        <w:t xml:space="preserve"> </w:t>
      </w:r>
      <w:r w:rsidR="008B0B5B" w:rsidRPr="00C65B22">
        <w:t>{</w:t>
      </w:r>
      <w:r w:rsidR="00362081" w:rsidRPr="00C65B22">
        <w:t>Contract</w:t>
      </w:r>
      <w:r w:rsidR="008B0B5B" w:rsidRPr="00C65B22">
        <w:t>}</w:t>
      </w:r>
      <w:r w:rsidRPr="00C65B22">
        <w:t xml:space="preserve">.  The </w:t>
      </w:r>
      <w:r w:rsidR="00E2158F">
        <w:t>technology p</w:t>
      </w:r>
      <w:r w:rsidRPr="00C65B22">
        <w:t xml:space="preserve">roject </w:t>
      </w:r>
      <w:r w:rsidR="00E2158F">
        <w:t>p</w:t>
      </w:r>
      <w:r w:rsidRPr="00C65B22">
        <w:t xml:space="preserve">lan </w:t>
      </w:r>
      <w:r w:rsidR="00155095" w:rsidRPr="00314670">
        <w:t>shall</w:t>
      </w:r>
      <w:r w:rsidRPr="00C65B22">
        <w:t xml:space="preserve"> include:</w:t>
      </w:r>
    </w:p>
    <w:p w14:paraId="16C5EC6F" w14:textId="77777777" w:rsidR="006467DE" w:rsidRPr="00C65B22" w:rsidRDefault="006467DE" w:rsidP="0041604D"/>
    <w:p w14:paraId="420C1A0B" w14:textId="77777777" w:rsidR="006467DE" w:rsidRPr="00C65B22" w:rsidRDefault="006467DE" w:rsidP="001D330F">
      <w:pPr>
        <w:numPr>
          <w:ilvl w:val="0"/>
          <w:numId w:val="22"/>
        </w:numPr>
        <w:ind w:left="360"/>
      </w:pPr>
      <w:r w:rsidRPr="00C65B22">
        <w:t xml:space="preserve">The Design and Development Plan:  The </w:t>
      </w:r>
      <w:r w:rsidR="00526170" w:rsidRPr="00C65B22">
        <w:t xml:space="preserve">Vendor </w:t>
      </w:r>
      <w:r w:rsidR="00571AFA" w:rsidRPr="00C65B22">
        <w:t>{Bidder</w:t>
      </w:r>
      <w:r w:rsidR="00571AFA" w:rsidRPr="00314670">
        <w:t>}</w:t>
      </w:r>
      <w:r w:rsidRPr="00314670">
        <w:t xml:space="preserve"> should</w:t>
      </w:r>
      <w:r w:rsidRPr="00C65B22">
        <w:t xml:space="preserve"> describe the methodology by which it will design and develop the required system functionality including the Software Development Lifecycle</w:t>
      </w:r>
      <w:r w:rsidR="00F611A9">
        <w:t>;</w:t>
      </w:r>
    </w:p>
    <w:p w14:paraId="654FE8EB" w14:textId="77777777" w:rsidR="006467DE" w:rsidRPr="00C65B22" w:rsidRDefault="006467DE" w:rsidP="00851065">
      <w:pPr>
        <w:ind w:left="360"/>
      </w:pPr>
    </w:p>
    <w:p w14:paraId="45A75FCE" w14:textId="77777777" w:rsidR="006467DE" w:rsidRPr="00C65B22" w:rsidRDefault="006467DE" w:rsidP="001D330F">
      <w:pPr>
        <w:numPr>
          <w:ilvl w:val="0"/>
          <w:numId w:val="22"/>
        </w:numPr>
        <w:ind w:left="360"/>
      </w:pPr>
      <w:r w:rsidRPr="00C65B22">
        <w:t xml:space="preserve">The System Test Plan:  The </w:t>
      </w:r>
      <w:r w:rsidR="00526170" w:rsidRPr="00C65B22">
        <w:t xml:space="preserve">Vendor </w:t>
      </w:r>
      <w:r w:rsidR="00571AFA" w:rsidRPr="00C65B22">
        <w:t>{Bidder}</w:t>
      </w:r>
      <w:r w:rsidRPr="00C65B22">
        <w:t xml:space="preserve"> </w:t>
      </w:r>
      <w:r w:rsidRPr="00314670">
        <w:t>should</w:t>
      </w:r>
      <w:r w:rsidRPr="00C65B22">
        <w:t xml:space="preserve"> describe its plans to complete system and user acceptance testing including its methodology for fixing bugs and defects and retesting</w:t>
      </w:r>
      <w:r w:rsidR="00F611A9">
        <w:t>;</w:t>
      </w:r>
    </w:p>
    <w:p w14:paraId="411332E9" w14:textId="77777777" w:rsidR="006467DE" w:rsidRPr="00C65B22" w:rsidRDefault="006467DE" w:rsidP="00851065">
      <w:pPr>
        <w:ind w:left="360"/>
      </w:pPr>
    </w:p>
    <w:p w14:paraId="1894DCA7" w14:textId="77777777" w:rsidR="006467DE" w:rsidRPr="00C65B22" w:rsidRDefault="006467DE" w:rsidP="001D330F">
      <w:pPr>
        <w:numPr>
          <w:ilvl w:val="0"/>
          <w:numId w:val="22"/>
        </w:numPr>
        <w:ind w:left="360"/>
      </w:pPr>
      <w:r w:rsidRPr="00C65B22">
        <w:t xml:space="preserve">The Implementation Plan:  The </w:t>
      </w:r>
      <w:r w:rsidR="00526170" w:rsidRPr="00C65B22">
        <w:t xml:space="preserve">Vendor </w:t>
      </w:r>
      <w:r w:rsidR="00571AFA" w:rsidRPr="00C65B22">
        <w:t>{Bidder}</w:t>
      </w:r>
      <w:r w:rsidRPr="00C65B22">
        <w:t xml:space="preserve"> </w:t>
      </w:r>
      <w:r w:rsidRPr="00314670">
        <w:t>should</w:t>
      </w:r>
      <w:r w:rsidRPr="00C65B22">
        <w:t xml:space="preserve"> describe its plans for system roll-out including System Pilot Testing and full deployment</w:t>
      </w:r>
      <w:r w:rsidR="00F611A9">
        <w:t>; and</w:t>
      </w:r>
    </w:p>
    <w:p w14:paraId="21E1BB80" w14:textId="77777777" w:rsidR="006467DE" w:rsidRPr="00C65B22" w:rsidRDefault="006467DE" w:rsidP="00851065">
      <w:pPr>
        <w:ind w:left="360"/>
      </w:pPr>
    </w:p>
    <w:p w14:paraId="6BE2E641" w14:textId="77777777" w:rsidR="006467DE" w:rsidRPr="00C65B22" w:rsidRDefault="006467DE" w:rsidP="001D330F">
      <w:pPr>
        <w:numPr>
          <w:ilvl w:val="0"/>
          <w:numId w:val="22"/>
        </w:numPr>
        <w:ind w:left="360"/>
      </w:pPr>
      <w:r w:rsidRPr="00C65B22">
        <w:lastRenderedPageBreak/>
        <w:t xml:space="preserve">Operations and Maintenance Plans:  The </w:t>
      </w:r>
      <w:r w:rsidR="00526170" w:rsidRPr="00C65B22">
        <w:t xml:space="preserve">Vendor </w:t>
      </w:r>
      <w:r w:rsidR="00571AFA" w:rsidRPr="00C65B22">
        <w:t>{Bidder}</w:t>
      </w:r>
      <w:r w:rsidRPr="00C65B22">
        <w:t xml:space="preserve"> </w:t>
      </w:r>
      <w:r w:rsidRPr="00314670">
        <w:t>should</w:t>
      </w:r>
      <w:r w:rsidRPr="00C65B22">
        <w:t xml:space="preserve"> describe its plans to support the operational system including application updates, new releases, bug and defect repairs, emergency maintenance/repairs of hardware and software and routine maintenance.  </w:t>
      </w:r>
    </w:p>
    <w:p w14:paraId="7AA833C3" w14:textId="77777777" w:rsidR="00757979" w:rsidRPr="00C65B22" w:rsidRDefault="00757979" w:rsidP="00C65B22"/>
    <w:p w14:paraId="21D6AC43" w14:textId="55B1AC96" w:rsidR="000937B4" w:rsidRDefault="000937B4" w:rsidP="00C65B22">
      <w:r w:rsidRPr="00C65B22">
        <w:t xml:space="preserve">The </w:t>
      </w:r>
      <w:r w:rsidR="00E2158F">
        <w:t>technology project plan</w:t>
      </w:r>
      <w:r w:rsidRPr="00C65B22">
        <w:t xml:space="preserve"> </w:t>
      </w:r>
      <w:r w:rsidRPr="00314670">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5A84430A" w14:textId="77777777" w:rsidR="00E2158F" w:rsidRDefault="00E2158F" w:rsidP="00C65B22"/>
    <w:p w14:paraId="1F0CAF0D" w14:textId="4772C480" w:rsidR="00E2158F" w:rsidRDefault="00E2158F" w:rsidP="00C65B22">
      <w:r>
        <w:t xml:space="preserve">See Section 4.4.3.3.5 for additional plans to be provided.   </w:t>
      </w:r>
    </w:p>
    <w:p w14:paraId="439B59E3" w14:textId="77777777" w:rsidR="00F70071" w:rsidRPr="00851065" w:rsidRDefault="00F70071" w:rsidP="00314670">
      <w:pPr>
        <w:ind w:right="108"/>
        <w:rPr>
          <w:rFonts w:eastAsia="MS Mincho"/>
          <w:b/>
        </w:rPr>
      </w:pPr>
    </w:p>
    <w:p w14:paraId="39D4213F" w14:textId="77777777" w:rsidR="000937B4" w:rsidRPr="00851065" w:rsidRDefault="000937B4" w:rsidP="00C65B22">
      <w:pPr>
        <w:pStyle w:val="Heading5"/>
      </w:pPr>
      <w:r w:rsidRPr="00851065">
        <w:t>conti</w:t>
      </w:r>
      <w:r w:rsidR="008A515B" w:rsidRPr="00851065">
        <w:t>N</w:t>
      </w:r>
      <w:r w:rsidRPr="00851065">
        <w:t>gency plan</w:t>
      </w:r>
    </w:p>
    <w:p w14:paraId="1A0C482E" w14:textId="77777777" w:rsidR="004F6588" w:rsidRDefault="004F6588" w:rsidP="00B236C5"/>
    <w:p w14:paraId="6439BB77" w14:textId="77777777" w:rsidR="00B03D13" w:rsidRPr="00C65B22" w:rsidRDefault="00B03D13" w:rsidP="00B03D13">
      <w:r w:rsidRPr="00851065">
        <w:t xml:space="preserve">The Vendor {Bidder} </w:t>
      </w:r>
      <w:r w:rsidRPr="00B03D13">
        <w:t>shall</w:t>
      </w:r>
      <w:r w:rsidRPr="00851065">
        <w:t xml:space="preserve"> provide its draft plan to accomplish all work required by this </w:t>
      </w:r>
      <w:r>
        <w:t>Blanket P.O.</w:t>
      </w:r>
      <w:r w:rsidRPr="00C65B22">
        <w:t xml:space="preserve"> {Contract}.  The Contingency Plan </w:t>
      </w:r>
      <w:r w:rsidRPr="00B03D13">
        <w:t>shall</w:t>
      </w:r>
      <w:r w:rsidRPr="00C65B22">
        <w:t xml:space="preserve"> include:</w:t>
      </w:r>
    </w:p>
    <w:p w14:paraId="15D9AB43" w14:textId="77777777" w:rsidR="00B03D13" w:rsidRPr="00C65B22" w:rsidRDefault="00B03D13" w:rsidP="00B03D13"/>
    <w:p w14:paraId="5A8BD373" w14:textId="77777777" w:rsidR="00B03D13" w:rsidRPr="00B03D13" w:rsidRDefault="00B03D13" w:rsidP="00B03D13">
      <w:pPr>
        <w:numPr>
          <w:ilvl w:val="0"/>
          <w:numId w:val="32"/>
        </w:numPr>
      </w:pPr>
      <w:r w:rsidRPr="00851065">
        <w:t>Disaster Recovery Plan</w:t>
      </w:r>
      <w:r>
        <w:t>;</w:t>
      </w:r>
    </w:p>
    <w:p w14:paraId="413BBFC3" w14:textId="77777777" w:rsidR="00B03D13" w:rsidRPr="00B03D13" w:rsidRDefault="00B03D13" w:rsidP="00B03D13"/>
    <w:p w14:paraId="2C3885A4" w14:textId="77777777" w:rsidR="00B03D13" w:rsidRPr="00B03D13" w:rsidRDefault="00B03D13" w:rsidP="00B03D13">
      <w:pPr>
        <w:numPr>
          <w:ilvl w:val="0"/>
          <w:numId w:val="32"/>
        </w:numPr>
      </w:pPr>
      <w:r w:rsidRPr="00B03D13">
        <w:t xml:space="preserve"> Backup Plan</w:t>
      </w:r>
      <w:r>
        <w:t xml:space="preserve">; and </w:t>
      </w:r>
    </w:p>
    <w:p w14:paraId="0F6BAA57" w14:textId="77777777" w:rsidR="00B03D13" w:rsidRPr="00B03D13" w:rsidRDefault="00B03D13" w:rsidP="00B03D13"/>
    <w:p w14:paraId="30728334" w14:textId="77777777" w:rsidR="00B03D13" w:rsidRPr="00B03D13" w:rsidRDefault="00B03D13" w:rsidP="00B03D13">
      <w:pPr>
        <w:numPr>
          <w:ilvl w:val="0"/>
          <w:numId w:val="32"/>
        </w:numPr>
      </w:pPr>
      <w:r w:rsidRPr="00B03D13">
        <w:t xml:space="preserve"> Security Plan</w:t>
      </w:r>
      <w:r>
        <w:t>.</w:t>
      </w:r>
      <w:r w:rsidRPr="00B03D13">
        <w:t xml:space="preserve">  </w:t>
      </w:r>
    </w:p>
    <w:p w14:paraId="34203330" w14:textId="77777777" w:rsidR="00B03D13" w:rsidRPr="00C65B22" w:rsidRDefault="00B03D13" w:rsidP="00B03D13">
      <w:pPr>
        <w:pStyle w:val="ListParagraph"/>
      </w:pPr>
    </w:p>
    <w:p w14:paraId="52589559" w14:textId="77777777" w:rsidR="00B03D13" w:rsidRDefault="00B03D13" w:rsidP="00B03D13">
      <w:r w:rsidRPr="00C65B22">
        <w:t xml:space="preserve">The contingency plan </w:t>
      </w:r>
      <w:r w:rsidRPr="00B03D13">
        <w:t>should</w:t>
      </w:r>
      <w:r w:rsidRPr="00C65B22">
        <w:t xml:space="preserve"> demonstrate to the Evaluation Committee that the Vendor {Bidder} understands the scope of work required for a successful implementation of the system, its operations and maintenance and support.</w:t>
      </w:r>
    </w:p>
    <w:p w14:paraId="2B665A2A" w14:textId="77777777" w:rsidR="00A2637E" w:rsidRDefault="00A2637E" w:rsidP="00B03D13"/>
    <w:p w14:paraId="109DC724" w14:textId="77777777" w:rsidR="00A2637E" w:rsidRDefault="00A2637E" w:rsidP="00A2637E">
      <w:pPr>
        <w:pStyle w:val="Heading5"/>
      </w:pPr>
      <w:r>
        <w:t>additional plans</w:t>
      </w:r>
    </w:p>
    <w:p w14:paraId="0FED674E" w14:textId="77777777" w:rsidR="00A2637E" w:rsidRDefault="00A2637E" w:rsidP="00A2637E"/>
    <w:p w14:paraId="21A0C9CB" w14:textId="6A0BBB04" w:rsidR="00A2637E" w:rsidRDefault="00A2637E" w:rsidP="00A2637E">
      <w:r w:rsidRPr="00851065">
        <w:t xml:space="preserve">The Vendor {Bidder} </w:t>
      </w:r>
      <w:r w:rsidRPr="00B03D13">
        <w:t>shall</w:t>
      </w:r>
      <w:r w:rsidRPr="00851065">
        <w:t xml:space="preserve"> provide its draft plan to accomplish all work required by this </w:t>
      </w:r>
      <w:r>
        <w:t>Blanket P.O.</w:t>
      </w:r>
      <w:r w:rsidRPr="00C65B22">
        <w:t xml:space="preserve"> {Contract}.</w:t>
      </w:r>
      <w:r>
        <w:t xml:space="preserve">  Additional plans that should be provided include</w:t>
      </w:r>
      <w:r w:rsidR="00E2158F">
        <w:t>, but are not limited, to</w:t>
      </w:r>
      <w:r>
        <w:t>:</w:t>
      </w:r>
    </w:p>
    <w:p w14:paraId="306A3BE7" w14:textId="77777777" w:rsidR="00A2637E" w:rsidRDefault="00A2637E" w:rsidP="00A2637E"/>
    <w:p w14:paraId="7688C782" w14:textId="1C36D3EE" w:rsidR="003B01E2" w:rsidRDefault="00A2637E" w:rsidP="00A2637E">
      <w:pPr>
        <w:ind w:left="360"/>
      </w:pPr>
      <w:r>
        <w:t>a. Training and Orientation Plan pursuant to Section 3.3.2</w:t>
      </w:r>
      <w:r w:rsidR="003B01E2">
        <w:t xml:space="preserve">;  </w:t>
      </w:r>
      <w:r>
        <w:t xml:space="preserve"> </w:t>
      </w:r>
    </w:p>
    <w:p w14:paraId="785AC813" w14:textId="77777777" w:rsidR="003B01E2" w:rsidRDefault="003B01E2" w:rsidP="003B01E2">
      <w:pPr>
        <w:overflowPunct w:val="0"/>
        <w:autoSpaceDE w:val="0"/>
        <w:autoSpaceDN w:val="0"/>
        <w:adjustRightInd w:val="0"/>
        <w:rPr>
          <w:rFonts w:cs="Arial"/>
          <w:color w:val="FF0000"/>
        </w:rPr>
      </w:pPr>
    </w:p>
    <w:p w14:paraId="602C129F" w14:textId="7E6D1857" w:rsidR="00253272" w:rsidRDefault="00A2637E" w:rsidP="00A2637E">
      <w:pPr>
        <w:ind w:left="360"/>
      </w:pPr>
      <w:r>
        <w:t xml:space="preserve">b. Customer Service and Call </w:t>
      </w:r>
      <w:r w:rsidR="00E43200">
        <w:t>C</w:t>
      </w:r>
      <w:r>
        <w:t>enter Plan pursuant to Section 3.5</w:t>
      </w:r>
      <w:r w:rsidR="00253272">
        <w:t>; and</w:t>
      </w:r>
    </w:p>
    <w:p w14:paraId="64C94C71" w14:textId="77777777" w:rsidR="00253272" w:rsidRDefault="00253272" w:rsidP="00A2637E">
      <w:pPr>
        <w:ind w:left="360"/>
      </w:pPr>
    </w:p>
    <w:p w14:paraId="31B84BFB" w14:textId="095B3153" w:rsidR="00253272" w:rsidRDefault="00253272" w:rsidP="00A2637E">
      <w:pPr>
        <w:ind w:left="360"/>
      </w:pPr>
      <w:r>
        <w:t>c. Management of Care Plan pursuant to Section 3.6.</w:t>
      </w:r>
    </w:p>
    <w:p w14:paraId="06F9A30C" w14:textId="77777777" w:rsidR="00253272" w:rsidRDefault="00253272" w:rsidP="00A2637E">
      <w:pPr>
        <w:ind w:left="360"/>
      </w:pPr>
    </w:p>
    <w:p w14:paraId="067B39FA" w14:textId="77777777" w:rsidR="00757979" w:rsidRPr="00A36AC5" w:rsidRDefault="00AA3B67" w:rsidP="00AA3B67">
      <w:pPr>
        <w:pStyle w:val="Heading5"/>
      </w:pPr>
      <w:r>
        <w:t>P</w:t>
      </w:r>
      <w:r w:rsidR="00757979">
        <w:t>otential Problems</w:t>
      </w:r>
    </w:p>
    <w:p w14:paraId="406BCCB7" w14:textId="77777777" w:rsidR="00757979" w:rsidRDefault="00757979" w:rsidP="00C65B22"/>
    <w:p w14:paraId="0299585C" w14:textId="77777777" w:rsidR="00757979" w:rsidRPr="00A36AC5" w:rsidRDefault="00757979" w:rsidP="00C65B22">
      <w:r w:rsidRPr="00A36AC5">
        <w:t xml:space="preserve">The </w:t>
      </w:r>
      <w:r w:rsidR="00526170">
        <w:t xml:space="preserve">Vendor </w:t>
      </w:r>
      <w:r w:rsidR="00571AFA">
        <w:t>{Bidder}</w:t>
      </w:r>
      <w:r w:rsidRPr="00A36AC5">
        <w:t xml:space="preserve"> </w:t>
      </w:r>
      <w:r w:rsidRPr="00314670">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314670">
        <w:t>should</w:t>
      </w:r>
      <w:r w:rsidRPr="00A36AC5">
        <w:t xml:space="preserve"> provide its proposed solution.</w:t>
      </w:r>
    </w:p>
    <w:p w14:paraId="4FDF66A9" w14:textId="77777777" w:rsidR="00757979" w:rsidRDefault="00757979" w:rsidP="00C65B22"/>
    <w:p w14:paraId="487245CD" w14:textId="77777777" w:rsidR="00757979" w:rsidRPr="00FC6592" w:rsidRDefault="00757979" w:rsidP="00757979">
      <w:pPr>
        <w:pStyle w:val="Heading3"/>
        <w:rPr>
          <w:rFonts w:eastAsia="MS Mincho"/>
        </w:rPr>
      </w:pPr>
      <w:bookmarkStart w:id="2204" w:name="_Toc400531502"/>
      <w:bookmarkStart w:id="2205" w:name="_Toc428533973"/>
      <w:bookmarkStart w:id="2206" w:name="_Toc482004410"/>
      <w:r w:rsidRPr="00FC6592">
        <w:rPr>
          <w:rFonts w:eastAsia="MS Mincho"/>
        </w:rPr>
        <w:t>Organizational Support and Experience</w:t>
      </w:r>
      <w:bookmarkEnd w:id="2204"/>
      <w:bookmarkEnd w:id="2205"/>
      <w:bookmarkEnd w:id="2206"/>
    </w:p>
    <w:p w14:paraId="62ECA33C" w14:textId="77777777" w:rsidR="00757979" w:rsidRDefault="00757979" w:rsidP="00C65B22"/>
    <w:p w14:paraId="2B3F25DE" w14:textId="77777777" w:rsidR="00757979" w:rsidRDefault="00757979" w:rsidP="00C65B22">
      <w:r w:rsidRPr="00BD49D3">
        <w:t xml:space="preserve">The </w:t>
      </w:r>
      <w:r w:rsidR="00526170">
        <w:t xml:space="preserve">Vendor </w:t>
      </w:r>
      <w:r w:rsidR="00571AFA">
        <w:t>{Bidder}</w:t>
      </w:r>
      <w:r w:rsidRPr="00BD49D3">
        <w:t xml:space="preserve"> </w:t>
      </w:r>
      <w:r w:rsidRPr="0031467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BB4854">
        <w:t>{RFP}</w:t>
      </w:r>
      <w:r w:rsidRPr="00BD49D3">
        <w:t>.</w:t>
      </w:r>
      <w:r>
        <w:t xml:space="preserve">  </w:t>
      </w:r>
    </w:p>
    <w:p w14:paraId="309C6CCC" w14:textId="77777777" w:rsidR="0028495E" w:rsidRPr="00BD49D3" w:rsidRDefault="0028495E" w:rsidP="00C65B22"/>
    <w:p w14:paraId="7C069BF5"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499FBA5" w14:textId="77777777" w:rsidR="005668C6" w:rsidRDefault="005668C6" w:rsidP="00C65B22"/>
    <w:p w14:paraId="4257A350" w14:textId="77777777" w:rsidR="00757979" w:rsidRPr="00F85DB9" w:rsidRDefault="00757979" w:rsidP="00757979">
      <w:pPr>
        <w:pStyle w:val="Heading4"/>
      </w:pPr>
      <w:r w:rsidRPr="00F85DB9">
        <w:t>Location</w:t>
      </w:r>
    </w:p>
    <w:p w14:paraId="3720FAA5" w14:textId="77777777" w:rsidR="00757979" w:rsidRDefault="00757979" w:rsidP="00C65B22"/>
    <w:p w14:paraId="073C69D5" w14:textId="77777777" w:rsidR="00757979" w:rsidRPr="00F85DB9" w:rsidRDefault="00757979" w:rsidP="00C65B22">
      <w:r w:rsidRPr="00F85DB9">
        <w:lastRenderedPageBreak/>
        <w:t xml:space="preserve">The </w:t>
      </w:r>
      <w:r w:rsidR="00526170">
        <w:t xml:space="preserve">Vendor </w:t>
      </w:r>
      <w:r w:rsidR="00571AFA">
        <w:t>{Bidder}</w:t>
      </w:r>
      <w:r w:rsidRPr="00F85DB9">
        <w:t xml:space="preserve"> </w:t>
      </w:r>
      <w:r w:rsidR="00314670">
        <w:t xml:space="preserve">should </w:t>
      </w:r>
      <w:r w:rsidR="00314670" w:rsidRPr="00F85DB9">
        <w:t>include</w:t>
      </w:r>
      <w:r w:rsidRPr="00F85DB9">
        <w:t xml:space="preserv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00314670">
        <w:t xml:space="preserve">should </w:t>
      </w:r>
      <w:r w:rsidRPr="00F85DB9">
        <w:t>include the telephone number and name of the individual to contact.</w:t>
      </w:r>
    </w:p>
    <w:p w14:paraId="33B4B458" w14:textId="77777777" w:rsidR="00757979" w:rsidRDefault="00757979" w:rsidP="00C65B22"/>
    <w:p w14:paraId="36777500" w14:textId="77777777" w:rsidR="00757979" w:rsidRPr="00F85DB9" w:rsidRDefault="00757979" w:rsidP="00757979">
      <w:pPr>
        <w:pStyle w:val="Heading4"/>
      </w:pPr>
      <w:r>
        <w:t>Organization Charts</w:t>
      </w:r>
    </w:p>
    <w:p w14:paraId="1FD06375" w14:textId="77777777" w:rsidR="00757979" w:rsidRDefault="00757979" w:rsidP="00757979">
      <w:pPr>
        <w:pStyle w:val="BodyText3"/>
      </w:pPr>
    </w:p>
    <w:p w14:paraId="18844CE8" w14:textId="77777777" w:rsidR="00757979" w:rsidRDefault="001D2ACC" w:rsidP="003E4CE8">
      <w:pPr>
        <w:pStyle w:val="BodyText3"/>
        <w:numPr>
          <w:ilvl w:val="0"/>
          <w:numId w:val="33"/>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314670">
        <w:t>should</w:t>
      </w:r>
      <w:r w:rsidR="00757979" w:rsidRPr="00F85DB9">
        <w:t xml:space="preserve"> include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w:t>
      </w:r>
      <w:r w:rsidR="00314670">
        <w:t>c</w:t>
      </w:r>
      <w:r w:rsidR="00BB4854">
        <w:t>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chart </w:t>
      </w:r>
      <w:r w:rsidR="00757979" w:rsidRPr="00314670">
        <w:t>should</w:t>
      </w:r>
      <w:r w:rsidR="00757979" w:rsidRPr="00F85DB9">
        <w:t xml:space="preserve"> include the labor category and title of each such individual</w:t>
      </w:r>
      <w:r w:rsidR="00F611A9">
        <w:t>; and</w:t>
      </w:r>
    </w:p>
    <w:p w14:paraId="26872C1C" w14:textId="77777777" w:rsidR="00757979" w:rsidRDefault="00757979" w:rsidP="00757979">
      <w:pPr>
        <w:pStyle w:val="BodyText3"/>
      </w:pPr>
    </w:p>
    <w:p w14:paraId="2AB4011E" w14:textId="77777777" w:rsidR="00757979" w:rsidRPr="00F85DB9" w:rsidRDefault="00757979" w:rsidP="003E4CE8">
      <w:pPr>
        <w:pStyle w:val="BodyText3"/>
        <w:numPr>
          <w:ilvl w:val="0"/>
          <w:numId w:val="33"/>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314670">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314670">
        <w:t>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569BB8A9" w14:textId="77777777" w:rsidR="00757979" w:rsidRDefault="00757979" w:rsidP="00757979">
      <w:pPr>
        <w:pStyle w:val="BodyText3"/>
      </w:pPr>
    </w:p>
    <w:p w14:paraId="2F08004A" w14:textId="77777777" w:rsidR="00757979" w:rsidRPr="00F85DB9" w:rsidRDefault="00757979" w:rsidP="00757979">
      <w:pPr>
        <w:pStyle w:val="Heading4"/>
      </w:pPr>
      <w:r>
        <w:t>Resumes</w:t>
      </w:r>
    </w:p>
    <w:p w14:paraId="60FFE901" w14:textId="77777777" w:rsidR="00757979" w:rsidRDefault="00757979" w:rsidP="00C65B22"/>
    <w:p w14:paraId="549AA833" w14:textId="77777777" w:rsidR="00757979" w:rsidRPr="00F85DB9" w:rsidRDefault="00757979" w:rsidP="00C65B22">
      <w:r w:rsidRPr="00F85DB9">
        <w:t xml:space="preserve">Detailed resumes </w:t>
      </w:r>
      <w:r w:rsidRPr="00314670">
        <w:t>should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314670">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BB4854">
        <w:t>{RFP}</w:t>
      </w:r>
      <w:r w:rsidRPr="00F85DB9">
        <w:t xml:space="preserve">.  Resumes </w:t>
      </w:r>
      <w:r w:rsidRPr="00314670">
        <w:t>should</w:t>
      </w:r>
      <w:r w:rsidRPr="00F85DB9">
        <w:t xml:space="preserve"> include the following:</w:t>
      </w:r>
    </w:p>
    <w:p w14:paraId="4C338864" w14:textId="77777777" w:rsidR="00757979" w:rsidRPr="00F85DB9" w:rsidRDefault="00757979" w:rsidP="00C65B22"/>
    <w:p w14:paraId="70043253" w14:textId="77777777" w:rsidR="00757979" w:rsidRDefault="00757979" w:rsidP="003E4CE8">
      <w:pPr>
        <w:pStyle w:val="ListParagraph"/>
        <w:numPr>
          <w:ilvl w:val="0"/>
          <w:numId w:val="34"/>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C0B9DB9" w14:textId="77777777" w:rsidR="00F611A9" w:rsidRPr="00F85DB9" w:rsidRDefault="00F611A9" w:rsidP="00F611A9">
      <w:pPr>
        <w:pStyle w:val="ListParagraph"/>
      </w:pPr>
    </w:p>
    <w:p w14:paraId="14AEC0EA" w14:textId="77777777" w:rsidR="00757979" w:rsidRDefault="00757979" w:rsidP="003E4CE8">
      <w:pPr>
        <w:pStyle w:val="ListParagraph"/>
        <w:numPr>
          <w:ilvl w:val="0"/>
          <w:numId w:val="34"/>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0F2B8A7B" w14:textId="77777777" w:rsidR="00F611A9" w:rsidRPr="00F85DB9" w:rsidRDefault="00F611A9" w:rsidP="00F611A9">
      <w:pPr>
        <w:pStyle w:val="ListParagraph"/>
      </w:pPr>
    </w:p>
    <w:p w14:paraId="146C5060" w14:textId="77777777" w:rsidR="00757979" w:rsidRDefault="00757979" w:rsidP="003E4CE8">
      <w:pPr>
        <w:pStyle w:val="ListParagraph"/>
        <w:numPr>
          <w:ilvl w:val="0"/>
          <w:numId w:val="34"/>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BB4854">
        <w:t>{RFP}</w:t>
      </w:r>
      <w:r w:rsidR="00F611A9">
        <w:t>; and</w:t>
      </w:r>
    </w:p>
    <w:p w14:paraId="1A54357D" w14:textId="77777777" w:rsidR="00F611A9" w:rsidRPr="00F85DB9" w:rsidRDefault="00F611A9" w:rsidP="00F611A9">
      <w:pPr>
        <w:pStyle w:val="ListParagraph"/>
      </w:pPr>
    </w:p>
    <w:p w14:paraId="2B94C23F" w14:textId="77777777" w:rsidR="00757979" w:rsidRPr="00F85DB9" w:rsidRDefault="00757979" w:rsidP="003E4CE8">
      <w:pPr>
        <w:pStyle w:val="ListParagraph"/>
        <w:numPr>
          <w:ilvl w:val="0"/>
          <w:numId w:val="34"/>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04ECA975" w14:textId="77777777" w:rsidR="00757979" w:rsidRDefault="00757979" w:rsidP="00C65B22"/>
    <w:p w14:paraId="062D9452" w14:textId="77777777" w:rsidR="00757979" w:rsidRPr="00FD097D" w:rsidRDefault="00757979" w:rsidP="00C65B22">
      <w:r w:rsidRPr="00FD097D">
        <w:t xml:space="preserve">The </w:t>
      </w:r>
      <w:r w:rsidR="00526170">
        <w:t xml:space="preserve">Vendor </w:t>
      </w:r>
      <w:r w:rsidR="00571AFA">
        <w:t>{Bidder}</w:t>
      </w:r>
      <w:r w:rsidRPr="00FD097D">
        <w:t xml:space="preserve"> </w:t>
      </w:r>
      <w:r w:rsidRPr="00314670">
        <w:t>should</w:t>
      </w:r>
      <w:r w:rsidRPr="00FD097D">
        <w:t xml:space="preserve"> provide detailed resumes for each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w:t>
      </w:r>
      <w:r w:rsidR="00314670">
        <w:t>c</w:t>
      </w:r>
      <w:r w:rsidR="00BB4854">
        <w:t>ontractor</w:t>
      </w:r>
      <w:r>
        <w:t xml:space="preserve">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314670">
        <w:t>shall</w:t>
      </w:r>
      <w:r>
        <w:t xml:space="preserve"> redact the social security numbers, home addresses, personal telephone numbers, and any other personally identifying information other than the individual’s name from the resume.</w:t>
      </w:r>
    </w:p>
    <w:p w14:paraId="1D9FC4B7" w14:textId="77777777" w:rsidR="00757979" w:rsidRDefault="00757979" w:rsidP="00C65B22"/>
    <w:p w14:paraId="154A596E" w14:textId="77777777" w:rsidR="00757979" w:rsidRPr="00F85DB9" w:rsidRDefault="00757979" w:rsidP="00757979">
      <w:pPr>
        <w:pStyle w:val="Heading4"/>
      </w:pPr>
      <w:r>
        <w:t>Backup Staff</w:t>
      </w:r>
    </w:p>
    <w:p w14:paraId="6055863C" w14:textId="77777777" w:rsidR="00757979" w:rsidRDefault="00757979" w:rsidP="00C65B22"/>
    <w:p w14:paraId="4C0B8B41" w14:textId="77777777" w:rsidR="00757979" w:rsidRPr="00F85DB9" w:rsidRDefault="00757979" w:rsidP="00C65B22">
      <w:r w:rsidRPr="00F85DB9">
        <w:t xml:space="preserve">The </w:t>
      </w:r>
      <w:r w:rsidR="00526170">
        <w:t xml:space="preserve">Vendor </w:t>
      </w:r>
      <w:r w:rsidR="00571AFA">
        <w:t>{Bidder}</w:t>
      </w:r>
      <w:r w:rsidRPr="00F85DB9">
        <w:t xml:space="preserve"> </w:t>
      </w:r>
      <w:r w:rsidRPr="00314670">
        <w:t>should</w:t>
      </w:r>
      <w:r w:rsidRPr="00F85DB9">
        <w:t xml:space="preserve"> include a list of backup staff that may be called upon to assist or replace primary individuals assigned.  Backup staff </w:t>
      </w:r>
      <w:r w:rsidRPr="00314670">
        <w:t>must</w:t>
      </w:r>
      <w:r w:rsidRPr="00F85DB9">
        <w:t xml:space="preserve"> be clearly identified as backup staff.</w:t>
      </w:r>
    </w:p>
    <w:p w14:paraId="71EA262F" w14:textId="77777777" w:rsidR="00757979" w:rsidRPr="00F85DB9" w:rsidRDefault="00757979" w:rsidP="00C65B22"/>
    <w:p w14:paraId="3EC7D6A8"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314670">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1382AEFF" w14:textId="77777777" w:rsidR="00757979" w:rsidRDefault="00757979" w:rsidP="00C65B22"/>
    <w:p w14:paraId="17801673"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27E9FAE4" w14:textId="77777777" w:rsidR="00757979" w:rsidRDefault="00757979" w:rsidP="00C65B22"/>
    <w:p w14:paraId="564AD0BF" w14:textId="77777777" w:rsidR="00757979" w:rsidRDefault="00757979" w:rsidP="00C65B22">
      <w:r w:rsidRPr="00F85DB9">
        <w:lastRenderedPageBreak/>
        <w:t xml:space="preserve">The </w:t>
      </w:r>
      <w:r w:rsidR="00526170">
        <w:t xml:space="preserve">Vendor </w:t>
      </w:r>
      <w:r w:rsidR="00571AFA">
        <w:t>{Bidder}</w:t>
      </w:r>
      <w:r w:rsidRPr="00F85DB9">
        <w:t xml:space="preserve"> </w:t>
      </w:r>
      <w:r w:rsidR="00314670">
        <w:t xml:space="preserve">should </w:t>
      </w:r>
      <w:r w:rsidRPr="00F85DB9">
        <w:t xml:space="preserve">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BB4854">
        <w:t>{RFP}</w:t>
      </w:r>
      <w:r w:rsidRPr="00F85DB9">
        <w:t xml:space="preserve">.  Emphasis </w:t>
      </w:r>
      <w:r w:rsidRPr="00314670">
        <w:t xml:space="preserve">should be placed on </w:t>
      </w:r>
      <w:r w:rsidR="001F09EF" w:rsidRPr="00314670">
        <w:t xml:space="preserve">Blanket P.O.s {Contracts} </w:t>
      </w:r>
      <w:r w:rsidRPr="00314670">
        <w:t xml:space="preserve">that are similar in size and scope to the work required by this </w:t>
      </w:r>
      <w:r w:rsidR="00FB2600" w:rsidRPr="00314670">
        <w:t xml:space="preserve">Bid Solicitation </w:t>
      </w:r>
      <w:r w:rsidR="00BB4854" w:rsidRPr="00314670">
        <w:t>{RFP}</w:t>
      </w:r>
      <w:r w:rsidRPr="00314670">
        <w:t xml:space="preserve">.  A description of all such </w:t>
      </w:r>
      <w:r w:rsidR="001F09EF" w:rsidRPr="00314670">
        <w:t xml:space="preserve">Blanket P.O.s {Contracts} </w:t>
      </w:r>
      <w:r w:rsidRPr="00314670">
        <w:t xml:space="preserve">should be included and should show how such contracts relate to the ability of the firm to complete the services required by this </w:t>
      </w:r>
      <w:r w:rsidR="00FB2600" w:rsidRPr="00314670">
        <w:t xml:space="preserve">Bid Solicitation </w:t>
      </w:r>
      <w:r w:rsidR="00BB4854" w:rsidRPr="00314670">
        <w:t>{RFP}</w:t>
      </w:r>
      <w:r w:rsidRPr="00314670">
        <w:t xml:space="preserve">.  For each such </w:t>
      </w:r>
      <w:r w:rsidR="00A7166F" w:rsidRPr="00314670">
        <w:t>contract</w:t>
      </w:r>
      <w:r w:rsidRPr="00314670">
        <w:t xml:space="preserve">, the </w:t>
      </w:r>
      <w:r w:rsidR="00526170" w:rsidRPr="00314670">
        <w:t xml:space="preserve">Vendor </w:t>
      </w:r>
      <w:r w:rsidR="00571AFA" w:rsidRPr="00314670">
        <w:t>{Bidder}</w:t>
      </w:r>
      <w:r w:rsidRPr="00314670">
        <w:t xml:space="preserve"> should provide two</w:t>
      </w:r>
      <w:r w:rsidR="003B7B8D" w:rsidRPr="00314670">
        <w:t xml:space="preserve"> (2)</w:t>
      </w:r>
      <w:r w:rsidRPr="00314670">
        <w:t xml:space="preserve"> names and telephone numbers of individuals for the other </w:t>
      </w:r>
      <w:r w:rsidR="001F09EF" w:rsidRPr="00314670">
        <w:t xml:space="preserve">Blanket P.O.s {Contracts} </w:t>
      </w:r>
      <w:r w:rsidRPr="00314670">
        <w:t xml:space="preserve">party. Beginning and ending dates should also be given for each </w:t>
      </w:r>
      <w:r w:rsidR="00A7166F" w:rsidRPr="00314670">
        <w:t>contract</w:t>
      </w:r>
      <w:r w:rsidRPr="00314670">
        <w:t>.</w:t>
      </w:r>
    </w:p>
    <w:p w14:paraId="0F371A03" w14:textId="77777777" w:rsidR="00757979" w:rsidRDefault="00757979" w:rsidP="00C65B22"/>
    <w:p w14:paraId="4FEDAAC6" w14:textId="77777777" w:rsidR="00757979" w:rsidRDefault="00757979" w:rsidP="00C65B22">
      <w:r w:rsidRPr="00FD097D">
        <w:t xml:space="preserve">The </w:t>
      </w:r>
      <w:r w:rsidR="00526170">
        <w:t xml:space="preserve">Vendor </w:t>
      </w:r>
      <w:r w:rsidR="00571AFA">
        <w:t>{Bidder}</w:t>
      </w:r>
      <w:r w:rsidRPr="00FD097D">
        <w:t xml:space="preserve"> </w:t>
      </w:r>
      <w:r w:rsidRPr="00314670">
        <w:t xml:space="preserve">should provide documented experience to demonstrate that each </w:t>
      </w:r>
      <w:r w:rsidR="008C514F" w:rsidRPr="00314670">
        <w:rPr>
          <w:szCs w:val="22"/>
        </w:rPr>
        <w:t>Sub</w:t>
      </w:r>
      <w:r w:rsidR="00314670" w:rsidRPr="00314670">
        <w:rPr>
          <w:szCs w:val="22"/>
        </w:rPr>
        <w:t>c</w:t>
      </w:r>
      <w:r w:rsidR="00BB4854" w:rsidRPr="00314670">
        <w:rPr>
          <w:szCs w:val="22"/>
        </w:rPr>
        <w:t>ontractor</w:t>
      </w:r>
      <w:r w:rsidR="008C514F" w:rsidRPr="00314670">
        <w:rPr>
          <w:szCs w:val="22"/>
        </w:rPr>
        <w:t xml:space="preserve"> </w:t>
      </w:r>
      <w:r w:rsidRPr="00314670">
        <w:t xml:space="preserve">has successfully performed work on </w:t>
      </w:r>
      <w:r w:rsidR="001F09EF" w:rsidRPr="00314670">
        <w:t xml:space="preserve">Blanket P.O.s {Contracts} </w:t>
      </w:r>
      <w:r w:rsidRPr="00314670">
        <w:t>of a similar size and scope to the work that the Sub</w:t>
      </w:r>
      <w:r w:rsidR="00314670" w:rsidRPr="00314670">
        <w:t>contractor</w:t>
      </w:r>
      <w:r w:rsidR="00BB4854" w:rsidRPr="00314670">
        <w:t xml:space="preserve"> </w:t>
      </w:r>
      <w:r w:rsidRPr="00314670">
        <w:t xml:space="preserve"> is designated to perform in the </w:t>
      </w:r>
      <w:r w:rsidR="00526170" w:rsidRPr="00314670">
        <w:t>Vendor</w:t>
      </w:r>
      <w:r w:rsidR="008A515B" w:rsidRPr="00314670">
        <w:t>’s</w:t>
      </w:r>
      <w:r w:rsidR="00526170" w:rsidRPr="00314670">
        <w:t xml:space="preserve"> </w:t>
      </w:r>
      <w:r w:rsidR="00A11339" w:rsidRPr="00314670">
        <w:t>{Bidder’s}</w:t>
      </w:r>
      <w:r w:rsidRPr="00314670">
        <w:t xml:space="preserve"> </w:t>
      </w:r>
      <w:r w:rsidR="00CE00E7" w:rsidRPr="00314670">
        <w:t>Quote</w:t>
      </w:r>
      <w:r w:rsidR="00FB2600" w:rsidRPr="00314670">
        <w:t xml:space="preserve"> </w:t>
      </w:r>
      <w:r w:rsidR="0060080E" w:rsidRPr="00314670">
        <w:t>{</w:t>
      </w:r>
      <w:r w:rsidR="00CE00E7" w:rsidRPr="00314670">
        <w:t>Proposal</w:t>
      </w:r>
      <w:r w:rsidR="0060080E" w:rsidRPr="00314670">
        <w:t>}</w:t>
      </w:r>
      <w:r w:rsidRPr="00314670">
        <w:t xml:space="preserve">.  The </w:t>
      </w:r>
      <w:r w:rsidR="00526170" w:rsidRPr="00314670">
        <w:t xml:space="preserve">Vendor </w:t>
      </w:r>
      <w:r w:rsidR="00571AFA" w:rsidRPr="00314670">
        <w:t>{Bidder}</w:t>
      </w:r>
      <w:r w:rsidRPr="00314670">
        <w:t xml:space="preserve"> must provide</w:t>
      </w:r>
      <w:r w:rsidRPr="00FD097D">
        <w:t xml:space="preserve"> a detailed description of services to be provided by each </w:t>
      </w:r>
      <w:r w:rsidR="008C514F">
        <w:rPr>
          <w:szCs w:val="22"/>
        </w:rPr>
        <w:t>Sub</w:t>
      </w:r>
      <w:r w:rsidR="00314670">
        <w:rPr>
          <w:szCs w:val="22"/>
        </w:rPr>
        <w:t>c</w:t>
      </w:r>
      <w:r w:rsidR="00BB4854">
        <w:rPr>
          <w:szCs w:val="22"/>
        </w:rPr>
        <w:t>ontractor</w:t>
      </w:r>
      <w:r w:rsidRPr="00FD097D">
        <w:t>.</w:t>
      </w:r>
    </w:p>
    <w:p w14:paraId="6BBD44EB" w14:textId="77777777" w:rsidR="004328E3" w:rsidRDefault="004328E3" w:rsidP="00C65B22"/>
    <w:p w14:paraId="5709E727" w14:textId="77777777" w:rsidR="004328E3" w:rsidRPr="00FD097D" w:rsidRDefault="004328E3" w:rsidP="00C65B22">
      <w:r>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In the event a Vendor {Bidder} neglects to truthfully include this information in its Bid solicitation {RFP}, the Vendor’s {Bidder’s} omission of necessary disclosure information could be cause for rejection of the Vendor’s {Bidder’s} proposal by the State. </w:t>
      </w:r>
    </w:p>
    <w:p w14:paraId="31F59FB5" w14:textId="77777777" w:rsidR="00EB5761" w:rsidRDefault="00EB5761" w:rsidP="00C65B22"/>
    <w:p w14:paraId="2A0423F1" w14:textId="77777777" w:rsidR="00757979" w:rsidRPr="00F85DB9" w:rsidRDefault="00757979" w:rsidP="00757979">
      <w:pPr>
        <w:pStyle w:val="Heading4"/>
      </w:pPr>
      <w:r>
        <w:t xml:space="preserve">Financial Capability of the </w:t>
      </w:r>
      <w:r w:rsidR="00526170">
        <w:t xml:space="preserve">Vendor </w:t>
      </w:r>
      <w:r w:rsidR="00571AFA">
        <w:t>{Bidder}</w:t>
      </w:r>
    </w:p>
    <w:p w14:paraId="7BE3949C" w14:textId="77777777" w:rsidR="00757979" w:rsidRDefault="00757979" w:rsidP="00C65B22"/>
    <w:p w14:paraId="64C9307C"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15560327" w14:textId="77777777" w:rsidR="00757979" w:rsidRDefault="00757979" w:rsidP="00C65B22"/>
    <w:p w14:paraId="1FC3BD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334B5730" w14:textId="77777777" w:rsidR="00757979" w:rsidRPr="00F85DB9" w:rsidRDefault="00757979" w:rsidP="00C65B22"/>
    <w:p w14:paraId="6C5C902C"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613C99E" w14:textId="77777777" w:rsidR="00757979" w:rsidRPr="00F85DB9" w:rsidRDefault="00757979" w:rsidP="00C65B22"/>
    <w:p w14:paraId="302A7FF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97B670A" w14:textId="77777777" w:rsidR="00757979" w:rsidRDefault="00757979" w:rsidP="00C65B22"/>
    <w:p w14:paraId="3E2CDBB3" w14:textId="77777777" w:rsidR="00757979" w:rsidRPr="00A63346" w:rsidRDefault="00757979" w:rsidP="00757979">
      <w:pPr>
        <w:pStyle w:val="Heading3"/>
        <w:rPr>
          <w:rFonts w:eastAsia="MS Mincho"/>
        </w:rPr>
      </w:pPr>
      <w:bookmarkStart w:id="2207" w:name="_Toc400531503"/>
      <w:bookmarkStart w:id="2208" w:name="_Toc428533974"/>
      <w:bookmarkStart w:id="2209" w:name="_Toc482004411"/>
      <w:r w:rsidRPr="00A63346">
        <w:rPr>
          <w:rFonts w:eastAsia="MS Mincho"/>
        </w:rPr>
        <w:t>PRICE schedule</w:t>
      </w:r>
      <w:r>
        <w:rPr>
          <w:rFonts w:eastAsia="MS Mincho"/>
        </w:rPr>
        <w:t>/SHEET</w:t>
      </w:r>
      <w:bookmarkEnd w:id="2207"/>
      <w:bookmarkEnd w:id="2208"/>
      <w:bookmarkEnd w:id="2209"/>
    </w:p>
    <w:p w14:paraId="59F53F89" w14:textId="77777777" w:rsidR="006468FE" w:rsidRDefault="006468FE" w:rsidP="00C65B22"/>
    <w:p w14:paraId="30935EFC"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w:t>
      </w:r>
      <w:r w:rsidR="00BB4854">
        <w:t>{RFP}</w:t>
      </w:r>
      <w:r>
        <w:t xml:space="preserve"> and located on the </w:t>
      </w:r>
      <w:r w:rsidR="00187776">
        <w:t xml:space="preserve">“Attachments” </w:t>
      </w:r>
      <w:r>
        <w:t>Tab.</w:t>
      </w:r>
      <w:r w:rsidRPr="000B6121">
        <w:t xml:space="preserve"> </w:t>
      </w:r>
    </w:p>
    <w:p w14:paraId="20AFB8D3" w14:textId="77777777" w:rsidR="006C3A16" w:rsidRDefault="006C3A16" w:rsidP="006C3A16"/>
    <w:p w14:paraId="105230E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84" w:history="1">
        <w:r w:rsidRPr="006A5709">
          <w:rPr>
            <w:rStyle w:val="Hyperlink"/>
            <w:rFonts w:eastAsiaTheme="minorHAnsi" w:cs="Arial"/>
          </w:rPr>
          <w:t>NJSTART Vendor Support Page</w:t>
        </w:r>
      </w:hyperlink>
      <w:r>
        <w:rPr>
          <w:rStyle w:val="Hyperlink"/>
          <w:rFonts w:eastAsiaTheme="minorHAnsi" w:cs="Arial"/>
        </w:rPr>
        <w:t xml:space="preserve">.  </w:t>
      </w:r>
    </w:p>
    <w:p w14:paraId="3C29BA05" w14:textId="77777777" w:rsidR="00A448BE" w:rsidRDefault="00A448BE" w:rsidP="00A448BE"/>
    <w:p w14:paraId="27D237F2" w14:textId="77777777" w:rsidR="00A448BE" w:rsidRDefault="00A448BE" w:rsidP="00A448BE">
      <w:pPr>
        <w:pStyle w:val="Heading4"/>
      </w:pPr>
      <w:r>
        <w:t>NJSTART pricing submission instructions</w:t>
      </w:r>
    </w:p>
    <w:p w14:paraId="46B9087E" w14:textId="77777777" w:rsidR="00A448BE" w:rsidRDefault="00A448BE" w:rsidP="00A448BE"/>
    <w:p w14:paraId="4387B1D9"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314670">
        <w:t>{</w:t>
      </w:r>
      <w:r w:rsidR="00BB4854">
        <w:t>RFP}</w:t>
      </w:r>
      <w:r w:rsidR="00F27C82" w:rsidRPr="00F27C82">
        <w:t xml:space="preserve">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7BEB723" w14:textId="77777777" w:rsidR="00CB6544" w:rsidRDefault="00CB6544" w:rsidP="00A448BE"/>
    <w:p w14:paraId="7A84835E" w14:textId="77777777" w:rsidR="00A448BE" w:rsidRDefault="00A448BE" w:rsidP="00AA3B67">
      <w:pPr>
        <w:pStyle w:val="Heading4"/>
      </w:pPr>
      <w:r>
        <w:t xml:space="preserve">price </w:t>
      </w:r>
      <w:r w:rsidRPr="006458A4">
        <w:t xml:space="preserve">sheet/schedule attachment </w:t>
      </w:r>
      <w:r>
        <w:t>instructions</w:t>
      </w:r>
    </w:p>
    <w:p w14:paraId="48B09C31" w14:textId="77777777" w:rsidR="006468FE" w:rsidRDefault="006468FE" w:rsidP="006468FE">
      <w:pPr>
        <w:pStyle w:val="BodyText3"/>
      </w:pPr>
    </w:p>
    <w:p w14:paraId="3A64E522" w14:textId="77777777" w:rsidR="00314670" w:rsidRDefault="00314670" w:rsidP="00314670">
      <w:pPr>
        <w:pStyle w:val="BodyText3"/>
        <w:ind w:right="0"/>
      </w:pPr>
      <w:r w:rsidRPr="007359F3">
        <w:t xml:space="preserve">The </w:t>
      </w:r>
      <w:r>
        <w:t>Vendor {Bidder}</w:t>
      </w:r>
      <w:r w:rsidRPr="007359F3">
        <w:t xml:space="preserve"> must submit its pricing using the </w:t>
      </w:r>
      <w:r>
        <w:t>format set forth in the State-</w:t>
      </w:r>
      <w:r w:rsidRPr="007359F3">
        <w:t>supplied price s</w:t>
      </w:r>
      <w:r>
        <w:t>chedule/sheet</w:t>
      </w:r>
      <w:r w:rsidRPr="007359F3">
        <w:t xml:space="preserve"> </w:t>
      </w:r>
      <w:r>
        <w:t xml:space="preserve">accompanying </w:t>
      </w:r>
      <w:r w:rsidRPr="007359F3">
        <w:t>this RFP</w:t>
      </w:r>
      <w:r w:rsidRPr="00ED7054">
        <w:t xml:space="preserve">.  </w:t>
      </w:r>
    </w:p>
    <w:p w14:paraId="4BB72151" w14:textId="77777777" w:rsidR="005E2FEC" w:rsidRDefault="005E2FEC" w:rsidP="00314670">
      <w:pPr>
        <w:pStyle w:val="BodyText3"/>
        <w:ind w:right="0"/>
      </w:pPr>
    </w:p>
    <w:p w14:paraId="4B8603B5" w14:textId="065FBF12" w:rsidR="00314670" w:rsidRDefault="00184261" w:rsidP="00314670">
      <w:pPr>
        <w:pStyle w:val="BodyText3"/>
        <w:ind w:right="0"/>
      </w:pPr>
      <w:r>
        <w:t>Vendors {</w:t>
      </w:r>
      <w:r w:rsidR="00314670">
        <w:t>Bidders</w:t>
      </w:r>
      <w:r>
        <w:t>}</w:t>
      </w:r>
      <w:r w:rsidR="00314670">
        <w:t xml:space="preserve"> must submit a firm fixed price for each </w:t>
      </w:r>
      <w:r w:rsidR="00FA4BE3">
        <w:t>month</w:t>
      </w:r>
      <w:r w:rsidR="00314670">
        <w:t xml:space="preserve"> of the contract that covers all Vendor {</w:t>
      </w:r>
      <w:r>
        <w:t>Bidder</w:t>
      </w:r>
      <w:r w:rsidR="00314670">
        <w:t>} costs including the following:</w:t>
      </w:r>
    </w:p>
    <w:p w14:paraId="6F490414" w14:textId="77777777" w:rsidR="00314670" w:rsidRDefault="00314670" w:rsidP="00314670">
      <w:pPr>
        <w:pStyle w:val="BodyText3"/>
        <w:ind w:right="0"/>
      </w:pPr>
    </w:p>
    <w:p w14:paraId="5F2E5E7D" w14:textId="77777777" w:rsidR="00FA4BE3" w:rsidRDefault="00FA4BE3" w:rsidP="00FA4BE3">
      <w:pPr>
        <w:numPr>
          <w:ilvl w:val="0"/>
          <w:numId w:val="272"/>
        </w:numPr>
        <w:rPr>
          <w:rFonts w:cs="Arial"/>
          <w:szCs w:val="22"/>
        </w:rPr>
      </w:pPr>
      <w:r w:rsidRPr="00F669E6">
        <w:rPr>
          <w:rFonts w:cs="Arial"/>
          <w:szCs w:val="22"/>
        </w:rPr>
        <w:t>Monthly Administrative fee</w:t>
      </w:r>
      <w:r>
        <w:rPr>
          <w:rFonts w:cs="Arial"/>
          <w:szCs w:val="22"/>
        </w:rPr>
        <w:t xml:space="preserve">; </w:t>
      </w:r>
    </w:p>
    <w:p w14:paraId="10EBB88E" w14:textId="77777777" w:rsidR="00FA4BE3" w:rsidRDefault="00FA4BE3" w:rsidP="00FA4BE3">
      <w:pPr>
        <w:numPr>
          <w:ilvl w:val="0"/>
          <w:numId w:val="272"/>
        </w:numPr>
        <w:rPr>
          <w:rFonts w:cs="Arial"/>
          <w:szCs w:val="22"/>
        </w:rPr>
      </w:pPr>
      <w:r w:rsidRPr="00F669E6">
        <w:rPr>
          <w:rFonts w:cs="Arial"/>
          <w:szCs w:val="22"/>
        </w:rPr>
        <w:t>Perform Call Center and Customer Service Functions</w:t>
      </w:r>
      <w:r>
        <w:rPr>
          <w:rFonts w:cs="Arial"/>
          <w:szCs w:val="22"/>
        </w:rPr>
        <w:t>;</w:t>
      </w:r>
    </w:p>
    <w:p w14:paraId="3E13DC94" w14:textId="77777777" w:rsidR="00FA4BE3" w:rsidRDefault="00FA4BE3" w:rsidP="00FA4BE3">
      <w:pPr>
        <w:numPr>
          <w:ilvl w:val="0"/>
          <w:numId w:val="272"/>
        </w:numPr>
        <w:rPr>
          <w:rFonts w:cs="Arial"/>
          <w:szCs w:val="22"/>
        </w:rPr>
      </w:pPr>
      <w:r w:rsidRPr="00F669E6">
        <w:rPr>
          <w:rFonts w:cs="Arial"/>
          <w:szCs w:val="22"/>
        </w:rPr>
        <w:t>Provide MIS/IT operation functions</w:t>
      </w:r>
      <w:r>
        <w:rPr>
          <w:rFonts w:cs="Arial"/>
          <w:szCs w:val="22"/>
        </w:rPr>
        <w:t>;</w:t>
      </w:r>
    </w:p>
    <w:p w14:paraId="1B01EE10" w14:textId="77777777" w:rsidR="00FA4BE3" w:rsidRDefault="00FA4BE3" w:rsidP="00FA4BE3">
      <w:pPr>
        <w:numPr>
          <w:ilvl w:val="0"/>
          <w:numId w:val="272"/>
        </w:numPr>
        <w:rPr>
          <w:rFonts w:cs="Arial"/>
          <w:szCs w:val="22"/>
        </w:rPr>
      </w:pPr>
      <w:r w:rsidRPr="00F669E6">
        <w:rPr>
          <w:rFonts w:cs="Arial"/>
          <w:szCs w:val="22"/>
        </w:rPr>
        <w:t>Perform counselor functions, utilization management functions and care coordination excluding children in the Child Welfare System (DYFS)</w:t>
      </w:r>
      <w:r>
        <w:rPr>
          <w:rFonts w:cs="Arial"/>
          <w:szCs w:val="22"/>
        </w:rPr>
        <w:t>;</w:t>
      </w:r>
    </w:p>
    <w:p w14:paraId="34169C8D" w14:textId="77777777" w:rsidR="00FA4BE3" w:rsidRDefault="00FA4BE3" w:rsidP="00FA4BE3">
      <w:pPr>
        <w:numPr>
          <w:ilvl w:val="0"/>
          <w:numId w:val="272"/>
        </w:numPr>
        <w:rPr>
          <w:rFonts w:cs="Arial"/>
          <w:szCs w:val="22"/>
        </w:rPr>
      </w:pPr>
      <w:r w:rsidRPr="00F669E6">
        <w:rPr>
          <w:rFonts w:cs="Arial"/>
          <w:szCs w:val="22"/>
        </w:rPr>
        <w:t>Perform counselor functions, utilization management functions and care coordination for children in the Child Welfare S</w:t>
      </w:r>
      <w:r>
        <w:rPr>
          <w:rFonts w:cs="Arial"/>
          <w:szCs w:val="22"/>
        </w:rPr>
        <w:t>ystem (DYFS);</w:t>
      </w:r>
    </w:p>
    <w:p w14:paraId="6280A4AA" w14:textId="77777777" w:rsidR="00FA4BE3" w:rsidRDefault="00FA4BE3" w:rsidP="00FA4BE3">
      <w:pPr>
        <w:numPr>
          <w:ilvl w:val="0"/>
          <w:numId w:val="272"/>
        </w:numPr>
        <w:rPr>
          <w:rFonts w:cs="Arial"/>
          <w:szCs w:val="22"/>
        </w:rPr>
      </w:pPr>
      <w:r w:rsidRPr="00F669E6">
        <w:rPr>
          <w:rFonts w:cs="Arial"/>
          <w:szCs w:val="22"/>
        </w:rPr>
        <w:t>Perform management of medical eligibility including DCF/DCBHS coverage only (known as 3560), third party liability) and coordination of benefits</w:t>
      </w:r>
      <w:r>
        <w:rPr>
          <w:rFonts w:cs="Arial"/>
          <w:szCs w:val="22"/>
        </w:rPr>
        <w:t>;</w:t>
      </w:r>
    </w:p>
    <w:p w14:paraId="7C39E69F" w14:textId="77777777" w:rsidR="00FA4BE3" w:rsidRDefault="00FA4BE3" w:rsidP="00FA4BE3">
      <w:pPr>
        <w:numPr>
          <w:ilvl w:val="0"/>
          <w:numId w:val="272"/>
        </w:numPr>
        <w:rPr>
          <w:rFonts w:cs="Arial"/>
          <w:szCs w:val="22"/>
        </w:rPr>
      </w:pPr>
      <w:r w:rsidRPr="00F669E6">
        <w:rPr>
          <w:rFonts w:cs="Arial"/>
          <w:szCs w:val="22"/>
        </w:rPr>
        <w:t>Provide fiscal management services</w:t>
      </w:r>
      <w:r>
        <w:rPr>
          <w:rFonts w:cs="Arial"/>
          <w:szCs w:val="22"/>
        </w:rPr>
        <w:t>; and</w:t>
      </w:r>
    </w:p>
    <w:p w14:paraId="54514BEF" w14:textId="77777777" w:rsidR="00314670" w:rsidRPr="00FA4BE3" w:rsidRDefault="00FA4BE3" w:rsidP="00314670">
      <w:pPr>
        <w:numPr>
          <w:ilvl w:val="0"/>
          <w:numId w:val="272"/>
        </w:numPr>
      </w:pPr>
      <w:r w:rsidRPr="00FA4BE3">
        <w:rPr>
          <w:rFonts w:cs="Arial"/>
          <w:szCs w:val="22"/>
        </w:rPr>
        <w:t>Provide website services.</w:t>
      </w:r>
    </w:p>
    <w:p w14:paraId="4DDAF880" w14:textId="77777777" w:rsidR="00FA4BE3" w:rsidRDefault="00FA4BE3" w:rsidP="00FA4BE3">
      <w:pPr>
        <w:rPr>
          <w:rFonts w:cs="Arial"/>
          <w:szCs w:val="22"/>
        </w:rPr>
      </w:pPr>
    </w:p>
    <w:p w14:paraId="647C16D2" w14:textId="77777777" w:rsidR="00FA4BE3" w:rsidRDefault="00FA4BE3" w:rsidP="00FA4BE3">
      <w:pPr>
        <w:pStyle w:val="BodyText3"/>
        <w:ind w:right="0"/>
      </w:pPr>
      <w:r>
        <w:t>Bidders must submit a firm fixed price for each year of the contract that covers all Vendor {Contractor} costs including the following:</w:t>
      </w:r>
    </w:p>
    <w:p w14:paraId="07846BB5" w14:textId="77777777" w:rsidR="00FA4BE3" w:rsidRDefault="00FA4BE3" w:rsidP="00FA4BE3">
      <w:pPr>
        <w:rPr>
          <w:rFonts w:cs="Arial"/>
          <w:szCs w:val="22"/>
        </w:rPr>
      </w:pPr>
    </w:p>
    <w:p w14:paraId="7E24A411" w14:textId="77777777" w:rsidR="00FA4BE3" w:rsidRDefault="00FA4BE3" w:rsidP="00FA4BE3">
      <w:pPr>
        <w:numPr>
          <w:ilvl w:val="0"/>
          <w:numId w:val="358"/>
        </w:numPr>
        <w:rPr>
          <w:rFonts w:cs="Arial"/>
          <w:szCs w:val="22"/>
        </w:rPr>
      </w:pPr>
      <w:r w:rsidRPr="00F669E6">
        <w:rPr>
          <w:rFonts w:cs="Arial"/>
          <w:szCs w:val="22"/>
        </w:rPr>
        <w:t xml:space="preserve">Provide </w:t>
      </w:r>
      <w:r>
        <w:rPr>
          <w:rFonts w:cs="Arial"/>
          <w:szCs w:val="22"/>
        </w:rPr>
        <w:t>training and training materials;</w:t>
      </w:r>
    </w:p>
    <w:p w14:paraId="5EB70B8C" w14:textId="77777777" w:rsidR="00FA4BE3" w:rsidRDefault="00FA4BE3" w:rsidP="00FA4BE3">
      <w:pPr>
        <w:numPr>
          <w:ilvl w:val="0"/>
          <w:numId w:val="358"/>
        </w:numPr>
        <w:rPr>
          <w:rFonts w:cs="Arial"/>
          <w:szCs w:val="22"/>
        </w:rPr>
      </w:pPr>
      <w:r w:rsidRPr="00F669E6">
        <w:rPr>
          <w:rFonts w:cs="Arial"/>
          <w:szCs w:val="22"/>
        </w:rPr>
        <w:t>Provide outcome management a</w:t>
      </w:r>
      <w:r>
        <w:rPr>
          <w:rFonts w:cs="Arial"/>
          <w:szCs w:val="22"/>
        </w:rPr>
        <w:t xml:space="preserve">nd quality improvement services; and </w:t>
      </w:r>
    </w:p>
    <w:p w14:paraId="2F42DEF0" w14:textId="77777777" w:rsidR="00FA4BE3" w:rsidRDefault="00FA4BE3" w:rsidP="00FA4BE3">
      <w:pPr>
        <w:numPr>
          <w:ilvl w:val="0"/>
          <w:numId w:val="358"/>
        </w:numPr>
        <w:rPr>
          <w:rFonts w:cs="Arial"/>
          <w:szCs w:val="22"/>
        </w:rPr>
      </w:pPr>
      <w:r w:rsidRPr="00F669E6">
        <w:rPr>
          <w:rFonts w:cs="Arial"/>
          <w:szCs w:val="22"/>
        </w:rPr>
        <w:t>Annual Audit reviews</w:t>
      </w:r>
      <w:r>
        <w:rPr>
          <w:rFonts w:cs="Arial"/>
          <w:szCs w:val="22"/>
        </w:rPr>
        <w:t>.</w:t>
      </w:r>
    </w:p>
    <w:p w14:paraId="336F784D" w14:textId="77777777" w:rsidR="00C238CC" w:rsidRDefault="00C238CC" w:rsidP="00C238CC">
      <w:pPr>
        <w:ind w:left="720"/>
        <w:rPr>
          <w:rFonts w:cs="Arial"/>
          <w:szCs w:val="22"/>
        </w:rPr>
      </w:pPr>
    </w:p>
    <w:p w14:paraId="5666F704" w14:textId="77777777" w:rsidR="00C238CC" w:rsidRDefault="00C238CC" w:rsidP="00C238CC">
      <w:pPr>
        <w:rPr>
          <w:rFonts w:cs="Arial"/>
          <w:szCs w:val="22"/>
        </w:rPr>
      </w:pPr>
      <w:r w:rsidRPr="00C238CC">
        <w:rPr>
          <w:rFonts w:cs="Arial"/>
          <w:szCs w:val="22"/>
        </w:rPr>
        <w:t xml:space="preserve">The Price Sheet/Schedule includes formulas to accurately calculate firm fixed bid {proposal} price based on unit </w:t>
      </w:r>
      <w:r>
        <w:rPr>
          <w:rFonts w:cs="Arial"/>
          <w:szCs w:val="22"/>
        </w:rPr>
        <w:t>cost</w:t>
      </w:r>
      <w:r w:rsidRPr="00C238CC">
        <w:rPr>
          <w:rFonts w:cs="Arial"/>
          <w:szCs w:val="22"/>
        </w:rPr>
        <w:t xml:space="preserve"> and quantity. </w:t>
      </w:r>
    </w:p>
    <w:p w14:paraId="471F3483" w14:textId="77777777" w:rsidR="00E774B6" w:rsidRDefault="00E774B6" w:rsidP="00C238CC">
      <w:pPr>
        <w:rPr>
          <w:rFonts w:cs="Arial"/>
          <w:szCs w:val="22"/>
        </w:rPr>
      </w:pPr>
    </w:p>
    <w:p w14:paraId="132E5A30" w14:textId="77777777" w:rsidR="00E774B6" w:rsidRDefault="00E774B6" w:rsidP="00C238CC">
      <w:pPr>
        <w:rPr>
          <w:rFonts w:cs="Arial"/>
          <w:szCs w:val="22"/>
        </w:rPr>
      </w:pPr>
      <w:r w:rsidRPr="00E774B6">
        <w:rPr>
          <w:rFonts w:cs="Arial"/>
          <w:szCs w:val="22"/>
        </w:rPr>
        <w:t>Vendor's {Bidder's} must submit a firm, fixed price which includes costs associated with transition and implementation.</w:t>
      </w:r>
      <w:r>
        <w:rPr>
          <w:rFonts w:cs="Arial"/>
          <w:szCs w:val="22"/>
        </w:rPr>
        <w:t xml:space="preserve"> No additional expenses will be paid by the State. </w:t>
      </w:r>
    </w:p>
    <w:p w14:paraId="744699AF" w14:textId="77777777" w:rsidR="00E774B6" w:rsidRPr="00C238CC" w:rsidRDefault="00E774B6" w:rsidP="00C238CC">
      <w:pPr>
        <w:rPr>
          <w:rFonts w:cs="Arial"/>
          <w:szCs w:val="22"/>
        </w:rPr>
      </w:pPr>
    </w:p>
    <w:p w14:paraId="5382BBE5" w14:textId="77777777" w:rsidR="00C238CC" w:rsidRDefault="00C238CC" w:rsidP="00C238CC">
      <w:pPr>
        <w:rPr>
          <w:rFonts w:cs="Arial"/>
          <w:szCs w:val="22"/>
        </w:rPr>
      </w:pPr>
      <w:r w:rsidRPr="00C238CC">
        <w:rPr>
          <w:rFonts w:cs="Arial"/>
          <w:szCs w:val="22"/>
        </w:rPr>
        <w:t xml:space="preserve">Vendors {Bidders} must complete the Unit </w:t>
      </w:r>
      <w:r>
        <w:rPr>
          <w:rFonts w:cs="Arial"/>
          <w:szCs w:val="22"/>
        </w:rPr>
        <w:t>Cost</w:t>
      </w:r>
      <w:r w:rsidRPr="00C238CC">
        <w:rPr>
          <w:rFonts w:cs="Arial"/>
          <w:szCs w:val="22"/>
        </w:rPr>
        <w:t xml:space="preserve"> field as instructed. Failure to submit all information required may result in the Quote {Proposal} being considered non-responsive. Each Vendor {Bidder} is required to hold its prices firm through issuance of Blanket P.O. {Contract}. </w:t>
      </w:r>
    </w:p>
    <w:p w14:paraId="596F1AA1" w14:textId="77777777" w:rsidR="00FA4BE3" w:rsidRDefault="00FA4BE3" w:rsidP="00FA4BE3"/>
    <w:p w14:paraId="165D758C"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1A733448" w14:textId="77777777" w:rsidR="00862FCF" w:rsidRDefault="00862FCF" w:rsidP="00C65B22"/>
    <w:p w14:paraId="50A97F61" w14:textId="77777777" w:rsidR="006C3A16" w:rsidRDefault="006C3A16" w:rsidP="00AA3B67">
      <w:pPr>
        <w:pStyle w:val="Heading4"/>
      </w:pPr>
      <w:r>
        <w:t xml:space="preserve">Use of “no bid” versus “no charge” on the price </w:t>
      </w:r>
      <w:r w:rsidRPr="006458A4">
        <w:t>sheet/schedule</w:t>
      </w:r>
    </w:p>
    <w:p w14:paraId="1188822F" w14:textId="77777777" w:rsidR="006C3A16" w:rsidRPr="00D42EC9" w:rsidRDefault="006C3A16" w:rsidP="006C3A16"/>
    <w:p w14:paraId="3CF705AA" w14:textId="05CBC82B" w:rsidR="006B005C" w:rsidRPr="00D42EC9" w:rsidRDefault="00DF6755" w:rsidP="006C3A16">
      <w:pPr>
        <w:rPr>
          <w:rFonts w:cs="Arial"/>
          <w:color w:val="000000"/>
          <w:szCs w:val="22"/>
        </w:rPr>
      </w:pPr>
      <w:r>
        <w:rPr>
          <w:rFonts w:cs="Arial"/>
          <w:color w:val="000000"/>
          <w:szCs w:val="22"/>
        </w:rPr>
        <w:lastRenderedPageBreak/>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w:t>
      </w:r>
      <w:r w:rsidR="001A5EB3">
        <w:rPr>
          <w:rFonts w:cs="Arial"/>
          <w:color w:val="000000"/>
          <w:szCs w:val="22"/>
        </w:rPr>
        <w:t xml:space="preserve">“No Bid” </w:t>
      </w:r>
      <w:r w:rsidR="001A5EB3">
        <w:rPr>
          <w:rFonts w:cs="Arial"/>
          <w:szCs w:val="22"/>
        </w:rPr>
        <w:t>o</w:t>
      </w:r>
      <w:r w:rsidRPr="001B5806">
        <w:rPr>
          <w:rFonts w:cs="Arial"/>
          <w:szCs w:val="22"/>
        </w:rPr>
        <w:t xml:space="preserve">n the State-supplied price sheet/schedule(s) attachment accompanying this Bid Solicitation </w:t>
      </w:r>
      <w:r w:rsidR="00BB4854">
        <w:rPr>
          <w:rFonts w:cs="Arial"/>
          <w:szCs w:val="22"/>
        </w:rPr>
        <w:t>{RFP</w:t>
      </w:r>
      <w:r w:rsidRPr="001B5806">
        <w:rPr>
          <w:rFonts w:cs="Arial"/>
          <w:szCs w:val="22"/>
        </w:rPr>
        <w:t>}</w:t>
      </w:r>
      <w:r>
        <w:rPr>
          <w:rFonts w:cs="Arial"/>
          <w:szCs w:val="22"/>
        </w:rPr>
        <w:t>.</w:t>
      </w:r>
      <w:r w:rsidR="001A5EB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price sheet/schedule(s) attachment accompanying this Bid Solicitation </w:t>
      </w:r>
      <w:r w:rsidR="00BB4854">
        <w:rPr>
          <w:rFonts w:cs="Arial"/>
          <w:szCs w:val="22"/>
        </w:rPr>
        <w:t>{RFP</w:t>
      </w:r>
      <w:r w:rsidR="00770725" w:rsidRPr="001B5806">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A5EB3" w:rsidRPr="001A5EB3">
        <w:rPr>
          <w:rFonts w:cs="Arial"/>
          <w:color w:val="000000"/>
          <w:szCs w:val="22"/>
        </w:rPr>
        <w:t>If the Vendor {Bidder} leaves a price line blank, this shall mean that it was the Vendor’s {Bidder’s} intent to not submit a price for that price line.</w:t>
      </w:r>
    </w:p>
    <w:p w14:paraId="6BA11443" w14:textId="77777777" w:rsidR="005D2823" w:rsidRPr="001A1AF1" w:rsidRDefault="005D2823" w:rsidP="00DF249D">
      <w:pPr>
        <w:jc w:val="left"/>
        <w:rPr>
          <w:rFonts w:cs="Arial"/>
          <w:szCs w:val="22"/>
        </w:rPr>
      </w:pPr>
    </w:p>
    <w:p w14:paraId="1D932F73" w14:textId="77777777" w:rsidR="00757979" w:rsidRPr="00A63346" w:rsidRDefault="00757979" w:rsidP="00757979">
      <w:pPr>
        <w:pStyle w:val="Heading4"/>
      </w:pPr>
      <w:r w:rsidRPr="00A63346">
        <w:t xml:space="preserve">DELIVERY </w:t>
      </w:r>
      <w:r w:rsidR="0049699A">
        <w:t xml:space="preserve">TIME AND </w:t>
      </w:r>
      <w:r w:rsidRPr="00A63346">
        <w:t>COSTS</w:t>
      </w:r>
    </w:p>
    <w:p w14:paraId="329011D7" w14:textId="77777777" w:rsidR="00757979" w:rsidRPr="00C65B22" w:rsidRDefault="00757979" w:rsidP="00C65B22"/>
    <w:p w14:paraId="5C092E62" w14:textId="7EA9DB1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BB4854">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961BF5">
        <w:rPr>
          <w:color w:val="000000"/>
        </w:rPr>
        <w:t>Q</w:t>
      </w:r>
      <w:r w:rsidR="00BF3E21">
        <w:rPr>
          <w:color w:val="000000"/>
        </w:rPr>
        <w:t>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BB4854">
        <w:rPr>
          <w:color w:val="000000"/>
        </w:rPr>
        <w:t xml:space="preserve">{Contractor} </w:t>
      </w:r>
      <w:r w:rsidRPr="00C65B22">
        <w:rPr>
          <w:color w:val="000000"/>
        </w:rPr>
        <w:t>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745582A" w14:textId="77777777" w:rsidR="00C04F9B" w:rsidRPr="00C65B22" w:rsidRDefault="00C04F9B" w:rsidP="00C65B22">
      <w:pPr>
        <w:autoSpaceDE w:val="0"/>
        <w:autoSpaceDN w:val="0"/>
        <w:adjustRightInd w:val="0"/>
        <w:rPr>
          <w:color w:val="000000"/>
        </w:rPr>
      </w:pPr>
    </w:p>
    <w:p w14:paraId="6A54390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BB4854">
        <w:rPr>
          <w:color w:val="000000"/>
        </w:rPr>
        <w:t>{Contractor</w:t>
      </w:r>
      <w:r w:rsidR="00571AFA" w:rsidRPr="00C65B22">
        <w:rPr>
          <w:color w:val="000000"/>
        </w:rPr>
        <w:t>’s}</w:t>
      </w:r>
      <w:r w:rsidRPr="00C65B22">
        <w:rPr>
          <w:color w:val="000000"/>
        </w:rPr>
        <w:t xml:space="preserve"> convenience when a single shipment is ordered.</w:t>
      </w:r>
    </w:p>
    <w:p w14:paraId="3C1D4984" w14:textId="77777777" w:rsidR="00C04F9B" w:rsidRPr="00C65B22" w:rsidRDefault="00C04F9B" w:rsidP="00C65B22">
      <w:pPr>
        <w:autoSpaceDE w:val="0"/>
        <w:autoSpaceDN w:val="0"/>
        <w:adjustRightInd w:val="0"/>
        <w:rPr>
          <w:color w:val="000000"/>
        </w:rPr>
      </w:pPr>
    </w:p>
    <w:p w14:paraId="4A9A23B8"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65930B9" w14:textId="77777777" w:rsidR="00757979" w:rsidRPr="00C65B22" w:rsidRDefault="00757979" w:rsidP="00C65B22">
      <w:pPr>
        <w:autoSpaceDE w:val="0"/>
        <w:autoSpaceDN w:val="0"/>
        <w:adjustRightInd w:val="0"/>
        <w:rPr>
          <w:color w:val="000000"/>
        </w:rPr>
      </w:pPr>
    </w:p>
    <w:p w14:paraId="76AEEBBE" w14:textId="77777777" w:rsidR="00757979" w:rsidRPr="00561A07" w:rsidRDefault="00757979" w:rsidP="00757979">
      <w:pPr>
        <w:pStyle w:val="Heading4"/>
      </w:pPr>
      <w:r>
        <w:t>COLLECT ON DELIVERY (</w:t>
      </w:r>
      <w:r w:rsidRPr="00561A07">
        <w:t>C.O.D.</w:t>
      </w:r>
      <w:r>
        <w:t>)</w:t>
      </w:r>
      <w:r w:rsidRPr="00561A07">
        <w:t xml:space="preserve"> TERMS</w:t>
      </w:r>
    </w:p>
    <w:p w14:paraId="2F96BD41" w14:textId="77777777" w:rsidR="00757979" w:rsidRDefault="00757979" w:rsidP="007D420A"/>
    <w:p w14:paraId="44E72960"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2B1BA4" w14:textId="77777777" w:rsidR="00757979" w:rsidRDefault="00757979" w:rsidP="007D420A"/>
    <w:p w14:paraId="57D065A0" w14:textId="77777777" w:rsidR="00757979" w:rsidRPr="00561A07" w:rsidRDefault="00757979" w:rsidP="00757979">
      <w:pPr>
        <w:pStyle w:val="Heading4"/>
      </w:pPr>
      <w:r>
        <w:t>CASH DISCOUNTS</w:t>
      </w:r>
    </w:p>
    <w:p w14:paraId="70D79F7C" w14:textId="77777777" w:rsidR="00757979" w:rsidRPr="00851065" w:rsidRDefault="00757979" w:rsidP="00851065">
      <w:pPr>
        <w:autoSpaceDE w:val="0"/>
        <w:autoSpaceDN w:val="0"/>
        <w:adjustRightInd w:val="0"/>
      </w:pPr>
    </w:p>
    <w:p w14:paraId="1B0E5BA0"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0DDBB1B" w14:textId="77777777" w:rsidR="00961BF5" w:rsidRDefault="00961BF5" w:rsidP="00851065">
      <w:pPr>
        <w:autoSpaceDE w:val="0"/>
        <w:autoSpaceDN w:val="0"/>
        <w:adjustRightInd w:val="0"/>
      </w:pPr>
    </w:p>
    <w:p w14:paraId="255FB435" w14:textId="77777777" w:rsidR="00961BF5" w:rsidRPr="00C65B22" w:rsidRDefault="00961BF5" w:rsidP="00851065">
      <w:pPr>
        <w:autoSpaceDE w:val="0"/>
        <w:autoSpaceDN w:val="0"/>
        <w:adjustRightInd w:val="0"/>
      </w:pPr>
      <w:r w:rsidRPr="00961BF5">
        <w:t>Should the Vendor {Bidder} choose to offer a cash discount the following shall apply</w:t>
      </w:r>
      <w:r w:rsidR="0069438F">
        <w:t>:</w:t>
      </w:r>
    </w:p>
    <w:p w14:paraId="4ED1F68D" w14:textId="77777777" w:rsidR="00F611A9" w:rsidRDefault="00757979" w:rsidP="003E4CE8">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7EC6B0B" w14:textId="77777777" w:rsidR="00F611A9" w:rsidRDefault="00F611A9" w:rsidP="00F611A9">
      <w:pPr>
        <w:pStyle w:val="ListParagraph"/>
        <w:autoSpaceDE w:val="0"/>
        <w:autoSpaceDN w:val="0"/>
        <w:adjustRightInd w:val="0"/>
      </w:pPr>
    </w:p>
    <w:p w14:paraId="73D36D71" w14:textId="77777777" w:rsidR="00757979" w:rsidRPr="007D420A" w:rsidRDefault="00757979" w:rsidP="003E4CE8">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14:paraId="111A9033" w14:textId="77777777" w:rsidR="00D27762" w:rsidRDefault="00D27762" w:rsidP="00757979">
      <w:pPr>
        <w:pStyle w:val="BodyText2"/>
        <w:rPr>
          <w:highlight w:val="green"/>
        </w:rPr>
      </w:pPr>
    </w:p>
    <w:p w14:paraId="431AA9A7" w14:textId="77777777" w:rsidR="00675860" w:rsidRPr="00FD2795" w:rsidRDefault="00045825" w:rsidP="0069438F">
      <w:pPr>
        <w:pStyle w:val="Heading1"/>
      </w:pPr>
      <w:r>
        <w:br w:type="page"/>
      </w:r>
      <w:bookmarkStart w:id="2210" w:name="_Toc400531505"/>
      <w:bookmarkStart w:id="2211" w:name="_Toc428533976"/>
      <w:r w:rsidR="00AA3B67">
        <w:lastRenderedPageBreak/>
        <w:t xml:space="preserve"> </w:t>
      </w:r>
      <w:bookmarkStart w:id="2212" w:name="_Toc482004412"/>
      <w:r w:rsidR="00675860" w:rsidRPr="00FD2795">
        <w:t>SPECIAL</w:t>
      </w:r>
      <w:r w:rsidR="006C72E6">
        <w:t xml:space="preserve"> </w:t>
      </w:r>
      <w:r w:rsidR="00675860" w:rsidRPr="00FD2795">
        <w:t>CONTRACTUAL TERMS AND CONDITIONS</w:t>
      </w:r>
      <w:bookmarkEnd w:id="2210"/>
      <w:bookmarkEnd w:id="2211"/>
      <w:r w:rsidR="006C72E6">
        <w:t xml:space="preserve"> APPLICABLE TO THE </w:t>
      </w:r>
      <w:r w:rsidR="001D2ACC">
        <w:t>BLANKET P.O.</w:t>
      </w:r>
      <w:r w:rsidR="001F09EF">
        <w:t xml:space="preserve"> {CONTRACT}</w:t>
      </w:r>
      <w:bookmarkEnd w:id="2212"/>
    </w:p>
    <w:p w14:paraId="70EB3D30" w14:textId="77777777" w:rsidR="00675860" w:rsidRDefault="00675860" w:rsidP="00675860"/>
    <w:p w14:paraId="0B974C42" w14:textId="77777777" w:rsidR="00675860" w:rsidRDefault="00675860" w:rsidP="00675860">
      <w:pPr>
        <w:pStyle w:val="Heading2"/>
        <w:ind w:right="108"/>
      </w:pPr>
      <w:bookmarkStart w:id="2213" w:name="_Toc400531506"/>
      <w:bookmarkStart w:id="2214" w:name="_Toc428533977"/>
      <w:bookmarkStart w:id="2215" w:name="_Toc482004413"/>
      <w:r w:rsidRPr="009938A9">
        <w:t>PRECEDENCE OF SPECIAL CONTRACTUAL TERMS AND CONDITIONS</w:t>
      </w:r>
      <w:bookmarkEnd w:id="2213"/>
      <w:bookmarkEnd w:id="2214"/>
      <w:bookmarkEnd w:id="2215"/>
    </w:p>
    <w:p w14:paraId="46553028" w14:textId="77777777" w:rsidR="0065571D" w:rsidRPr="007D420A" w:rsidRDefault="0065571D" w:rsidP="007D420A"/>
    <w:p w14:paraId="4D25408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BB4854">
        <w:rPr>
          <w:szCs w:val="22"/>
        </w:rPr>
        <w:t>{RFP}</w:t>
      </w:r>
      <w:r w:rsidRPr="00BF3E1E">
        <w:rPr>
          <w:szCs w:val="22"/>
        </w:rPr>
        <w:t xml:space="preserve"> shall consist of this </w:t>
      </w:r>
      <w:r w:rsidR="00A07391">
        <w:rPr>
          <w:szCs w:val="22"/>
        </w:rPr>
        <w:t xml:space="preserve">Bid Solicitation </w:t>
      </w:r>
      <w:r w:rsidR="00BB4854">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BB4854">
        <w:rPr>
          <w:szCs w:val="22"/>
        </w:rPr>
        <w:t>{RFP</w:t>
      </w:r>
      <w:r w:rsidR="0060080E">
        <w:rPr>
          <w:szCs w:val="22"/>
        </w:rPr>
        <w:t>}</w:t>
      </w:r>
      <w:r w:rsidRPr="00B73AAA">
        <w:rPr>
          <w:szCs w:val="22"/>
        </w:rPr>
        <w:t xml:space="preserve">, the </w:t>
      </w:r>
      <w:r w:rsidR="006C7D6B" w:rsidRPr="007D420A">
        <w:t>Vendor</w:t>
      </w:r>
      <w:r w:rsidR="004216A0" w:rsidRPr="007D420A">
        <w:t>’s</w:t>
      </w:r>
      <w:r w:rsidR="006C7D6B" w:rsidRPr="007D420A">
        <w:t xml:space="preserve"> </w:t>
      </w:r>
      <w:r w:rsidR="00BB4854">
        <w:t>{Contractor</w:t>
      </w:r>
      <w:r w:rsidR="00571AFA" w:rsidRPr="007D420A">
        <w:t>’s}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92863C4" w14:textId="77777777" w:rsidR="00675860" w:rsidRPr="007D420A" w:rsidRDefault="00675860" w:rsidP="007D420A"/>
    <w:p w14:paraId="0D8813F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871F82A" w14:textId="77777777" w:rsidR="007D420A" w:rsidRPr="00851065" w:rsidRDefault="007D420A" w:rsidP="007D420A"/>
    <w:p w14:paraId="074A4784"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7A647C7" w14:textId="77777777" w:rsidR="00F611A9" w:rsidRPr="00851065" w:rsidRDefault="00F611A9" w:rsidP="00F611A9">
      <w:pPr>
        <w:spacing w:after="200"/>
        <w:ind w:left="720"/>
        <w:contextualSpacing/>
      </w:pPr>
    </w:p>
    <w:p w14:paraId="511C794E" w14:textId="77777777" w:rsidR="00904A29" w:rsidRDefault="00A07391" w:rsidP="001D330F">
      <w:pPr>
        <w:numPr>
          <w:ilvl w:val="0"/>
          <w:numId w:val="21"/>
        </w:numPr>
        <w:spacing w:after="200"/>
        <w:contextualSpacing/>
      </w:pPr>
      <w:r w:rsidRPr="00C65B22">
        <w:t xml:space="preserve">Bid Solicitation </w:t>
      </w:r>
      <w:r w:rsidR="00BB4854">
        <w:t>{RFP</w:t>
      </w:r>
      <w:r w:rsidR="0060080E" w:rsidRPr="00C65B22">
        <w:t>}</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4C668146" w14:textId="77777777" w:rsidR="00F611A9" w:rsidRPr="00C65B22" w:rsidRDefault="00F611A9" w:rsidP="00F611A9">
      <w:pPr>
        <w:spacing w:after="200"/>
        <w:ind w:left="720"/>
        <w:contextualSpacing/>
      </w:pPr>
    </w:p>
    <w:p w14:paraId="137A2F67"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Bid Solicitation </w:t>
      </w:r>
      <w:r w:rsidR="00BB4854">
        <w:t>{RFP}</w:t>
      </w:r>
      <w:r w:rsidRPr="007D420A">
        <w:t>;</w:t>
      </w:r>
    </w:p>
    <w:p w14:paraId="51793525" w14:textId="77777777" w:rsidR="00F611A9" w:rsidRPr="007D420A" w:rsidRDefault="00F611A9" w:rsidP="00F611A9">
      <w:pPr>
        <w:spacing w:after="200"/>
        <w:ind w:left="720"/>
        <w:contextualSpacing/>
      </w:pPr>
    </w:p>
    <w:p w14:paraId="31F8A528"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BB4854">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AE4CBC5" w14:textId="77777777" w:rsidR="00F611A9" w:rsidRPr="007D420A" w:rsidRDefault="00F611A9" w:rsidP="00F611A9">
      <w:pPr>
        <w:spacing w:after="200"/>
        <w:ind w:left="720"/>
        <w:contextualSpacing/>
      </w:pPr>
    </w:p>
    <w:p w14:paraId="266A0F0C"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final submitted Best and Final Offer; and</w:t>
      </w:r>
    </w:p>
    <w:p w14:paraId="4DD007F7" w14:textId="77777777" w:rsidR="00F611A9" w:rsidRDefault="00F611A9" w:rsidP="00F611A9">
      <w:pPr>
        <w:spacing w:after="200"/>
        <w:ind w:left="720"/>
        <w:contextualSpacing/>
      </w:pPr>
    </w:p>
    <w:p w14:paraId="40CE68F2"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w:t>
      </w:r>
      <w:r w:rsidR="00BF3E21">
        <w:t>Quote {</w:t>
      </w:r>
      <w:r w:rsidR="00CE00E7">
        <w:t>Proposal</w:t>
      </w:r>
      <w:r w:rsidR="00BF3E21">
        <w:t>}</w:t>
      </w:r>
      <w:r w:rsidR="005068CC" w:rsidRPr="007D420A">
        <w:t xml:space="preserve"> as accepted by the State</w:t>
      </w:r>
      <w:r w:rsidRPr="007D420A">
        <w:t>.</w:t>
      </w:r>
    </w:p>
    <w:p w14:paraId="499CDA10" w14:textId="77777777" w:rsidR="00A53A51" w:rsidRPr="007D420A" w:rsidRDefault="00A53A51" w:rsidP="00A53A51">
      <w:pPr>
        <w:spacing w:after="200"/>
        <w:contextualSpacing/>
      </w:pPr>
    </w:p>
    <w:p w14:paraId="216682F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BB4854">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BB4854">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4BAE776" w14:textId="77777777" w:rsidR="00675860" w:rsidRDefault="001D2ACC" w:rsidP="00675860">
      <w:pPr>
        <w:pStyle w:val="Heading2"/>
        <w:ind w:right="108"/>
        <w:rPr>
          <w:b w:val="0"/>
          <w:bCs w:val="0"/>
        </w:rPr>
      </w:pPr>
      <w:bookmarkStart w:id="2216" w:name="_Toc400531507"/>
      <w:bookmarkStart w:id="2217" w:name="_Toc428533978"/>
      <w:bookmarkStart w:id="2218" w:name="_Toc482004414"/>
      <w:r>
        <w:t>BLANKET P.O.</w:t>
      </w:r>
      <w:r w:rsidR="00CE709E">
        <w:t xml:space="preserve"> </w:t>
      </w:r>
      <w:r w:rsidR="008B0B5B">
        <w:t>{Contract}</w:t>
      </w:r>
      <w:r w:rsidR="00675860" w:rsidRPr="005B44C2">
        <w:t xml:space="preserve"> Term and Extension Option</w:t>
      </w:r>
      <w:bookmarkEnd w:id="2216"/>
      <w:bookmarkEnd w:id="2217"/>
      <w:bookmarkEnd w:id="2218"/>
    </w:p>
    <w:p w14:paraId="414EA0BD" w14:textId="77777777" w:rsidR="00F802EE" w:rsidRPr="007D420A" w:rsidRDefault="00F802EE" w:rsidP="00675860">
      <w:pPr>
        <w:pStyle w:val="BodyText"/>
        <w:ind w:left="0"/>
        <w:rPr>
          <w:sz w:val="22"/>
        </w:rPr>
      </w:pPr>
    </w:p>
    <w:p w14:paraId="00794AB5"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314670">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BB4854">
        <w:rPr>
          <w:sz w:val="22"/>
          <w:lang w:val="en-US"/>
        </w:rPr>
        <w:t>{RFP}</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8339F47" w14:textId="77777777" w:rsidR="00F802EE" w:rsidRDefault="00F802EE" w:rsidP="00F802EE">
      <w:pPr>
        <w:pStyle w:val="BodyText"/>
        <w:ind w:left="0"/>
        <w:rPr>
          <w:sz w:val="22"/>
          <w:szCs w:val="22"/>
        </w:rPr>
      </w:pPr>
    </w:p>
    <w:p w14:paraId="7F722FF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314670">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BB4854">
        <w:rPr>
          <w:sz w:val="22"/>
          <w:szCs w:val="22"/>
        </w:rPr>
        <w:t xml:space="preserve">{Contractor} </w:t>
      </w:r>
      <w:r>
        <w:rPr>
          <w:sz w:val="22"/>
          <w:szCs w:val="22"/>
        </w:rPr>
        <w:t>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5AA840B2" w14:textId="77777777" w:rsidR="00F802EE" w:rsidRPr="007D420A" w:rsidRDefault="00F802EE" w:rsidP="00675860">
      <w:pPr>
        <w:pStyle w:val="BodyText"/>
        <w:ind w:left="0"/>
        <w:rPr>
          <w:sz w:val="22"/>
        </w:rPr>
      </w:pPr>
    </w:p>
    <w:p w14:paraId="03C6DEA2" w14:textId="77777777" w:rsidR="00675860" w:rsidRDefault="001D2ACC" w:rsidP="00675860">
      <w:pPr>
        <w:pStyle w:val="Heading2"/>
        <w:ind w:right="108"/>
      </w:pPr>
      <w:bookmarkStart w:id="2219" w:name="_Toc400531508"/>
      <w:bookmarkStart w:id="2220" w:name="_Toc428533979"/>
      <w:bookmarkStart w:id="2221" w:name="_Toc482004415"/>
      <w:r>
        <w:t>BLANKET P.O.</w:t>
      </w:r>
      <w:r w:rsidR="00CE709E">
        <w:t xml:space="preserve"> </w:t>
      </w:r>
      <w:r w:rsidR="008B0B5B">
        <w:t>{Contract}</w:t>
      </w:r>
      <w:r w:rsidR="00675860" w:rsidRPr="005B44C2">
        <w:t xml:space="preserve"> Transition</w:t>
      </w:r>
      <w:bookmarkEnd w:id="2219"/>
      <w:bookmarkEnd w:id="2220"/>
      <w:bookmarkEnd w:id="2221"/>
    </w:p>
    <w:p w14:paraId="7F57AAE3" w14:textId="77777777" w:rsidR="00675860" w:rsidRDefault="00675860" w:rsidP="00675860">
      <w:pPr>
        <w:pStyle w:val="BodyText"/>
        <w:ind w:left="0" w:right="108"/>
      </w:pPr>
    </w:p>
    <w:p w14:paraId="6143D5F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BB4854">
        <w:t xml:space="preserve">{Contractor}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314670" w:rsidRPr="00314670">
        <w:rPr>
          <w:b/>
          <w:bCs/>
        </w:rPr>
        <w:t>180</w:t>
      </w:r>
      <w:r w:rsidRPr="00314670">
        <w:rPr>
          <w:b/>
          <w:bCs/>
        </w:rPr>
        <w:t xml:space="preserve"> </w:t>
      </w:r>
      <w:r w:rsidR="001D6D71">
        <w:rPr>
          <w:b/>
          <w:bCs/>
        </w:rPr>
        <w:t xml:space="preserve">Calendar </w:t>
      </w:r>
      <w:r w:rsidRPr="00314670">
        <w:rPr>
          <w:b/>
          <w:bCs/>
        </w:rPr>
        <w:lastRenderedPageBreak/>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E6C09B4" w14:textId="77777777" w:rsidR="00675860" w:rsidRDefault="00675860" w:rsidP="00675860">
      <w:pPr>
        <w:pStyle w:val="BodyText"/>
        <w:ind w:left="0" w:right="108"/>
      </w:pPr>
    </w:p>
    <w:p w14:paraId="01BD0834" w14:textId="77777777" w:rsidR="00B10FC3" w:rsidRPr="00C65B22" w:rsidRDefault="00062A98" w:rsidP="007D420A">
      <w:pPr>
        <w:pStyle w:val="Heading2"/>
        <w:ind w:right="108"/>
      </w:pPr>
      <w:bookmarkStart w:id="2222" w:name="_Toc108508270"/>
      <w:bookmarkStart w:id="2223" w:name="_Toc428533980"/>
      <w:bookmarkStart w:id="2224" w:name="_Toc482004416"/>
      <w:r w:rsidRPr="00851065">
        <w:t xml:space="preserve">CHANGE ORDER </w:t>
      </w:r>
      <w:r w:rsidR="00E539C1" w:rsidRPr="00851065">
        <w:t>{</w:t>
      </w:r>
      <w:r w:rsidR="00B10FC3" w:rsidRPr="00851065">
        <w:t xml:space="preserve">Contract </w:t>
      </w:r>
      <w:bookmarkEnd w:id="2222"/>
      <w:r w:rsidR="003830F9" w:rsidRPr="00851065">
        <w:t>AMENDMENT</w:t>
      </w:r>
      <w:r w:rsidR="00E539C1" w:rsidRPr="00851065">
        <w:t>}</w:t>
      </w:r>
      <w:bookmarkEnd w:id="2223"/>
      <w:bookmarkEnd w:id="2224"/>
    </w:p>
    <w:p w14:paraId="4BF053C9" w14:textId="77777777" w:rsidR="00B10FC3" w:rsidRPr="007D420A" w:rsidRDefault="00B10FC3" w:rsidP="00851065">
      <w:pPr>
        <w:ind w:right="108"/>
        <w:rPr>
          <w:sz w:val="20"/>
        </w:rPr>
      </w:pPr>
    </w:p>
    <w:p w14:paraId="5DCB15E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BB4854">
        <w:t>{Contractor}</w:t>
      </w:r>
      <w:r w:rsidRPr="007D420A">
        <w:t xml:space="preserve"> and the Director.</w:t>
      </w:r>
    </w:p>
    <w:p w14:paraId="5313D4CC" w14:textId="77777777" w:rsidR="00675860" w:rsidRDefault="00675860" w:rsidP="00675860">
      <w:pPr>
        <w:pStyle w:val="BodyText"/>
        <w:ind w:left="0" w:right="108"/>
        <w:rPr>
          <w:sz w:val="22"/>
          <w:szCs w:val="22"/>
        </w:rPr>
      </w:pPr>
    </w:p>
    <w:p w14:paraId="3AD77173" w14:textId="77777777" w:rsidR="00675860" w:rsidRPr="00B6270B" w:rsidRDefault="006C7D6B" w:rsidP="00675860">
      <w:pPr>
        <w:pStyle w:val="Heading2"/>
        <w:keepNext/>
        <w:keepLines/>
        <w:ind w:right="108"/>
      </w:pPr>
      <w:bookmarkStart w:id="2225" w:name="_Toc400531510"/>
      <w:bookmarkStart w:id="2226" w:name="_Toc428533981"/>
      <w:bookmarkStart w:id="2227" w:name="_Toc482004417"/>
      <w:r>
        <w:t xml:space="preserve">Vendor </w:t>
      </w:r>
      <w:r w:rsidR="00BB4854">
        <w:t xml:space="preserve">{Contractor} </w:t>
      </w:r>
      <w:r w:rsidR="00675860">
        <w:t>Responsibilities</w:t>
      </w:r>
      <w:bookmarkEnd w:id="2225"/>
      <w:bookmarkEnd w:id="2226"/>
      <w:bookmarkEnd w:id="2227"/>
    </w:p>
    <w:p w14:paraId="76280C5C" w14:textId="77777777" w:rsidR="00675860" w:rsidRDefault="00675860" w:rsidP="00675860">
      <w:pPr>
        <w:pStyle w:val="BodyText"/>
        <w:keepNext/>
        <w:keepLines/>
        <w:ind w:left="0"/>
      </w:pPr>
    </w:p>
    <w:p w14:paraId="796F1F7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BB4854">
        <w:rPr>
          <w:sz w:val="22"/>
        </w:rPr>
        <w:t>{Contractor</w:t>
      </w:r>
      <w:r w:rsidR="00571AFA" w:rsidRPr="007D420A">
        <w:rPr>
          <w:sz w:val="22"/>
        </w:rPr>
        <w:t>}</w:t>
      </w:r>
      <w:r w:rsidRPr="003B3194">
        <w:rPr>
          <w:sz w:val="22"/>
          <w:szCs w:val="22"/>
        </w:rPr>
        <w:t xml:space="preserve">.  The </w:t>
      </w:r>
      <w:r w:rsidR="006C7D6B" w:rsidRPr="007D420A">
        <w:rPr>
          <w:sz w:val="22"/>
        </w:rPr>
        <w:t xml:space="preserve">Vendor </w:t>
      </w:r>
      <w:r w:rsidR="00BB4854">
        <w:rPr>
          <w:sz w:val="22"/>
        </w:rPr>
        <w:t xml:space="preserve">{Contractor} </w:t>
      </w:r>
      <w:r w:rsidRPr="003B3194">
        <w:rPr>
          <w:sz w:val="22"/>
          <w:szCs w:val="22"/>
        </w:rPr>
        <w:t xml:space="preserve">shall have sole responsibility for all payments due any </w:t>
      </w:r>
      <w:r w:rsidR="008C514F">
        <w:rPr>
          <w:sz w:val="22"/>
          <w:szCs w:val="22"/>
        </w:rPr>
        <w:t>Sub</w:t>
      </w:r>
      <w:r w:rsidR="00314670">
        <w:rPr>
          <w:sz w:val="22"/>
          <w:szCs w:val="22"/>
        </w:rPr>
        <w:t>contractor</w:t>
      </w:r>
      <w:r w:rsidRPr="003B3194">
        <w:rPr>
          <w:sz w:val="22"/>
          <w:szCs w:val="22"/>
        </w:rPr>
        <w:t>.</w:t>
      </w:r>
    </w:p>
    <w:p w14:paraId="3717877A" w14:textId="77777777" w:rsidR="00675860" w:rsidRPr="003B3194" w:rsidRDefault="00675860" w:rsidP="00675860">
      <w:pPr>
        <w:pStyle w:val="BodyText"/>
        <w:keepNext/>
        <w:keepLines/>
        <w:ind w:left="0" w:right="108"/>
        <w:rPr>
          <w:sz w:val="22"/>
          <w:szCs w:val="22"/>
        </w:rPr>
      </w:pPr>
    </w:p>
    <w:p w14:paraId="1CB52C6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BB4854">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w:t>
      </w:r>
      <w:r w:rsidR="00314670">
        <w:rPr>
          <w:sz w:val="22"/>
        </w:rPr>
        <w:t>Contractor}</w:t>
      </w:r>
      <w:r w:rsidR="00314670">
        <w:rPr>
          <w:sz w:val="22"/>
          <w:lang w:val="en-US"/>
        </w:rPr>
        <w:t xml:space="preserve"> </w:t>
      </w:r>
      <w:r w:rsidRPr="003B3194">
        <w:rPr>
          <w:sz w:val="22"/>
          <w:szCs w:val="22"/>
        </w:rPr>
        <w:t xml:space="preserve">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BB4854">
        <w:rPr>
          <w:sz w:val="22"/>
        </w:rPr>
        <w:t xml:space="preserve">{Contractor} </w:t>
      </w:r>
      <w:r w:rsidRPr="003B3194">
        <w:rPr>
          <w:sz w:val="22"/>
          <w:szCs w:val="22"/>
        </w:rPr>
        <w:t>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BB4854">
        <w:rPr>
          <w:sz w:val="22"/>
        </w:rPr>
        <w:t>{Contractor</w:t>
      </w:r>
      <w:r w:rsidR="00571AFA" w:rsidRPr="007D420A">
        <w:rPr>
          <w:sz w:val="22"/>
        </w:rPr>
        <w:t>’s}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D7590DB" w14:textId="77777777" w:rsidR="00675860" w:rsidRDefault="00675860" w:rsidP="00675860">
      <w:pPr>
        <w:pStyle w:val="BodyText"/>
        <w:ind w:left="0"/>
      </w:pPr>
    </w:p>
    <w:p w14:paraId="52432428" w14:textId="77777777" w:rsidR="00675860" w:rsidRPr="00B6270B" w:rsidRDefault="00675860" w:rsidP="00675860">
      <w:pPr>
        <w:pStyle w:val="Heading2"/>
        <w:ind w:right="108"/>
      </w:pPr>
      <w:bookmarkStart w:id="2228" w:name="_Toc400531511"/>
      <w:bookmarkStart w:id="2229" w:name="_Toc428533982"/>
      <w:bookmarkStart w:id="2230" w:name="_Toc482004418"/>
      <w:r>
        <w:t>Substitution of Staff</w:t>
      </w:r>
      <w:bookmarkEnd w:id="2228"/>
      <w:bookmarkEnd w:id="2229"/>
      <w:bookmarkEnd w:id="2230"/>
    </w:p>
    <w:p w14:paraId="74CF0372" w14:textId="77777777" w:rsidR="00675860" w:rsidRPr="007D420A" w:rsidRDefault="00675860" w:rsidP="00675860">
      <w:pPr>
        <w:pStyle w:val="BodyText"/>
        <w:ind w:left="0"/>
      </w:pPr>
    </w:p>
    <w:p w14:paraId="44C4225A"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BB4854">
        <w:rPr>
          <w:sz w:val="22"/>
        </w:rPr>
        <w:t xml:space="preserve">{Contractor} </w:t>
      </w:r>
      <w:r w:rsidRPr="003B3194">
        <w:rPr>
          <w:sz w:val="22"/>
          <w:szCs w:val="22"/>
        </w:rPr>
        <w:t xml:space="preserve">to substitute any management, supervisory or key personnel, the </w:t>
      </w:r>
      <w:r w:rsidR="006C7D6B" w:rsidRPr="007D420A">
        <w:rPr>
          <w:sz w:val="22"/>
        </w:rPr>
        <w:t xml:space="preserve">Vendor </w:t>
      </w:r>
      <w:r w:rsidR="00BB4854">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366ACF0" w14:textId="77777777" w:rsidR="00675860" w:rsidRPr="007D420A" w:rsidRDefault="00675860" w:rsidP="00675860">
      <w:pPr>
        <w:pStyle w:val="BodyText"/>
        <w:ind w:left="0" w:right="108"/>
        <w:rPr>
          <w:sz w:val="22"/>
        </w:rPr>
      </w:pPr>
    </w:p>
    <w:p w14:paraId="05054F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 xml:space="preserve">shall forward a request to substitute staff to the </w:t>
      </w:r>
      <w:r w:rsidR="003E5C95">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BB4854">
        <w:rPr>
          <w:sz w:val="22"/>
        </w:rPr>
        <w:t>{Contractor}</w:t>
      </w:r>
      <w:r w:rsidRPr="003B3194">
        <w:rPr>
          <w:sz w:val="22"/>
          <w:szCs w:val="22"/>
        </w:rPr>
        <w:t xml:space="preserve"> has received written approval to proceed from the </w:t>
      </w:r>
      <w:r w:rsidR="003E5C95">
        <w:rPr>
          <w:sz w:val="22"/>
          <w:szCs w:val="22"/>
          <w:lang w:val="en-US"/>
        </w:rPr>
        <w:t>SCM</w:t>
      </w:r>
      <w:r w:rsidRPr="003B3194">
        <w:rPr>
          <w:sz w:val="22"/>
          <w:szCs w:val="22"/>
        </w:rPr>
        <w:t>.</w:t>
      </w:r>
    </w:p>
    <w:p w14:paraId="37CD72B0" w14:textId="77777777" w:rsidR="00675860" w:rsidRDefault="00675860" w:rsidP="00675860">
      <w:pPr>
        <w:pStyle w:val="BodyText"/>
        <w:ind w:left="0" w:right="108"/>
        <w:rPr>
          <w:sz w:val="22"/>
          <w:szCs w:val="22"/>
        </w:rPr>
      </w:pPr>
    </w:p>
    <w:p w14:paraId="5FB5AC8B" w14:textId="77777777" w:rsidR="00675860" w:rsidRPr="00B6270B" w:rsidRDefault="00675860" w:rsidP="00675860">
      <w:pPr>
        <w:pStyle w:val="Heading2"/>
        <w:ind w:right="108"/>
      </w:pPr>
      <w:bookmarkStart w:id="2231" w:name="_Toc400531512"/>
      <w:bookmarkStart w:id="2232" w:name="_Toc428533983"/>
      <w:bookmarkStart w:id="2233" w:name="_Toc482004419"/>
      <w:r>
        <w:t>Substitution or Addition of Sub</w:t>
      </w:r>
      <w:r w:rsidR="00BB4854">
        <w:t>CONTRACTOR</w:t>
      </w:r>
      <w:r>
        <w:t>s</w:t>
      </w:r>
      <w:bookmarkEnd w:id="2231"/>
      <w:bookmarkEnd w:id="2232"/>
      <w:bookmarkEnd w:id="2233"/>
    </w:p>
    <w:p w14:paraId="57A92BD5" w14:textId="77777777" w:rsidR="00675860" w:rsidRDefault="00675860" w:rsidP="00675860">
      <w:pPr>
        <w:pStyle w:val="BodyText"/>
        <w:ind w:left="0"/>
      </w:pPr>
    </w:p>
    <w:p w14:paraId="10037455"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BB4854">
        <w:rPr>
          <w:sz w:val="22"/>
          <w:szCs w:val="22"/>
        </w:rPr>
        <w:t>{RFP}</w:t>
      </w:r>
      <w:r w:rsidRPr="00490529">
        <w:rPr>
          <w:sz w:val="22"/>
          <w:szCs w:val="22"/>
        </w:rPr>
        <w:t>.</w:t>
      </w:r>
    </w:p>
    <w:p w14:paraId="6F928E35" w14:textId="77777777" w:rsidR="00675860" w:rsidRPr="00BF3B73" w:rsidRDefault="00675860" w:rsidP="00675860">
      <w:pPr>
        <w:pStyle w:val="BodyText"/>
        <w:ind w:left="0"/>
        <w:rPr>
          <w:sz w:val="22"/>
          <w:szCs w:val="22"/>
        </w:rPr>
      </w:pPr>
    </w:p>
    <w:p w14:paraId="646683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{Contractor}</w:t>
      </w:r>
      <w:r w:rsidR="00314670">
        <w:rPr>
          <w:sz w:val="22"/>
          <w:lang w:val="en-US"/>
        </w:rPr>
        <w:t xml:space="preserve"> </w:t>
      </w:r>
      <w:r w:rsidRPr="00BF3B73">
        <w:rPr>
          <w:sz w:val="22"/>
          <w:szCs w:val="22"/>
        </w:rPr>
        <w:t xml:space="preserve">shall forward a written request to substitute or add a </w:t>
      </w:r>
      <w:r w:rsidR="008C514F">
        <w:rPr>
          <w:sz w:val="22"/>
          <w:szCs w:val="22"/>
        </w:rPr>
        <w:t>Sub</w:t>
      </w:r>
      <w:r w:rsidR="00314670">
        <w:rPr>
          <w:sz w:val="22"/>
          <w:szCs w:val="22"/>
        </w:rPr>
        <w:t>contractor</w:t>
      </w:r>
      <w:r w:rsidR="00BB4854">
        <w:rPr>
          <w:sz w:val="22"/>
          <w:szCs w:val="22"/>
        </w:rPr>
        <w:t xml:space="preserve"> </w:t>
      </w:r>
      <w:r w:rsidR="008C514F" w:rsidRPr="00BF3B73">
        <w:rPr>
          <w:sz w:val="22"/>
          <w:szCs w:val="22"/>
        </w:rPr>
        <w:t xml:space="preserve"> </w:t>
      </w:r>
      <w:r w:rsidRPr="00BF3B73">
        <w:rPr>
          <w:sz w:val="22"/>
          <w:szCs w:val="22"/>
        </w:rPr>
        <w:t xml:space="preserve">or to substitute its own staff for a </w:t>
      </w:r>
      <w:r w:rsidR="00314670">
        <w:rPr>
          <w:sz w:val="22"/>
          <w:szCs w:val="22"/>
        </w:rPr>
        <w:t>Subcontractor</w:t>
      </w:r>
      <w:r w:rsidR="00BB4854">
        <w:rPr>
          <w:sz w:val="22"/>
          <w:szCs w:val="22"/>
        </w:rPr>
        <w:t xml:space="preserve"> </w:t>
      </w:r>
      <w:r w:rsidR="008C514F" w:rsidRPr="00BF3B73">
        <w:rPr>
          <w:sz w:val="22"/>
          <w:szCs w:val="22"/>
        </w:rPr>
        <w:t xml:space="preserve"> </w:t>
      </w:r>
      <w:r w:rsidRPr="00BF3B73">
        <w:rPr>
          <w:sz w:val="22"/>
          <w:szCs w:val="22"/>
        </w:rPr>
        <w:t xml:space="preserve">to the </w:t>
      </w:r>
      <w:r w:rsidR="003E5C95">
        <w:rPr>
          <w:sz w:val="22"/>
          <w:szCs w:val="22"/>
          <w:lang w:val="en-US"/>
        </w:rPr>
        <w:t>SCM</w:t>
      </w:r>
      <w:r w:rsidRPr="00BF3B73">
        <w:rPr>
          <w:sz w:val="22"/>
          <w:szCs w:val="22"/>
        </w:rPr>
        <w:t xml:space="preserve"> for consideration.  If the SCM</w:t>
      </w:r>
      <w:r w:rsidR="003E5C95">
        <w:rPr>
          <w:sz w:val="22"/>
          <w:szCs w:val="22"/>
          <w:lang w:val="en-US"/>
        </w:rPr>
        <w:t xml:space="preserve"> </w:t>
      </w:r>
      <w:r w:rsidRPr="00BF3B73">
        <w:rPr>
          <w:sz w:val="22"/>
          <w:szCs w:val="22"/>
        </w:rPr>
        <w:t xml:space="preserve">approves the request, the </w:t>
      </w:r>
      <w:r w:rsidR="003E5C95">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w:t>
      </w:r>
      <w:r w:rsidR="00314670">
        <w:rPr>
          <w:sz w:val="22"/>
          <w:szCs w:val="22"/>
        </w:rPr>
        <w:t>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BB4854">
        <w:rPr>
          <w:sz w:val="22"/>
        </w:rPr>
        <w:t xml:space="preserve">{Contractor} </w:t>
      </w:r>
      <w:r w:rsidRPr="00BF3B73">
        <w:rPr>
          <w:sz w:val="22"/>
          <w:szCs w:val="22"/>
        </w:rPr>
        <w:t>has received written approval from the Director.</w:t>
      </w:r>
    </w:p>
    <w:p w14:paraId="4BC94C4A" w14:textId="77777777" w:rsidR="00675860" w:rsidRDefault="00675860" w:rsidP="00675860">
      <w:pPr>
        <w:pStyle w:val="BodyText"/>
        <w:ind w:left="0"/>
        <w:rPr>
          <w:sz w:val="22"/>
          <w:szCs w:val="22"/>
        </w:rPr>
      </w:pPr>
    </w:p>
    <w:p w14:paraId="048088C1" w14:textId="77777777" w:rsidR="00862FCF" w:rsidRDefault="00675860" w:rsidP="00862FCF">
      <w:pPr>
        <w:pStyle w:val="BodyText"/>
        <w:ind w:left="0"/>
        <w:rPr>
          <w:sz w:val="22"/>
          <w:szCs w:val="22"/>
          <w:lang w:val="en-US"/>
        </w:rPr>
      </w:pPr>
      <w:r w:rsidRPr="00BF3B73">
        <w:rPr>
          <w:sz w:val="22"/>
          <w:szCs w:val="22"/>
        </w:rPr>
        <w:t xml:space="preserve">If it becomes necessary for the </w:t>
      </w:r>
      <w:r w:rsidR="004216A0" w:rsidRPr="00862FCF">
        <w:rPr>
          <w:sz w:val="22"/>
          <w:szCs w:val="22"/>
        </w:rPr>
        <w:t xml:space="preserve">Vendor </w:t>
      </w:r>
      <w:r w:rsidR="00BB4854" w:rsidRPr="00862FCF">
        <w:rPr>
          <w:sz w:val="22"/>
          <w:szCs w:val="22"/>
        </w:rPr>
        <w:t xml:space="preserve">{Contractor} </w:t>
      </w:r>
      <w:r w:rsidRPr="00BF3B73">
        <w:rPr>
          <w:sz w:val="22"/>
          <w:szCs w:val="22"/>
        </w:rPr>
        <w:t xml:space="preserve">to substitute a </w:t>
      </w:r>
      <w:r w:rsidR="00314670">
        <w:rPr>
          <w:sz w:val="22"/>
          <w:szCs w:val="22"/>
        </w:rPr>
        <w:t>Subcontractor</w:t>
      </w:r>
      <w:r w:rsidR="00BB4854">
        <w:rPr>
          <w:sz w:val="22"/>
          <w:szCs w:val="22"/>
        </w:rPr>
        <w:t xml:space="preserve"> </w:t>
      </w:r>
      <w:r w:rsidRPr="00BF3B73">
        <w:rPr>
          <w:sz w:val="22"/>
          <w:szCs w:val="22"/>
        </w:rPr>
        <w:t xml:space="preserve">, add a </w:t>
      </w:r>
      <w:r w:rsidR="00314670">
        <w:rPr>
          <w:sz w:val="22"/>
          <w:szCs w:val="22"/>
        </w:rPr>
        <w:t>Subcontractor</w:t>
      </w:r>
      <w:r w:rsidRPr="00862FCF">
        <w:rPr>
          <w:sz w:val="22"/>
          <w:szCs w:val="22"/>
        </w:rPr>
        <w:t>,</w:t>
      </w:r>
      <w:r w:rsidRPr="00BF3B73">
        <w:rPr>
          <w:sz w:val="22"/>
          <w:szCs w:val="22"/>
        </w:rPr>
        <w:t xml:space="preserve"> or substitute its own staff for a </w:t>
      </w:r>
      <w:r w:rsidR="00314670">
        <w:rPr>
          <w:sz w:val="22"/>
          <w:szCs w:val="22"/>
        </w:rPr>
        <w:t>Subcontractor</w:t>
      </w:r>
      <w:r w:rsidR="00BB4854">
        <w:rPr>
          <w:sz w:val="22"/>
          <w:szCs w:val="22"/>
        </w:rPr>
        <w:t xml:space="preserve"> </w:t>
      </w:r>
      <w:r w:rsidRPr="00BF3B73">
        <w:rPr>
          <w:sz w:val="22"/>
          <w:szCs w:val="22"/>
        </w:rPr>
        <w:t xml:space="preserve">, the </w:t>
      </w:r>
      <w:r w:rsidR="004216A0" w:rsidRPr="00862FCF">
        <w:rPr>
          <w:sz w:val="22"/>
          <w:szCs w:val="22"/>
        </w:rPr>
        <w:t xml:space="preserve">Vendor </w:t>
      </w:r>
      <w:r w:rsidR="00BB4854" w:rsidRPr="00862FCF">
        <w:rPr>
          <w:sz w:val="22"/>
          <w:szCs w:val="22"/>
        </w:rPr>
        <w:t xml:space="preserve">{Contractor} </w:t>
      </w:r>
      <w:r w:rsidRPr="00BF3B73">
        <w:rPr>
          <w:sz w:val="22"/>
          <w:szCs w:val="22"/>
        </w:rPr>
        <w:t xml:space="preserve">will identify the proposed new </w:t>
      </w:r>
      <w:r w:rsidR="00314670">
        <w:rPr>
          <w:sz w:val="22"/>
          <w:szCs w:val="22"/>
        </w:rPr>
        <w:t>S</w:t>
      </w:r>
      <w:r w:rsidR="00314670" w:rsidRPr="00862FCF">
        <w:rPr>
          <w:sz w:val="22"/>
          <w:szCs w:val="22"/>
        </w:rPr>
        <w:t xml:space="preserve">ubcontractor </w:t>
      </w:r>
      <w:r w:rsidR="00862FCF">
        <w:rPr>
          <w:sz w:val="22"/>
          <w:szCs w:val="22"/>
          <w:lang w:val="en-US"/>
        </w:rPr>
        <w:t xml:space="preserve">or staff member(s) and the work to be performed.  </w:t>
      </w:r>
      <w:r w:rsidR="00862FCF" w:rsidRPr="00862FCF">
        <w:rPr>
          <w:sz w:val="22"/>
          <w:szCs w:val="22"/>
          <w:lang w:val="en-US"/>
        </w:rPr>
        <w:t xml:space="preserve">The </w:t>
      </w:r>
      <w:r w:rsidR="00862FCF">
        <w:rPr>
          <w:sz w:val="22"/>
          <w:szCs w:val="22"/>
          <w:lang w:val="en-US"/>
        </w:rPr>
        <w:t>Vendor {</w:t>
      </w:r>
      <w:r w:rsidR="00862FCF" w:rsidRPr="00862FCF">
        <w:rPr>
          <w:sz w:val="22"/>
          <w:szCs w:val="22"/>
          <w:lang w:val="en-US"/>
        </w:rPr>
        <w:t>Contractor</w:t>
      </w:r>
      <w:r w:rsidR="00862FCF">
        <w:rPr>
          <w:sz w:val="22"/>
          <w:szCs w:val="22"/>
          <w:lang w:val="en-US"/>
        </w:rPr>
        <w:t>}</w:t>
      </w:r>
      <w:r w:rsidR="00862FCF" w:rsidRPr="00862FCF">
        <w:rPr>
          <w:sz w:val="22"/>
          <w:szCs w:val="22"/>
          <w:lang w:val="en-US"/>
        </w:rPr>
        <w:t xml:space="preserve"> must provide detailed justification documenting the necessity for the substitution or addition.</w:t>
      </w:r>
    </w:p>
    <w:p w14:paraId="520B0DBB" w14:textId="77777777" w:rsidR="00862FCF" w:rsidRDefault="00862FCF" w:rsidP="00862FCF">
      <w:pPr>
        <w:pStyle w:val="BodyText"/>
        <w:ind w:left="0"/>
        <w:rPr>
          <w:sz w:val="22"/>
          <w:szCs w:val="22"/>
          <w:lang w:val="en-US"/>
        </w:rPr>
      </w:pPr>
    </w:p>
    <w:p w14:paraId="0D1AB2ED" w14:textId="77777777" w:rsidR="00675860" w:rsidRPr="00BF3B73" w:rsidRDefault="00675860" w:rsidP="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BB4854">
        <w:rPr>
          <w:sz w:val="22"/>
        </w:rPr>
        <w:t xml:space="preserve">{Contractor} </w:t>
      </w:r>
      <w:r w:rsidRPr="00BF3B73">
        <w:rPr>
          <w:sz w:val="22"/>
          <w:szCs w:val="22"/>
        </w:rPr>
        <w:t xml:space="preserve">must provide detailed resumes of its proposed replacement staff or of the proposed </w:t>
      </w:r>
      <w:r w:rsidR="00862FC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62FCF">
        <w:rPr>
          <w:sz w:val="22"/>
          <w:szCs w:val="22"/>
        </w:rPr>
        <w:t>Subcontractor</w:t>
      </w:r>
      <w:r w:rsidR="00BB4854">
        <w:rPr>
          <w:sz w:val="22"/>
          <w:szCs w:val="22"/>
        </w:rPr>
        <w:t xml:space="preserve"> </w:t>
      </w:r>
      <w:r w:rsidR="008C514F" w:rsidRPr="00BF3B73">
        <w:rPr>
          <w:sz w:val="22"/>
          <w:szCs w:val="22"/>
        </w:rPr>
        <w:t xml:space="preserve"> </w:t>
      </w:r>
      <w:r w:rsidRPr="00BF3B73">
        <w:rPr>
          <w:sz w:val="22"/>
          <w:szCs w:val="22"/>
        </w:rPr>
        <w:t>is to undertake.</w:t>
      </w:r>
    </w:p>
    <w:p w14:paraId="544EE877" w14:textId="77777777" w:rsidR="00675860" w:rsidRPr="00BF3B73" w:rsidRDefault="00675860" w:rsidP="00675860">
      <w:pPr>
        <w:pStyle w:val="BodyText"/>
        <w:ind w:left="0"/>
        <w:rPr>
          <w:sz w:val="22"/>
          <w:szCs w:val="22"/>
        </w:rPr>
      </w:pPr>
    </w:p>
    <w:p w14:paraId="72390A2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BB4854">
        <w:rPr>
          <w:sz w:val="22"/>
        </w:rPr>
        <w:t xml:space="preserve">{Contractor} </w:t>
      </w:r>
      <w:r w:rsidRPr="00BF3B73">
        <w:rPr>
          <w:sz w:val="22"/>
          <w:szCs w:val="22"/>
        </w:rPr>
        <w:t xml:space="preserve">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1483E3C" w14:textId="77777777" w:rsidR="00490529" w:rsidRPr="007D420A" w:rsidRDefault="00490529" w:rsidP="00675860">
      <w:pPr>
        <w:pStyle w:val="BodyText"/>
        <w:ind w:left="0"/>
        <w:rPr>
          <w:sz w:val="22"/>
        </w:rPr>
      </w:pPr>
    </w:p>
    <w:p w14:paraId="1B884E34" w14:textId="77777777" w:rsidR="00675860" w:rsidRPr="00A1068D" w:rsidRDefault="00675860" w:rsidP="0094743B">
      <w:pPr>
        <w:pStyle w:val="Heading2"/>
      </w:pPr>
      <w:bookmarkStart w:id="2234" w:name="_Toc400531513"/>
      <w:bookmarkStart w:id="2235" w:name="_Toc428533984"/>
      <w:bookmarkStart w:id="2236" w:name="_Toc482004420"/>
      <w:r w:rsidRPr="00A1068D">
        <w:t>OWNERSHIP OF MATERIAL</w:t>
      </w:r>
      <w:bookmarkEnd w:id="2234"/>
      <w:bookmarkEnd w:id="2235"/>
      <w:bookmarkEnd w:id="2236"/>
    </w:p>
    <w:p w14:paraId="572CE287" w14:textId="77777777" w:rsidR="00675860" w:rsidRPr="00851065" w:rsidRDefault="00675860" w:rsidP="00851065">
      <w:pPr>
        <w:autoSpaceDE w:val="0"/>
        <w:autoSpaceDN w:val="0"/>
        <w:adjustRightInd w:val="0"/>
      </w:pPr>
    </w:p>
    <w:p w14:paraId="6FFB3360"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1D6D71">
        <w:t xml:space="preserve">calendar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00653132">
        <w:t>C</w:t>
      </w:r>
      <w:r w:rsidR="00BB4854">
        <w:t>ontractor</w:t>
      </w:r>
      <w:r w:rsidRPr="007D420A">
        <w:t>’s</w:t>
      </w:r>
      <w:r w:rsidR="00E539C1" w:rsidRPr="007D420A">
        <w:t>}</w:t>
      </w:r>
      <w:r w:rsidRPr="007D420A">
        <w:t xml:space="preserve"> Background IP as defined below, the work shall be considered “work for hire”, i.e., the State, not the </w:t>
      </w:r>
      <w:r w:rsidR="004216A0" w:rsidRPr="007D420A">
        <w:t xml:space="preserve">Vendor </w:t>
      </w:r>
      <w:r w:rsidR="00BB4854">
        <w:t xml:space="preserve">{Contractor} </w:t>
      </w:r>
      <w:r w:rsidRPr="007D420A">
        <w:t xml:space="preserve">or </w:t>
      </w:r>
      <w:r w:rsidR="00DB2216" w:rsidRPr="007D420A">
        <w:t>S</w:t>
      </w:r>
      <w:r w:rsidRPr="007D420A">
        <w:t>ub</w:t>
      </w:r>
      <w:r w:rsidR="00653132">
        <w:t>c</w:t>
      </w:r>
      <w:r w:rsidR="00BB4854">
        <w:t>ontractor</w:t>
      </w:r>
      <w:r w:rsidRPr="007D420A">
        <w:t xml:space="preserve">,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BB4854">
        <w:t xml:space="preserve">{Contractor} </w:t>
      </w:r>
      <w:r w:rsidRPr="007D420A">
        <w:t xml:space="preserve">or </w:t>
      </w:r>
      <w:r w:rsidR="00DB2216" w:rsidRPr="007D420A">
        <w:t>S</w:t>
      </w:r>
      <w:r w:rsidRPr="007D420A">
        <w:t>ub</w:t>
      </w:r>
      <w:r w:rsidR="00653132">
        <w:t>contractor</w:t>
      </w:r>
      <w:r w:rsidRPr="007D420A">
        <w:t xml:space="preserve"> hereby assigns to the State all right, title and interest in and to any such material, and the State shall have the right to obtain and hold in its own name and copyrights, registrations and any other proprietary rights that may be available. </w:t>
      </w:r>
    </w:p>
    <w:p w14:paraId="12EEDE04" w14:textId="77777777" w:rsidR="00675860" w:rsidRPr="007D420A" w:rsidRDefault="00675860" w:rsidP="00851065">
      <w:pPr>
        <w:autoSpaceDE w:val="0"/>
        <w:autoSpaceDN w:val="0"/>
        <w:adjustRightInd w:val="0"/>
      </w:pPr>
    </w:p>
    <w:p w14:paraId="70C807E8"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00653132">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00BB4854">
        <w:t>Contractor}</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w:t>
      </w:r>
      <w:r w:rsidR="00653132">
        <w:t xml:space="preserve"> </w:t>
      </w:r>
      <w:r w:rsidR="00BB4854">
        <w:t>Contractor</w:t>
      </w:r>
      <w:r w:rsidRPr="007D420A">
        <w:t>'s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4E441EC" w14:textId="77777777" w:rsidR="00675860" w:rsidRDefault="00675860" w:rsidP="00675860">
      <w:pPr>
        <w:pStyle w:val="BodyText3"/>
        <w:rPr>
          <w:highlight w:val="green"/>
        </w:rPr>
      </w:pPr>
    </w:p>
    <w:p w14:paraId="03C1D148" w14:textId="77777777" w:rsidR="00675860" w:rsidRDefault="00675860" w:rsidP="0094743B">
      <w:pPr>
        <w:pStyle w:val="Heading2"/>
      </w:pPr>
      <w:bookmarkStart w:id="2237" w:name="_Toc400531514"/>
      <w:bookmarkStart w:id="2238" w:name="_Toc428533985"/>
      <w:bookmarkStart w:id="2239" w:name="_Toc482004421"/>
      <w:r>
        <w:t>security and Confidentiality</w:t>
      </w:r>
      <w:bookmarkEnd w:id="2237"/>
      <w:bookmarkEnd w:id="2238"/>
      <w:bookmarkEnd w:id="2239"/>
    </w:p>
    <w:p w14:paraId="3D8662C4" w14:textId="77777777" w:rsidR="00952722" w:rsidRPr="00851065" w:rsidRDefault="00952722" w:rsidP="00851065">
      <w:pPr>
        <w:rPr>
          <w:b/>
        </w:rPr>
      </w:pPr>
    </w:p>
    <w:p w14:paraId="6787C81A" w14:textId="77777777" w:rsidR="00675860" w:rsidRPr="00507C84" w:rsidRDefault="00675860" w:rsidP="00063D32">
      <w:pPr>
        <w:pStyle w:val="Heading3"/>
      </w:pPr>
      <w:bookmarkStart w:id="2240" w:name="_Toc400531515"/>
      <w:bookmarkStart w:id="2241" w:name="_Toc428533986"/>
      <w:bookmarkStart w:id="2242" w:name="_Toc482004422"/>
      <w:r w:rsidRPr="00507C84">
        <w:t>DATA CONFIDENTIALITY</w:t>
      </w:r>
      <w:bookmarkEnd w:id="2240"/>
      <w:bookmarkEnd w:id="2241"/>
      <w:bookmarkEnd w:id="2242"/>
    </w:p>
    <w:p w14:paraId="5F14718C" w14:textId="77777777" w:rsidR="00675860" w:rsidRPr="00851065" w:rsidRDefault="00675860" w:rsidP="00851065"/>
    <w:p w14:paraId="2E54FB7A"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BB4854">
        <w:t xml:space="preserve">{Contractor} </w:t>
      </w:r>
      <w:r w:rsidRPr="00851065">
        <w:t xml:space="preserve">are confidential (State Confidential Information).  The </w:t>
      </w:r>
      <w:r w:rsidR="006C7D6B" w:rsidRPr="00C65B22">
        <w:t xml:space="preserve">Vendor </w:t>
      </w:r>
      <w:r w:rsidR="00BB4854">
        <w:t>{Contractor</w:t>
      </w:r>
      <w:r w:rsidR="00653132">
        <w:t xml:space="preserve">} </w:t>
      </w:r>
      <w:r w:rsidR="00653132" w:rsidRPr="00C65B22">
        <w:t>must</w:t>
      </w:r>
      <w:r w:rsidRPr="00C65B22">
        <w:t xml:space="preserve"> secure all data from manipulation, sabotage, theft or breach of confidentiality.  The </w:t>
      </w:r>
      <w:r w:rsidR="006C7D6B" w:rsidRPr="00C65B22">
        <w:t xml:space="preserve">Vendor </w:t>
      </w:r>
      <w:r w:rsidR="0065313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653132">
        <w:t>{Contractor}</w:t>
      </w:r>
      <w:r w:rsidRPr="007D420A">
        <w:t xml:space="preserve">, or any individual or entity in the </w:t>
      </w:r>
      <w:r w:rsidR="006C7D6B" w:rsidRPr="007D420A">
        <w:t>Vendor</w:t>
      </w:r>
      <w:r w:rsidR="004216A0" w:rsidRPr="007D420A">
        <w:t xml:space="preserve">’s </w:t>
      </w:r>
      <w:r w:rsidR="00653132">
        <w:t>{</w:t>
      </w:r>
      <w:r w:rsidR="00BB4854">
        <w:t>Contractor</w:t>
      </w:r>
      <w:r w:rsidR="00571AFA" w:rsidRPr="007D420A">
        <w:t>’s}</w:t>
      </w:r>
      <w:r w:rsidRPr="007D420A">
        <w:t xml:space="preserve"> charge or employ, will be considered a violation of this </w:t>
      </w:r>
      <w:r w:rsidR="00E808CB">
        <w:t>Blanket P.O. {</w:t>
      </w:r>
      <w:r w:rsidRPr="007D420A">
        <w:t>Contract</w:t>
      </w:r>
      <w:r w:rsidR="00653132">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w:t>
      </w:r>
      <w:r w:rsidR="00BB4854">
        <w:t>Contractor</w:t>
      </w:r>
      <w:r w:rsidR="00571AFA" w:rsidRPr="007D420A">
        <w:t>’s}</w:t>
      </w:r>
      <w:r w:rsidRPr="007D420A">
        <w:t xml:space="preserve"> suspension or debarment from State contracting.  In addition, such conduct may be reported to the State Attorney General for possible criminal prosecution. </w:t>
      </w:r>
    </w:p>
    <w:p w14:paraId="0D403537" w14:textId="77777777" w:rsidR="00675860" w:rsidRPr="007D420A" w:rsidRDefault="00675860" w:rsidP="00851065"/>
    <w:p w14:paraId="734633CD" w14:textId="77777777" w:rsidR="00675860" w:rsidRPr="007D420A" w:rsidRDefault="00675860" w:rsidP="00851065">
      <w:r w:rsidRPr="007D420A">
        <w:t xml:space="preserve">The </w:t>
      </w:r>
      <w:r w:rsidR="006C7D6B" w:rsidRPr="007D420A">
        <w:t xml:space="preserve">Vendor </w:t>
      </w:r>
      <w:r w:rsidR="00BB4854">
        <w:t xml:space="preserve">{Contractor} </w:t>
      </w:r>
      <w:r w:rsidRPr="007D420A">
        <w:t xml:space="preserve">shall assume total financial liability incurred by the </w:t>
      </w:r>
      <w:r w:rsidR="004216A0" w:rsidRPr="007D420A">
        <w:t xml:space="preserve">Vendor </w:t>
      </w:r>
      <w:r w:rsidR="00BB4854">
        <w:t xml:space="preserve">{Contractor} </w:t>
      </w:r>
      <w:r w:rsidRPr="007D420A">
        <w:t>associated with any breach of confidentiality.</w:t>
      </w:r>
    </w:p>
    <w:p w14:paraId="673E41D9" w14:textId="77777777" w:rsidR="00675860" w:rsidRPr="007D420A" w:rsidRDefault="00675860" w:rsidP="00851065"/>
    <w:p w14:paraId="5A70FDC5" w14:textId="77777777" w:rsidR="00675860" w:rsidRPr="007D420A" w:rsidRDefault="00675860" w:rsidP="00C65B22">
      <w:r w:rsidRPr="007D420A">
        <w:t xml:space="preserve">When requested, the </w:t>
      </w:r>
      <w:r w:rsidR="006C7D6B" w:rsidRPr="007D420A">
        <w:t xml:space="preserve">Vendor </w:t>
      </w:r>
      <w:r w:rsidR="00BB4854">
        <w:t xml:space="preserve">{Contractor} </w:t>
      </w:r>
      <w:r w:rsidRPr="007D420A">
        <w:t xml:space="preserve">and all project staff including its </w:t>
      </w:r>
      <w:r w:rsidR="008C514F">
        <w:rPr>
          <w:szCs w:val="22"/>
        </w:rPr>
        <w:t>Sub</w:t>
      </w:r>
      <w:r w:rsidR="00653132">
        <w:rPr>
          <w:szCs w:val="22"/>
        </w:rPr>
        <w:t>c</w:t>
      </w:r>
      <w:r w:rsidR="00BB4854">
        <w:rPr>
          <w:szCs w:val="22"/>
        </w:rPr>
        <w:t xml:space="preserve">ontractor} </w:t>
      </w:r>
      <w:r w:rsidRPr="007D420A">
        <w:t xml:space="preserve">(s) must complete and sign confidentiality and non-disclosure agreements provided by the State. The </w:t>
      </w:r>
      <w:r w:rsidR="006C7D6B" w:rsidRPr="007D420A">
        <w:t xml:space="preserve">Vendor </w:t>
      </w:r>
      <w:r w:rsidR="00BB4854">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responsibility to ensure that any new staff sign the confidentiality agreement and complete the security awareness and confidentiality training modules within one </w:t>
      </w:r>
      <w:r w:rsidR="00961BF5">
        <w:t xml:space="preserve">(1) </w:t>
      </w:r>
      <w:r w:rsidRPr="007D420A">
        <w:t>month of the employees’ start date.</w:t>
      </w:r>
    </w:p>
    <w:p w14:paraId="3BC44389" w14:textId="77777777" w:rsidR="00675860" w:rsidRPr="007D420A" w:rsidRDefault="00675860" w:rsidP="00C65B22"/>
    <w:p w14:paraId="735FB7DB" w14:textId="77777777" w:rsidR="00675860" w:rsidRPr="00851065" w:rsidRDefault="00675860" w:rsidP="00C65B22">
      <w:r w:rsidRPr="007D420A">
        <w:t xml:space="preserve">The State reserves the right to obtain, or require the </w:t>
      </w:r>
      <w:r w:rsidR="006C7D6B" w:rsidRPr="007D420A">
        <w:t xml:space="preserve">Vendor </w:t>
      </w:r>
      <w:r w:rsidR="00BB4854">
        <w:t xml:space="preserve">{Contractor} </w:t>
      </w:r>
      <w:r w:rsidRPr="007D420A">
        <w:t xml:space="preserve">to obtain, criminal history background checks from the New Jersey State Police for all </w:t>
      </w:r>
      <w:r w:rsidR="0033170F">
        <w:rPr>
          <w:rFonts w:cs="Arial"/>
          <w:szCs w:val="22"/>
        </w:rPr>
        <w:t xml:space="preserve">Vendor </w:t>
      </w:r>
      <w:r w:rsidR="00BB4854">
        <w:rPr>
          <w:rFonts w:cs="Arial"/>
          <w:szCs w:val="22"/>
        </w:rPr>
        <w:t>{Contractor}</w:t>
      </w:r>
      <w:r w:rsidRPr="00851065">
        <w:t xml:space="preserve"> and project staff (to protect the State of New Jersey from losses resulting from </w:t>
      </w:r>
      <w:r w:rsidR="0033170F">
        <w:rPr>
          <w:rFonts w:cs="Arial"/>
          <w:szCs w:val="22"/>
        </w:rPr>
        <w:t>Vendor {</w:t>
      </w:r>
      <w:r w:rsidR="00BB4854">
        <w:rPr>
          <w:rFonts w:cs="Arial"/>
          <w:szCs w:val="22"/>
        </w:rPr>
        <w:t xml:space="preserve">Contractor} </w:t>
      </w:r>
      <w:r w:rsidRPr="00851065">
        <w:t>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A1D4BA3" w14:textId="77777777" w:rsidR="00675860" w:rsidRPr="00851065" w:rsidRDefault="00675860" w:rsidP="00C65B22"/>
    <w:p w14:paraId="10EB8874" w14:textId="77777777" w:rsidR="00675860" w:rsidRPr="00507C84" w:rsidRDefault="006C7D6B" w:rsidP="002E7691">
      <w:pPr>
        <w:pStyle w:val="Heading4"/>
      </w:pPr>
      <w:r>
        <w:t>VENDOR</w:t>
      </w:r>
      <w:r w:rsidR="004216A0">
        <w:t>’s</w:t>
      </w:r>
      <w:r>
        <w:t xml:space="preserve"> </w:t>
      </w:r>
      <w:r w:rsidR="00BB4854">
        <w:t>{CONTRACTOR</w:t>
      </w:r>
      <w:r w:rsidR="00675860" w:rsidRPr="00507C84">
        <w:t>’S</w:t>
      </w:r>
      <w:r w:rsidR="00E539C1">
        <w:t>}</w:t>
      </w:r>
      <w:r w:rsidR="00675860" w:rsidRPr="00507C84">
        <w:t xml:space="preserve"> CONFIDENTIAL INFORMATION</w:t>
      </w:r>
    </w:p>
    <w:p w14:paraId="36DE949F" w14:textId="77777777" w:rsidR="00675860" w:rsidRPr="00851065" w:rsidRDefault="00675860" w:rsidP="00851065"/>
    <w:p w14:paraId="13F8605F" w14:textId="77777777" w:rsidR="00675860" w:rsidRPr="00851065" w:rsidRDefault="00675860" w:rsidP="003E4CE8">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3A95D05D" w14:textId="77777777" w:rsidR="00675860" w:rsidRPr="00C65B22" w:rsidRDefault="00675860" w:rsidP="008F15CC">
      <w:pPr>
        <w:ind w:firstLine="720"/>
      </w:pPr>
    </w:p>
    <w:p w14:paraId="20674DF0" w14:textId="77777777" w:rsidR="00675860" w:rsidRPr="007D420A" w:rsidRDefault="00675860" w:rsidP="003E4CE8">
      <w:pPr>
        <w:pStyle w:val="ListParagraph"/>
        <w:numPr>
          <w:ilvl w:val="0"/>
          <w:numId w:val="3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the parties may have access to information that is confidential to one</w:t>
      </w:r>
      <w:r w:rsidR="005F7C18">
        <w:t xml:space="preserve"> (1) </w:t>
      </w:r>
      <w:r w:rsidRPr="007D420A">
        <w:t xml:space="preserve">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w:t>
      </w:r>
      <w:r w:rsidR="00BB4854">
        <w:t>Contractor</w:t>
      </w:r>
      <w:r w:rsidR="00571AFA" w:rsidRPr="007D420A">
        <w:t>’s}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w:t>
      </w:r>
      <w:r w:rsidR="00BB4854">
        <w:t xml:space="preserve">Contractor} </w:t>
      </w:r>
      <w:r w:rsidRPr="007D420A">
        <w:t xml:space="preserve">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3625B4F9" w14:textId="77777777" w:rsidR="00675860" w:rsidRPr="007D420A" w:rsidRDefault="00675860" w:rsidP="008F15CC">
      <w:pPr>
        <w:ind w:firstLine="720"/>
      </w:pPr>
    </w:p>
    <w:p w14:paraId="5F9C848E" w14:textId="77777777" w:rsidR="00675860" w:rsidRPr="007D420A" w:rsidRDefault="00675860" w:rsidP="003E4CE8">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2961C19" w14:textId="77777777" w:rsidR="00675860" w:rsidRPr="007D420A" w:rsidRDefault="00675860" w:rsidP="008F15CC">
      <w:pPr>
        <w:ind w:firstLine="720"/>
      </w:pPr>
    </w:p>
    <w:p w14:paraId="23C09CC3" w14:textId="77777777" w:rsidR="00675860" w:rsidRPr="007D420A" w:rsidRDefault="00675860" w:rsidP="003E4CE8">
      <w:pPr>
        <w:pStyle w:val="ListParagraph"/>
        <w:numPr>
          <w:ilvl w:val="0"/>
          <w:numId w:val="36"/>
        </w:numPr>
      </w:pPr>
      <w:r w:rsidRPr="007D420A">
        <w:t xml:space="preserve">The State agrees to hold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Confidential Information in confidence, using at least the same degree of care used to protect its own Confidential Information.    </w:t>
      </w:r>
    </w:p>
    <w:p w14:paraId="2F4AA8BA" w14:textId="77777777" w:rsidR="00675860" w:rsidRPr="007D420A" w:rsidRDefault="00675860" w:rsidP="00C65B22"/>
    <w:p w14:paraId="5E37B0C6" w14:textId="77777777" w:rsidR="00675860" w:rsidRPr="007D420A" w:rsidRDefault="00675860" w:rsidP="003E4CE8">
      <w:pPr>
        <w:pStyle w:val="ListParagraph"/>
        <w:numPr>
          <w:ilvl w:val="0"/>
          <w:numId w:val="36"/>
        </w:numPr>
      </w:pPr>
      <w:r w:rsidRPr="007D420A">
        <w:t xml:space="preserve">In the event that the State receives a request for </w:t>
      </w:r>
      <w:r w:rsidR="006C7D6B" w:rsidRPr="007D420A">
        <w:t xml:space="preserve">Vendor </w:t>
      </w:r>
      <w:r w:rsidR="00571AFA" w:rsidRPr="007D420A">
        <w:t>{</w:t>
      </w:r>
      <w:r w:rsidR="00BB4854">
        <w:t xml:space="preserve">Contractor} </w:t>
      </w:r>
      <w:r w:rsidRPr="007D420A">
        <w:t xml:space="preserve">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BB4854">
        <w:t xml:space="preserve">{Contractor} </w:t>
      </w:r>
      <w:r w:rsidRPr="007D420A">
        <w:t xml:space="preserve">with as much notice, in writing, as is reasonably practicable and the State’s intended response to such order of law.  </w:t>
      </w:r>
      <w:r w:rsidR="006C7D6B" w:rsidRPr="007D420A">
        <w:t xml:space="preserve">Vendor </w:t>
      </w:r>
      <w:r w:rsidR="00BB4854">
        <w:t xml:space="preserve">{Contractor} </w:t>
      </w:r>
      <w:r w:rsidRPr="007D420A">
        <w:t>shall take any action it deems appropriate to protect its documents and/or information.</w:t>
      </w:r>
    </w:p>
    <w:p w14:paraId="19858788" w14:textId="77777777" w:rsidR="00675860" w:rsidRPr="007D420A" w:rsidRDefault="00675860" w:rsidP="007D420A"/>
    <w:p w14:paraId="32AD1997" w14:textId="77777777" w:rsidR="00675860" w:rsidRPr="007D420A" w:rsidRDefault="00675860" w:rsidP="003E4CE8">
      <w:pPr>
        <w:pStyle w:val="ListParagraph"/>
        <w:numPr>
          <w:ilvl w:val="0"/>
          <w:numId w:val="36"/>
        </w:numPr>
      </w:pPr>
      <w:r w:rsidRPr="007D420A">
        <w:t xml:space="preserve">In addition, in the event </w:t>
      </w:r>
      <w:r w:rsidR="006C7D6B" w:rsidRPr="007D420A">
        <w:t xml:space="preserve">Vendor </w:t>
      </w:r>
      <w:r w:rsidR="00BB4854">
        <w:t>{Contractor}</w:t>
      </w:r>
      <w:r w:rsidRPr="007D420A">
        <w:t xml:space="preserve"> receives a request for State Confidential Information pursuant to a court order, subpoena, or other operation of law, </w:t>
      </w:r>
      <w:r w:rsidR="004216A0" w:rsidRPr="007D420A">
        <w:t xml:space="preserve">Vendor </w:t>
      </w:r>
      <w:r w:rsidR="00BB4854">
        <w:t xml:space="preserve">{Contractor} </w:t>
      </w:r>
      <w:r w:rsidRPr="007D420A">
        <w:t xml:space="preserve">shall, if permitted by law, provide the State with as much notice, in writing, as is reasonably practicable and </w:t>
      </w:r>
      <w:r w:rsidR="006C7D6B" w:rsidRPr="007D420A">
        <w:t>Vendor</w:t>
      </w:r>
      <w:r w:rsidR="004216A0" w:rsidRPr="007D420A">
        <w:t>’s</w:t>
      </w:r>
      <w:r w:rsidR="006C7D6B" w:rsidRPr="007D420A">
        <w:t xml:space="preserve"> </w:t>
      </w:r>
      <w:r w:rsidR="00653132">
        <w:t>{Contractor</w:t>
      </w:r>
      <w:r w:rsidR="00571AFA" w:rsidRPr="007D420A">
        <w:t>’s}</w:t>
      </w:r>
      <w:r w:rsidRPr="007D420A">
        <w:t xml:space="preserve"> intended response to such order of </w:t>
      </w:r>
      <w:r w:rsidRPr="007D420A">
        <w:lastRenderedPageBreak/>
        <w:t>law.  The State shall take any action it deems appropriate to protect its documents and/or information.</w:t>
      </w:r>
    </w:p>
    <w:p w14:paraId="35BB7DA3" w14:textId="77777777" w:rsidR="00675860" w:rsidRPr="007D420A" w:rsidRDefault="00675860" w:rsidP="007D420A"/>
    <w:p w14:paraId="74CFB080" w14:textId="77777777" w:rsidR="00675860" w:rsidRPr="00653132" w:rsidRDefault="00675860" w:rsidP="003E4CE8">
      <w:pPr>
        <w:pStyle w:val="ListParagraph"/>
        <w:numPr>
          <w:ilvl w:val="0"/>
          <w:numId w:val="36"/>
        </w:numPr>
      </w:pPr>
      <w:r w:rsidRPr="007D420A">
        <w:t xml:space="preserve">Notwithstanding the requirements of nondisclosure described in these Sections </w:t>
      </w:r>
      <w:r w:rsidRPr="00653132">
        <w:t xml:space="preserve">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53132">
        <w:t xml:space="preserve">Vendor </w:t>
      </w:r>
      <w:r w:rsidR="00BB4854" w:rsidRPr="00653132">
        <w:t>{Contractor}</w:t>
      </w:r>
      <w:r w:rsidR="00653132">
        <w:t xml:space="preserve"> </w:t>
      </w:r>
      <w:r w:rsidRPr="00653132">
        <w:t xml:space="preserve">does not exercise its rights as described in Section 5.9.1.1(e), or if </w:t>
      </w:r>
      <w:r w:rsidR="004216A0" w:rsidRPr="00653132">
        <w:t xml:space="preserve">Vendor </w:t>
      </w:r>
      <w:r w:rsidR="00571AFA" w:rsidRPr="00653132">
        <w:t>{</w:t>
      </w:r>
      <w:r w:rsidR="00BB4854" w:rsidRPr="00653132">
        <w:t xml:space="preserve">Contractor} </w:t>
      </w:r>
      <w:r w:rsidRPr="00653132">
        <w:t xml:space="preserve">is unsuccessful in defending its rights as described in Section 5.9.1.1(e), or (iv) in the case of </w:t>
      </w:r>
      <w:r w:rsidR="004216A0" w:rsidRPr="00653132">
        <w:t xml:space="preserve">Vendor </w:t>
      </w:r>
      <w:r w:rsidR="00653132">
        <w:t>{Contractor},</w:t>
      </w:r>
      <w:r w:rsidRPr="00653132">
        <w:t xml:space="preserve"> if </w:t>
      </w:r>
      <w:r w:rsidR="006C7D6B" w:rsidRPr="00653132">
        <w:t xml:space="preserve">Vendor </w:t>
      </w:r>
      <w:r w:rsidR="00BB4854" w:rsidRPr="00653132">
        <w:t xml:space="preserve">{Contractor} </w:t>
      </w:r>
      <w:r w:rsidRPr="00653132">
        <w:t>determines the documents or information are subject to disclosure and the State does not exercise its rights described in Section 5.9.1.1(f), or if the State is unsuccessful in defending its rights as described in Section 5.9.1.1(f).</w:t>
      </w:r>
    </w:p>
    <w:p w14:paraId="5EB319FB" w14:textId="77777777" w:rsidR="00675860" w:rsidRPr="007D420A" w:rsidRDefault="00675860" w:rsidP="007D420A"/>
    <w:p w14:paraId="17F89936" w14:textId="77777777" w:rsidR="00675860" w:rsidRPr="00507C84" w:rsidRDefault="00675860" w:rsidP="00063D32">
      <w:pPr>
        <w:pStyle w:val="Heading3"/>
        <w:rPr>
          <w:rFonts w:eastAsia="Calibri"/>
        </w:rPr>
      </w:pPr>
      <w:bookmarkStart w:id="2243" w:name="_Toc400531516"/>
      <w:bookmarkStart w:id="2244" w:name="_Toc428533987"/>
      <w:bookmarkStart w:id="2245" w:name="_Toc482004423"/>
      <w:r w:rsidRPr="00507C84">
        <w:rPr>
          <w:rFonts w:eastAsia="Calibri"/>
        </w:rPr>
        <w:t>DATA SECURITY STANDARDS</w:t>
      </w:r>
      <w:bookmarkEnd w:id="2243"/>
      <w:bookmarkEnd w:id="2244"/>
      <w:bookmarkEnd w:id="2245"/>
      <w:r w:rsidRPr="00507C84">
        <w:rPr>
          <w:rFonts w:eastAsia="Calibri"/>
        </w:rPr>
        <w:t xml:space="preserve"> </w:t>
      </w:r>
    </w:p>
    <w:p w14:paraId="371A7D17" w14:textId="77777777" w:rsidR="00675860" w:rsidRPr="007D420A" w:rsidRDefault="00675860" w:rsidP="00A448BE">
      <w:pPr>
        <w:rPr>
          <w:rFonts w:eastAsia="Calibri"/>
        </w:rPr>
      </w:pPr>
    </w:p>
    <w:p w14:paraId="0E3DB858" w14:textId="77777777" w:rsidR="00675860" w:rsidRPr="00851065" w:rsidRDefault="00675860" w:rsidP="00851065">
      <w:r w:rsidRPr="00851065">
        <w:t xml:space="preserve">Data Security: The </w:t>
      </w:r>
      <w:r w:rsidR="006C7D6B" w:rsidRPr="00851065">
        <w:t xml:space="preserve">Vendor </w:t>
      </w:r>
      <w:r w:rsidR="00BB4854">
        <w:t xml:space="preserve">{Contractor} </w:t>
      </w:r>
      <w:r w:rsidRPr="00851065">
        <w:t>at a minimum must protect and maintain the security of data traveling its network in accordance with generally accepted industry practices.</w:t>
      </w:r>
    </w:p>
    <w:p w14:paraId="70D5CB67" w14:textId="77777777" w:rsidR="00675860" w:rsidRPr="00C65B22" w:rsidRDefault="00675860" w:rsidP="00851065"/>
    <w:p w14:paraId="54E91A8A"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85" w:history="1">
        <w:r w:rsidR="008F15CC" w:rsidRPr="000D74A8">
          <w:rPr>
            <w:rStyle w:val="Hyperlink"/>
            <w:rFonts w:eastAsia="Calibri"/>
          </w:rPr>
          <w:t>www.nj.gov/it/ps</w:t>
        </w:r>
      </w:hyperlink>
      <w:r w:rsidRPr="00C65B22">
        <w:rPr>
          <w:rFonts w:eastAsia="Calibri"/>
        </w:rPr>
        <w:t>).</w:t>
      </w:r>
    </w:p>
    <w:p w14:paraId="0DABFE2C" w14:textId="77777777" w:rsidR="00675860" w:rsidRPr="00C65B22" w:rsidRDefault="00675860" w:rsidP="00851065"/>
    <w:p w14:paraId="1A428FE4"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BB4854">
        <w:rPr>
          <w:rFonts w:eastAsia="Calibri"/>
        </w:rPr>
        <w:t xml:space="preserve">{Contractor} </w:t>
      </w:r>
      <w:r w:rsidRPr="007D420A">
        <w:rPr>
          <w:rFonts w:eastAsia="Calibri"/>
        </w:rPr>
        <w:t>must also conform to Payment Card Industry (PCI) Data Security Standard.</w:t>
      </w:r>
    </w:p>
    <w:p w14:paraId="0696D042" w14:textId="77777777" w:rsidR="00675860" w:rsidRPr="007D420A" w:rsidRDefault="00675860" w:rsidP="00C65B22"/>
    <w:p w14:paraId="62C030D1" w14:textId="77777777" w:rsidR="00675860" w:rsidRPr="007D420A" w:rsidRDefault="00675860" w:rsidP="00C65B22">
      <w:r w:rsidRPr="007D420A">
        <w:t xml:space="preserve">Data Transmission:  The </w:t>
      </w:r>
      <w:r w:rsidR="006C7D6B" w:rsidRPr="007D420A">
        <w:t xml:space="preserve">Vendor </w:t>
      </w:r>
      <w:r w:rsidR="00BB4854">
        <w:t xml:space="preserve">{Contractor} </w:t>
      </w:r>
      <w:r w:rsidRPr="007D420A">
        <w:t xml:space="preserve">must only transmit or exchange State of New Jersey data with other parties when expressly requested in writing and permitted by and in accordance with requirements of the State of New Jersey. The </w:t>
      </w:r>
      <w:r w:rsidR="006C7D6B" w:rsidRPr="007D420A">
        <w:t xml:space="preserve">Vendor </w:t>
      </w:r>
      <w:r w:rsidR="00BB4854">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BB4854">
        <w:t xml:space="preserve">{Contractor} </w:t>
      </w:r>
      <w:r w:rsidRPr="007D420A">
        <w:t>must encrypt all data defined as personally identifiable or confidential by the State of New Jersey or applicable law, regulation or standard during any transmission or exchange of that data.</w:t>
      </w:r>
    </w:p>
    <w:p w14:paraId="021DAEA7" w14:textId="77777777" w:rsidR="00675860" w:rsidRPr="007D420A" w:rsidRDefault="00675860" w:rsidP="00C65B22"/>
    <w:p w14:paraId="47C1DF4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BB4854">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3E5C95">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BB4854">
        <w:t xml:space="preserve">{Contractor} </w:t>
      </w:r>
      <w:r w:rsidRPr="007D420A">
        <w:t xml:space="preserve">must encrypt all data at rest defined as personally identifiable information by the State of New Jersey or applicable law, regulation or standard.  The </w:t>
      </w:r>
      <w:r w:rsidR="006C7D6B" w:rsidRPr="007D420A">
        <w:t xml:space="preserve">Vendor </w:t>
      </w:r>
      <w:r w:rsidR="00BB4854">
        <w:t>{Contractor}</w:t>
      </w:r>
      <w:r w:rsidRPr="007D420A">
        <w:t xml:space="preserve"> must not store or transfer State of New Jersey data outside of the United States.</w:t>
      </w:r>
    </w:p>
    <w:p w14:paraId="739FCA36" w14:textId="77777777" w:rsidR="00675860" w:rsidRPr="007D420A" w:rsidRDefault="00675860" w:rsidP="00C65B22"/>
    <w:p w14:paraId="541D7087" w14:textId="77777777"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14:paraId="0872CF13" w14:textId="77777777" w:rsidR="00675860" w:rsidRPr="007D420A" w:rsidRDefault="00675860" w:rsidP="007D420A"/>
    <w:p w14:paraId="377ED230"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BB4854">
        <w:t>{Co</w:t>
      </w:r>
      <w:r w:rsidR="00653132">
        <w:t>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BB4854">
        <w:t>{Contractor</w:t>
      </w:r>
      <w:r w:rsidRPr="007D420A">
        <w:t>s</w:t>
      </w:r>
      <w:r w:rsidR="00E539C1" w:rsidRPr="007D420A">
        <w:t>}</w:t>
      </w:r>
      <w:r w:rsidRPr="007D420A">
        <w:t xml:space="preserve"> or interested parties except on a case-by-case basis as specifically agreed to in writing by the </w:t>
      </w:r>
      <w:r w:rsidR="003E5C95">
        <w:t>SCM</w:t>
      </w:r>
      <w:r w:rsidRPr="007D420A">
        <w:t xml:space="preserve">. </w:t>
      </w:r>
    </w:p>
    <w:p w14:paraId="17523D74" w14:textId="77777777" w:rsidR="00675860" w:rsidRPr="007D420A" w:rsidRDefault="00675860" w:rsidP="007D420A"/>
    <w:p w14:paraId="490C3F97" w14:textId="77777777" w:rsidR="00675860" w:rsidRPr="007D420A" w:rsidRDefault="00675860" w:rsidP="007D420A">
      <w:r w:rsidRPr="007D420A">
        <w:t xml:space="preserve">Data Breach:  Unauthorized Release Notification:  The </w:t>
      </w:r>
      <w:r w:rsidR="006C7D6B" w:rsidRPr="007D420A">
        <w:t xml:space="preserve">Vendor </w:t>
      </w:r>
      <w:r w:rsidR="00BB4854">
        <w:t xml:space="preserve">{Contractor} </w:t>
      </w:r>
      <w:r w:rsidRPr="007D420A">
        <w:t xml:space="preserve">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security obligations or other event requiring notification under applicable law ("Notification Event"), the </w:t>
      </w:r>
      <w:r w:rsidR="006C7D6B" w:rsidRPr="007D420A">
        <w:t xml:space="preserve">Vendor </w:t>
      </w:r>
      <w:r w:rsidR="00BB4854">
        <w:t>{Contractor}</w:t>
      </w:r>
      <w:r w:rsidRPr="007D420A">
        <w:t xml:space="preserve"> must assume responsibility for informing the </w:t>
      </w:r>
      <w:r w:rsidR="003E5C9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5F06363" w14:textId="77777777" w:rsidR="00675860" w:rsidRPr="007D420A" w:rsidRDefault="00675860" w:rsidP="007D420A"/>
    <w:p w14:paraId="2221BD82"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BB4854">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w:t>
      </w:r>
      <w:r w:rsidR="00BB4854">
        <w:t xml:space="preserve">Contractor} </w:t>
      </w:r>
      <w:r w:rsidRPr="007D420A">
        <w:t xml:space="preserve">must then erase, destroy, and render unreadable all </w:t>
      </w:r>
      <w:r w:rsidR="006C7D6B" w:rsidRPr="007D420A">
        <w:t xml:space="preserve">Vendor </w:t>
      </w:r>
      <w:r w:rsidR="00BB4854">
        <w:t xml:space="preserve">{Contractor} </w:t>
      </w:r>
      <w:r w:rsidRPr="007D420A">
        <w:t xml:space="preserve">copies of State data according to the standards enumerated in accordance with the State's most recent Information Disposal and Media Sanitation policy, currently 09-10-NJOIT (www.nj.gov/it/ps) and certify in writing that these actions have been completed within thirty (30) </w:t>
      </w:r>
      <w:r w:rsidR="001D6D71">
        <w:t xml:space="preserve">calendar </w:t>
      </w:r>
      <w:r w:rsidRPr="007D420A">
        <w:t xml:space="preserve">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w:t>
      </w:r>
      <w:r w:rsidR="001D6D71">
        <w:t xml:space="preserve">calendar </w:t>
      </w:r>
      <w:r w:rsidRPr="007D420A">
        <w:t>days of the request of an agent of the State whichever shall come first.</w:t>
      </w:r>
    </w:p>
    <w:p w14:paraId="036FF77A" w14:textId="77777777" w:rsidR="00675860" w:rsidRPr="007D420A" w:rsidRDefault="00675860" w:rsidP="007D420A"/>
    <w:p w14:paraId="7975AF3A" w14:textId="77777777" w:rsidR="00675860" w:rsidRPr="002E7691" w:rsidRDefault="00675860" w:rsidP="002E7691">
      <w:pPr>
        <w:pStyle w:val="Heading3"/>
        <w:rPr>
          <w:rFonts w:eastAsia="Calibri"/>
        </w:rPr>
      </w:pPr>
      <w:bookmarkStart w:id="2246" w:name="_Toc400531517"/>
      <w:bookmarkStart w:id="2247" w:name="_Toc428533988"/>
      <w:bookmarkStart w:id="2248" w:name="_Toc482004424"/>
      <w:r w:rsidRPr="002E7691">
        <w:t>Tax return data security</w:t>
      </w:r>
      <w:bookmarkEnd w:id="2246"/>
      <w:bookmarkEnd w:id="2247"/>
      <w:bookmarkEnd w:id="2248"/>
      <w:r w:rsidRPr="002E7691">
        <w:t xml:space="preserve"> </w:t>
      </w:r>
    </w:p>
    <w:p w14:paraId="32D02ED8" w14:textId="77777777" w:rsidR="00675860" w:rsidRPr="00851065" w:rsidRDefault="00675860" w:rsidP="00675860"/>
    <w:p w14:paraId="77A1E829" w14:textId="77777777" w:rsidR="00675860" w:rsidRPr="00851065" w:rsidRDefault="00675860" w:rsidP="00653132">
      <w:pPr>
        <w:pStyle w:val="ListParagraph"/>
        <w:numPr>
          <w:ilvl w:val="0"/>
          <w:numId w:val="335"/>
        </w:numPr>
      </w:pPr>
      <w:r w:rsidRPr="00851065">
        <w:t>PERFORMANCE</w:t>
      </w:r>
    </w:p>
    <w:p w14:paraId="195468FA" w14:textId="77777777" w:rsidR="00675860" w:rsidRPr="00851065" w:rsidRDefault="00675860" w:rsidP="00675860"/>
    <w:p w14:paraId="564C10DE" w14:textId="77777777" w:rsidR="00675860" w:rsidRPr="007D420A" w:rsidRDefault="00653132" w:rsidP="00653132">
      <w:pPr>
        <w:ind w:left="720"/>
      </w:pPr>
      <w:r>
        <w:t xml:space="preserve">1. </w:t>
      </w:r>
      <w:r w:rsidR="00675860"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00675860" w:rsidRPr="007D420A">
        <w:t xml:space="preserve">, the </w:t>
      </w:r>
      <w:r w:rsidR="006C7D6B" w:rsidRPr="007D420A">
        <w:t xml:space="preserve">Vendor </w:t>
      </w:r>
      <w:r w:rsidR="00BB4854">
        <w:t xml:space="preserve">{Contractor} </w:t>
      </w:r>
      <w:r w:rsidR="00675860" w:rsidRPr="007D420A">
        <w:t>agrees to comply with and assume responsibility for compliance by his or her employees with the following requirements:</w:t>
      </w:r>
    </w:p>
    <w:p w14:paraId="3F2FEA84" w14:textId="77777777" w:rsidR="00675860" w:rsidRPr="007D420A" w:rsidRDefault="00675860" w:rsidP="00675860"/>
    <w:p w14:paraId="2C44A9F0"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BB4854">
        <w:rPr>
          <w:rFonts w:eastAsia="Calibri"/>
        </w:rPr>
        <w:t xml:space="preserve">{Contractor} </w:t>
      </w:r>
      <w:r w:rsidRPr="007D420A">
        <w:rPr>
          <w:rFonts w:eastAsia="Calibri"/>
        </w:rPr>
        <w:t xml:space="preserve">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BB4854">
        <w:rPr>
          <w:rFonts w:eastAsia="Calibri"/>
        </w:rPr>
        <w:t>{Contractor</w:t>
      </w:r>
      <w:r w:rsidR="00571AFA" w:rsidRPr="007D420A">
        <w:rPr>
          <w:rFonts w:eastAsia="Calibri"/>
        </w:rPr>
        <w:t>’s}</w:t>
      </w:r>
      <w:r w:rsidRPr="007D420A">
        <w:rPr>
          <w:rFonts w:eastAsia="Calibri"/>
        </w:rPr>
        <w:t xml:space="preserve"> employees.</w:t>
      </w:r>
    </w:p>
    <w:p w14:paraId="613829D0" w14:textId="77777777" w:rsidR="00675860" w:rsidRPr="007D420A" w:rsidRDefault="00675860" w:rsidP="00675860"/>
    <w:p w14:paraId="42A8F14C" w14:textId="77777777" w:rsidR="00675860" w:rsidRPr="007D420A" w:rsidRDefault="00675860" w:rsidP="00653132">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BB4854">
        <w:rPr>
          <w:rFonts w:eastAsia="Calibri"/>
        </w:rPr>
        <w:t>{Contractor}</w:t>
      </w:r>
      <w:r w:rsidRPr="007D420A">
        <w:rPr>
          <w:rFonts w:eastAsia="Calibri"/>
        </w:rPr>
        <w:t xml:space="preserve"> will be prohibited.</w:t>
      </w:r>
    </w:p>
    <w:p w14:paraId="663DB731" w14:textId="77777777" w:rsidR="00675860" w:rsidRPr="007D420A" w:rsidRDefault="00675860" w:rsidP="00675860"/>
    <w:p w14:paraId="68A9B0AF"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50EC1A44" w14:textId="77777777" w:rsidR="00675860" w:rsidRPr="007D420A" w:rsidRDefault="00675860" w:rsidP="00675860"/>
    <w:p w14:paraId="0CB883BD"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BB4854">
        <w:rPr>
          <w:rFonts w:eastAsia="Calibri"/>
        </w:rPr>
        <w:t xml:space="preserve">{Contractor} </w:t>
      </w:r>
      <w:r w:rsidRPr="007D420A">
        <w:rPr>
          <w:rFonts w:eastAsia="Calibri"/>
        </w:rPr>
        <w:t xml:space="preserve">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BB4854">
        <w:rPr>
          <w:rFonts w:eastAsia="Calibri"/>
        </w:rPr>
        <w:t>{Contractor}</w:t>
      </w:r>
      <w:r w:rsidRPr="007D420A">
        <w:rPr>
          <w:rFonts w:eastAsia="Calibri"/>
        </w:rPr>
        <w:t xml:space="preserve"> will retain no output at the time </w:t>
      </w:r>
      <w:r w:rsidRPr="007D420A">
        <w:rPr>
          <w:rFonts w:eastAsia="Calibri"/>
        </w:rPr>
        <w:lastRenderedPageBreak/>
        <w:t xml:space="preserve">the work is completed.  If immediate purging of all data storage components is not possible, the </w:t>
      </w:r>
      <w:r w:rsidR="006C7D6B" w:rsidRPr="007D420A">
        <w:rPr>
          <w:rFonts w:eastAsia="Calibri"/>
        </w:rPr>
        <w:t xml:space="preserve">Vendor </w:t>
      </w:r>
      <w:r w:rsidR="00BB4854">
        <w:rPr>
          <w:rFonts w:eastAsia="Calibri"/>
        </w:rPr>
        <w:t>{Contractor}</w:t>
      </w:r>
      <w:r w:rsidRPr="007D420A">
        <w:rPr>
          <w:rFonts w:eastAsia="Calibri"/>
        </w:rPr>
        <w:t xml:space="preserve"> certifies that any IRS data remaining in any storage component will be safeguarded to prevent unauthorized disclosures.</w:t>
      </w:r>
    </w:p>
    <w:p w14:paraId="1DA2A5C1" w14:textId="77777777" w:rsidR="00675860" w:rsidRPr="007D420A" w:rsidRDefault="00675860" w:rsidP="00675860"/>
    <w:p w14:paraId="03BDAA85"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BB4854">
        <w:rPr>
          <w:rFonts w:eastAsia="Calibri"/>
        </w:rPr>
        <w:t xml:space="preserve">{Contractor} </w:t>
      </w:r>
      <w:r w:rsidRPr="007D420A">
        <w:rPr>
          <w:rFonts w:eastAsia="Calibri"/>
        </w:rPr>
        <w:t>will be responsible for the destruction of the spoilage or any intermediate hard copy printouts, and will provide the agency or his or her designee with a statement containing the date of destruction, description of material destroyed, and the method used.</w:t>
      </w:r>
    </w:p>
    <w:p w14:paraId="1E4355C8" w14:textId="77777777" w:rsidR="00675860" w:rsidRPr="007D420A" w:rsidRDefault="00675860" w:rsidP="00675860"/>
    <w:p w14:paraId="183EAC9B"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7706CB5" w14:textId="77777777" w:rsidR="00675860" w:rsidRPr="007D420A" w:rsidRDefault="00675860" w:rsidP="00675860"/>
    <w:p w14:paraId="6F0730A5"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01E2226E" w14:textId="77777777" w:rsidR="00675860" w:rsidRPr="007D420A" w:rsidRDefault="00675860" w:rsidP="00675860"/>
    <w:p w14:paraId="5B4F8C6F"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BB4854">
        <w:rPr>
          <w:rFonts w:eastAsia="Calibri"/>
        </w:rPr>
        <w:t xml:space="preserve">{Contractor} </w:t>
      </w:r>
      <w:r w:rsidRPr="007D420A">
        <w:rPr>
          <w:rFonts w:eastAsia="Calibri"/>
        </w:rPr>
        <w:t>will maintain a list of employees authorized access. Such list will be provided to the agency and, upon request, to the IRS reviewing office.</w:t>
      </w:r>
    </w:p>
    <w:p w14:paraId="15CB5A31" w14:textId="77777777" w:rsidR="00675860" w:rsidRPr="007D420A" w:rsidRDefault="00675860" w:rsidP="00675860"/>
    <w:p w14:paraId="354FC871" w14:textId="77777777" w:rsidR="00675860" w:rsidRPr="00653132" w:rsidRDefault="00675860" w:rsidP="00653132">
      <w:pPr>
        <w:pStyle w:val="ListParagraph"/>
        <w:numPr>
          <w:ilvl w:val="0"/>
          <w:numId w:val="243"/>
        </w:numPr>
        <w:rPr>
          <w:rFonts w:eastAsia="Calibri"/>
        </w:rPr>
      </w:pPr>
      <w:r w:rsidRPr="00653132">
        <w:rPr>
          <w:rFonts w:eastAsia="Calibri"/>
        </w:rPr>
        <w:t xml:space="preserve">The agency will have the right to void </w:t>
      </w:r>
      <w:r w:rsidR="00A23AAC" w:rsidRPr="00653132">
        <w:rPr>
          <w:rFonts w:eastAsia="Calibri"/>
        </w:rPr>
        <w:t xml:space="preserve">this </w:t>
      </w:r>
      <w:r w:rsidR="001D2ACC" w:rsidRPr="00653132">
        <w:rPr>
          <w:rFonts w:eastAsia="Calibri"/>
        </w:rPr>
        <w:t>Blanket P.O.</w:t>
      </w:r>
      <w:r w:rsidR="00A7166F" w:rsidRPr="00653132">
        <w:rPr>
          <w:rFonts w:eastAsia="Calibri"/>
        </w:rPr>
        <w:t xml:space="preserve"> </w:t>
      </w:r>
      <w:r w:rsidR="008B0B5B" w:rsidRPr="00653132">
        <w:rPr>
          <w:rFonts w:eastAsia="Calibri"/>
        </w:rPr>
        <w:t>{</w:t>
      </w:r>
      <w:r w:rsidR="00362081" w:rsidRPr="00653132">
        <w:rPr>
          <w:rFonts w:eastAsia="Calibri"/>
        </w:rPr>
        <w:t>Contract</w:t>
      </w:r>
      <w:r w:rsidR="008B0B5B" w:rsidRPr="00653132">
        <w:rPr>
          <w:rFonts w:eastAsia="Calibri"/>
        </w:rPr>
        <w:t>}</w:t>
      </w:r>
      <w:r w:rsidRPr="00653132">
        <w:rPr>
          <w:rFonts w:eastAsia="Calibri"/>
        </w:rPr>
        <w:t xml:space="preserve"> if the </w:t>
      </w:r>
      <w:r w:rsidR="006C7D6B" w:rsidRPr="00653132">
        <w:rPr>
          <w:rFonts w:eastAsia="Calibri"/>
        </w:rPr>
        <w:t xml:space="preserve">Vendor </w:t>
      </w:r>
      <w:r w:rsidR="00BB4854" w:rsidRPr="00653132">
        <w:rPr>
          <w:rFonts w:eastAsia="Calibri"/>
        </w:rPr>
        <w:t xml:space="preserve">{Contractor} </w:t>
      </w:r>
      <w:r w:rsidRPr="00653132">
        <w:rPr>
          <w:rFonts w:eastAsia="Calibri"/>
        </w:rPr>
        <w:t>fails to provide the safeguards described above.</w:t>
      </w:r>
    </w:p>
    <w:p w14:paraId="50C96B32" w14:textId="77777777" w:rsidR="00675860" w:rsidRPr="007D420A" w:rsidRDefault="00675860" w:rsidP="00675860"/>
    <w:p w14:paraId="5A223654" w14:textId="77777777" w:rsidR="00675860" w:rsidRPr="007D420A" w:rsidRDefault="00653132" w:rsidP="00675860">
      <w:r>
        <w:t>B</w:t>
      </w:r>
      <w:r w:rsidR="00675860" w:rsidRPr="007D420A">
        <w:t>.  CRIMINAL/CIVIL SANCTIONS:</w:t>
      </w:r>
    </w:p>
    <w:p w14:paraId="6D8B1432" w14:textId="77777777" w:rsidR="00675860" w:rsidRPr="007D420A" w:rsidRDefault="00675860" w:rsidP="00675860"/>
    <w:p w14:paraId="0B92C0A6"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7F544CC" w14:textId="77777777" w:rsidR="00675860" w:rsidRPr="007D420A" w:rsidRDefault="00675860" w:rsidP="00675860"/>
    <w:p w14:paraId="375D0B32"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w:t>
      </w:r>
      <w:r w:rsidRPr="007D420A">
        <w:rPr>
          <w:rFonts w:eastAsia="Calibri"/>
        </w:rPr>
        <w:lastRenderedPageBreak/>
        <w:t xml:space="preserve">as a result of such unauthorized inspection or disclosure plus in the case of a willful inspection or disclosure which is the result of gross negligence, punitive damages, plus the costs of the action. These penalties are prescribed by IRC </w:t>
      </w:r>
      <w:r w:rsidR="006D2578">
        <w:rPr>
          <w:rFonts w:eastAsia="Calibri"/>
        </w:rPr>
        <w:t>S</w:t>
      </w:r>
      <w:r w:rsidRPr="007D420A">
        <w:rPr>
          <w:rFonts w:eastAsia="Calibri"/>
        </w:rPr>
        <w:t>ection 7213A and 7431.</w:t>
      </w:r>
    </w:p>
    <w:p w14:paraId="078342C7" w14:textId="77777777" w:rsidR="00675860" w:rsidRPr="007D420A" w:rsidRDefault="00675860" w:rsidP="00675860"/>
    <w:p w14:paraId="51A575F4"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BB4854">
        <w:rPr>
          <w:rFonts w:eastAsia="Calibri"/>
        </w:rPr>
        <w:t>{Contractor}</w:t>
      </w:r>
      <w:r w:rsidR="00653132">
        <w:rPr>
          <w:rFonts w:eastAsia="Calibri"/>
        </w:rPr>
        <w:t xml:space="preserve"> </w:t>
      </w:r>
      <w:r w:rsidRPr="007D420A">
        <w:rPr>
          <w:rFonts w:eastAsia="Calibri"/>
        </w:rPr>
        <w:t xml:space="preserve">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BB4854">
        <w:rPr>
          <w:rFonts w:eastAsia="Calibri"/>
        </w:rPr>
        <w:t>{Contractor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BB4854">
        <w:rPr>
          <w:rFonts w:eastAsia="Calibri" w:cs="Arial"/>
          <w:szCs w:val="22"/>
        </w:rPr>
        <w:t>{Contractor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53AAEB2E" w14:textId="77777777" w:rsidR="00675860" w:rsidRPr="00851065" w:rsidRDefault="00675860" w:rsidP="00675860"/>
    <w:p w14:paraId="5F0D1FDF"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BB4854">
        <w:rPr>
          <w:rFonts w:eastAsia="Calibri"/>
        </w:rPr>
        <w:t xml:space="preserve">{Contractor} </w:t>
      </w:r>
      <w:r w:rsidRPr="00851065">
        <w:rPr>
          <w:rFonts w:eastAsia="Calibri"/>
        </w:rPr>
        <w:t xml:space="preserve">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BB4854">
        <w:rPr>
          <w:rFonts w:eastAsia="Calibri"/>
        </w:rPr>
        <w:t>{Contractor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653132">
        <w:rPr>
          <w:rFonts w:eastAsia="Calibri"/>
        </w:rPr>
        <w:t>{Contractor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BB4854">
        <w:rPr>
          <w:rFonts w:eastAsia="Calibri"/>
        </w:rPr>
        <w:t>{Contractor</w:t>
      </w:r>
      <w:r w:rsidR="00571AFA" w:rsidRPr="007D420A">
        <w:rPr>
          <w:rFonts w:eastAsia="Calibri"/>
        </w:rPr>
        <w:t>}</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58C97E3" w14:textId="77777777" w:rsidR="00675860" w:rsidRPr="007D420A" w:rsidRDefault="00675860" w:rsidP="00675860"/>
    <w:p w14:paraId="4DABAC31" w14:textId="77777777" w:rsidR="00675860" w:rsidRPr="007D420A" w:rsidRDefault="00653132" w:rsidP="00675860">
      <w:r>
        <w:t>C</w:t>
      </w:r>
      <w:r w:rsidR="00675860" w:rsidRPr="007D420A">
        <w:t>. INSPECTION:</w:t>
      </w:r>
    </w:p>
    <w:p w14:paraId="4DF9ADA4" w14:textId="77777777" w:rsidR="00675860" w:rsidRPr="007D420A" w:rsidRDefault="00675860" w:rsidP="00675860"/>
    <w:p w14:paraId="7E873E3F"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w:t>
      </w:r>
      <w:r w:rsidR="00BB4854">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BB4854">
        <w:t xml:space="preserve">{Contractor} </w:t>
      </w:r>
      <w:r w:rsidRPr="007D420A">
        <w:t xml:space="preserve">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256BF6A4" w14:textId="77777777" w:rsidR="00675860" w:rsidRPr="007D420A" w:rsidRDefault="00675860" w:rsidP="00851065"/>
    <w:p w14:paraId="39E1BFE1" w14:textId="77777777" w:rsidR="00675860" w:rsidRPr="007D420A" w:rsidRDefault="00675860" w:rsidP="00851065">
      <w:pPr>
        <w:rPr>
          <w:b/>
        </w:rPr>
      </w:pPr>
    </w:p>
    <w:p w14:paraId="248AED76" w14:textId="77777777" w:rsidR="00675860" w:rsidRDefault="00675860" w:rsidP="00653132">
      <w:pPr>
        <w:pStyle w:val="Heading3"/>
      </w:pPr>
      <w:bookmarkStart w:id="2249" w:name="_Toc482004425"/>
      <w:r w:rsidRPr="00653132">
        <w:t>SECURITY PLAN</w:t>
      </w:r>
      <w:bookmarkEnd w:id="2249"/>
      <w:r w:rsidRPr="00653132">
        <w:t xml:space="preserve"> </w:t>
      </w:r>
    </w:p>
    <w:p w14:paraId="00C48FBA" w14:textId="77777777" w:rsidR="00653132" w:rsidRPr="00653132" w:rsidRDefault="00653132" w:rsidP="00653132"/>
    <w:p w14:paraId="0FCA8D78" w14:textId="77777777" w:rsidR="00675860" w:rsidRPr="007D420A" w:rsidRDefault="00675860" w:rsidP="00851065">
      <w:r w:rsidRPr="007D420A">
        <w:t xml:space="preserve">The </w:t>
      </w:r>
      <w:r w:rsidR="006C7D6B" w:rsidRPr="007D420A">
        <w:t xml:space="preserve">Vendor </w:t>
      </w:r>
      <w:r w:rsidR="00BB4854">
        <w:t xml:space="preserve">{Contractor} </w:t>
      </w:r>
      <w:r w:rsidRPr="007D420A">
        <w:t xml:space="preserve">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security plan must, at a minimum, provide security measures for the following areas:</w:t>
      </w:r>
    </w:p>
    <w:p w14:paraId="68A1DF3A" w14:textId="77777777" w:rsidR="00675860" w:rsidRPr="007D420A" w:rsidRDefault="00675860" w:rsidP="00C65B22">
      <w:pPr>
        <w:rPr>
          <w:rFonts w:eastAsia="MS Mincho"/>
        </w:rPr>
      </w:pPr>
    </w:p>
    <w:p w14:paraId="24FDA6FA" w14:textId="77777777" w:rsidR="008F15CC" w:rsidRDefault="00675860" w:rsidP="003E4CE8">
      <w:pPr>
        <w:pStyle w:val="ListParagraph"/>
        <w:numPr>
          <w:ilvl w:val="0"/>
          <w:numId w:val="37"/>
        </w:numPr>
      </w:pPr>
      <w:r w:rsidRPr="007D420A">
        <w:t>Facilities Physical Security</w:t>
      </w:r>
      <w:r w:rsidR="008F15CC">
        <w:t>;</w:t>
      </w:r>
    </w:p>
    <w:p w14:paraId="31FB7A05" w14:textId="77777777" w:rsidR="008F15CC" w:rsidRDefault="008F15CC" w:rsidP="008F15CC">
      <w:pPr>
        <w:pStyle w:val="ListParagraph"/>
      </w:pPr>
    </w:p>
    <w:p w14:paraId="1784EA4F" w14:textId="77777777" w:rsidR="00675860" w:rsidRDefault="00675860" w:rsidP="003E4CE8">
      <w:pPr>
        <w:pStyle w:val="ListParagraph"/>
        <w:numPr>
          <w:ilvl w:val="0"/>
          <w:numId w:val="37"/>
        </w:numPr>
      </w:pPr>
      <w:r w:rsidRPr="007D420A">
        <w:t>System Security</w:t>
      </w:r>
      <w:r w:rsidR="008F15CC">
        <w:t>;</w:t>
      </w:r>
    </w:p>
    <w:p w14:paraId="611DA007" w14:textId="77777777" w:rsidR="008F15CC" w:rsidRPr="007D420A" w:rsidRDefault="008F15CC" w:rsidP="008F15CC">
      <w:pPr>
        <w:pStyle w:val="ListParagraph"/>
      </w:pPr>
    </w:p>
    <w:p w14:paraId="489129BF" w14:textId="77777777" w:rsidR="00675860" w:rsidRDefault="00675860" w:rsidP="003E4CE8">
      <w:pPr>
        <w:pStyle w:val="ListParagraph"/>
        <w:numPr>
          <w:ilvl w:val="0"/>
          <w:numId w:val="37"/>
        </w:numPr>
      </w:pPr>
      <w:r w:rsidRPr="007D420A">
        <w:t>System Data Security</w:t>
      </w:r>
      <w:r w:rsidR="008F15CC">
        <w:t>; and</w:t>
      </w:r>
    </w:p>
    <w:p w14:paraId="03FB723C" w14:textId="77777777" w:rsidR="008F15CC" w:rsidRPr="007D420A" w:rsidRDefault="008F15CC" w:rsidP="008F15CC">
      <w:pPr>
        <w:pStyle w:val="ListParagraph"/>
      </w:pPr>
    </w:p>
    <w:p w14:paraId="605A2636" w14:textId="77777777" w:rsidR="00675860" w:rsidRPr="007D420A" w:rsidRDefault="00675860" w:rsidP="003E4CE8">
      <w:pPr>
        <w:pStyle w:val="ListParagraph"/>
        <w:numPr>
          <w:ilvl w:val="0"/>
          <w:numId w:val="37"/>
        </w:numPr>
      </w:pPr>
      <w:r w:rsidRPr="007D420A">
        <w:t>Administrative and Personnel Security</w:t>
      </w:r>
      <w:r w:rsidR="008F15CC">
        <w:t>.</w:t>
      </w:r>
    </w:p>
    <w:p w14:paraId="7D78CB37" w14:textId="77777777" w:rsidR="00675860" w:rsidRPr="007D420A" w:rsidRDefault="00675860" w:rsidP="007D420A"/>
    <w:p w14:paraId="1E1908E0" w14:textId="77777777" w:rsidR="00675860" w:rsidRPr="007D420A" w:rsidRDefault="00675860" w:rsidP="007D420A">
      <w:r w:rsidRPr="007D420A">
        <w:lastRenderedPageBreak/>
        <w:t xml:space="preserve">The security plan shall provide for review of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operations and control system.  The </w:t>
      </w:r>
      <w:r w:rsidR="006C7D6B" w:rsidRPr="007D420A">
        <w:t xml:space="preserve">Vendor </w:t>
      </w:r>
      <w:r w:rsidR="00BB4854">
        <w:t>{Contractor}</w:t>
      </w:r>
      <w:r w:rsidR="00653132">
        <w:t xml:space="preserve"> </w:t>
      </w:r>
      <w:r w:rsidRPr="007D420A">
        <w:t xml:space="preserve">shall have the capability to detect and report attempted unauthorized entries into the facility and system.  All security requirements for the </w:t>
      </w:r>
      <w:r w:rsidR="006C7D6B" w:rsidRPr="007D420A">
        <w:t xml:space="preserve">Vendor </w:t>
      </w:r>
      <w:r w:rsidR="00BB4854">
        <w:t xml:space="preserve">{Contractor} </w:t>
      </w:r>
      <w:r w:rsidRPr="007D420A">
        <w:t>apply to development, testing, production and backup systems.</w:t>
      </w:r>
    </w:p>
    <w:p w14:paraId="417631A5" w14:textId="77777777" w:rsidR="00675860" w:rsidRPr="007D420A" w:rsidRDefault="00675860" w:rsidP="007D420A"/>
    <w:p w14:paraId="6E5B7096" w14:textId="77777777" w:rsidR="00675860" w:rsidRPr="007D420A" w:rsidRDefault="00675860" w:rsidP="007D420A">
      <w:r w:rsidRPr="007D420A">
        <w:t xml:space="preserve">The </w:t>
      </w:r>
      <w:r w:rsidR="006C7D6B" w:rsidRPr="007D420A">
        <w:t xml:space="preserve">Vendor </w:t>
      </w:r>
      <w:r w:rsidR="00BB4854">
        <w:t xml:space="preserve">{Contractor} </w:t>
      </w:r>
      <w:r w:rsidRPr="007D420A">
        <w:t xml:space="preserve">shall provide a summary overview of the security document and describe how it has been incorporated into a larger security program for automated data processing.  In the plan, the </w:t>
      </w:r>
      <w:r w:rsidR="006C7D6B" w:rsidRPr="007D420A">
        <w:t xml:space="preserve">Vendor </w:t>
      </w:r>
      <w:r w:rsidR="00BB4854">
        <w:t xml:space="preserve">{Contractor} </w:t>
      </w:r>
      <w:r w:rsidRPr="007D420A">
        <w:t>shall highlight security features of the system.</w:t>
      </w:r>
    </w:p>
    <w:p w14:paraId="44FB2F0A" w14:textId="77777777" w:rsidR="00675860" w:rsidRPr="007D420A" w:rsidRDefault="00675860" w:rsidP="007D420A">
      <w:pPr>
        <w:rPr>
          <w:rFonts w:eastAsia="MS Mincho"/>
        </w:rPr>
      </w:pPr>
    </w:p>
    <w:p w14:paraId="734878E8" w14:textId="77777777" w:rsidR="00675860" w:rsidRPr="007D420A" w:rsidRDefault="00675860" w:rsidP="007D420A">
      <w:r w:rsidRPr="007D420A">
        <w:t>In addition, the security plan shall identify and define:</w:t>
      </w:r>
    </w:p>
    <w:p w14:paraId="3E535A29" w14:textId="77777777" w:rsidR="00675860" w:rsidRPr="007D420A" w:rsidRDefault="00675860" w:rsidP="007D420A"/>
    <w:p w14:paraId="1EB6B6BB" w14:textId="77777777" w:rsidR="00675860" w:rsidRDefault="00675860" w:rsidP="001D330F">
      <w:pPr>
        <w:numPr>
          <w:ilvl w:val="0"/>
          <w:numId w:val="5"/>
        </w:numPr>
      </w:pPr>
      <w:r w:rsidRPr="007D420A">
        <w:rPr>
          <w:u w:val="single"/>
        </w:rPr>
        <w:t>Regulations and security requirements</w:t>
      </w:r>
      <w:r w:rsidRPr="007D420A">
        <w:t xml:space="preserve"> – how the </w:t>
      </w:r>
      <w:r w:rsidR="006C7D6B" w:rsidRPr="007D420A">
        <w:t xml:space="preserve">Vendor </w:t>
      </w:r>
      <w:r w:rsidR="00BB4854">
        <w:t xml:space="preserve">{Contractor} </w:t>
      </w:r>
      <w:r w:rsidRPr="007D420A">
        <w:t>will address security requirements such as PCI, HIPAA, FISMA and etc.</w:t>
      </w:r>
    </w:p>
    <w:p w14:paraId="628CE39F" w14:textId="77777777" w:rsidR="00AD17DC" w:rsidRPr="007D420A" w:rsidRDefault="00AD17DC" w:rsidP="00AD17DC">
      <w:pPr>
        <w:ind w:left="720"/>
      </w:pPr>
    </w:p>
    <w:p w14:paraId="520533BC" w14:textId="77777777" w:rsidR="00675860" w:rsidRDefault="00675860" w:rsidP="001D330F">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BB4854">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2C9E9F7F" w14:textId="77777777" w:rsidR="00AD17DC" w:rsidRPr="007D420A" w:rsidRDefault="00AD17DC" w:rsidP="00AD17DC">
      <w:pPr>
        <w:ind w:left="720"/>
      </w:pPr>
    </w:p>
    <w:p w14:paraId="5C5989B3" w14:textId="77777777" w:rsidR="00675860" w:rsidRDefault="00675860" w:rsidP="001D330F">
      <w:pPr>
        <w:numPr>
          <w:ilvl w:val="0"/>
          <w:numId w:val="5"/>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653132">
        <w:t xml:space="preserve"> {Contractor</w:t>
      </w:r>
      <w:r w:rsidR="00571AFA" w:rsidRPr="007D420A">
        <w:t>’s}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network, systems and applications.  Identify and define audit controls when employment of the employee terminates.</w:t>
      </w:r>
    </w:p>
    <w:p w14:paraId="72048B90" w14:textId="77777777" w:rsidR="00AD17DC" w:rsidRPr="007D420A" w:rsidRDefault="00AD17DC" w:rsidP="00AD17DC">
      <w:pPr>
        <w:ind w:left="720"/>
      </w:pPr>
    </w:p>
    <w:p w14:paraId="336B16F6" w14:textId="77777777" w:rsidR="00675860" w:rsidRDefault="00675860" w:rsidP="001D330F">
      <w:pPr>
        <w:numPr>
          <w:ilvl w:val="0"/>
          <w:numId w:val="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infrastructure and access to the State’s infrastructure.</w:t>
      </w:r>
    </w:p>
    <w:p w14:paraId="2E5CBAC1" w14:textId="77777777" w:rsidR="00AD17DC" w:rsidRPr="007D420A" w:rsidRDefault="00AD17DC" w:rsidP="00AD17DC">
      <w:pPr>
        <w:ind w:left="720"/>
      </w:pPr>
    </w:p>
    <w:p w14:paraId="36753A5B" w14:textId="77777777" w:rsidR="00675860" w:rsidRDefault="00675860" w:rsidP="001D330F">
      <w:pPr>
        <w:numPr>
          <w:ilvl w:val="0"/>
          <w:numId w:val="5"/>
        </w:numPr>
      </w:pPr>
      <w:r w:rsidRPr="007D420A">
        <w:rPr>
          <w:u w:val="single"/>
        </w:rPr>
        <w:t>Password Management</w:t>
      </w:r>
      <w:r w:rsidRPr="007D420A">
        <w:t xml:space="preserve"> – the appropriate password management controls to meet defined regulation or security requirements.</w:t>
      </w:r>
    </w:p>
    <w:p w14:paraId="4A4C9065" w14:textId="77777777" w:rsidR="00AD17DC" w:rsidRPr="007D420A" w:rsidRDefault="00AD17DC" w:rsidP="00AD17DC">
      <w:pPr>
        <w:ind w:left="720"/>
      </w:pPr>
    </w:p>
    <w:p w14:paraId="764C5CA3" w14:textId="77777777" w:rsidR="00675860" w:rsidRDefault="00675860" w:rsidP="001D330F">
      <w:pPr>
        <w:numPr>
          <w:ilvl w:val="0"/>
          <w:numId w:val="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audit control methods and requirements.</w:t>
      </w:r>
    </w:p>
    <w:p w14:paraId="6A8AD345" w14:textId="77777777" w:rsidR="00AD17DC" w:rsidRPr="007D420A" w:rsidRDefault="00AD17DC" w:rsidP="00AD17DC">
      <w:pPr>
        <w:ind w:left="720"/>
      </w:pPr>
    </w:p>
    <w:p w14:paraId="6AD7FA38" w14:textId="77777777" w:rsidR="00675860" w:rsidRDefault="00675860" w:rsidP="001D330F">
      <w:pPr>
        <w:numPr>
          <w:ilvl w:val="0"/>
          <w:numId w:val="5"/>
        </w:numPr>
      </w:pPr>
      <w:r w:rsidRPr="007D420A">
        <w:rPr>
          <w:u w:val="single"/>
        </w:rPr>
        <w:t>Incident Management</w:t>
      </w:r>
      <w:r w:rsidRPr="007D420A">
        <w:t xml:space="preserve"> – the methods for detecting, reporting and responding to an incident, vulnerabilities and threats. </w:t>
      </w:r>
    </w:p>
    <w:p w14:paraId="7AA735B8" w14:textId="77777777" w:rsidR="00AD17DC" w:rsidRPr="007D420A" w:rsidRDefault="00AD17DC" w:rsidP="00AD17DC">
      <w:pPr>
        <w:ind w:left="720"/>
      </w:pPr>
    </w:p>
    <w:p w14:paraId="7BC4CBF3" w14:textId="77777777" w:rsidR="00675860" w:rsidRDefault="00675860" w:rsidP="001D330F">
      <w:pPr>
        <w:numPr>
          <w:ilvl w:val="0"/>
          <w:numId w:val="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653132">
        <w:t>{Contractor</w:t>
      </w:r>
      <w:r w:rsidR="00571AFA" w:rsidRPr="007D420A">
        <w:t>’s}</w:t>
      </w:r>
      <w:r w:rsidRPr="007D420A">
        <w:t xml:space="preserve"> infrastructure for vulnerabilities and remediation of the vulnerabilities.  Identify and define methods used for initiating and completing security assessments.</w:t>
      </w:r>
    </w:p>
    <w:p w14:paraId="47D13013" w14:textId="77777777" w:rsidR="00AD17DC" w:rsidRPr="007D420A" w:rsidRDefault="00AD17DC" w:rsidP="00AD17DC">
      <w:pPr>
        <w:ind w:left="720"/>
      </w:pPr>
    </w:p>
    <w:p w14:paraId="3F2E1A0D" w14:textId="77777777" w:rsidR="00675860" w:rsidRDefault="00675860" w:rsidP="001D330F">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6AA33B2" w14:textId="77777777" w:rsidR="00AD17DC" w:rsidRPr="007D420A" w:rsidRDefault="00AD17DC" w:rsidP="00AD17DC">
      <w:pPr>
        <w:ind w:left="720"/>
      </w:pPr>
    </w:p>
    <w:p w14:paraId="2A8E1EBD" w14:textId="77777777" w:rsidR="00675860" w:rsidRDefault="00675860" w:rsidP="001D330F">
      <w:pPr>
        <w:numPr>
          <w:ilvl w:val="0"/>
          <w:numId w:val="5"/>
        </w:numPr>
      </w:pPr>
      <w:r w:rsidRPr="007D420A">
        <w:rPr>
          <w:u w:val="single"/>
        </w:rPr>
        <w:t>Firewall</w:t>
      </w:r>
      <w:r w:rsidRPr="007D420A">
        <w:t xml:space="preserve"> – the products and methods for firewall control process and intrusion detection methodology.</w:t>
      </w:r>
    </w:p>
    <w:p w14:paraId="293E01CB" w14:textId="77777777" w:rsidR="00AD17DC" w:rsidRPr="007D420A" w:rsidRDefault="00AD17DC" w:rsidP="00AD17DC">
      <w:pPr>
        <w:ind w:left="720"/>
      </w:pPr>
    </w:p>
    <w:p w14:paraId="4AD78703" w14:textId="77777777" w:rsidR="00675860" w:rsidRDefault="00675860" w:rsidP="001D330F">
      <w:pPr>
        <w:numPr>
          <w:ilvl w:val="0"/>
          <w:numId w:val="5"/>
        </w:numPr>
      </w:pPr>
      <w:r w:rsidRPr="007D420A">
        <w:rPr>
          <w:u w:val="single"/>
        </w:rPr>
        <w:t>Database</w:t>
      </w:r>
      <w:r w:rsidRPr="007D420A">
        <w:t xml:space="preserve"> – the products and methods for safeguarding the database(s).</w:t>
      </w:r>
    </w:p>
    <w:p w14:paraId="496355C1" w14:textId="77777777" w:rsidR="00AD17DC" w:rsidRPr="007D420A" w:rsidRDefault="00AD17DC" w:rsidP="00AD17DC">
      <w:pPr>
        <w:ind w:left="720"/>
      </w:pPr>
    </w:p>
    <w:p w14:paraId="02DDBAE3" w14:textId="77777777" w:rsidR="00675860" w:rsidRDefault="00675860" w:rsidP="001D330F">
      <w:pPr>
        <w:numPr>
          <w:ilvl w:val="0"/>
          <w:numId w:val="5"/>
        </w:numPr>
      </w:pPr>
      <w:r w:rsidRPr="007D420A">
        <w:rPr>
          <w:u w:val="single"/>
        </w:rPr>
        <w:t>Server and infrastructure</w:t>
      </w:r>
      <w:r w:rsidRPr="007D420A">
        <w:t xml:space="preserve"> – the products and methods for "hardening" of the hardware’ operating systems.</w:t>
      </w:r>
    </w:p>
    <w:p w14:paraId="0F574DEA" w14:textId="77777777" w:rsidR="00AD17DC" w:rsidRPr="007D420A" w:rsidRDefault="00AD17DC" w:rsidP="00AD17DC">
      <w:pPr>
        <w:ind w:left="720"/>
      </w:pPr>
    </w:p>
    <w:p w14:paraId="2354CD5F" w14:textId="77777777" w:rsidR="00675860" w:rsidRDefault="00675860" w:rsidP="001D330F">
      <w:pPr>
        <w:numPr>
          <w:ilvl w:val="0"/>
          <w:numId w:val="5"/>
        </w:numPr>
      </w:pPr>
      <w:r w:rsidRPr="007D420A">
        <w:rPr>
          <w:u w:val="single"/>
        </w:rPr>
        <w:lastRenderedPageBreak/>
        <w:t>Transmission</w:t>
      </w:r>
      <w:r w:rsidRPr="007D420A">
        <w:t xml:space="preserve"> - the products and methods on how its system addresses security measures regarding communication transmission, access and message validation.  </w:t>
      </w:r>
    </w:p>
    <w:p w14:paraId="07578B4F" w14:textId="77777777" w:rsidR="00AD17DC" w:rsidRPr="007D420A" w:rsidRDefault="00AD17DC" w:rsidP="00AD17DC">
      <w:pPr>
        <w:ind w:left="720"/>
      </w:pPr>
    </w:p>
    <w:p w14:paraId="4488085A" w14:textId="77777777" w:rsidR="00675860" w:rsidRPr="007D420A" w:rsidRDefault="00675860" w:rsidP="001D330F">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BB4854">
        <w:t xml:space="preserve">{Contractor} </w:t>
      </w:r>
      <w:r w:rsidRPr="007D420A">
        <w:t>must be able to provide reports on an as-needed basis on the access or change for any file within the system.</w:t>
      </w:r>
    </w:p>
    <w:p w14:paraId="31B53671" w14:textId="77777777" w:rsidR="00675860" w:rsidRPr="00BF3B73" w:rsidRDefault="00675860" w:rsidP="00675860">
      <w:pPr>
        <w:pStyle w:val="BodyText"/>
        <w:ind w:left="0"/>
        <w:rPr>
          <w:sz w:val="22"/>
          <w:szCs w:val="22"/>
        </w:rPr>
      </w:pPr>
    </w:p>
    <w:p w14:paraId="0FF66D69" w14:textId="77777777" w:rsidR="00675860" w:rsidRPr="00B6270B" w:rsidRDefault="00675860" w:rsidP="00675860">
      <w:pPr>
        <w:pStyle w:val="Heading2"/>
        <w:ind w:right="108"/>
      </w:pPr>
      <w:bookmarkStart w:id="2250" w:name="_Toc400531518"/>
      <w:bookmarkStart w:id="2251" w:name="_Toc428533989"/>
      <w:bookmarkStart w:id="2252" w:name="_Toc482004426"/>
      <w:r>
        <w:t>News Releases</w:t>
      </w:r>
      <w:bookmarkEnd w:id="2250"/>
      <w:bookmarkEnd w:id="2251"/>
      <w:bookmarkEnd w:id="2252"/>
    </w:p>
    <w:p w14:paraId="7BD01F3F" w14:textId="77777777" w:rsidR="00675860" w:rsidRPr="00BF3B73" w:rsidRDefault="00675860" w:rsidP="00675860">
      <w:pPr>
        <w:pStyle w:val="BodyText"/>
        <w:ind w:left="0"/>
        <w:rPr>
          <w:sz w:val="22"/>
          <w:szCs w:val="22"/>
        </w:rPr>
      </w:pPr>
    </w:p>
    <w:p w14:paraId="7A4BA66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 xml:space="preserve">{Contractor} </w:t>
      </w:r>
      <w:r w:rsidRPr="00BF3B73">
        <w:rPr>
          <w:sz w:val="22"/>
          <w:szCs w:val="22"/>
        </w:rPr>
        <w:t xml:space="preserve">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33A9FB2" w14:textId="77777777" w:rsidR="00675860" w:rsidRPr="00BF3B73" w:rsidRDefault="00675860" w:rsidP="00675860">
      <w:pPr>
        <w:pStyle w:val="BodyText"/>
        <w:ind w:left="0"/>
        <w:rPr>
          <w:sz w:val="22"/>
          <w:szCs w:val="22"/>
        </w:rPr>
      </w:pPr>
    </w:p>
    <w:p w14:paraId="3B0D3C04" w14:textId="77777777" w:rsidR="00675860" w:rsidRPr="00B6270B" w:rsidRDefault="00675860" w:rsidP="00675860">
      <w:pPr>
        <w:pStyle w:val="Heading2"/>
        <w:ind w:right="108"/>
      </w:pPr>
      <w:bookmarkStart w:id="2253" w:name="_Toc400531519"/>
      <w:bookmarkStart w:id="2254" w:name="_Toc428533990"/>
      <w:bookmarkStart w:id="2255" w:name="_Toc482004427"/>
      <w:r>
        <w:t>Advertising</w:t>
      </w:r>
      <w:bookmarkEnd w:id="2253"/>
      <w:bookmarkEnd w:id="2254"/>
      <w:bookmarkEnd w:id="2255"/>
    </w:p>
    <w:p w14:paraId="05C442D1" w14:textId="77777777" w:rsidR="00675860" w:rsidRPr="00BF3B73" w:rsidRDefault="00675860" w:rsidP="00675860">
      <w:pPr>
        <w:pStyle w:val="BodyText"/>
        <w:ind w:left="0"/>
        <w:rPr>
          <w:sz w:val="22"/>
          <w:szCs w:val="22"/>
        </w:rPr>
      </w:pPr>
    </w:p>
    <w:p w14:paraId="55440B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{Contractor}</w:t>
      </w:r>
      <w:r w:rsidR="00653132">
        <w:rPr>
          <w:sz w:val="22"/>
          <w:lang w:val="en-US"/>
        </w:rPr>
        <w:t xml:space="preserve"> </w:t>
      </w:r>
      <w:r w:rsidRPr="00BF3B73">
        <w:rPr>
          <w:sz w:val="22"/>
          <w:szCs w:val="22"/>
        </w:rPr>
        <w:t xml:space="preserve">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E870EA0" w14:textId="77777777" w:rsidR="00675860" w:rsidRPr="00BF3B73" w:rsidRDefault="00675860" w:rsidP="00675860">
      <w:pPr>
        <w:pStyle w:val="BodyText"/>
        <w:ind w:left="0"/>
        <w:rPr>
          <w:sz w:val="22"/>
          <w:szCs w:val="22"/>
        </w:rPr>
      </w:pPr>
    </w:p>
    <w:p w14:paraId="0E48C999" w14:textId="77777777" w:rsidR="00675860" w:rsidRPr="00B6270B" w:rsidRDefault="00675860" w:rsidP="00675860">
      <w:pPr>
        <w:pStyle w:val="Heading2"/>
        <w:ind w:right="108"/>
      </w:pPr>
      <w:bookmarkStart w:id="2256" w:name="_Toc400531520"/>
      <w:bookmarkStart w:id="2257" w:name="_Toc428533991"/>
      <w:bookmarkStart w:id="2258" w:name="_Toc482004428"/>
      <w:r>
        <w:t>Licenses and Permits</w:t>
      </w:r>
      <w:bookmarkEnd w:id="2256"/>
      <w:bookmarkEnd w:id="2257"/>
      <w:bookmarkEnd w:id="2258"/>
    </w:p>
    <w:p w14:paraId="196AB246" w14:textId="77777777" w:rsidR="00675860" w:rsidRPr="00BF3B73" w:rsidRDefault="00675860" w:rsidP="00675860">
      <w:pPr>
        <w:pStyle w:val="BodyText"/>
        <w:ind w:left="0"/>
        <w:rPr>
          <w:sz w:val="22"/>
          <w:szCs w:val="22"/>
        </w:rPr>
      </w:pPr>
    </w:p>
    <w:p w14:paraId="2D45EA0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 xml:space="preserve">{Contractor} </w:t>
      </w:r>
      <w:r w:rsidRPr="00BF3B73">
        <w:rPr>
          <w:sz w:val="22"/>
          <w:szCs w:val="22"/>
        </w:rPr>
        <w:t xml:space="preserve">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BB4854">
        <w:rPr>
          <w:sz w:val="22"/>
        </w:rPr>
        <w:t xml:space="preserve">{Contractor} </w:t>
      </w:r>
      <w:r w:rsidR="00B060DA" w:rsidRPr="007D420A">
        <w:rPr>
          <w:sz w:val="22"/>
        </w:rPr>
        <w:t xml:space="preserve">shall comply with all New Jersey Department of Labor requirements. Notwithstanding the requirements of the </w:t>
      </w:r>
      <w:r w:rsidR="00653132">
        <w:rPr>
          <w:sz w:val="22"/>
          <w:lang w:val="en-US"/>
        </w:rPr>
        <w:t xml:space="preserve">Bid Solicitation </w:t>
      </w:r>
      <w:r w:rsidR="00BB4854">
        <w:rPr>
          <w:sz w:val="22"/>
        </w:rPr>
        <w:t>{RFP}</w:t>
      </w:r>
      <w:r w:rsidR="00B060DA" w:rsidRPr="007D420A">
        <w:rPr>
          <w:sz w:val="22"/>
        </w:rPr>
        <w:t>, t</w:t>
      </w:r>
      <w:r w:rsidRPr="00BF3B73">
        <w:rPr>
          <w:sz w:val="22"/>
          <w:szCs w:val="22"/>
        </w:rPr>
        <w:t xml:space="preserve">he </w:t>
      </w:r>
      <w:r w:rsidR="006C7D6B" w:rsidRPr="007D420A">
        <w:rPr>
          <w:sz w:val="22"/>
        </w:rPr>
        <w:t xml:space="preserve">Vendor </w:t>
      </w:r>
      <w:r w:rsidR="00BB4854">
        <w:rPr>
          <w:sz w:val="22"/>
        </w:rPr>
        <w:t xml:space="preserve">{Contractor} </w:t>
      </w:r>
      <w:r w:rsidRPr="00BF3B73">
        <w:rPr>
          <w:sz w:val="22"/>
          <w:szCs w:val="22"/>
        </w:rPr>
        <w:t xml:space="preserve">shall supply the </w:t>
      </w:r>
      <w:r w:rsidR="003E5C95">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E306DD4" w14:textId="77777777" w:rsidR="00675860" w:rsidRPr="00BF3B73" w:rsidRDefault="00675860" w:rsidP="00675860">
      <w:pPr>
        <w:pStyle w:val="BodyText"/>
        <w:ind w:left="0"/>
        <w:rPr>
          <w:sz w:val="22"/>
          <w:szCs w:val="22"/>
        </w:rPr>
      </w:pPr>
    </w:p>
    <w:p w14:paraId="52F242F1" w14:textId="77777777" w:rsidR="00675860" w:rsidRPr="00B6270B" w:rsidRDefault="00675860" w:rsidP="00675860">
      <w:pPr>
        <w:pStyle w:val="Heading2"/>
        <w:ind w:right="108"/>
      </w:pPr>
      <w:bookmarkStart w:id="2259" w:name="_Toc400531521"/>
      <w:bookmarkStart w:id="2260" w:name="_Toc428533992"/>
      <w:bookmarkStart w:id="2261" w:name="_Toc482004429"/>
      <w:r>
        <w:t>Claims and Remedies</w:t>
      </w:r>
      <w:bookmarkEnd w:id="2259"/>
      <w:bookmarkEnd w:id="2260"/>
      <w:bookmarkEnd w:id="2261"/>
    </w:p>
    <w:p w14:paraId="32FF0B2B" w14:textId="77777777" w:rsidR="00675860" w:rsidRDefault="00675860" w:rsidP="00675860">
      <w:pPr>
        <w:pStyle w:val="BodyText"/>
        <w:ind w:left="0"/>
      </w:pPr>
    </w:p>
    <w:p w14:paraId="7D5C2E82" w14:textId="77777777" w:rsidR="00675860" w:rsidRPr="00B6270B" w:rsidRDefault="00675860" w:rsidP="00675860">
      <w:pPr>
        <w:pStyle w:val="Heading3"/>
        <w:rPr>
          <w:rFonts w:eastAsia="MS Mincho"/>
          <w:bCs w:val="0"/>
        </w:rPr>
      </w:pPr>
      <w:bookmarkStart w:id="2262" w:name="_Toc400531522"/>
      <w:bookmarkStart w:id="2263" w:name="_Toc428533993"/>
      <w:bookmarkStart w:id="2264" w:name="_Toc482004430"/>
      <w:r w:rsidRPr="00B6270B">
        <w:rPr>
          <w:rFonts w:eastAsia="MS Mincho"/>
          <w:bCs w:val="0"/>
        </w:rPr>
        <w:t>Claims</w:t>
      </w:r>
      <w:bookmarkEnd w:id="2262"/>
      <w:bookmarkEnd w:id="2263"/>
      <w:bookmarkEnd w:id="2264"/>
    </w:p>
    <w:p w14:paraId="547132C7" w14:textId="77777777" w:rsidR="00675860" w:rsidRPr="00BF3B73" w:rsidRDefault="00675860" w:rsidP="00675860">
      <w:pPr>
        <w:pStyle w:val="BodyText"/>
        <w:ind w:left="0"/>
        <w:rPr>
          <w:sz w:val="22"/>
          <w:szCs w:val="22"/>
        </w:rPr>
      </w:pPr>
    </w:p>
    <w:p w14:paraId="15B5D862"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BB4854">
        <w:rPr>
          <w:sz w:val="22"/>
        </w:rPr>
        <w:t xml:space="preserve">{Contractor} </w:t>
      </w:r>
      <w:r w:rsidRPr="00BF3B73">
        <w:rPr>
          <w:sz w:val="22"/>
          <w:szCs w:val="22"/>
        </w:rPr>
        <w:t xml:space="preserve">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C3AE424" w14:textId="77777777" w:rsidR="00675860" w:rsidRPr="00BF3B73" w:rsidRDefault="00675860" w:rsidP="00675860">
      <w:pPr>
        <w:pStyle w:val="BodyText"/>
        <w:ind w:left="0"/>
        <w:rPr>
          <w:sz w:val="22"/>
          <w:szCs w:val="22"/>
        </w:rPr>
      </w:pPr>
    </w:p>
    <w:p w14:paraId="7A4F3049" w14:textId="77777777" w:rsidR="00675860" w:rsidRPr="00B6270B" w:rsidRDefault="00675860" w:rsidP="00675860">
      <w:pPr>
        <w:pStyle w:val="Heading3"/>
        <w:keepNext/>
        <w:rPr>
          <w:rFonts w:eastAsia="MS Mincho"/>
          <w:bCs w:val="0"/>
        </w:rPr>
      </w:pPr>
      <w:bookmarkStart w:id="2265" w:name="_Toc400531523"/>
      <w:bookmarkStart w:id="2266" w:name="_Toc428533994"/>
      <w:bookmarkStart w:id="2267" w:name="_Toc482004431"/>
      <w:r w:rsidRPr="00B6270B">
        <w:rPr>
          <w:rFonts w:eastAsia="MS Mincho"/>
          <w:bCs w:val="0"/>
        </w:rPr>
        <w:t>Remedies</w:t>
      </w:r>
      <w:bookmarkEnd w:id="2265"/>
      <w:bookmarkEnd w:id="2266"/>
      <w:bookmarkEnd w:id="2267"/>
    </w:p>
    <w:p w14:paraId="4AFC606C" w14:textId="77777777" w:rsidR="00675860" w:rsidRPr="00BF3B73" w:rsidRDefault="00675860" w:rsidP="00675860">
      <w:pPr>
        <w:pStyle w:val="BodyText"/>
        <w:keepNext/>
        <w:ind w:left="0"/>
        <w:rPr>
          <w:sz w:val="22"/>
          <w:szCs w:val="22"/>
        </w:rPr>
      </w:pPr>
    </w:p>
    <w:p w14:paraId="4F0BEB7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7554B70" w14:textId="77777777" w:rsidR="00675860" w:rsidRPr="00BF3B73" w:rsidRDefault="00675860" w:rsidP="00675860">
      <w:pPr>
        <w:pStyle w:val="BodyText"/>
        <w:ind w:left="0"/>
        <w:rPr>
          <w:sz w:val="22"/>
          <w:szCs w:val="22"/>
        </w:rPr>
      </w:pPr>
    </w:p>
    <w:p w14:paraId="3E3BD04B" w14:textId="77777777" w:rsidR="00675860" w:rsidRPr="001835E6" w:rsidRDefault="00675860" w:rsidP="00675860">
      <w:pPr>
        <w:pStyle w:val="Heading3"/>
        <w:keepNext/>
        <w:keepLines/>
        <w:rPr>
          <w:rFonts w:eastAsia="MS Mincho"/>
          <w:bCs w:val="0"/>
        </w:rPr>
      </w:pPr>
      <w:bookmarkStart w:id="2268" w:name="_Toc400531524"/>
      <w:bookmarkStart w:id="2269" w:name="_Toc428533995"/>
      <w:bookmarkStart w:id="2270" w:name="_Toc48200443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268"/>
      <w:bookmarkEnd w:id="2269"/>
      <w:bookmarkEnd w:id="2270"/>
    </w:p>
    <w:p w14:paraId="17B2A776" w14:textId="77777777" w:rsidR="00675860" w:rsidRDefault="00675860" w:rsidP="00675860">
      <w:pPr>
        <w:keepNext/>
        <w:keepLines/>
        <w:rPr>
          <w:rFonts w:eastAsia="MS Mincho"/>
        </w:rPr>
      </w:pPr>
    </w:p>
    <w:p w14:paraId="3BCF280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w:t>
      </w:r>
      <w:r w:rsidR="00BB4854">
        <w:rPr>
          <w:rFonts w:eastAsia="MS Mincho"/>
          <w:sz w:val="22"/>
        </w:rPr>
        <w:t xml:space="preserve">Contractor} </w:t>
      </w:r>
      <w:r w:rsidRPr="007359F3">
        <w:rPr>
          <w:rFonts w:eastAsia="MS Mincho"/>
          <w:sz w:val="22"/>
          <w:szCs w:val="22"/>
        </w:rPr>
        <w:t xml:space="preserve">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BB4854">
        <w:rPr>
          <w:rFonts w:eastAsia="MS Mincho"/>
          <w:sz w:val="22"/>
        </w:rPr>
        <w:t>{Contractor</w:t>
      </w:r>
      <w:r w:rsidR="00571AFA" w:rsidRPr="007D420A">
        <w:rPr>
          <w:rFonts w:eastAsia="MS Mincho"/>
          <w:sz w:val="22"/>
        </w:rPr>
        <w:t>’s}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BB4854">
        <w:rPr>
          <w:rFonts w:eastAsia="MS Mincho"/>
          <w:sz w:val="22"/>
        </w:rPr>
        <w:t xml:space="preserve">{Contractor} </w:t>
      </w:r>
      <w:r w:rsidRPr="007359F3">
        <w:rPr>
          <w:rFonts w:eastAsia="MS Mincho"/>
          <w:sz w:val="22"/>
          <w:szCs w:val="22"/>
        </w:rPr>
        <w:t xml:space="preserve">or being an obligation owed the State by the defaulting </w:t>
      </w:r>
      <w:r w:rsidR="006C7D6B" w:rsidRPr="007D420A">
        <w:rPr>
          <w:rFonts w:eastAsia="MS Mincho"/>
          <w:sz w:val="22"/>
        </w:rPr>
        <w:t xml:space="preserve">Vendor </w:t>
      </w:r>
      <w:r w:rsidR="00653132">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53F0C9B" w14:textId="77777777" w:rsidR="004631E1" w:rsidRDefault="004631E1">
      <w:pPr>
        <w:jc w:val="left"/>
        <w:rPr>
          <w:b/>
          <w:szCs w:val="22"/>
          <w:highlight w:val="green"/>
        </w:rPr>
      </w:pPr>
      <w:bookmarkStart w:id="2271" w:name="_Toc327360432"/>
      <w:bookmarkStart w:id="2272" w:name="_Toc349639917"/>
    </w:p>
    <w:p w14:paraId="2ED3400C" w14:textId="77777777" w:rsidR="004631E1" w:rsidRPr="00B6270B" w:rsidRDefault="004631E1" w:rsidP="004631E1">
      <w:pPr>
        <w:pStyle w:val="Heading2"/>
      </w:pPr>
      <w:bookmarkStart w:id="2273" w:name="_Toc482004433"/>
      <w:r>
        <w:rPr>
          <w:caps w:val="0"/>
        </w:rPr>
        <w:t>LATE DELIVERY</w:t>
      </w:r>
      <w:bookmarkEnd w:id="2273"/>
    </w:p>
    <w:p w14:paraId="794CC680" w14:textId="77777777" w:rsidR="004631E1" w:rsidRPr="00BF3B73" w:rsidRDefault="004631E1" w:rsidP="004631E1">
      <w:pPr>
        <w:pStyle w:val="BodyText"/>
        <w:ind w:left="0"/>
        <w:rPr>
          <w:sz w:val="22"/>
          <w:szCs w:val="22"/>
        </w:rPr>
      </w:pPr>
    </w:p>
    <w:p w14:paraId="11681AE8" w14:textId="77777777" w:rsidR="004631E1" w:rsidRPr="00BF3B73" w:rsidRDefault="004631E1" w:rsidP="004631E1">
      <w:pPr>
        <w:pStyle w:val="BodyText"/>
        <w:ind w:left="0"/>
        <w:rPr>
          <w:sz w:val="22"/>
          <w:szCs w:val="22"/>
        </w:rPr>
      </w:pPr>
      <w:r w:rsidRPr="00BF3B73">
        <w:rPr>
          <w:sz w:val="22"/>
          <w:szCs w:val="22"/>
        </w:rPr>
        <w:t xml:space="preserve">The </w:t>
      </w:r>
      <w:r>
        <w:rPr>
          <w:sz w:val="22"/>
          <w:szCs w:val="22"/>
        </w:rPr>
        <w:t>Contractor</w:t>
      </w:r>
      <w:r w:rsidRPr="00BF3B73">
        <w:rPr>
          <w:sz w:val="22"/>
          <w:szCs w:val="22"/>
        </w:rPr>
        <w:t xml:space="preserve"> must immediately advise the </w:t>
      </w:r>
      <w:r>
        <w:rPr>
          <w:sz w:val="22"/>
          <w:szCs w:val="22"/>
        </w:rPr>
        <w:t>SCM</w:t>
      </w:r>
      <w:r w:rsidRPr="00BF3B73">
        <w:rPr>
          <w:sz w:val="22"/>
          <w:szCs w:val="22"/>
        </w:rPr>
        <w:t xml:space="preserve"> of any circumstance or event that could result in late completion of any task or subtask called for to be completed on a date certain.</w:t>
      </w:r>
    </w:p>
    <w:p w14:paraId="61DCFA3D" w14:textId="77777777" w:rsidR="00924189" w:rsidRDefault="00924189" w:rsidP="00924189">
      <w:pPr>
        <w:pStyle w:val="BodyText"/>
        <w:ind w:left="0"/>
        <w:rPr>
          <w:b/>
          <w:sz w:val="22"/>
          <w:szCs w:val="22"/>
          <w:highlight w:val="green"/>
        </w:rPr>
      </w:pPr>
    </w:p>
    <w:p w14:paraId="7578ECB2" w14:textId="77777777" w:rsidR="00675860" w:rsidRPr="00A24CCC" w:rsidRDefault="00675860" w:rsidP="00A21F82">
      <w:pPr>
        <w:pStyle w:val="Heading2"/>
      </w:pPr>
      <w:bookmarkStart w:id="2274" w:name="_Toc400531531"/>
      <w:bookmarkStart w:id="2275" w:name="_Toc428534002"/>
      <w:bookmarkStart w:id="2276" w:name="_Toc482004434"/>
      <w:bookmarkEnd w:id="2271"/>
      <w:bookmarkEnd w:id="2272"/>
      <w:r w:rsidRPr="00A24CCC">
        <w:t>Retainage</w:t>
      </w:r>
      <w:bookmarkEnd w:id="2274"/>
      <w:bookmarkEnd w:id="2275"/>
      <w:bookmarkEnd w:id="2276"/>
    </w:p>
    <w:p w14:paraId="3B1D5024" w14:textId="77777777" w:rsidR="00675860" w:rsidRPr="005608A5" w:rsidRDefault="00675860" w:rsidP="00675860">
      <w:pPr>
        <w:pStyle w:val="BodyText"/>
        <w:ind w:left="0"/>
        <w:rPr>
          <w:sz w:val="22"/>
          <w:szCs w:val="22"/>
        </w:rPr>
      </w:pPr>
    </w:p>
    <w:p w14:paraId="6E984912" w14:textId="77777777" w:rsidR="00947B21" w:rsidRDefault="00947B21" w:rsidP="00947B21">
      <w:pPr>
        <w:pStyle w:val="BodyText"/>
        <w:tabs>
          <w:tab w:val="left" w:pos="1690"/>
        </w:tabs>
        <w:ind w:left="0"/>
        <w:rPr>
          <w:sz w:val="22"/>
          <w:szCs w:val="22"/>
          <w:lang w:val="en-US"/>
        </w:rPr>
      </w:pPr>
      <w:r w:rsidRPr="00947B21">
        <w:rPr>
          <w:sz w:val="22"/>
          <w:szCs w:val="22"/>
          <w:lang w:val="en-US"/>
        </w:rPr>
        <w:t>The amount of retainage for t</w:t>
      </w:r>
      <w:r>
        <w:rPr>
          <w:sz w:val="22"/>
          <w:szCs w:val="22"/>
          <w:lang w:val="en-US"/>
        </w:rPr>
        <w:t>his Blanket P.O. {Contract} is 1</w:t>
      </w:r>
      <w:r w:rsidRPr="00947B21">
        <w:rPr>
          <w:sz w:val="22"/>
          <w:szCs w:val="22"/>
          <w:lang w:val="en-US"/>
        </w:rPr>
        <w:t>0</w:t>
      </w:r>
      <w:r>
        <w:rPr>
          <w:sz w:val="22"/>
          <w:szCs w:val="22"/>
          <w:lang w:val="en-US"/>
        </w:rPr>
        <w:t xml:space="preserve"> (ten) percent</w:t>
      </w:r>
      <w:r w:rsidRPr="00947B21">
        <w:rPr>
          <w:sz w:val="22"/>
          <w:szCs w:val="22"/>
          <w:lang w:val="en-US"/>
        </w:rPr>
        <w:t xml:space="preserve">.  The Using Agency shall retain the stated percentage of each invoice submitted.  At the end of each three (3) month period, the Using Agency shall review the Vendor’s {Contractor’s} performance.  If performance has been satisfactory, the Using Agency shall release [90%] of the retainage for the preceding three (3) month period.  Following certification by the </w:t>
      </w:r>
      <w:r>
        <w:rPr>
          <w:sz w:val="22"/>
          <w:szCs w:val="22"/>
          <w:lang w:val="en-US"/>
        </w:rPr>
        <w:t>SCM or designee</w:t>
      </w:r>
      <w:r w:rsidRPr="00947B21">
        <w:rPr>
          <w:sz w:val="22"/>
          <w:szCs w:val="22"/>
          <w:lang w:val="en-US"/>
        </w:rPr>
        <w:t xml:space="preserve"> that all services have been satisfactorily performed</w:t>
      </w:r>
      <w:r>
        <w:rPr>
          <w:sz w:val="22"/>
          <w:szCs w:val="22"/>
          <w:lang w:val="en-US"/>
        </w:rPr>
        <w:t>,</w:t>
      </w:r>
      <w:r w:rsidRPr="00947B21">
        <w:rPr>
          <w:sz w:val="22"/>
          <w:szCs w:val="22"/>
          <w:lang w:val="en-US"/>
        </w:rPr>
        <w:t xml:space="preserve"> the balance of the retainage shall be released to the Vendor {Contractor}.</w:t>
      </w:r>
    </w:p>
    <w:p w14:paraId="63382921" w14:textId="77777777" w:rsidR="00675860" w:rsidRPr="00955DFD" w:rsidRDefault="00947B21" w:rsidP="00947B21">
      <w:pPr>
        <w:pStyle w:val="BodyText"/>
        <w:tabs>
          <w:tab w:val="left" w:pos="1690"/>
        </w:tabs>
        <w:ind w:left="0"/>
        <w:rPr>
          <w:sz w:val="22"/>
        </w:rPr>
      </w:pPr>
      <w:r>
        <w:rPr>
          <w:sz w:val="22"/>
        </w:rPr>
        <w:tab/>
      </w:r>
    </w:p>
    <w:p w14:paraId="7C8EBEE9" w14:textId="77777777" w:rsidR="00675860" w:rsidRPr="00B6270B" w:rsidRDefault="00675860" w:rsidP="00675860">
      <w:pPr>
        <w:pStyle w:val="Heading2"/>
      </w:pPr>
      <w:bookmarkStart w:id="2277" w:name="_Toc400531532"/>
      <w:bookmarkStart w:id="2278" w:name="_Toc428534003"/>
      <w:bookmarkStart w:id="2279" w:name="_Toc482004435"/>
      <w:r>
        <w:t>Additional Work and/or Special PROJECTS</w:t>
      </w:r>
      <w:bookmarkEnd w:id="2277"/>
      <w:bookmarkEnd w:id="2278"/>
      <w:bookmarkEnd w:id="2279"/>
    </w:p>
    <w:p w14:paraId="0B3EEE61" w14:textId="77777777" w:rsidR="00675860" w:rsidRDefault="00675860" w:rsidP="00675860">
      <w:pPr>
        <w:pStyle w:val="BodyText2"/>
        <w:ind w:right="0"/>
      </w:pPr>
    </w:p>
    <w:p w14:paraId="084BAAED"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BB4854">
        <w:rPr>
          <w:sz w:val="22"/>
        </w:rPr>
        <w:t xml:space="preserve">{Contractor} </w:t>
      </w:r>
      <w:r w:rsidRPr="000E2AB4">
        <w:rPr>
          <w:sz w:val="22"/>
          <w:szCs w:val="22"/>
        </w:rPr>
        <w:t xml:space="preserve">shall not begin performing any additional work or special projects without first obtaining  the </w:t>
      </w:r>
      <w:r w:rsidR="003E5C95">
        <w:rPr>
          <w:sz w:val="22"/>
          <w:szCs w:val="22"/>
          <w:lang w:val="en-US"/>
        </w:rPr>
        <w:t>SCM’s</w:t>
      </w:r>
      <w:r w:rsidRPr="00955DFD">
        <w:rPr>
          <w:sz w:val="22"/>
        </w:rPr>
        <w:t xml:space="preserve">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9E8F59A" w14:textId="77777777" w:rsidR="00675860" w:rsidRPr="000E2AB4" w:rsidRDefault="00675860" w:rsidP="00675860">
      <w:pPr>
        <w:pStyle w:val="BodyText"/>
        <w:ind w:left="0"/>
        <w:rPr>
          <w:sz w:val="22"/>
          <w:szCs w:val="22"/>
        </w:rPr>
      </w:pPr>
    </w:p>
    <w:p w14:paraId="5922F4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BB4854">
        <w:rPr>
          <w:sz w:val="22"/>
        </w:rPr>
        <w:t xml:space="preserve">{Contractor} </w:t>
      </w:r>
      <w:r w:rsidRPr="000E2AB4">
        <w:rPr>
          <w:sz w:val="22"/>
          <w:szCs w:val="22"/>
        </w:rPr>
        <w:t xml:space="preserve">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3E5C95">
        <w:rPr>
          <w:sz w:val="22"/>
          <w:szCs w:val="22"/>
          <w:lang w:val="en-US"/>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BB4854">
        <w:rPr>
          <w:sz w:val="22"/>
        </w:rPr>
        <w:t xml:space="preserve">{Contractor} </w:t>
      </w:r>
      <w:r w:rsidRPr="000E2AB4">
        <w:rPr>
          <w:sz w:val="22"/>
          <w:szCs w:val="22"/>
        </w:rPr>
        <w:t xml:space="preserve">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D1B1C17" w14:textId="77777777" w:rsidR="00675860" w:rsidRPr="000E2AB4" w:rsidRDefault="00675860" w:rsidP="00675860">
      <w:pPr>
        <w:pStyle w:val="BodyText"/>
        <w:ind w:left="0"/>
        <w:rPr>
          <w:sz w:val="22"/>
          <w:szCs w:val="22"/>
        </w:rPr>
      </w:pPr>
    </w:p>
    <w:p w14:paraId="041158B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28859E28" w14:textId="77777777" w:rsidR="00675860" w:rsidRPr="000E04F1" w:rsidRDefault="00675860" w:rsidP="00675860">
      <w:pPr>
        <w:pStyle w:val="BodyText"/>
        <w:ind w:left="0"/>
        <w:rPr>
          <w:sz w:val="22"/>
          <w:szCs w:val="22"/>
        </w:rPr>
      </w:pPr>
    </w:p>
    <w:p w14:paraId="29111C0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BB4854">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BB4854">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BB4854">
        <w:rPr>
          <w:sz w:val="22"/>
        </w:rPr>
        <w:t xml:space="preserve">{Contractor} </w:t>
      </w:r>
      <w:r w:rsidRPr="000E2AB4">
        <w:rPr>
          <w:sz w:val="22"/>
          <w:szCs w:val="22"/>
        </w:rPr>
        <w:t xml:space="preserve">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06E0F6B" w14:textId="77777777" w:rsidR="00675860" w:rsidRPr="000E2AB4" w:rsidRDefault="00675860" w:rsidP="00675860">
      <w:pPr>
        <w:pStyle w:val="BodyText"/>
        <w:ind w:left="0"/>
        <w:rPr>
          <w:sz w:val="22"/>
          <w:szCs w:val="22"/>
        </w:rPr>
      </w:pPr>
    </w:p>
    <w:p w14:paraId="6952368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653132">
        <w:rPr>
          <w:sz w:val="22"/>
        </w:rPr>
        <w:t>{Contractor</w:t>
      </w:r>
      <w:r w:rsidR="00571AFA" w:rsidRPr="00955DFD">
        <w:rPr>
          <w:sz w:val="22"/>
        </w:rPr>
        <w:t>’s}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3E5C95">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3E5C95">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2032E97" w14:textId="77777777" w:rsidR="00675860" w:rsidRPr="000E2AB4" w:rsidRDefault="00675860" w:rsidP="00675860">
      <w:pPr>
        <w:pStyle w:val="BodyText"/>
        <w:ind w:left="0"/>
        <w:rPr>
          <w:sz w:val="22"/>
          <w:szCs w:val="22"/>
        </w:rPr>
      </w:pPr>
    </w:p>
    <w:p w14:paraId="1F1F2442"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BB4854">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sole risk.  The State shall be under no obligation to pay for work performed without the Director’s written approval.</w:t>
      </w:r>
    </w:p>
    <w:p w14:paraId="08BEC3CF" w14:textId="77777777" w:rsidR="00675860" w:rsidRDefault="00675860" w:rsidP="00675860">
      <w:pPr>
        <w:pStyle w:val="BodyText2"/>
      </w:pPr>
    </w:p>
    <w:p w14:paraId="196A88C9" w14:textId="77777777" w:rsidR="00675860" w:rsidRDefault="00675860" w:rsidP="00675860">
      <w:pPr>
        <w:pStyle w:val="Heading2"/>
        <w:ind w:right="108"/>
        <w:rPr>
          <w:rFonts w:cs="Arial"/>
        </w:rPr>
      </w:pPr>
      <w:bookmarkStart w:id="2280" w:name="_Toc400531533"/>
      <w:bookmarkStart w:id="2281" w:name="_Toc428534004"/>
      <w:bookmarkStart w:id="2282" w:name="_Toc482004436"/>
      <w:r w:rsidRPr="00490529">
        <w:t>MODIFICATIONS AND CHANGES TO THE State of N</w:t>
      </w:r>
      <w:r w:rsidR="00B951AB" w:rsidRPr="00490529">
        <w:t>J</w:t>
      </w:r>
      <w:r w:rsidRPr="00490529">
        <w:t xml:space="preserve"> STANDARD TERMS AND CONDITIONS</w:t>
      </w:r>
      <w:bookmarkEnd w:id="2280"/>
      <w:r w:rsidR="000D4025" w:rsidRPr="00490529">
        <w:t xml:space="preserve"> (SSTC)</w:t>
      </w:r>
      <w:bookmarkEnd w:id="2281"/>
      <w:bookmarkEnd w:id="2282"/>
    </w:p>
    <w:p w14:paraId="270E3D6B" w14:textId="77777777" w:rsidR="00675860" w:rsidRPr="00B23ECC" w:rsidRDefault="00675860" w:rsidP="00675860">
      <w:pPr>
        <w:pStyle w:val="BodyText"/>
        <w:ind w:left="0"/>
        <w:rPr>
          <w:rFonts w:cs="Arial"/>
          <w:sz w:val="22"/>
          <w:szCs w:val="22"/>
        </w:rPr>
      </w:pPr>
    </w:p>
    <w:p w14:paraId="685706C3" w14:textId="77777777" w:rsidR="00675860" w:rsidRPr="001B24FD" w:rsidRDefault="00675860" w:rsidP="00675860">
      <w:pPr>
        <w:pStyle w:val="Heading3"/>
        <w:rPr>
          <w:rFonts w:eastAsia="MS Mincho"/>
        </w:rPr>
      </w:pPr>
      <w:bookmarkStart w:id="2283" w:name="_Toc400531534"/>
      <w:bookmarkStart w:id="2284" w:name="_Toc428534005"/>
      <w:bookmarkStart w:id="2285" w:name="_Toc482004437"/>
      <w:r w:rsidRPr="001B24FD">
        <w:rPr>
          <w:rFonts w:eastAsia="MS Mincho"/>
        </w:rPr>
        <w:t>INDEMNIFICATION</w:t>
      </w:r>
      <w:bookmarkEnd w:id="2283"/>
      <w:bookmarkEnd w:id="2284"/>
      <w:bookmarkEnd w:id="2285"/>
    </w:p>
    <w:p w14:paraId="6DAB5F52" w14:textId="77777777" w:rsidR="00675860" w:rsidRPr="001B24FD" w:rsidRDefault="00675860" w:rsidP="00675860">
      <w:pPr>
        <w:pStyle w:val="BodyText"/>
        <w:ind w:left="0"/>
        <w:rPr>
          <w:sz w:val="22"/>
          <w:szCs w:val="22"/>
        </w:rPr>
      </w:pPr>
    </w:p>
    <w:p w14:paraId="6274CFFD" w14:textId="77777777" w:rsidR="002A1666" w:rsidRPr="001B24FD" w:rsidRDefault="002A1666" w:rsidP="002A1666">
      <w:pPr>
        <w:pStyle w:val="Heading3"/>
        <w:numPr>
          <w:ilvl w:val="2"/>
          <w:numId w:val="43"/>
        </w:numPr>
      </w:pPr>
      <w:bookmarkStart w:id="2286" w:name="_Toc400531535"/>
      <w:bookmarkStart w:id="2287" w:name="_Toc428534006"/>
      <w:bookmarkStart w:id="2288" w:name="_Toc462047722"/>
      <w:bookmarkStart w:id="2289" w:name="_Toc482004438"/>
      <w:r w:rsidRPr="001B24FD">
        <w:t>INDEMNIFICATION</w:t>
      </w:r>
      <w:bookmarkEnd w:id="2286"/>
      <w:bookmarkEnd w:id="2287"/>
      <w:bookmarkEnd w:id="2288"/>
      <w:bookmarkEnd w:id="2289"/>
    </w:p>
    <w:p w14:paraId="365BF8D9" w14:textId="77777777" w:rsidR="002A1666" w:rsidRPr="00851065" w:rsidRDefault="002A1666" w:rsidP="002A1666"/>
    <w:p w14:paraId="016671CE" w14:textId="77777777" w:rsidR="002A1666" w:rsidRPr="00851065" w:rsidRDefault="002A1666" w:rsidP="002A1666">
      <w:r w:rsidRPr="00851065">
        <w:lastRenderedPageBreak/>
        <w:t>Section 4.1 of the SSTC is deleted and replaced with the following:</w:t>
      </w:r>
    </w:p>
    <w:p w14:paraId="52289E90" w14:textId="77777777" w:rsidR="002A1666" w:rsidRPr="00C65B22" w:rsidRDefault="002A1666" w:rsidP="002A1666"/>
    <w:p w14:paraId="7B57D307" w14:textId="77777777" w:rsidR="002A1666" w:rsidRPr="00955DFD" w:rsidRDefault="002A1666" w:rsidP="002A1666">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73479B3E" w14:textId="77777777" w:rsidR="002A1666" w:rsidRPr="00955DFD" w:rsidRDefault="002A1666" w:rsidP="002A1666">
      <w:pPr>
        <w:tabs>
          <w:tab w:val="left" w:pos="540"/>
        </w:tabs>
        <w:autoSpaceDE w:val="0"/>
        <w:autoSpaceDN w:val="0"/>
        <w:adjustRightInd w:val="0"/>
        <w:ind w:left="540" w:hanging="540"/>
        <w:rPr>
          <w:color w:val="000000"/>
        </w:rPr>
      </w:pPr>
    </w:p>
    <w:p w14:paraId="1D1B825A" w14:textId="77777777" w:rsidR="002A1666" w:rsidRPr="00955DFD" w:rsidRDefault="002A1666" w:rsidP="002A1666">
      <w:pPr>
        <w:numPr>
          <w:ilvl w:val="0"/>
          <w:numId w:val="1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3646EAB" w14:textId="77777777" w:rsidR="002A1666" w:rsidRPr="00955DFD" w:rsidRDefault="002A1666" w:rsidP="002A1666">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  </w:t>
      </w:r>
    </w:p>
    <w:p w14:paraId="7EF663E5" w14:textId="77777777" w:rsidR="002A1666" w:rsidRPr="00955DFD" w:rsidRDefault="002A1666" w:rsidP="002A1666">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4D6336DC" w14:textId="77777777" w:rsidR="002A1666" w:rsidRDefault="002A1666" w:rsidP="002A1666">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723C7AB3" w14:textId="77777777" w:rsidR="002A1666" w:rsidRPr="00955DFD" w:rsidRDefault="002A1666" w:rsidP="002A1666">
      <w:pPr>
        <w:tabs>
          <w:tab w:val="left" w:pos="540"/>
        </w:tabs>
        <w:autoSpaceDE w:val="0"/>
        <w:autoSpaceDN w:val="0"/>
        <w:adjustRightInd w:val="0"/>
        <w:ind w:left="1440" w:hanging="540"/>
      </w:pPr>
    </w:p>
    <w:p w14:paraId="153C0AA2" w14:textId="77777777" w:rsidR="002A1666" w:rsidRDefault="002A1666" w:rsidP="002A1666">
      <w:pPr>
        <w:numPr>
          <w:ilvl w:val="0"/>
          <w:numId w:val="1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3B70A804" w14:textId="77777777" w:rsidR="002A1666" w:rsidRPr="00955DFD" w:rsidRDefault="002A1666" w:rsidP="002A1666">
      <w:pPr>
        <w:tabs>
          <w:tab w:val="left" w:pos="540"/>
        </w:tabs>
        <w:autoSpaceDE w:val="0"/>
        <w:autoSpaceDN w:val="0"/>
        <w:adjustRightInd w:val="0"/>
        <w:ind w:left="720"/>
      </w:pPr>
    </w:p>
    <w:p w14:paraId="6BEA8003" w14:textId="77777777" w:rsidR="002A1666" w:rsidRDefault="002A1666" w:rsidP="002A1666">
      <w:pPr>
        <w:numPr>
          <w:ilvl w:val="0"/>
          <w:numId w:val="1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or modification to the product provided by Vendor {Contractor}. </w:t>
      </w:r>
    </w:p>
    <w:p w14:paraId="1E3DD5C6" w14:textId="77777777" w:rsidR="002A1666" w:rsidRPr="00955DFD" w:rsidRDefault="002A1666" w:rsidP="002A1666">
      <w:pPr>
        <w:tabs>
          <w:tab w:val="left" w:pos="540"/>
        </w:tabs>
        <w:autoSpaceDE w:val="0"/>
        <w:autoSpaceDN w:val="0"/>
        <w:adjustRightInd w:val="0"/>
        <w:ind w:left="720"/>
      </w:pPr>
    </w:p>
    <w:p w14:paraId="453EC8F2" w14:textId="77777777" w:rsidR="002A1666" w:rsidRDefault="002A1666" w:rsidP="002A1666">
      <w:pPr>
        <w:numPr>
          <w:ilvl w:val="0"/>
          <w:numId w:val="13"/>
        </w:numPr>
        <w:tabs>
          <w:tab w:val="left" w:pos="540"/>
        </w:tabs>
        <w:autoSpaceDE w:val="0"/>
        <w:autoSpaceDN w:val="0"/>
        <w:adjustRightInd w:val="0"/>
      </w:pPr>
      <w:r w:rsidRPr="00955DFD">
        <w:t xml:space="preserve">Vendor {Contractor} will be relieved of its responsibilities under Subsection 4.1(a)(i) and (ii) for any claims made by an unaffiliated third party that arise solely from the actions or </w:t>
      </w:r>
      <w:r w:rsidRPr="00955DFD">
        <w:lastRenderedPageBreak/>
        <w:t>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p>
    <w:p w14:paraId="14AFD8B7" w14:textId="77777777" w:rsidR="002A1666" w:rsidRPr="00955DFD" w:rsidRDefault="002A1666" w:rsidP="002A1666">
      <w:pPr>
        <w:tabs>
          <w:tab w:val="left" w:pos="540"/>
        </w:tabs>
        <w:autoSpaceDE w:val="0"/>
        <w:autoSpaceDN w:val="0"/>
        <w:adjustRightInd w:val="0"/>
        <w:ind w:left="720"/>
      </w:pPr>
    </w:p>
    <w:p w14:paraId="39198E11" w14:textId="77777777" w:rsidR="002A1666" w:rsidRDefault="002A1666" w:rsidP="002A1666">
      <w:pPr>
        <w:numPr>
          <w:ilvl w:val="0"/>
          <w:numId w:val="1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p>
    <w:p w14:paraId="246BF4C0" w14:textId="77777777" w:rsidR="002A1666" w:rsidRPr="00955DFD" w:rsidRDefault="002A1666" w:rsidP="002A1666">
      <w:pPr>
        <w:tabs>
          <w:tab w:val="left" w:pos="540"/>
        </w:tabs>
        <w:autoSpaceDE w:val="0"/>
        <w:autoSpaceDN w:val="0"/>
        <w:adjustRightInd w:val="0"/>
        <w:ind w:left="720"/>
      </w:pPr>
    </w:p>
    <w:p w14:paraId="5C9923AB" w14:textId="77777777" w:rsidR="002A1666" w:rsidRPr="00955DFD" w:rsidRDefault="002A1666" w:rsidP="002A1666">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79FA409E" w14:textId="77777777" w:rsidR="002A1666" w:rsidRPr="00955DFD" w:rsidRDefault="002A1666" w:rsidP="002A1666">
      <w:pPr>
        <w:tabs>
          <w:tab w:val="left" w:pos="540"/>
        </w:tabs>
        <w:autoSpaceDE w:val="0"/>
        <w:autoSpaceDN w:val="0"/>
        <w:adjustRightInd w:val="0"/>
      </w:pPr>
    </w:p>
    <w:p w14:paraId="108DE403" w14:textId="77777777" w:rsidR="002A1666" w:rsidRPr="00955DFD" w:rsidRDefault="002A1666" w:rsidP="002A1666">
      <w:r w:rsidRPr="00955DFD">
        <w:t xml:space="preserve">4.1.1 </w:t>
      </w:r>
      <w:r w:rsidRPr="00955DFD">
        <w:tab/>
        <w:t>LIMITATION OF LIABILITY</w:t>
      </w:r>
    </w:p>
    <w:p w14:paraId="2E710F3F" w14:textId="77777777" w:rsidR="002A1666" w:rsidRPr="00955DFD" w:rsidRDefault="002A1666" w:rsidP="002A1666">
      <w:pPr>
        <w:tabs>
          <w:tab w:val="left" w:pos="540"/>
        </w:tabs>
        <w:autoSpaceDE w:val="0"/>
        <w:autoSpaceDN w:val="0"/>
        <w:adjustRightInd w:val="0"/>
        <w:rPr>
          <w:b/>
          <w:color w:val="000000"/>
        </w:rPr>
      </w:pPr>
    </w:p>
    <w:p w14:paraId="4262BAA7" w14:textId="77777777" w:rsidR="002A1666" w:rsidRPr="00955DFD" w:rsidRDefault="002A1666" w:rsidP="002A1666">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{Contract} for any and all claims, shall be limited in the aggregate to </w:t>
      </w:r>
      <w:r>
        <w:rPr>
          <w:color w:val="000000"/>
        </w:rPr>
        <w:t>300</w:t>
      </w:r>
      <w:r w:rsidRPr="002A1666">
        <w:rPr>
          <w:color w:val="000000"/>
        </w:rPr>
        <w:t>%</w:t>
      </w:r>
      <w:r w:rsidRPr="00955DFD">
        <w:rPr>
          <w:color w:val="000000"/>
        </w:rPr>
        <w:t xml:space="preserve"> of the fees paid to Vendor {Contractor} for the products or Services giving rise to such damages, except that such limitation of liability shall not apply to the following:</w:t>
      </w:r>
    </w:p>
    <w:p w14:paraId="609F7F8B" w14:textId="77777777" w:rsidR="002A1666" w:rsidRPr="00955DFD" w:rsidRDefault="002A1666" w:rsidP="002A1666">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61ECE065" w14:textId="77777777" w:rsidR="002A1666" w:rsidRDefault="002A1666" w:rsidP="002A1666">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Bid Solicitation {RFP} Section </w:t>
      </w:r>
      <w:r w:rsidRPr="002A1666">
        <w:rPr>
          <w:color w:val="000000"/>
        </w:rPr>
        <w:t>5.9.1;</w:t>
      </w:r>
      <w:r w:rsidRPr="00955DFD">
        <w:rPr>
          <w:color w:val="000000"/>
        </w:rPr>
        <w:t xml:space="preserve"> and</w:t>
      </w:r>
    </w:p>
    <w:p w14:paraId="576967EB" w14:textId="77777777" w:rsidR="002A1666" w:rsidRPr="00955DFD" w:rsidRDefault="002A1666" w:rsidP="002A1666">
      <w:pPr>
        <w:tabs>
          <w:tab w:val="left" w:pos="540"/>
        </w:tabs>
        <w:autoSpaceDE w:val="0"/>
        <w:autoSpaceDN w:val="0"/>
        <w:adjustRightInd w:val="0"/>
        <w:ind w:left="1440" w:hanging="540"/>
        <w:rPr>
          <w:color w:val="000000"/>
        </w:rPr>
      </w:pPr>
    </w:p>
    <w:p w14:paraId="01C48B6D" w14:textId="77777777" w:rsidR="002A1666" w:rsidRPr="00955DFD" w:rsidRDefault="002A1666" w:rsidP="002A1666">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6C257B09" w14:textId="77777777" w:rsidR="00675860" w:rsidRDefault="00675860" w:rsidP="00675860">
      <w:pPr>
        <w:pStyle w:val="CommentText"/>
      </w:pPr>
    </w:p>
    <w:p w14:paraId="74EDE914" w14:textId="77777777" w:rsidR="00675860" w:rsidRPr="00024952" w:rsidRDefault="00675860" w:rsidP="002E7691">
      <w:pPr>
        <w:pStyle w:val="Heading3"/>
        <w:rPr>
          <w:rFonts w:eastAsia="MS Mincho"/>
        </w:rPr>
      </w:pPr>
      <w:bookmarkStart w:id="2290" w:name="_Toc400531536"/>
      <w:bookmarkStart w:id="2291" w:name="_Toc428534007"/>
      <w:bookmarkStart w:id="2292" w:name="_Toc482004439"/>
      <w:r w:rsidRPr="00024952">
        <w:rPr>
          <w:rFonts w:eastAsia="MS Mincho"/>
        </w:rPr>
        <w:t>INSURANCE - PROFESSIONAL LIABILITY INSURANCE</w:t>
      </w:r>
      <w:bookmarkEnd w:id="2290"/>
      <w:bookmarkEnd w:id="2291"/>
      <w:bookmarkEnd w:id="2292"/>
    </w:p>
    <w:p w14:paraId="661388E4" w14:textId="77777777" w:rsidR="00675860" w:rsidRDefault="00675860" w:rsidP="00955DFD"/>
    <w:p w14:paraId="167790EF"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3FFEF34" w14:textId="77777777" w:rsidR="00675860" w:rsidRPr="00D47DC2" w:rsidRDefault="00675860" w:rsidP="00675860">
      <w:pPr>
        <w:pStyle w:val="BodyText"/>
        <w:ind w:left="0"/>
        <w:rPr>
          <w:sz w:val="22"/>
          <w:szCs w:val="22"/>
        </w:rPr>
      </w:pPr>
    </w:p>
    <w:p w14:paraId="0C885138" w14:textId="77777777"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BB4854">
        <w:rPr>
          <w:sz w:val="22"/>
        </w:rPr>
        <w:t xml:space="preserve">{Contractor} </w:t>
      </w:r>
      <w:r w:rsidRPr="00D47DC2">
        <w:rPr>
          <w:sz w:val="22"/>
          <w:szCs w:val="22"/>
        </w:rPr>
        <w:t>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BB4854">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53132">
        <w:rPr>
          <w:sz w:val="22"/>
          <w:szCs w:val="22"/>
        </w:rPr>
        <w:t>$5,000,000</w:t>
      </w:r>
      <w:r w:rsidRPr="00D47DC2">
        <w:rPr>
          <w:sz w:val="22"/>
          <w:szCs w:val="22"/>
        </w:rPr>
        <w:t xml:space="preserve"> </w:t>
      </w:r>
      <w:r w:rsidR="00653132" w:rsidRPr="00D47DC2">
        <w:rPr>
          <w:sz w:val="22"/>
          <w:szCs w:val="22"/>
        </w:rPr>
        <w:t>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BB4854">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4A09514" w14:textId="77777777" w:rsidR="009158EA" w:rsidRPr="00325007" w:rsidRDefault="009158EA" w:rsidP="00325007">
      <w:pPr>
        <w:rPr>
          <w:rFonts w:eastAsiaTheme="minorHAnsi" w:cs="Arial"/>
          <w:b/>
          <w:bCs/>
          <w:szCs w:val="22"/>
        </w:rPr>
      </w:pPr>
    </w:p>
    <w:p w14:paraId="7F8401E5" w14:textId="77777777" w:rsidR="00325007" w:rsidRDefault="00325007" w:rsidP="00955DFD">
      <w:pPr>
        <w:pStyle w:val="Heading2"/>
        <w:ind w:right="108"/>
      </w:pPr>
      <w:bookmarkStart w:id="2293" w:name="_Toc418488941"/>
      <w:bookmarkStart w:id="2294" w:name="_Toc428534009"/>
      <w:bookmarkStart w:id="2295" w:name="_Toc482004440"/>
      <w:r w:rsidRPr="00851065">
        <w:t>ACCESSIBILITY COMPLIANCE</w:t>
      </w:r>
      <w:bookmarkEnd w:id="2293"/>
      <w:bookmarkEnd w:id="2294"/>
      <w:bookmarkEnd w:id="2295"/>
    </w:p>
    <w:p w14:paraId="0649A209" w14:textId="77777777" w:rsidR="00653132" w:rsidRDefault="00653132" w:rsidP="00851065">
      <w:pPr>
        <w:rPr>
          <w:rFonts w:eastAsiaTheme="minorHAnsi"/>
        </w:rPr>
      </w:pPr>
    </w:p>
    <w:p w14:paraId="51D9DFD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 xml:space="preserve">Vendor </w:t>
      </w:r>
      <w:r w:rsidR="00BB4854">
        <w:rPr>
          <w:rFonts w:eastAsiaTheme="minorHAnsi"/>
        </w:rPr>
        <w:t xml:space="preserve">{Contractor} </w:t>
      </w:r>
      <w:r w:rsidRPr="00851065">
        <w:rPr>
          <w:rFonts w:eastAsiaTheme="minorHAnsi"/>
        </w:rPr>
        <w:t>shall abide by the State's website standards and guidelines which include the mandatory accessibility information for Section 508 and Chapter 191 compliance for any web based systems.  The standards can be located at the following links:</w:t>
      </w:r>
    </w:p>
    <w:p w14:paraId="2E6D8AF5" w14:textId="77777777" w:rsidR="00325007" w:rsidRPr="00C65B22" w:rsidRDefault="00325007" w:rsidP="00851065">
      <w:pPr>
        <w:rPr>
          <w:rFonts w:eastAsiaTheme="minorHAnsi"/>
        </w:rPr>
      </w:pPr>
    </w:p>
    <w:p w14:paraId="3B78ADE6" w14:textId="77777777" w:rsidR="00325007" w:rsidRDefault="00325007" w:rsidP="001D330F">
      <w:pPr>
        <w:numPr>
          <w:ilvl w:val="0"/>
          <w:numId w:val="27"/>
        </w:numPr>
        <w:rPr>
          <w:rFonts w:eastAsiaTheme="minorHAnsi"/>
        </w:rPr>
      </w:pPr>
      <w:r w:rsidRPr="00C65B22">
        <w:rPr>
          <w:rFonts w:eastAsiaTheme="minorHAnsi"/>
        </w:rPr>
        <w:t>  </w:t>
      </w:r>
      <w:hyperlink r:id="rId86" w:history="1">
        <w:r w:rsidRPr="00851065">
          <w:rPr>
            <w:rFonts w:eastAsiaTheme="minorHAnsi"/>
            <w:color w:val="0000FF"/>
            <w:u w:val="single"/>
          </w:rPr>
          <w:t>http://nj.gov/it/ps/07-12-NJOIT_web_accessibility_policy.pdf</w:t>
        </w:r>
      </w:hyperlink>
      <w:r w:rsidRPr="00851065">
        <w:rPr>
          <w:rFonts w:eastAsiaTheme="minorHAnsi"/>
        </w:rPr>
        <w:t>; and</w:t>
      </w:r>
    </w:p>
    <w:p w14:paraId="1FB422AE" w14:textId="77777777" w:rsidR="00604906" w:rsidRPr="00851065" w:rsidRDefault="00604906" w:rsidP="00604906">
      <w:pPr>
        <w:ind w:left="720"/>
        <w:rPr>
          <w:rFonts w:eastAsiaTheme="minorHAnsi"/>
        </w:rPr>
      </w:pPr>
    </w:p>
    <w:p w14:paraId="5CA323AF" w14:textId="77777777" w:rsidR="00325007" w:rsidRPr="00851065" w:rsidRDefault="00325007" w:rsidP="001D330F">
      <w:pPr>
        <w:numPr>
          <w:ilvl w:val="0"/>
          <w:numId w:val="27"/>
        </w:numPr>
        <w:rPr>
          <w:rFonts w:eastAsiaTheme="minorHAnsi"/>
        </w:rPr>
      </w:pPr>
      <w:r w:rsidRPr="00851065">
        <w:rPr>
          <w:rFonts w:eastAsiaTheme="minorHAnsi"/>
        </w:rPr>
        <w:t>  </w:t>
      </w:r>
      <w:hyperlink r:id="rId87" w:history="1">
        <w:r w:rsidRPr="00851065">
          <w:rPr>
            <w:rFonts w:eastAsiaTheme="minorHAnsi"/>
            <w:color w:val="0000FF"/>
            <w:u w:val="single"/>
          </w:rPr>
          <w:t>http://www.state.nj.us/it/ps/Web_Site_Standards_Guidelines.pdf</w:t>
        </w:r>
      </w:hyperlink>
      <w:r w:rsidRPr="00851065">
        <w:rPr>
          <w:rFonts w:eastAsiaTheme="minorHAnsi"/>
        </w:rPr>
        <w:t>.</w:t>
      </w:r>
    </w:p>
    <w:p w14:paraId="799CCC6F" w14:textId="77777777" w:rsidR="00325007" w:rsidRPr="00851065" w:rsidRDefault="00325007" w:rsidP="00C65B22">
      <w:pPr>
        <w:rPr>
          <w:rFonts w:eastAsiaTheme="minorHAnsi"/>
        </w:rPr>
      </w:pPr>
    </w:p>
    <w:p w14:paraId="0F5BB2B1" w14:textId="77777777" w:rsidR="00675860" w:rsidRPr="00BC03EA" w:rsidRDefault="001D2ACC" w:rsidP="00675860">
      <w:pPr>
        <w:pStyle w:val="Heading2"/>
        <w:ind w:right="108"/>
      </w:pPr>
      <w:bookmarkStart w:id="2296" w:name="_Toc400531538"/>
      <w:bookmarkStart w:id="2297" w:name="_Toc428534010"/>
      <w:bookmarkStart w:id="2298" w:name="_Toc482004441"/>
      <w:r>
        <w:t>BLANKET P.O.</w:t>
      </w:r>
      <w:r w:rsidR="00E448F4">
        <w:t xml:space="preserve"> </w:t>
      </w:r>
      <w:r w:rsidR="008B0B5B">
        <w:t>{Contract}</w:t>
      </w:r>
      <w:r w:rsidR="00675860" w:rsidRPr="00BC03EA">
        <w:t xml:space="preserve"> Activity Report</w:t>
      </w:r>
      <w:bookmarkEnd w:id="2296"/>
      <w:bookmarkEnd w:id="2297"/>
      <w:bookmarkEnd w:id="2298"/>
    </w:p>
    <w:p w14:paraId="4BE2E739" w14:textId="77777777" w:rsidR="00675860" w:rsidRDefault="00675860" w:rsidP="00675860">
      <w:pPr>
        <w:pStyle w:val="BodyText"/>
        <w:ind w:left="0"/>
        <w:rPr>
          <w:sz w:val="22"/>
          <w:szCs w:val="22"/>
        </w:rPr>
      </w:pPr>
    </w:p>
    <w:p w14:paraId="5ACD550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BB4854">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BB4854">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2435618" w14:textId="77777777" w:rsidR="00675860" w:rsidRPr="007359F3" w:rsidRDefault="00675860" w:rsidP="00675860">
      <w:pPr>
        <w:pStyle w:val="BodyText"/>
        <w:ind w:left="0"/>
        <w:rPr>
          <w:sz w:val="22"/>
          <w:szCs w:val="22"/>
        </w:rPr>
      </w:pPr>
    </w:p>
    <w:p w14:paraId="3C4A8FD1"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37C0824" w14:textId="77777777" w:rsidR="00675860" w:rsidRPr="00BC03EA" w:rsidRDefault="00675860" w:rsidP="00675860">
      <w:pPr>
        <w:pStyle w:val="BodyText"/>
        <w:ind w:left="0"/>
        <w:rPr>
          <w:sz w:val="22"/>
          <w:szCs w:val="22"/>
        </w:rPr>
      </w:pPr>
    </w:p>
    <w:p w14:paraId="1850FDEF"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BB4854">
        <w:rPr>
          <w:sz w:val="22"/>
          <w:szCs w:val="22"/>
        </w:rPr>
        <w:t>{Contractor</w:t>
      </w:r>
      <w:r w:rsidR="00571AFA">
        <w:rPr>
          <w:sz w:val="22"/>
          <w:szCs w:val="22"/>
        </w:rPr>
        <w:t>’s}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62A7DC8" w14:textId="77777777" w:rsidR="00604906" w:rsidRPr="007C4703" w:rsidRDefault="00604906" w:rsidP="00604906">
      <w:pPr>
        <w:pStyle w:val="BodyText"/>
        <w:ind w:left="720"/>
        <w:rPr>
          <w:sz w:val="22"/>
          <w:szCs w:val="22"/>
        </w:rPr>
      </w:pPr>
    </w:p>
    <w:p w14:paraId="57285831"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1CC376D" w14:textId="77777777" w:rsidR="00604906" w:rsidRPr="00BC03EA" w:rsidRDefault="00604906" w:rsidP="00604906">
      <w:pPr>
        <w:pStyle w:val="BodyText"/>
        <w:ind w:left="720"/>
        <w:rPr>
          <w:sz w:val="22"/>
          <w:szCs w:val="22"/>
        </w:rPr>
      </w:pPr>
    </w:p>
    <w:p w14:paraId="52773274"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653132" w:rsidRPr="00955DFD">
        <w:rPr>
          <w:sz w:val="22"/>
        </w:rPr>
        <w:t>Sub</w:t>
      </w:r>
      <w:r w:rsidR="00653132">
        <w:rPr>
          <w:sz w:val="22"/>
        </w:rPr>
        <w:t>contracto</w:t>
      </w:r>
      <w:r w:rsidR="00653132" w:rsidRPr="00955DFD">
        <w:rPr>
          <w:sz w:val="22"/>
        </w:rPr>
        <w:t>rs</w:t>
      </w:r>
      <w:r w:rsidRPr="00BC03EA">
        <w:rPr>
          <w:sz w:val="22"/>
          <w:szCs w:val="22"/>
        </w:rPr>
        <w:t>.</w:t>
      </w:r>
    </w:p>
    <w:p w14:paraId="41D76E86" w14:textId="77777777" w:rsidR="00675860" w:rsidRPr="00BC03EA" w:rsidRDefault="00675860" w:rsidP="00675860">
      <w:pPr>
        <w:pStyle w:val="BodyText"/>
        <w:ind w:left="0"/>
        <w:rPr>
          <w:sz w:val="22"/>
          <w:szCs w:val="22"/>
        </w:rPr>
      </w:pPr>
    </w:p>
    <w:p w14:paraId="00B7D11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DE157C" w14:textId="77777777" w:rsidR="00675860" w:rsidRPr="00BC03EA" w:rsidRDefault="00675860" w:rsidP="00675860">
      <w:pPr>
        <w:pStyle w:val="BodyText"/>
        <w:ind w:left="0"/>
        <w:rPr>
          <w:sz w:val="22"/>
          <w:szCs w:val="22"/>
        </w:rPr>
      </w:pPr>
    </w:p>
    <w:p w14:paraId="30EB089F" w14:textId="55469D27" w:rsidR="00EE595E" w:rsidRPr="00DF249D" w:rsidRDefault="00BA761A" w:rsidP="00675860">
      <w:pPr>
        <w:pStyle w:val="BodyText"/>
        <w:ind w:left="0"/>
        <w:rPr>
          <w:sz w:val="22"/>
          <w:lang w:val="en-US"/>
        </w:rPr>
      </w:pPr>
      <w:r w:rsidRPr="00955DFD">
        <w:rPr>
          <w:sz w:val="22"/>
        </w:rPr>
        <w:t xml:space="preserve">The </w:t>
      </w:r>
      <w:r w:rsidR="006C7D6B">
        <w:rPr>
          <w:sz w:val="22"/>
          <w:szCs w:val="22"/>
        </w:rPr>
        <w:t xml:space="preserve">Vendor </w:t>
      </w:r>
      <w:r w:rsidR="00BB4854">
        <w:rPr>
          <w:sz w:val="22"/>
          <w:szCs w:val="22"/>
        </w:rPr>
        <w:t>{Contractor}</w:t>
      </w:r>
      <w:r w:rsidR="00653132">
        <w:rPr>
          <w:sz w:val="22"/>
          <w:szCs w:val="22"/>
          <w:lang w:val="en-US"/>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r w:rsidR="00EE595E" w:rsidRPr="00DF249D">
        <w:t>NJSupplierReports@treas.</w:t>
      </w:r>
      <w:r w:rsidR="00961BF5">
        <w:rPr>
          <w:sz w:val="22"/>
          <w:lang w:val="en-US"/>
        </w:rPr>
        <w:t>nj.gov.</w:t>
      </w:r>
    </w:p>
    <w:p w14:paraId="43B6812F" w14:textId="77777777" w:rsidR="00675860" w:rsidRDefault="00675860" w:rsidP="00675860">
      <w:pPr>
        <w:pStyle w:val="BodyText"/>
        <w:ind w:left="0"/>
        <w:rPr>
          <w:sz w:val="22"/>
          <w:szCs w:val="22"/>
        </w:rPr>
      </w:pPr>
      <w:r>
        <w:rPr>
          <w:sz w:val="22"/>
          <w:szCs w:val="22"/>
        </w:rPr>
        <w:t xml:space="preserve"> </w:t>
      </w:r>
    </w:p>
    <w:p w14:paraId="4B86B9DC" w14:textId="77777777" w:rsidR="00675860" w:rsidRPr="00ED7DCA" w:rsidRDefault="00675860" w:rsidP="00675860">
      <w:pPr>
        <w:pStyle w:val="BodyText"/>
        <w:ind w:left="0"/>
        <w:rPr>
          <w:sz w:val="22"/>
          <w:szCs w:val="22"/>
        </w:rPr>
      </w:pPr>
      <w:r w:rsidRPr="00ED7DCA">
        <w:rPr>
          <w:sz w:val="22"/>
          <w:szCs w:val="22"/>
        </w:rPr>
        <w:t>Reports are due:</w:t>
      </w:r>
    </w:p>
    <w:p w14:paraId="0A94FD8C"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10CFA86C"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097CF26E"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196D2C79"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0C4FCE84" w14:textId="77777777" w:rsidR="00675860" w:rsidRDefault="00675860" w:rsidP="00675860">
      <w:pPr>
        <w:pStyle w:val="BodyText"/>
        <w:ind w:left="0" w:right="108"/>
        <w:rPr>
          <w:rFonts w:eastAsia="MS Mincho"/>
          <w:b/>
          <w:bCs/>
          <w:highlight w:val="green"/>
        </w:rPr>
      </w:pPr>
    </w:p>
    <w:p w14:paraId="6CB2460A" w14:textId="77777777" w:rsidR="00675860" w:rsidRPr="000B6121" w:rsidRDefault="00675860" w:rsidP="00675860">
      <w:pPr>
        <w:pStyle w:val="Heading2"/>
        <w:tabs>
          <w:tab w:val="center" w:pos="4770"/>
        </w:tabs>
        <w:rPr>
          <w:caps w:val="0"/>
          <w:u w:val="none"/>
        </w:rPr>
      </w:pPr>
      <w:bookmarkStart w:id="2299" w:name="_Toc400531539"/>
      <w:bookmarkStart w:id="2300" w:name="_Toc428534011"/>
      <w:bookmarkStart w:id="2301" w:name="_Toc482004442"/>
      <w:r w:rsidRPr="0037453D">
        <w:rPr>
          <w:caps w:val="0"/>
        </w:rPr>
        <w:t>ELECTRONIC PAYMENTS</w:t>
      </w:r>
      <w:bookmarkEnd w:id="2299"/>
      <w:bookmarkEnd w:id="2300"/>
      <w:bookmarkEnd w:id="2301"/>
      <w:r w:rsidRPr="000B6121">
        <w:rPr>
          <w:caps w:val="0"/>
          <w:u w:val="none"/>
        </w:rPr>
        <w:tab/>
      </w:r>
    </w:p>
    <w:p w14:paraId="0E35CE4B" w14:textId="77777777" w:rsidR="00675860" w:rsidRPr="00851065" w:rsidRDefault="00675860" w:rsidP="00851065">
      <w:pPr>
        <w:ind w:left="1440"/>
        <w:rPr>
          <w:sz w:val="20"/>
        </w:rPr>
      </w:pPr>
    </w:p>
    <w:p w14:paraId="4137D30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653132">
        <w:t xml:space="preserve"> </w:t>
      </w:r>
      <w:r w:rsidR="00BB4854">
        <w:rPr>
          <w:rFonts w:cs="Arial"/>
          <w:szCs w:val="22"/>
        </w:rPr>
        <w:t>{Contractor</w:t>
      </w:r>
      <w:r w:rsidR="0033170F">
        <w:rPr>
          <w:rFonts w:cs="Arial"/>
          <w:szCs w:val="22"/>
        </w:rPr>
        <w:t>}</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 xml:space="preserve">Vendors </w:t>
      </w:r>
      <w:r w:rsidR="00653132">
        <w:rPr>
          <w:rFonts w:cs="Arial"/>
          <w:szCs w:val="22"/>
        </w:rPr>
        <w:t>{Contractor</w:t>
      </w:r>
      <w:r w:rsidR="0033170F">
        <w:rPr>
          <w:rFonts w:cs="Arial"/>
          <w:szCs w:val="22"/>
        </w:rPr>
        <w:t>s}</w:t>
      </w:r>
      <w:r w:rsidR="0033170F" w:rsidRPr="00851065">
        <w:t xml:space="preserve"> </w:t>
      </w:r>
      <w:r w:rsidRPr="00851065">
        <w:t xml:space="preserve">access to the Vendor Payment Inquiry web application (VPI) which offers check stub information online.  Contact the State of New Jersey at </w:t>
      </w:r>
      <w:hyperlink r:id="rId89" w:history="1">
        <w:r w:rsidR="003676BA" w:rsidRPr="00851065">
          <w:rPr>
            <w:rStyle w:val="Hyperlink"/>
          </w:rPr>
          <w:t>AAIUNIT@treas.nj.gov</w:t>
        </w:r>
      </w:hyperlink>
      <w:r w:rsidR="003676BA" w:rsidRPr="00851065">
        <w:t xml:space="preserve"> </w:t>
      </w:r>
      <w:r w:rsidRPr="00851065">
        <w:t>to request access to this application.</w:t>
      </w:r>
    </w:p>
    <w:p w14:paraId="15A6E3AC" w14:textId="77777777" w:rsidR="00675860" w:rsidRDefault="00675860" w:rsidP="00675860">
      <w:pPr>
        <w:pStyle w:val="BodyText"/>
        <w:ind w:left="0" w:right="108"/>
        <w:rPr>
          <w:rFonts w:eastAsia="MS Mincho"/>
          <w:b/>
          <w:bCs/>
          <w:highlight w:val="green"/>
        </w:rPr>
      </w:pPr>
    </w:p>
    <w:p w14:paraId="3E78FF32" w14:textId="77777777" w:rsidR="00675860" w:rsidRPr="00B6270B" w:rsidRDefault="00675860" w:rsidP="00675860">
      <w:pPr>
        <w:pStyle w:val="Heading2"/>
        <w:ind w:right="108"/>
      </w:pPr>
      <w:bookmarkStart w:id="2302" w:name="_Toc400531540"/>
      <w:bookmarkStart w:id="2303" w:name="_Toc428534012"/>
      <w:bookmarkStart w:id="2304" w:name="_Toc482004443"/>
      <w:r>
        <w:t>PROGRAM EFFICIENCY ASSESSMENT FOR STATE USING AGENCIES</w:t>
      </w:r>
      <w:bookmarkEnd w:id="2302"/>
      <w:bookmarkEnd w:id="2303"/>
      <w:bookmarkEnd w:id="2304"/>
    </w:p>
    <w:p w14:paraId="42E30678" w14:textId="77777777" w:rsidR="00675860" w:rsidRDefault="00675860" w:rsidP="00675860"/>
    <w:p w14:paraId="1A7BF340" w14:textId="77777777" w:rsidR="00675860" w:rsidRPr="00955DFD" w:rsidRDefault="00675860" w:rsidP="00851065">
      <w:r w:rsidRPr="00851065">
        <w:lastRenderedPageBreak/>
        <w:t xml:space="preserve">The Program Efficiency </w:t>
      </w:r>
      <w:r w:rsidR="008C0BA8" w:rsidRPr="00851065">
        <w:t>Assessment</w:t>
      </w:r>
      <w:r w:rsidRPr="00851065">
        <w:t xml:space="preserve"> shall not be charged against the winning </w:t>
      </w:r>
      <w:r w:rsidR="006C7D6B" w:rsidRPr="00851065">
        <w:t xml:space="preserve">Vendor </w:t>
      </w:r>
      <w:r w:rsidR="00BB4854">
        <w:t>{Contractor</w:t>
      </w:r>
      <w:r w:rsidR="005C6350">
        <w:t xml:space="preserve">} </w:t>
      </w:r>
      <w:r w:rsidR="005C6350" w:rsidRPr="00C65B22">
        <w:t>and</w:t>
      </w:r>
      <w:r w:rsidRPr="00C65B22">
        <w:t xml:space="preserve">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w:t>
      </w:r>
      <w:r w:rsidR="00DC1141">
        <w:t xml:space="preserve">(1)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02FA6EF" w14:textId="77777777" w:rsidR="00675860" w:rsidRPr="00955DFD" w:rsidRDefault="00675860" w:rsidP="00851065"/>
    <w:p w14:paraId="5F23D9A4"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BB4854">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D6158F8" w14:textId="77777777" w:rsidR="00B11F0E" w:rsidRPr="00955DFD" w:rsidRDefault="00B11F0E" w:rsidP="00851065"/>
    <w:p w14:paraId="1A9F0D9E" w14:textId="77777777" w:rsidR="00675860" w:rsidRDefault="00675860" w:rsidP="00675860">
      <w:pPr>
        <w:pStyle w:val="BodyText"/>
        <w:ind w:left="0" w:right="108"/>
        <w:rPr>
          <w:rFonts w:eastAsia="MS Mincho"/>
          <w:b/>
          <w:bCs/>
          <w:highlight w:val="green"/>
        </w:rPr>
      </w:pPr>
    </w:p>
    <w:p w14:paraId="62DA330C" w14:textId="77777777" w:rsidR="009B46A2" w:rsidRPr="00955DFD" w:rsidRDefault="009B46A2" w:rsidP="00675860">
      <w:pPr>
        <w:pStyle w:val="BodyText"/>
        <w:ind w:left="0" w:right="108"/>
        <w:rPr>
          <w:rFonts w:eastAsia="MS Mincho"/>
          <w:b/>
        </w:rPr>
      </w:pPr>
    </w:p>
    <w:p w14:paraId="67E54C97" w14:textId="77777777" w:rsidR="00A00C1F" w:rsidRPr="00A00C1F" w:rsidRDefault="00A00C1F" w:rsidP="00A00C1F">
      <w:bookmarkStart w:id="2305" w:name="_Toc332803059"/>
      <w:bookmarkStart w:id="2306" w:name="_Toc324415444"/>
      <w:bookmarkStart w:id="2307" w:name="_5.17_Retainage"/>
      <w:bookmarkStart w:id="2308" w:name="_5.21_Additional_Work"/>
      <w:bookmarkStart w:id="2309" w:name="_5.22_Additional_Work"/>
      <w:bookmarkStart w:id="2310" w:name="_Toc108508282"/>
      <w:bookmarkStart w:id="2311" w:name="_Toc129504505"/>
      <w:bookmarkStart w:id="2312" w:name="_Toc376941629"/>
      <w:bookmarkEnd w:id="2305"/>
      <w:bookmarkEnd w:id="2306"/>
      <w:bookmarkEnd w:id="2307"/>
      <w:bookmarkEnd w:id="2308"/>
      <w:bookmarkEnd w:id="2309"/>
    </w:p>
    <w:p w14:paraId="62B83903" w14:textId="77777777" w:rsidR="00B35E49" w:rsidRDefault="00082A9E" w:rsidP="00FF37EE">
      <w:pPr>
        <w:pStyle w:val="BodyText"/>
        <w:ind w:left="0" w:right="108"/>
      </w:pPr>
      <w:bookmarkStart w:id="2313" w:name="_5.9_Substitution_of"/>
      <w:bookmarkStart w:id="2314" w:name="_5.19_requirements_of_Executive_orde"/>
      <w:bookmarkStart w:id="2315" w:name="_5.20_requirements_of_Executive_orde"/>
      <w:bookmarkEnd w:id="2310"/>
      <w:bookmarkEnd w:id="2311"/>
      <w:bookmarkEnd w:id="2312"/>
      <w:bookmarkEnd w:id="2313"/>
      <w:bookmarkEnd w:id="2314"/>
      <w:bookmarkEnd w:id="2315"/>
      <w:r>
        <w:br w:type="page"/>
      </w:r>
    </w:p>
    <w:p w14:paraId="5070011B" w14:textId="77777777" w:rsidR="00D9550E" w:rsidRDefault="002E7691" w:rsidP="0069438F">
      <w:pPr>
        <w:pStyle w:val="Heading1"/>
      </w:pPr>
      <w:bookmarkStart w:id="2316" w:name="_Toc400531541"/>
      <w:bookmarkStart w:id="2317" w:name="_Toc428534013"/>
      <w:r>
        <w:lastRenderedPageBreak/>
        <w:t xml:space="preserve"> </w:t>
      </w:r>
      <w:bookmarkStart w:id="2318" w:name="_Toc482004444"/>
      <w:r w:rsidR="00CE00E7">
        <w:t>QUOTE</w:t>
      </w:r>
      <w:r w:rsidR="006B6C49">
        <w:t xml:space="preserve"> {</w:t>
      </w:r>
      <w:r w:rsidR="00CE00E7">
        <w:t>PROPOSAL</w:t>
      </w:r>
      <w:r w:rsidR="006B6C49">
        <w:t>}</w:t>
      </w:r>
      <w:r w:rsidR="00D9550E">
        <w:t xml:space="preserve"> EVALUATION</w:t>
      </w:r>
      <w:bookmarkEnd w:id="2316"/>
      <w:bookmarkEnd w:id="2317"/>
      <w:bookmarkEnd w:id="2318"/>
    </w:p>
    <w:p w14:paraId="73E73A8D" w14:textId="77777777" w:rsidR="00D9550E" w:rsidRDefault="00D9550E" w:rsidP="00955DFD">
      <w:bookmarkStart w:id="2319" w:name="_Toc118513836"/>
    </w:p>
    <w:p w14:paraId="08BE39F3" w14:textId="77777777" w:rsidR="00D9550E" w:rsidRDefault="00D9550E" w:rsidP="00D9550E">
      <w:pPr>
        <w:pStyle w:val="Heading2"/>
        <w:ind w:right="108"/>
      </w:pPr>
      <w:bookmarkStart w:id="2320" w:name="_Toc400531542"/>
      <w:bookmarkStart w:id="2321" w:name="_Toc428534014"/>
      <w:bookmarkStart w:id="2322" w:name="_Toc482004445"/>
      <w:r>
        <w:t>RIGHT TO WAIVE</w:t>
      </w:r>
      <w:bookmarkEnd w:id="2320"/>
      <w:bookmarkEnd w:id="2321"/>
      <w:bookmarkEnd w:id="2322"/>
    </w:p>
    <w:p w14:paraId="04C1C32C"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186922B0" w14:textId="77777777" w:rsidR="00D9550E" w:rsidRDefault="00D9550E" w:rsidP="00D9550E">
      <w:pPr>
        <w:pStyle w:val="Heading2"/>
        <w:ind w:right="108"/>
      </w:pPr>
      <w:bookmarkStart w:id="2323" w:name="_Toc400531543"/>
      <w:bookmarkStart w:id="2324" w:name="_Toc428534015"/>
      <w:bookmarkStart w:id="2325" w:name="_Toc482004446"/>
      <w:r>
        <w:t xml:space="preserve">DIRECTOR’S RIGHT OF FINAL </w:t>
      </w:r>
      <w:r w:rsidR="00CE00E7">
        <w:t>Quote</w:t>
      </w:r>
      <w:r w:rsidR="00583771">
        <w:t xml:space="preserve"> </w:t>
      </w:r>
      <w:r w:rsidR="0060080E">
        <w:t>{</w:t>
      </w:r>
      <w:r w:rsidR="00CE00E7">
        <w:t>Proposal</w:t>
      </w:r>
      <w:r w:rsidR="0060080E">
        <w:t>}</w:t>
      </w:r>
      <w:r>
        <w:t xml:space="preserve"> ACCEPTANCE</w:t>
      </w:r>
      <w:bookmarkEnd w:id="2323"/>
      <w:bookmarkEnd w:id="2324"/>
      <w:bookmarkEnd w:id="2325"/>
    </w:p>
    <w:p w14:paraId="14647A27" w14:textId="77777777" w:rsidR="00D9550E" w:rsidRPr="006E4383" w:rsidRDefault="00D9550E" w:rsidP="00D9550E"/>
    <w:p w14:paraId="6DAEF73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6C4E0883" w14:textId="77777777" w:rsidR="00D9550E" w:rsidRPr="00955DFD" w:rsidRDefault="00D9550E" w:rsidP="00D9550E">
      <w:pPr>
        <w:autoSpaceDE w:val="0"/>
        <w:autoSpaceDN w:val="0"/>
        <w:adjustRightInd w:val="0"/>
      </w:pPr>
    </w:p>
    <w:p w14:paraId="08A97138" w14:textId="77777777" w:rsidR="00D9550E" w:rsidRDefault="00D9550E" w:rsidP="00D9550E">
      <w:pPr>
        <w:pStyle w:val="Heading2"/>
      </w:pPr>
      <w:bookmarkStart w:id="2326" w:name="_Toc400531544"/>
      <w:bookmarkStart w:id="2327" w:name="_Toc428534016"/>
      <w:bookmarkStart w:id="2328" w:name="_Toc482004447"/>
      <w:r>
        <w:t>S</w:t>
      </w:r>
      <w:r w:rsidRPr="00E36CF3">
        <w:t xml:space="preserve">TATE'S RIGHT TO INSPECT </w:t>
      </w:r>
      <w:r w:rsidR="00526170">
        <w:t>VENDOR (BIDDER)</w:t>
      </w:r>
      <w:r w:rsidRPr="00E36CF3">
        <w:t xml:space="preserve"> FACILITIES</w:t>
      </w:r>
      <w:bookmarkEnd w:id="2326"/>
      <w:bookmarkEnd w:id="2327"/>
      <w:bookmarkEnd w:id="2328"/>
    </w:p>
    <w:p w14:paraId="67692CE9" w14:textId="77777777" w:rsidR="00D9550E" w:rsidRPr="00851065" w:rsidRDefault="00D9550E" w:rsidP="00851065">
      <w:pPr>
        <w:autoSpaceDE w:val="0"/>
        <w:autoSpaceDN w:val="0"/>
        <w:adjustRightInd w:val="0"/>
        <w:ind w:left="720" w:hanging="720"/>
        <w:rPr>
          <w:color w:val="000000"/>
        </w:rPr>
      </w:pPr>
    </w:p>
    <w:p w14:paraId="48ECCFFE"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FF42BF3" w14:textId="77777777" w:rsidR="00D9550E" w:rsidRPr="00955DFD" w:rsidRDefault="00D9550E" w:rsidP="00851065">
      <w:pPr>
        <w:autoSpaceDE w:val="0"/>
        <w:autoSpaceDN w:val="0"/>
        <w:adjustRightInd w:val="0"/>
        <w:rPr>
          <w:color w:val="000000"/>
        </w:rPr>
      </w:pPr>
    </w:p>
    <w:p w14:paraId="1546D99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A16B7FE" w14:textId="77777777" w:rsidR="00D9550E" w:rsidRPr="00955DFD" w:rsidRDefault="00D9550E" w:rsidP="00C65B22">
      <w:pPr>
        <w:autoSpaceDE w:val="0"/>
        <w:autoSpaceDN w:val="0"/>
        <w:adjustRightInd w:val="0"/>
        <w:rPr>
          <w:color w:val="000000"/>
        </w:rPr>
      </w:pPr>
    </w:p>
    <w:p w14:paraId="349D7D51" w14:textId="77777777" w:rsidR="00D9550E" w:rsidRDefault="00D9550E" w:rsidP="00D9550E">
      <w:pPr>
        <w:pStyle w:val="Heading2"/>
      </w:pPr>
      <w:bookmarkStart w:id="2329" w:name="_Toc400531545"/>
      <w:bookmarkStart w:id="2330" w:name="_Toc428534017"/>
      <w:bookmarkStart w:id="2331" w:name="_Toc482004448"/>
      <w:r w:rsidRPr="00E36CF3">
        <w:t>STATE'S RIGHT TO REQUEST FURTHER INFORMATION</w:t>
      </w:r>
      <w:bookmarkEnd w:id="2329"/>
      <w:bookmarkEnd w:id="2330"/>
      <w:bookmarkEnd w:id="2331"/>
    </w:p>
    <w:p w14:paraId="18DD5170" w14:textId="77777777" w:rsidR="00D9550E" w:rsidRPr="00851065" w:rsidRDefault="00D9550E" w:rsidP="00851065">
      <w:pPr>
        <w:autoSpaceDE w:val="0"/>
        <w:autoSpaceDN w:val="0"/>
        <w:adjustRightInd w:val="0"/>
        <w:ind w:left="720" w:hanging="720"/>
        <w:rPr>
          <w:b/>
          <w:color w:val="000000"/>
          <w:u w:val="single"/>
        </w:rPr>
      </w:pPr>
    </w:p>
    <w:p w14:paraId="7D89F453"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306F0EA9" w14:textId="77777777" w:rsidR="00D9550E" w:rsidRPr="00E36CF3" w:rsidRDefault="00D9550E" w:rsidP="00955DFD"/>
    <w:p w14:paraId="2F9242A3" w14:textId="77777777" w:rsidR="00D9550E" w:rsidRPr="001B20B8" w:rsidRDefault="00CE00E7" w:rsidP="00D9550E">
      <w:pPr>
        <w:pStyle w:val="Heading2"/>
        <w:ind w:right="108"/>
      </w:pPr>
      <w:bookmarkStart w:id="2332" w:name="_Toc400531546"/>
      <w:bookmarkStart w:id="2333" w:name="_Toc428534018"/>
      <w:bookmarkStart w:id="2334" w:name="_Toc482004449"/>
      <w:r>
        <w:t>QUOTE</w:t>
      </w:r>
      <w:r w:rsidR="00E448F4">
        <w:t xml:space="preserve"> </w:t>
      </w:r>
      <w:r w:rsidR="00571AFA">
        <w:t>{</w:t>
      </w:r>
      <w:r>
        <w:t>Proposal</w:t>
      </w:r>
      <w:r w:rsidR="00571AFA">
        <w:t>}</w:t>
      </w:r>
      <w:r w:rsidR="00D9550E">
        <w:t xml:space="preserve"> Evaluation Committee</w:t>
      </w:r>
      <w:bookmarkEnd w:id="2319"/>
      <w:bookmarkEnd w:id="2332"/>
      <w:bookmarkEnd w:id="2333"/>
      <w:bookmarkEnd w:id="2334"/>
    </w:p>
    <w:p w14:paraId="19132782" w14:textId="77777777" w:rsidR="00D9550E" w:rsidRPr="001B20B8" w:rsidRDefault="00D9550E" w:rsidP="00D9550E">
      <w:pPr>
        <w:pStyle w:val="BodyText3"/>
      </w:pPr>
    </w:p>
    <w:p w14:paraId="0EDF53DC"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8A0EA27" w14:textId="77777777" w:rsidR="00D9550E" w:rsidRDefault="00D9550E" w:rsidP="00D9550E">
      <w:pPr>
        <w:pStyle w:val="BodyText"/>
        <w:ind w:left="0"/>
      </w:pPr>
    </w:p>
    <w:p w14:paraId="40439BBB" w14:textId="77777777" w:rsidR="00D9550E" w:rsidRPr="001B20B8" w:rsidRDefault="00D9550E" w:rsidP="00D9550E">
      <w:pPr>
        <w:pStyle w:val="Heading2"/>
        <w:ind w:right="108"/>
      </w:pPr>
      <w:bookmarkStart w:id="2335" w:name="_Toc118513837"/>
      <w:bookmarkStart w:id="2336" w:name="_Toc400531547"/>
      <w:bookmarkStart w:id="2337" w:name="_Toc428534019"/>
      <w:bookmarkStart w:id="2338" w:name="_Toc482004450"/>
      <w:r>
        <w:t xml:space="preserve">Oral Presentation and/or Clarification of </w:t>
      </w:r>
      <w:bookmarkEnd w:id="2335"/>
      <w:r w:rsidR="00CE00E7">
        <w:t>Quote</w:t>
      </w:r>
      <w:r w:rsidR="00583771">
        <w:t xml:space="preserve"> </w:t>
      </w:r>
      <w:r w:rsidR="0060080E">
        <w:t>{</w:t>
      </w:r>
      <w:r w:rsidR="00CE00E7">
        <w:t>Proposal</w:t>
      </w:r>
      <w:r w:rsidR="0060080E">
        <w:t>}</w:t>
      </w:r>
      <w:bookmarkEnd w:id="2336"/>
      <w:bookmarkEnd w:id="2337"/>
      <w:bookmarkEnd w:id="2338"/>
    </w:p>
    <w:p w14:paraId="7CBA2C4C" w14:textId="77777777" w:rsidR="00D9550E" w:rsidRPr="001831F6" w:rsidRDefault="00D9550E" w:rsidP="00D9550E">
      <w:pPr>
        <w:pStyle w:val="BodyText3"/>
      </w:pPr>
    </w:p>
    <w:p w14:paraId="0D4257D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4531CE05" w14:textId="77777777" w:rsidR="00D9550E" w:rsidRPr="005D548E" w:rsidRDefault="00D9550E" w:rsidP="00D9550E">
      <w:pPr>
        <w:pStyle w:val="BodyText3"/>
      </w:pPr>
    </w:p>
    <w:p w14:paraId="22B95EA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961BF5">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C70CF10" w14:textId="77777777" w:rsidR="00D9550E" w:rsidRPr="005D548E" w:rsidRDefault="00D9550E" w:rsidP="00D9550E">
      <w:pPr>
        <w:pStyle w:val="BodyText3"/>
      </w:pPr>
    </w:p>
    <w:p w14:paraId="4EC45A99"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5DD48BDA" w14:textId="77777777" w:rsidR="00D9550E" w:rsidRPr="005D548E" w:rsidRDefault="00D9550E" w:rsidP="00D9550E">
      <w:pPr>
        <w:pStyle w:val="BodyText3"/>
      </w:pPr>
    </w:p>
    <w:p w14:paraId="3E061618"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A8A5FC7" w14:textId="77777777" w:rsidR="00D9550E" w:rsidRPr="005D548E" w:rsidRDefault="00D9550E" w:rsidP="00D9550E">
      <w:pPr>
        <w:pStyle w:val="BodyText3"/>
      </w:pPr>
    </w:p>
    <w:p w14:paraId="79890C96"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9B4D8A5" w14:textId="77777777" w:rsidR="00D9550E" w:rsidRPr="001831F6" w:rsidRDefault="00D9550E" w:rsidP="00D9550E">
      <w:pPr>
        <w:pStyle w:val="BodyText3"/>
      </w:pPr>
    </w:p>
    <w:p w14:paraId="49E7F90C" w14:textId="77777777" w:rsidR="00D9550E" w:rsidRPr="001B20B8" w:rsidRDefault="00D9550E" w:rsidP="00D9550E">
      <w:pPr>
        <w:pStyle w:val="Heading2"/>
        <w:keepNext/>
        <w:ind w:right="115"/>
      </w:pPr>
      <w:bookmarkStart w:id="2339" w:name="_Toc118513838"/>
      <w:bookmarkStart w:id="2340" w:name="_Toc400531548"/>
      <w:bookmarkStart w:id="2341" w:name="_Toc428534020"/>
      <w:bookmarkStart w:id="2342" w:name="_Toc482004451"/>
      <w:r>
        <w:t>Evaluation Criteria</w:t>
      </w:r>
      <w:bookmarkEnd w:id="2339"/>
      <w:bookmarkEnd w:id="2340"/>
      <w:bookmarkEnd w:id="2341"/>
      <w:bookmarkEnd w:id="2342"/>
    </w:p>
    <w:p w14:paraId="634A29A8" w14:textId="77777777" w:rsidR="00D9550E" w:rsidRPr="001831F6" w:rsidRDefault="00D9550E" w:rsidP="00D9550E">
      <w:pPr>
        <w:pStyle w:val="BodyText3"/>
      </w:pPr>
    </w:p>
    <w:p w14:paraId="2F2D0C3E"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w:t>
      </w:r>
      <w:r w:rsidR="00BB4854">
        <w:t>RFP}</w:t>
      </w:r>
      <w:r w:rsidRPr="001831F6">
        <w:t>.  The evaluation criteria categories may be used to develop more detailed evaluation criteria to be used in the evaluation process</w:t>
      </w:r>
      <w:r w:rsidR="00325007">
        <w:t>.</w:t>
      </w:r>
    </w:p>
    <w:p w14:paraId="6E3B63D0" w14:textId="77777777" w:rsidR="00D9550E" w:rsidRPr="001831F6" w:rsidRDefault="00D9550E" w:rsidP="00D9550E">
      <w:pPr>
        <w:pStyle w:val="BodyText3"/>
      </w:pPr>
    </w:p>
    <w:p w14:paraId="777112BA" w14:textId="77777777" w:rsidR="00D9550E" w:rsidRPr="001B20B8" w:rsidRDefault="00D9550E" w:rsidP="00D9550E">
      <w:pPr>
        <w:pStyle w:val="Heading3"/>
        <w:rPr>
          <w:rFonts w:eastAsia="MS Mincho"/>
          <w:bCs w:val="0"/>
        </w:rPr>
      </w:pPr>
      <w:bookmarkStart w:id="2343" w:name="_Toc118513839"/>
      <w:bookmarkStart w:id="2344" w:name="_Toc400531549"/>
      <w:bookmarkStart w:id="2345" w:name="_Toc428534021"/>
      <w:bookmarkStart w:id="2346" w:name="_Toc482004452"/>
      <w:r w:rsidRPr="001B20B8">
        <w:rPr>
          <w:rFonts w:eastAsia="MS Mincho"/>
          <w:bCs w:val="0"/>
        </w:rPr>
        <w:t>Technical evaluation criteria</w:t>
      </w:r>
      <w:bookmarkEnd w:id="2343"/>
      <w:bookmarkEnd w:id="2344"/>
      <w:bookmarkEnd w:id="2345"/>
      <w:bookmarkEnd w:id="2346"/>
    </w:p>
    <w:p w14:paraId="47E866A0" w14:textId="77777777" w:rsidR="00D9550E" w:rsidRPr="001B20B8" w:rsidRDefault="00D9550E" w:rsidP="00D9550E"/>
    <w:p w14:paraId="39B5E81C"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29647CD" w14:textId="77777777" w:rsidR="00D9550E" w:rsidRPr="001B20B8" w:rsidRDefault="00D9550E" w:rsidP="00D9550E">
      <w:pPr>
        <w:pStyle w:val="BodyText3"/>
      </w:pPr>
    </w:p>
    <w:p w14:paraId="2A4D3DD8"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4A4E0C" w14:textId="77777777" w:rsidR="00D9550E" w:rsidRPr="00955DFD" w:rsidRDefault="00D9550E" w:rsidP="00D9550E">
      <w:pPr>
        <w:pStyle w:val="ListParagraph"/>
      </w:pPr>
    </w:p>
    <w:p w14:paraId="6DA1269B"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BB4854">
        <w:t>{RFP}</w:t>
      </w:r>
      <w:r w:rsidRPr="00955DFD">
        <w:t>.</w:t>
      </w:r>
    </w:p>
    <w:p w14:paraId="5A52F913" w14:textId="77777777" w:rsidR="00D9550E" w:rsidRPr="00955DFD" w:rsidRDefault="00D9550E" w:rsidP="00D00956">
      <w:pPr>
        <w:pStyle w:val="ListParagraph"/>
        <w:jc w:val="center"/>
      </w:pPr>
    </w:p>
    <w:p w14:paraId="3C2A35F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3A659D20" w14:textId="77777777" w:rsidR="0030685F" w:rsidRPr="001B20B8" w:rsidRDefault="0030685F" w:rsidP="00D9550E">
      <w:pPr>
        <w:pStyle w:val="BodyText3"/>
      </w:pPr>
    </w:p>
    <w:p w14:paraId="67499E47" w14:textId="77777777" w:rsidR="00D9550E" w:rsidRPr="001B20B8" w:rsidRDefault="00526170" w:rsidP="00D9550E">
      <w:pPr>
        <w:pStyle w:val="Heading3"/>
        <w:rPr>
          <w:rFonts w:eastAsia="MS Mincho"/>
          <w:bCs w:val="0"/>
        </w:rPr>
      </w:pPr>
      <w:bookmarkStart w:id="2347" w:name="_Toc118513840"/>
      <w:bookmarkStart w:id="2348" w:name="_Toc400531550"/>
      <w:bookmarkStart w:id="2349" w:name="_Toc428534022"/>
      <w:bookmarkStart w:id="2350" w:name="_Toc48200445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347"/>
      <w:bookmarkEnd w:id="2348"/>
      <w:bookmarkEnd w:id="2349"/>
      <w:bookmarkEnd w:id="2350"/>
    </w:p>
    <w:p w14:paraId="0E49F8D7" w14:textId="77777777" w:rsidR="00D9550E" w:rsidRDefault="00D9550E" w:rsidP="00D9550E">
      <w:pPr>
        <w:pStyle w:val="BodyText3"/>
        <w:rPr>
          <w:highlight w:val="green"/>
        </w:rPr>
      </w:pPr>
    </w:p>
    <w:p w14:paraId="46DC0AED" w14:textId="77777777" w:rsidR="00D9550E" w:rsidRDefault="00D9550E" w:rsidP="00851E11">
      <w:pPr>
        <w:ind w:right="108"/>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BB4854">
        <w:t>{RFP}</w:t>
      </w:r>
      <w:r>
        <w:rPr>
          <w:color w:val="0000FF"/>
        </w:rPr>
        <w:t xml:space="preserve">. </w:t>
      </w:r>
    </w:p>
    <w:p w14:paraId="029BF022" w14:textId="77777777" w:rsidR="00D9550E" w:rsidRDefault="00D9550E" w:rsidP="00D9550E">
      <w:pPr>
        <w:pStyle w:val="BodyText3"/>
        <w:rPr>
          <w:highlight w:val="green"/>
        </w:rPr>
      </w:pPr>
    </w:p>
    <w:p w14:paraId="4F03FD5E" w14:textId="77777777" w:rsidR="00D9550E" w:rsidRPr="001B20B8" w:rsidRDefault="00CE00E7" w:rsidP="00D9550E">
      <w:pPr>
        <w:pStyle w:val="Heading3"/>
        <w:rPr>
          <w:rFonts w:eastAsia="MS Mincho"/>
          <w:bCs w:val="0"/>
        </w:rPr>
      </w:pPr>
      <w:bookmarkStart w:id="2351" w:name="_Toc459727741"/>
      <w:bookmarkStart w:id="2352" w:name="_Toc459727966"/>
      <w:bookmarkStart w:id="2353" w:name="_Toc459982724"/>
      <w:bookmarkStart w:id="2354" w:name="_Toc462305662"/>
      <w:bookmarkStart w:id="2355" w:name="_Toc464467938"/>
      <w:bookmarkStart w:id="2356" w:name="_Toc464468163"/>
      <w:bookmarkStart w:id="2357" w:name="_Toc467578311"/>
      <w:bookmarkStart w:id="2358" w:name="_Toc468279480"/>
      <w:bookmarkStart w:id="2359" w:name="_Toc468279704"/>
      <w:bookmarkStart w:id="2360" w:name="_Toc468280893"/>
      <w:bookmarkStart w:id="2361" w:name="_Toc468281117"/>
      <w:bookmarkStart w:id="2362" w:name="_Toc468970369"/>
      <w:bookmarkStart w:id="2363" w:name="_Toc472082226"/>
      <w:bookmarkStart w:id="2364" w:name="_Toc459727742"/>
      <w:bookmarkStart w:id="2365" w:name="_Toc459727967"/>
      <w:bookmarkStart w:id="2366" w:name="_Toc459982725"/>
      <w:bookmarkStart w:id="2367" w:name="_Toc462305663"/>
      <w:bookmarkStart w:id="2368" w:name="_Toc464467939"/>
      <w:bookmarkStart w:id="2369" w:name="_Toc464468164"/>
      <w:bookmarkStart w:id="2370" w:name="_Toc467578312"/>
      <w:bookmarkStart w:id="2371" w:name="_Toc468279481"/>
      <w:bookmarkStart w:id="2372" w:name="_Toc468279705"/>
      <w:bookmarkStart w:id="2373" w:name="_Toc468280894"/>
      <w:bookmarkStart w:id="2374" w:name="_Toc468281118"/>
      <w:bookmarkStart w:id="2375" w:name="_Toc468970370"/>
      <w:bookmarkStart w:id="2376" w:name="_Toc472082227"/>
      <w:bookmarkStart w:id="2377" w:name="_Toc459727743"/>
      <w:bookmarkStart w:id="2378" w:name="_Toc459727968"/>
      <w:bookmarkStart w:id="2379" w:name="_Toc459982726"/>
      <w:bookmarkStart w:id="2380" w:name="_Toc462305664"/>
      <w:bookmarkStart w:id="2381" w:name="_Toc464467940"/>
      <w:bookmarkStart w:id="2382" w:name="_Toc464468165"/>
      <w:bookmarkStart w:id="2383" w:name="_Toc467578313"/>
      <w:bookmarkStart w:id="2384" w:name="_Toc468279482"/>
      <w:bookmarkStart w:id="2385" w:name="_Toc468279706"/>
      <w:bookmarkStart w:id="2386" w:name="_Toc468280895"/>
      <w:bookmarkStart w:id="2387" w:name="_Toc468281119"/>
      <w:bookmarkStart w:id="2388" w:name="_Toc468970371"/>
      <w:bookmarkStart w:id="2389" w:name="_Toc472082228"/>
      <w:bookmarkStart w:id="2390" w:name="_Toc459727744"/>
      <w:bookmarkStart w:id="2391" w:name="_Toc459727969"/>
      <w:bookmarkStart w:id="2392" w:name="_Toc459982727"/>
      <w:bookmarkStart w:id="2393" w:name="_Toc462305665"/>
      <w:bookmarkStart w:id="2394" w:name="_Toc464467941"/>
      <w:bookmarkStart w:id="2395" w:name="_Toc464468166"/>
      <w:bookmarkStart w:id="2396" w:name="_Toc467578314"/>
      <w:bookmarkStart w:id="2397" w:name="_Toc468279483"/>
      <w:bookmarkStart w:id="2398" w:name="_Toc468279707"/>
      <w:bookmarkStart w:id="2399" w:name="_Toc468280896"/>
      <w:bookmarkStart w:id="2400" w:name="_Toc468281120"/>
      <w:bookmarkStart w:id="2401" w:name="_Toc468970372"/>
      <w:bookmarkStart w:id="2402" w:name="_Toc472082229"/>
      <w:bookmarkStart w:id="2403" w:name="_Toc118513841"/>
      <w:bookmarkStart w:id="2404" w:name="_Toc400531551"/>
      <w:bookmarkStart w:id="2405" w:name="_Toc428534023"/>
      <w:bookmarkStart w:id="2406" w:name="_Toc482004454"/>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403"/>
      <w:bookmarkEnd w:id="2404"/>
      <w:bookmarkEnd w:id="2405"/>
      <w:bookmarkEnd w:id="2406"/>
    </w:p>
    <w:p w14:paraId="671BD457" w14:textId="77777777" w:rsidR="00D9550E" w:rsidRPr="00327580" w:rsidRDefault="00D9550E" w:rsidP="00D9550E">
      <w:pPr>
        <w:pStyle w:val="BodyText3"/>
      </w:pPr>
    </w:p>
    <w:p w14:paraId="31ADFB9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A9A0F4B" w14:textId="77777777" w:rsidR="003E175F" w:rsidRDefault="003E175F" w:rsidP="00D9550E">
      <w:pPr>
        <w:pStyle w:val="BodyText3"/>
      </w:pPr>
    </w:p>
    <w:p w14:paraId="0349B3F9"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5B52EC5" w14:textId="77777777" w:rsidR="00D5048D" w:rsidRDefault="00D5048D" w:rsidP="00D9550E">
      <w:pPr>
        <w:pStyle w:val="BodyText3"/>
      </w:pPr>
    </w:p>
    <w:p w14:paraId="42D02A29" w14:textId="77777777" w:rsidR="00D9550E" w:rsidRPr="009D0FB9" w:rsidRDefault="00D9550E" w:rsidP="00D9550E">
      <w:pPr>
        <w:pStyle w:val="Heading3"/>
        <w:rPr>
          <w:rFonts w:eastAsia="MS Mincho"/>
          <w:bCs w:val="0"/>
        </w:rPr>
      </w:pPr>
      <w:bookmarkStart w:id="2407" w:name="_Toc400531552"/>
      <w:bookmarkStart w:id="2408" w:name="_Toc428534024"/>
      <w:bookmarkStart w:id="2409" w:name="_Toc48200445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407"/>
      <w:r w:rsidR="0061308E">
        <w:rPr>
          <w:rFonts w:eastAsia="MS Mincho"/>
          <w:bCs w:val="0"/>
        </w:rPr>
        <w:t>{</w:t>
      </w:r>
      <w:r w:rsidR="00CE00E7">
        <w:rPr>
          <w:rFonts w:eastAsia="MS Mincho"/>
          <w:bCs w:val="0"/>
        </w:rPr>
        <w:t>Proposal</w:t>
      </w:r>
      <w:r w:rsidR="0061308E">
        <w:rPr>
          <w:rFonts w:eastAsia="MS Mincho"/>
          <w:bCs w:val="0"/>
        </w:rPr>
        <w:t>s}</w:t>
      </w:r>
      <w:bookmarkEnd w:id="2408"/>
      <w:bookmarkEnd w:id="2409"/>
    </w:p>
    <w:p w14:paraId="46EE44A1" w14:textId="77777777" w:rsidR="00D9550E" w:rsidRPr="00357AFC" w:rsidRDefault="00D9550E" w:rsidP="00D9550E">
      <w:pPr>
        <w:pStyle w:val="BodyText3"/>
      </w:pPr>
    </w:p>
    <w:p w14:paraId="3DCBB73F" w14:textId="77777777" w:rsidR="00D9550E" w:rsidRPr="00E2067E" w:rsidRDefault="00D9550E" w:rsidP="00D9550E">
      <w:pPr>
        <w:pStyle w:val="BodyText3"/>
      </w:pPr>
      <w:r w:rsidRPr="00E2067E">
        <w:lastRenderedPageBreak/>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BB4854">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51E11">
        <w:t>6.8 below</w:t>
      </w:r>
      <w:r w:rsidRPr="00E2067E">
        <w:t xml:space="preserve">, the Director reserves the right to negotiate price reductions with the selected </w:t>
      </w:r>
      <w:r w:rsidR="00526170">
        <w:t xml:space="preserve">Vendor </w:t>
      </w:r>
      <w:r w:rsidR="00571AFA">
        <w:t>{Bidder}</w:t>
      </w:r>
      <w:r w:rsidRPr="00E2067E">
        <w:t>.</w:t>
      </w:r>
    </w:p>
    <w:p w14:paraId="4B41AECC" w14:textId="77777777" w:rsidR="001D01BB" w:rsidRDefault="001D01BB" w:rsidP="00D9550E">
      <w:pPr>
        <w:pStyle w:val="BodyText3"/>
      </w:pPr>
    </w:p>
    <w:p w14:paraId="31DBA9D1" w14:textId="77777777" w:rsidR="00D9550E" w:rsidRPr="00BA45D7" w:rsidRDefault="00D9550E" w:rsidP="00D9550E">
      <w:pPr>
        <w:pStyle w:val="Heading2"/>
        <w:ind w:right="108"/>
      </w:pPr>
      <w:bookmarkStart w:id="2410" w:name="_Toc118513842"/>
      <w:bookmarkStart w:id="2411" w:name="_Toc400531553"/>
      <w:bookmarkStart w:id="2412" w:name="_Toc428534025"/>
      <w:bookmarkStart w:id="2413" w:name="_Toc482004456"/>
      <w:r w:rsidRPr="00BA45D7">
        <w:t>Negotiation and Best and Final Offer (BAFO)</w:t>
      </w:r>
      <w:bookmarkEnd w:id="2410"/>
      <w:bookmarkEnd w:id="2411"/>
      <w:bookmarkEnd w:id="2412"/>
      <w:bookmarkEnd w:id="2413"/>
      <w:r w:rsidRPr="00BA45D7">
        <w:t xml:space="preserve"> </w:t>
      </w:r>
    </w:p>
    <w:p w14:paraId="530E8B5E" w14:textId="77777777" w:rsidR="00D9550E" w:rsidRPr="00327580" w:rsidRDefault="00D9550E" w:rsidP="00D9550E">
      <w:pPr>
        <w:pStyle w:val="BodyText3"/>
      </w:pPr>
    </w:p>
    <w:p w14:paraId="70058A2F"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961BF5">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961BF5">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1F9322A4" w14:textId="77777777" w:rsidR="00D9550E" w:rsidRDefault="00D9550E" w:rsidP="00D9550E">
      <w:pPr>
        <w:pStyle w:val="BodyText3"/>
      </w:pPr>
    </w:p>
    <w:p w14:paraId="6AA4A0E7" w14:textId="77777777" w:rsidR="00D9550E" w:rsidRDefault="00D9550E" w:rsidP="002E27DF">
      <w:pPr>
        <w:pStyle w:val="BodyText3"/>
        <w:ind w:right="0"/>
      </w:pPr>
      <w:r>
        <w:t xml:space="preserve">Similarly, the Division may invite one </w:t>
      </w:r>
      <w:r w:rsidR="00961BF5">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8BDA804" w14:textId="77777777" w:rsidR="00D9550E" w:rsidRDefault="00D9550E" w:rsidP="00D9550E">
      <w:pPr>
        <w:pStyle w:val="BodyText3"/>
      </w:pPr>
    </w:p>
    <w:p w14:paraId="2EE3831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DC1141">
        <w:t xml:space="preserve"> (1)</w:t>
      </w:r>
      <w:r>
        <w:t xml:space="preserve"> round of negotiation and/or BAFO in order to attain the best value for the State. </w:t>
      </w:r>
    </w:p>
    <w:p w14:paraId="6928B077" w14:textId="77777777" w:rsidR="00D9550E" w:rsidRDefault="00D9550E" w:rsidP="00D9550E">
      <w:pPr>
        <w:pStyle w:val="BodyText3"/>
      </w:pPr>
    </w:p>
    <w:p w14:paraId="5906BE6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BB4854">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2C2D126" w14:textId="77777777" w:rsidR="00D9550E" w:rsidRDefault="00D9550E" w:rsidP="00D9550E">
      <w:pPr>
        <w:pStyle w:val="BodyText3"/>
      </w:pPr>
    </w:p>
    <w:p w14:paraId="36DEA24E"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BB4854">
        <w:rPr>
          <w:b/>
          <w:bCs/>
        </w:rPr>
        <w:t>{RFP}</w:t>
      </w:r>
      <w:r w:rsidR="00851E11">
        <w:rPr>
          <w:b/>
          <w:bCs/>
        </w:rPr>
        <w:t xml:space="preserve"> </w:t>
      </w:r>
      <w:r>
        <w:rPr>
          <w:b/>
          <w:bCs/>
        </w:rPr>
        <w:t xml:space="preserve">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6055BC9" w14:textId="77777777" w:rsidR="00D9550E" w:rsidRDefault="00D9550E" w:rsidP="00D9550E">
      <w:pPr>
        <w:pStyle w:val="BodyText3"/>
      </w:pPr>
    </w:p>
    <w:p w14:paraId="669EF28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ACA1973" w14:textId="77777777" w:rsidR="00D9550E" w:rsidRDefault="00D9550E" w:rsidP="00D9550E"/>
    <w:p w14:paraId="363F41C5"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3CAF91C" w14:textId="77777777" w:rsidR="00D9550E" w:rsidRDefault="00D9550E" w:rsidP="00D9550E">
      <w:pPr>
        <w:rPr>
          <w:color w:val="1F497D"/>
        </w:rPr>
      </w:pPr>
    </w:p>
    <w:p w14:paraId="0CC37926" w14:textId="77777777" w:rsidR="00F27C82" w:rsidRPr="00C57CCD" w:rsidRDefault="00187776" w:rsidP="00F27C82">
      <w:pPr>
        <w:pStyle w:val="Heading2"/>
      </w:pPr>
      <w:bookmarkStart w:id="2414" w:name="_Toc4820044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14"/>
    </w:p>
    <w:p w14:paraId="420B4F57" w14:textId="77777777" w:rsidR="00F27C82" w:rsidRPr="006C6759" w:rsidRDefault="00F27C82" w:rsidP="00F27C82"/>
    <w:p w14:paraId="46EFA0B6" w14:textId="77777777" w:rsidR="00F86EEA" w:rsidRDefault="00F27C82" w:rsidP="00D9550E">
      <w:r>
        <w:lastRenderedPageBreak/>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1F5335E" w14:textId="77777777" w:rsidR="00F27C82" w:rsidRPr="00F27C82" w:rsidRDefault="00F27C82" w:rsidP="00D9550E"/>
    <w:p w14:paraId="66C08167" w14:textId="77777777" w:rsidR="00D9550E" w:rsidRPr="0064116D" w:rsidRDefault="00D9550E" w:rsidP="00D9550E">
      <w:pPr>
        <w:pStyle w:val="Heading2"/>
        <w:rPr>
          <w:szCs w:val="22"/>
        </w:rPr>
      </w:pPr>
      <w:bookmarkStart w:id="2415" w:name="_Toc400531554"/>
      <w:bookmarkStart w:id="2416" w:name="_Toc428534026"/>
      <w:bookmarkStart w:id="2417" w:name="_Toc482004458"/>
      <w:r>
        <w:t>POOR PERFORMANCE</w:t>
      </w:r>
      <w:bookmarkEnd w:id="2415"/>
      <w:bookmarkEnd w:id="2416"/>
      <w:bookmarkEnd w:id="2417"/>
    </w:p>
    <w:p w14:paraId="023127C2" w14:textId="77777777" w:rsidR="00D9550E" w:rsidRDefault="00D9550E" w:rsidP="00D9550E">
      <w:pPr>
        <w:rPr>
          <w:color w:val="1F497D"/>
        </w:rPr>
      </w:pPr>
    </w:p>
    <w:p w14:paraId="32CF0110"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w:t>
      </w:r>
      <w:r w:rsidR="00BB4854">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A689682" w14:textId="77777777" w:rsidR="00EE1B8C" w:rsidRDefault="00CB7A5D" w:rsidP="0069438F">
      <w:pPr>
        <w:pStyle w:val="Heading1"/>
      </w:pPr>
      <w:r>
        <w:rPr>
          <w:sz w:val="22"/>
          <w:szCs w:val="22"/>
        </w:rPr>
        <w:br w:type="page"/>
      </w:r>
      <w:bookmarkStart w:id="2418" w:name="_Toc220920713"/>
      <w:bookmarkStart w:id="2419" w:name="_Toc400531555"/>
      <w:bookmarkStart w:id="2420" w:name="_Toc428534027"/>
      <w:r w:rsidR="00FD14AB">
        <w:lastRenderedPageBreak/>
        <w:t xml:space="preserve"> </w:t>
      </w:r>
      <w:bookmarkStart w:id="2421" w:name="_Toc482004459"/>
      <w:r w:rsidR="001D2ACC">
        <w:t>BLANKET P.O.</w:t>
      </w:r>
      <w:r w:rsidR="00A23AAC">
        <w:t xml:space="preserve"> </w:t>
      </w:r>
      <w:r w:rsidR="006B6C49">
        <w:t>{</w:t>
      </w:r>
      <w:r w:rsidR="00EE1B8C" w:rsidRPr="00CB7A5D">
        <w:t>CONTRACT</w:t>
      </w:r>
      <w:r w:rsidR="006B6C49">
        <w:t>}</w:t>
      </w:r>
      <w:r w:rsidR="00EE1B8C" w:rsidRPr="00CB7A5D">
        <w:t xml:space="preserve"> AWARD</w:t>
      </w:r>
      <w:bookmarkEnd w:id="2418"/>
      <w:bookmarkEnd w:id="2419"/>
      <w:bookmarkEnd w:id="2420"/>
      <w:bookmarkEnd w:id="2421"/>
    </w:p>
    <w:p w14:paraId="2962E5F3" w14:textId="77777777" w:rsidR="00EE1B8C" w:rsidRDefault="00EE1B8C" w:rsidP="00EE1B8C">
      <w:pPr>
        <w:pStyle w:val="BodyText3"/>
      </w:pPr>
    </w:p>
    <w:p w14:paraId="521C6442" w14:textId="77777777" w:rsidR="00EE1B8C" w:rsidRDefault="00EE1B8C" w:rsidP="00EE1B8C">
      <w:pPr>
        <w:pStyle w:val="Heading2"/>
        <w:rPr>
          <w:rFonts w:eastAsia="MS Mincho"/>
        </w:rPr>
      </w:pPr>
      <w:bookmarkStart w:id="2422" w:name="_Toc220920714"/>
      <w:bookmarkStart w:id="2423" w:name="_Toc400531556"/>
      <w:bookmarkStart w:id="2424" w:name="_Toc428534028"/>
      <w:bookmarkStart w:id="2425" w:name="_Toc48200446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422"/>
      <w:bookmarkEnd w:id="2423"/>
      <w:bookmarkEnd w:id="2424"/>
      <w:bookmarkEnd w:id="2425"/>
    </w:p>
    <w:p w14:paraId="263F0EAC" w14:textId="77777777" w:rsidR="00EE1B8C" w:rsidRDefault="00EE1B8C" w:rsidP="00EE1B8C">
      <w:pPr>
        <w:pStyle w:val="BodyText"/>
        <w:ind w:left="0"/>
        <w:rPr>
          <w:rFonts w:eastAsia="MS Mincho"/>
        </w:rPr>
      </w:pPr>
    </w:p>
    <w:p w14:paraId="5C229607" w14:textId="77777777" w:rsidR="00996D44" w:rsidRDefault="00EE1B8C" w:rsidP="00996D44">
      <w:pPr>
        <w:pStyle w:val="Heading3"/>
        <w:rPr>
          <w:rFonts w:eastAsia="MS Mincho"/>
          <w:bCs w:val="0"/>
        </w:rPr>
      </w:pPr>
      <w:bookmarkStart w:id="2426" w:name="_Toc220920715"/>
      <w:bookmarkStart w:id="2427" w:name="_Toc400531557"/>
      <w:bookmarkStart w:id="2428" w:name="_Toc428534029"/>
      <w:bookmarkStart w:id="2429" w:name="_Toc48200446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42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427"/>
      <w:bookmarkEnd w:id="2428"/>
      <w:bookmarkEnd w:id="2429"/>
    </w:p>
    <w:p w14:paraId="35E27791" w14:textId="77777777" w:rsidR="00960F40" w:rsidRDefault="00960F40" w:rsidP="00D1276E">
      <w:pPr>
        <w:pStyle w:val="BodyText3"/>
      </w:pPr>
    </w:p>
    <w:p w14:paraId="4C11B42A" w14:textId="77777777" w:rsidR="00D1276E" w:rsidRDefault="00D1276E" w:rsidP="003E4CE8">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5E399BD4" w14:textId="77777777" w:rsidR="00D1276E" w:rsidRDefault="00D1276E" w:rsidP="00D1276E">
      <w:pPr>
        <w:pStyle w:val="BodyText3"/>
      </w:pPr>
    </w:p>
    <w:p w14:paraId="631BF56C" w14:textId="77777777" w:rsidR="00D1276E" w:rsidRPr="00851E11" w:rsidRDefault="00D1276E" w:rsidP="003E4CE8">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sidRPr="00851E11">
        <w:rPr>
          <w:u w:val="single"/>
        </w:rPr>
        <w:t>N.J.S.A.</w:t>
      </w:r>
      <w:r>
        <w:t xml:space="preserve"> 19:44A-3(n) and </w:t>
      </w:r>
      <w:r w:rsidRPr="00851E11">
        <w:rPr>
          <w:u w:val="single"/>
        </w:rPr>
        <w:t>N.J.A.C.</w:t>
      </w:r>
      <w:r>
        <w:t xml:space="preserve"> 19:25-1.7. The required form and instructions, available for review on the </w:t>
      </w:r>
      <w:r w:rsidR="001D29E3">
        <w:t>Division’s</w:t>
      </w:r>
      <w:r>
        <w:t xml:space="preserve"> website at </w:t>
      </w:r>
      <w:hyperlink r:id="rId90" w:history="1">
        <w:r w:rsidR="00D63C07" w:rsidRPr="001B1631">
          <w:rPr>
            <w:rStyle w:val="Hyperlink"/>
          </w:rPr>
          <w:t>http://www.state.nj.us/treasury/purchase/forms/eo134/Chapter51.pdf</w:t>
        </w:r>
      </w:hyperlink>
      <w:r w:rsidRPr="00851E11">
        <w:rPr>
          <w:rFonts w:cs="Arial"/>
        </w:rPr>
        <w:t xml:space="preserve">, shall be provided to the intended awardee for completion and submission to the </w:t>
      </w:r>
      <w:r w:rsidR="001D29E3" w:rsidRPr="00851E11">
        <w:rPr>
          <w:rFonts w:cs="Arial"/>
        </w:rPr>
        <w:t>Division</w:t>
      </w:r>
      <w:r w:rsidRPr="00851E11">
        <w:rPr>
          <w:rFonts w:cs="Arial"/>
        </w:rPr>
        <w:t xml:space="preserve"> with the Notice of Intent to Award. Upon receipt of a Notice of Intent to Award a </w:t>
      </w:r>
      <w:r w:rsidR="001D2ACC" w:rsidRPr="00851E11">
        <w:rPr>
          <w:rFonts w:cs="Arial"/>
        </w:rPr>
        <w:t>Blanket P.O.</w:t>
      </w:r>
      <w:r w:rsidR="006B6C49" w:rsidRPr="00851E11">
        <w:rPr>
          <w:rFonts w:cs="Arial"/>
        </w:rPr>
        <w:t xml:space="preserve"> {</w:t>
      </w:r>
      <w:r w:rsidRPr="00851E11">
        <w:rPr>
          <w:rFonts w:cs="Arial"/>
        </w:rPr>
        <w:t>Contract</w:t>
      </w:r>
      <w:r w:rsidR="006B6C49" w:rsidRPr="00851E11">
        <w:rPr>
          <w:rFonts w:cs="Arial"/>
        </w:rPr>
        <w:t>}</w:t>
      </w:r>
      <w:r w:rsidRPr="00851E11">
        <w:rPr>
          <w:rFonts w:cs="Arial"/>
        </w:rPr>
        <w:t xml:space="preserve">, the intended awardee shall submit to the Division, in care of the </w:t>
      </w:r>
      <w:r w:rsidR="001D29E3" w:rsidRPr="00851E11">
        <w:rPr>
          <w:rFonts w:cs="Arial"/>
        </w:rPr>
        <w:t>Division</w:t>
      </w:r>
      <w:r w:rsidRPr="00851E11">
        <w:rPr>
          <w:rFonts w:cs="Arial"/>
        </w:rPr>
        <w:t xml:space="preserve"> </w:t>
      </w:r>
      <w:r w:rsidR="00C7144E" w:rsidRPr="00851E11">
        <w:rPr>
          <w:rFonts w:cs="Arial"/>
        </w:rPr>
        <w:t>Procurement Specialist</w:t>
      </w:r>
      <w:r w:rsidRPr="00851E11">
        <w:rPr>
          <w:rFonts w:cs="Arial"/>
        </w:rPr>
        <w:t xml:space="preserve">, the Certification and Disclosure(s) within five (5) business days of the State’s request. Failure to submit the required forms will preclude award of a </w:t>
      </w:r>
      <w:r w:rsidR="001D2ACC" w:rsidRPr="00851E11">
        <w:rPr>
          <w:rFonts w:cs="Arial"/>
        </w:rPr>
        <w:t>Blanket P.O.</w:t>
      </w:r>
      <w:r w:rsidR="00A7166F" w:rsidRPr="00851E11">
        <w:rPr>
          <w:rFonts w:cs="Arial"/>
        </w:rPr>
        <w:t xml:space="preserve"> </w:t>
      </w:r>
      <w:r w:rsidR="008B0B5B" w:rsidRPr="00851E11">
        <w:rPr>
          <w:rFonts w:cs="Arial"/>
        </w:rPr>
        <w:t>{</w:t>
      </w:r>
      <w:r w:rsidR="00362081" w:rsidRPr="00851E11">
        <w:rPr>
          <w:rFonts w:cs="Arial"/>
        </w:rPr>
        <w:t>Contract</w:t>
      </w:r>
      <w:r w:rsidR="008B0B5B" w:rsidRPr="00851E11">
        <w:rPr>
          <w:rFonts w:cs="Arial"/>
        </w:rPr>
        <w:t>}</w:t>
      </w:r>
      <w:r w:rsidRPr="00851E11">
        <w:rPr>
          <w:rFonts w:cs="Arial"/>
        </w:rPr>
        <w:t xml:space="preserve"> under this </w:t>
      </w:r>
      <w:r w:rsidR="00A07391" w:rsidRPr="00851E11">
        <w:rPr>
          <w:rFonts w:cs="Arial"/>
        </w:rPr>
        <w:t xml:space="preserve">Bid Solicitation </w:t>
      </w:r>
      <w:r w:rsidR="00BB4854" w:rsidRPr="00851E11">
        <w:rPr>
          <w:rFonts w:cs="Arial"/>
        </w:rPr>
        <w:t>{RFP}</w:t>
      </w:r>
      <w:r w:rsidRPr="00851E11">
        <w:rPr>
          <w:rFonts w:cs="Arial"/>
        </w:rPr>
        <w:t xml:space="preserve">, as well as future </w:t>
      </w:r>
      <w:r w:rsidR="001D2ACC" w:rsidRPr="00851E11">
        <w:rPr>
          <w:rFonts w:cs="Arial"/>
        </w:rPr>
        <w:t>Blanket P.O.</w:t>
      </w:r>
      <w:r w:rsidR="00A7166F" w:rsidRPr="00851E11">
        <w:rPr>
          <w:rFonts w:cs="Arial"/>
        </w:rPr>
        <w:t xml:space="preserve"> </w:t>
      </w:r>
      <w:r w:rsidR="008B0B5B" w:rsidRPr="00851E11">
        <w:rPr>
          <w:rFonts w:cs="Arial"/>
        </w:rPr>
        <w:t>{</w:t>
      </w:r>
      <w:r w:rsidR="00362081" w:rsidRPr="00851E11">
        <w:rPr>
          <w:rFonts w:cs="Arial"/>
        </w:rPr>
        <w:t>Contract</w:t>
      </w:r>
      <w:r w:rsidR="008B0B5B" w:rsidRPr="00851E11">
        <w:rPr>
          <w:rFonts w:cs="Arial"/>
        </w:rPr>
        <w:t>}</w:t>
      </w:r>
      <w:r w:rsidRPr="00851E11">
        <w:rPr>
          <w:rFonts w:cs="Arial"/>
        </w:rPr>
        <w:t xml:space="preserve"> opportunities. </w:t>
      </w:r>
    </w:p>
    <w:p w14:paraId="42A30F2B" w14:textId="77777777" w:rsidR="00D1276E" w:rsidRPr="00632CF5" w:rsidRDefault="00D1276E" w:rsidP="00D1276E">
      <w:pPr>
        <w:pStyle w:val="BodyText3"/>
        <w:rPr>
          <w:rFonts w:cs="Arial"/>
        </w:rPr>
      </w:pPr>
    </w:p>
    <w:p w14:paraId="0489C3C9" w14:textId="77777777" w:rsidR="00D1276E" w:rsidRDefault="00D1276E" w:rsidP="003E4CE8">
      <w:pPr>
        <w:pStyle w:val="ListParagraph"/>
        <w:numPr>
          <w:ilvl w:val="0"/>
          <w:numId w:val="38"/>
        </w:numPr>
      </w:pPr>
      <w:r w:rsidRPr="00851065">
        <w:t xml:space="preserve">Further, the </w:t>
      </w:r>
      <w:r w:rsidR="006C7D6B" w:rsidRPr="00851065">
        <w:t xml:space="preserve">Vendor </w:t>
      </w:r>
      <w:r w:rsidR="00571AFA" w:rsidRPr="00851065">
        <w:t>{</w:t>
      </w:r>
      <w:r w:rsidR="00BB4854">
        <w:t xml:space="preserve">Vendor {Contractor} </w:t>
      </w:r>
      <w:r w:rsidR="00571AFA" w:rsidRPr="00851065">
        <w:t>}</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9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34289D5C" w14:textId="77777777" w:rsidR="00082A9E" w:rsidRDefault="00082A9E" w:rsidP="00C66608">
      <w:pPr>
        <w:pStyle w:val="BodyText3"/>
        <w:rPr>
          <w:rFonts w:cs="Arial"/>
          <w:color w:val="000000"/>
        </w:rPr>
      </w:pPr>
    </w:p>
    <w:p w14:paraId="152993C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92" w:history="1">
        <w:r w:rsidRPr="00851065">
          <w:rPr>
            <w:rStyle w:val="Hyperlink"/>
            <w:rFonts w:eastAsia="MS Mincho"/>
          </w:rPr>
          <w:t>Division’s website</w:t>
        </w:r>
      </w:hyperlink>
      <w:r w:rsidRPr="00851065">
        <w:t xml:space="preserve">. The form is also available in </w:t>
      </w:r>
      <w:hyperlink r:id="rId93" w:history="1">
        <w:r w:rsidRPr="00851065">
          <w:rPr>
            <w:rStyle w:val="Hyperlink"/>
          </w:rPr>
          <w:t>NJSTART</w:t>
        </w:r>
      </w:hyperlink>
      <w:r w:rsidRPr="00851065">
        <w:t>.</w:t>
      </w:r>
    </w:p>
    <w:p w14:paraId="7716624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0C6023C" w14:textId="77777777" w:rsidR="00D81DBF" w:rsidRPr="00851065" w:rsidRDefault="00D81DBF" w:rsidP="00851065">
      <w:pPr>
        <w:rPr>
          <w:rFonts w:eastAsia="MS Mincho"/>
        </w:rPr>
      </w:pPr>
    </w:p>
    <w:p w14:paraId="37507EC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61B8C7B" w14:textId="77777777" w:rsidR="00851E11" w:rsidRDefault="00851E11">
      <w:pPr>
        <w:jc w:val="left"/>
        <w:rPr>
          <w:rFonts w:eastAsia="MS Mincho"/>
        </w:rPr>
      </w:pPr>
      <w:r>
        <w:rPr>
          <w:rFonts w:eastAsia="MS Mincho"/>
        </w:rPr>
        <w:br w:type="page"/>
      </w:r>
    </w:p>
    <w:p w14:paraId="09E90069" w14:textId="77777777" w:rsidR="00D81DBF" w:rsidRPr="00851065" w:rsidRDefault="00D81DBF" w:rsidP="00851065">
      <w:pPr>
        <w:rPr>
          <w:rFonts w:eastAsia="MS Mincho"/>
        </w:rPr>
      </w:pPr>
    </w:p>
    <w:p w14:paraId="4AC178B0" w14:textId="77777777" w:rsidR="00E651D6" w:rsidRPr="00511911" w:rsidRDefault="00E651D6" w:rsidP="00511911">
      <w:pPr>
        <w:pStyle w:val="Heading3"/>
        <w:rPr>
          <w:bCs w:val="0"/>
        </w:rPr>
      </w:pPr>
      <w:bookmarkStart w:id="2430" w:name="_Toc400531558"/>
      <w:bookmarkStart w:id="2431" w:name="_Toc428534030"/>
      <w:bookmarkStart w:id="2432" w:name="_Toc482004462"/>
      <w:r w:rsidRPr="00511911">
        <w:rPr>
          <w:bCs w:val="0"/>
        </w:rPr>
        <w:t>SOURCE DISCLOSURE REQUIREMENTS</w:t>
      </w:r>
      <w:bookmarkEnd w:id="2430"/>
      <w:bookmarkEnd w:id="2431"/>
      <w:bookmarkEnd w:id="2432"/>
    </w:p>
    <w:p w14:paraId="7B3FC8C8" w14:textId="77777777" w:rsidR="00851E11" w:rsidRDefault="00851E11" w:rsidP="00851065"/>
    <w:p w14:paraId="5906A07C"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851E11">
        <w:rPr>
          <w:rFonts w:cs="Arial"/>
          <w:szCs w:val="22"/>
        </w:rPr>
        <w:t>{Contractor}</w:t>
      </w:r>
      <w:r w:rsidR="00ED39B6" w:rsidRPr="00851065">
        <w:t xml:space="preserve"> or </w:t>
      </w:r>
      <w:r w:rsidR="008C514F">
        <w:rPr>
          <w:szCs w:val="22"/>
        </w:rPr>
        <w:t>Sub</w:t>
      </w:r>
      <w:r w:rsidR="00851E11">
        <w:rPr>
          <w:szCs w:val="22"/>
        </w:rPr>
        <w:t>c</w:t>
      </w:r>
      <w:r w:rsidR="00BB4854">
        <w:rPr>
          <w:szCs w:val="22"/>
        </w:rPr>
        <w:t xml:space="preserve">ontractor </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5C6350" w:rsidRPr="00C65B22">
        <w:t>within</w:t>
      </w:r>
      <w:r w:rsidR="001F3E5C" w:rsidRPr="00C65B22">
        <w:t xml:space="preserve"> U.S. of the</w:t>
      </w:r>
      <w:r w:rsidR="00D35C03" w:rsidRPr="007D420A">
        <w:t xml:space="preserve"> </w:t>
      </w:r>
      <w:r w:rsidR="000D4025" w:rsidRPr="00955DFD">
        <w:t>SSTC</w:t>
      </w:r>
      <w:r w:rsidR="001F3E5C" w:rsidRPr="00955DFD">
        <w:t>.</w:t>
      </w:r>
    </w:p>
    <w:p w14:paraId="6E478A63" w14:textId="77777777" w:rsidR="00ED39B6" w:rsidRPr="00955DFD" w:rsidRDefault="00ED39B6" w:rsidP="00851065"/>
    <w:p w14:paraId="4994F3E5"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BB4854">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25D82D0" w14:textId="77777777" w:rsidR="00ED39B6" w:rsidRPr="00955DFD" w:rsidRDefault="00ED39B6" w:rsidP="00851065"/>
    <w:p w14:paraId="0870519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7F7A4D0" w14:textId="77777777" w:rsidR="00C1097F" w:rsidRPr="00955DFD" w:rsidRDefault="00C1097F" w:rsidP="00C65B22"/>
    <w:p w14:paraId="527AA2EB" w14:textId="77777777" w:rsidR="00280F29" w:rsidRPr="00851065" w:rsidRDefault="00C1097F" w:rsidP="00280F29">
      <w:pPr>
        <w:rPr>
          <w:rFonts w:eastAsia="MS Mincho"/>
        </w:rPr>
      </w:pPr>
      <w:r w:rsidRPr="00955DFD">
        <w:t xml:space="preserve">The Source Disclosure Form is located on the </w:t>
      </w:r>
      <w:hyperlink r:id="rId95" w:history="1">
        <w:r w:rsidRPr="00851065">
          <w:rPr>
            <w:rStyle w:val="Hyperlink"/>
            <w:rFonts w:eastAsia="MS Mincho"/>
          </w:rPr>
          <w:t>Division’s website</w:t>
        </w:r>
      </w:hyperlink>
      <w:r w:rsidRPr="00851065">
        <w:t xml:space="preserve">. The form is also available in </w:t>
      </w:r>
      <w:hyperlink r:id="rId9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60080E" w:rsidRPr="00851065">
        <w:rPr>
          <w:rFonts w:eastAsia="MS Mincho"/>
        </w:rPr>
        <w:t>}</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5C8E5AA" w14:textId="77777777" w:rsidR="00C1097F" w:rsidRPr="00851065" w:rsidRDefault="00C1097F" w:rsidP="00851065"/>
    <w:p w14:paraId="471F91DC"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12B7C5E" w14:textId="77777777" w:rsidR="00ED39B6" w:rsidRPr="00851065" w:rsidRDefault="00ED39B6" w:rsidP="00851065"/>
    <w:p w14:paraId="1C4ED4A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BB4854">
        <w:t>{Contractor}</w:t>
      </w:r>
      <w:r w:rsidR="00C7144E" w:rsidRPr="00955DFD">
        <w:t xml:space="preserve"> or </w:t>
      </w:r>
      <w:r w:rsidR="00294652" w:rsidRPr="00955DFD">
        <w:t>S</w:t>
      </w:r>
      <w:r w:rsidR="00C7144E" w:rsidRPr="00955DFD">
        <w:t>ub</w:t>
      </w:r>
      <w:r w:rsidR="00851E11">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BB4854">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40CE7B" w14:textId="77777777" w:rsidR="000D643C" w:rsidRDefault="000D643C" w:rsidP="0040324B">
      <w:pPr>
        <w:pStyle w:val="BodyText3"/>
      </w:pPr>
    </w:p>
    <w:p w14:paraId="2C3E06EC" w14:textId="77777777" w:rsidR="000D643C" w:rsidRDefault="007C5704" w:rsidP="000D643C">
      <w:pPr>
        <w:pStyle w:val="Heading3"/>
      </w:pPr>
      <w:bookmarkStart w:id="2433" w:name="_Toc400531559"/>
      <w:bookmarkStart w:id="2434" w:name="_Toc428534031"/>
      <w:bookmarkStart w:id="2435" w:name="_Toc482004463"/>
      <w:r>
        <w:t>AFFIRMATIVE</w:t>
      </w:r>
      <w:r w:rsidR="000D643C" w:rsidRPr="005B44C2">
        <w:t xml:space="preserve"> Action</w:t>
      </w:r>
      <w:bookmarkEnd w:id="2433"/>
      <w:bookmarkEnd w:id="2434"/>
      <w:bookmarkEnd w:id="2435"/>
      <w:r w:rsidR="000D643C">
        <w:t xml:space="preserve"> </w:t>
      </w:r>
    </w:p>
    <w:p w14:paraId="629C5516" w14:textId="77777777" w:rsidR="000D643C" w:rsidRDefault="000D643C" w:rsidP="000D643C">
      <w:pPr>
        <w:pStyle w:val="BodyText3"/>
      </w:pPr>
    </w:p>
    <w:p w14:paraId="2279268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8" w:history="1">
        <w:r w:rsidR="00451668" w:rsidRPr="00851065">
          <w:rPr>
            <w:rStyle w:val="Hyperlink"/>
          </w:rPr>
          <w:t>http://www.nj.gov/treasury/purchase/forms/AA_%20Supplement.pdf</w:t>
        </w:r>
      </w:hyperlink>
      <w:r w:rsidRPr="00851065">
        <w:t>.</w:t>
      </w:r>
    </w:p>
    <w:p w14:paraId="1CC7D459" w14:textId="77777777" w:rsidR="000D643C" w:rsidRDefault="000D643C" w:rsidP="001274BB">
      <w:pPr>
        <w:pStyle w:val="BodyText3"/>
      </w:pPr>
    </w:p>
    <w:p w14:paraId="392A22D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0884B88" w14:textId="77777777" w:rsidR="00851E11" w:rsidRDefault="00851E11">
      <w:pPr>
        <w:jc w:val="left"/>
        <w:rPr>
          <w:rFonts w:eastAsia="MS Mincho"/>
          <w:szCs w:val="22"/>
        </w:rPr>
      </w:pPr>
      <w:r>
        <w:br w:type="page"/>
      </w:r>
    </w:p>
    <w:p w14:paraId="27C672AE" w14:textId="77777777" w:rsidR="00503745" w:rsidRDefault="00503745" w:rsidP="001274BB">
      <w:pPr>
        <w:pStyle w:val="BodyText3"/>
      </w:pPr>
    </w:p>
    <w:p w14:paraId="032A41A0" w14:textId="77777777" w:rsidR="002A5750" w:rsidRPr="00FB0691" w:rsidRDefault="007C5704" w:rsidP="001274BB">
      <w:pPr>
        <w:pStyle w:val="Heading3"/>
      </w:pPr>
      <w:bookmarkStart w:id="2436" w:name="_Toc261501847"/>
      <w:bookmarkStart w:id="2437" w:name="_Toc400531560"/>
      <w:bookmarkStart w:id="2438" w:name="_Toc428534032"/>
      <w:bookmarkStart w:id="2439" w:name="_Toc482004464"/>
      <w:r>
        <w:t>BUSINESS</w:t>
      </w:r>
      <w:r w:rsidR="002A5750" w:rsidRPr="00FB0691">
        <w:t xml:space="preserve"> REGISTRATION</w:t>
      </w:r>
      <w:bookmarkEnd w:id="2436"/>
      <w:bookmarkEnd w:id="2437"/>
      <w:bookmarkEnd w:id="2438"/>
      <w:bookmarkEnd w:id="2439"/>
    </w:p>
    <w:p w14:paraId="07244463" w14:textId="77777777" w:rsidR="002A5750" w:rsidRPr="00851065" w:rsidRDefault="002A5750" w:rsidP="00851065">
      <w:pPr>
        <w:autoSpaceDE w:val="0"/>
        <w:autoSpaceDN w:val="0"/>
        <w:adjustRightInd w:val="0"/>
        <w:rPr>
          <w:color w:val="000000"/>
        </w:rPr>
      </w:pPr>
    </w:p>
    <w:p w14:paraId="1560325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w:t>
      </w:r>
      <w:r w:rsidR="00851E11">
        <w:rPr>
          <w:szCs w:val="22"/>
        </w:rPr>
        <w:t>c</w:t>
      </w:r>
      <w:r w:rsidR="00BB4854">
        <w:rPr>
          <w:szCs w:val="22"/>
        </w:rPr>
        <w:t>ontractor</w:t>
      </w:r>
      <w:r w:rsidR="008C514F">
        <w:rPr>
          <w:szCs w:val="22"/>
        </w:rPr>
        <w:t>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E404EB">
        <w:rPr>
          <w:color w:val="000000"/>
        </w:rPr>
        <w:t xml:space="preserve">Section </w:t>
      </w:r>
      <w:r w:rsidRPr="008331D2">
        <w:rPr>
          <w:color w:val="000000"/>
        </w:rPr>
        <w:t>4.4.2.</w:t>
      </w:r>
      <w:r w:rsidR="00E74181" w:rsidRPr="008331D2">
        <w:rPr>
          <w:color w:val="000000"/>
        </w:rPr>
        <w:t>1</w:t>
      </w:r>
      <w:r w:rsidRPr="00E404EB">
        <w:rPr>
          <w:color w:val="000000"/>
        </w:rPr>
        <w:t xml:space="preserve"> of this </w:t>
      </w:r>
      <w:r w:rsidR="00A07391" w:rsidRPr="00E404EB">
        <w:rPr>
          <w:color w:val="000000"/>
        </w:rPr>
        <w:t xml:space="preserve">Bid Solicitation </w:t>
      </w:r>
      <w:r w:rsidR="00BB4854" w:rsidRPr="00E404EB">
        <w:rPr>
          <w:color w:val="000000"/>
        </w:rPr>
        <w:t>{RFP}</w:t>
      </w:r>
      <w:r w:rsidR="00851E11" w:rsidRPr="00E404EB">
        <w:rPr>
          <w:color w:val="000000"/>
        </w:rPr>
        <w:t xml:space="preserve"> </w:t>
      </w:r>
      <w:r w:rsidRPr="00E404EB">
        <w:rPr>
          <w:color w:val="000000"/>
        </w:rPr>
        <w:t>for further information.</w:t>
      </w:r>
    </w:p>
    <w:p w14:paraId="267893DC" w14:textId="77777777" w:rsidR="000D643C" w:rsidRDefault="000D643C" w:rsidP="001274BB">
      <w:pPr>
        <w:pStyle w:val="BodyText3"/>
      </w:pPr>
    </w:p>
    <w:p w14:paraId="7ACD1C1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9BBE3FB" w14:textId="77777777" w:rsidR="00C66608" w:rsidRPr="00083A7A" w:rsidRDefault="00C66608" w:rsidP="00C66608">
      <w:pPr>
        <w:pStyle w:val="BodyText3"/>
        <w:rPr>
          <w:rFonts w:cs="Arial"/>
        </w:rPr>
      </w:pPr>
    </w:p>
    <w:p w14:paraId="2825DDD7" w14:textId="77777777" w:rsidR="00E651D6" w:rsidRPr="00F519F7" w:rsidRDefault="00C82A09" w:rsidP="001274BB">
      <w:pPr>
        <w:pStyle w:val="Heading2"/>
        <w:rPr>
          <w:rFonts w:eastAsia="MS Mincho"/>
        </w:rPr>
      </w:pPr>
      <w:bookmarkStart w:id="2440" w:name="_Toc400531561"/>
      <w:bookmarkStart w:id="2441" w:name="_Toc428534033"/>
      <w:bookmarkStart w:id="2442" w:name="_Toc4820044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440"/>
      <w:bookmarkEnd w:id="2441"/>
      <w:bookmarkEnd w:id="2442"/>
    </w:p>
    <w:p w14:paraId="4FBC49C9" w14:textId="77777777" w:rsidR="0040324B" w:rsidRPr="00506D4A" w:rsidRDefault="0040324B" w:rsidP="001274BB">
      <w:pPr>
        <w:pStyle w:val="BodyText3"/>
      </w:pPr>
    </w:p>
    <w:p w14:paraId="05678535"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BB4854">
        <w:rPr>
          <w:rFonts w:eastAsia="MS Mincho"/>
          <w:sz w:val="22"/>
          <w:szCs w:val="22"/>
        </w:rPr>
        <w:t>{RFP}</w:t>
      </w:r>
      <w:r w:rsidR="00E651D6" w:rsidRPr="00506D4A">
        <w:rPr>
          <w:rFonts w:eastAsia="MS Mincho"/>
          <w:sz w:val="22"/>
          <w:szCs w:val="22"/>
        </w:rPr>
        <w:t xml:space="preserve">, is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F6DE5EB" w14:textId="77777777" w:rsidR="00E651D6" w:rsidRPr="00506D4A" w:rsidRDefault="00E651D6" w:rsidP="001274BB">
      <w:pPr>
        <w:pStyle w:val="BodyText"/>
        <w:ind w:left="0"/>
        <w:rPr>
          <w:rFonts w:eastAsia="MS Mincho"/>
          <w:sz w:val="22"/>
          <w:szCs w:val="22"/>
        </w:rPr>
      </w:pPr>
    </w:p>
    <w:p w14:paraId="661A53E4" w14:textId="77777777" w:rsidR="00E651D6" w:rsidRPr="008263D1" w:rsidRDefault="00E651D6" w:rsidP="001274BB">
      <w:pPr>
        <w:pStyle w:val="Heading2"/>
      </w:pPr>
      <w:bookmarkStart w:id="2443" w:name="_Toc400531562"/>
      <w:bookmarkStart w:id="2444" w:name="_Toc428534034"/>
      <w:bookmarkStart w:id="2445" w:name="_Toc482004466"/>
      <w:r w:rsidRPr="008263D1">
        <w:t>INSURANCE CERTIFICATES</w:t>
      </w:r>
      <w:bookmarkEnd w:id="2443"/>
      <w:bookmarkEnd w:id="2444"/>
      <w:bookmarkEnd w:id="2445"/>
    </w:p>
    <w:p w14:paraId="1B1144D8" w14:textId="77777777" w:rsidR="00E651D6" w:rsidRDefault="00E651D6" w:rsidP="001274BB">
      <w:pPr>
        <w:pStyle w:val="BodyText3"/>
      </w:pPr>
    </w:p>
    <w:p w14:paraId="008AE558" w14:textId="77777777" w:rsidR="00E651D6" w:rsidRDefault="00E651D6" w:rsidP="001274BB">
      <w:pPr>
        <w:pStyle w:val="BodyText3"/>
      </w:pPr>
      <w:r w:rsidRPr="00506D4A">
        <w:t xml:space="preserve">The </w:t>
      </w:r>
      <w:r w:rsidR="006C7D6B">
        <w:t xml:space="preserve">Vendor </w:t>
      </w:r>
      <w:r w:rsidR="00BB4854">
        <w:t xml:space="preserve">{Contractor} </w:t>
      </w:r>
      <w:r w:rsidRPr="00506D4A">
        <w:t xml:space="preserve">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BB4854">
        <w:t>{RFP}</w:t>
      </w:r>
      <w:r w:rsidR="005D4A96" w:rsidRPr="00490529">
        <w:t>.</w:t>
      </w:r>
    </w:p>
    <w:p w14:paraId="6B8D1065" w14:textId="77777777" w:rsidR="007D4505" w:rsidRDefault="007D4505" w:rsidP="001274BB">
      <w:pPr>
        <w:pStyle w:val="BodyText3"/>
      </w:pPr>
    </w:p>
    <w:p w14:paraId="1DBAF21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E579D4" w14:textId="77777777" w:rsidR="00C66608" w:rsidRDefault="00C66608" w:rsidP="001274BB">
      <w:pPr>
        <w:pStyle w:val="BodyText3"/>
      </w:pPr>
    </w:p>
    <w:p w14:paraId="297F72F6" w14:textId="77777777" w:rsidR="007D4505" w:rsidRPr="007D4505" w:rsidRDefault="007D4505" w:rsidP="001274BB">
      <w:pPr>
        <w:pStyle w:val="Heading2"/>
      </w:pPr>
      <w:bookmarkStart w:id="2446" w:name="_Toc118513795"/>
      <w:bookmarkStart w:id="2447" w:name="_Toc400531563"/>
      <w:bookmarkStart w:id="2448" w:name="_Toc428534035"/>
      <w:bookmarkStart w:id="2449" w:name="OLE_LINK3"/>
      <w:bookmarkStart w:id="2450" w:name="OLE_LINK4"/>
      <w:bookmarkStart w:id="2451" w:name="_Toc482004467"/>
      <w:r>
        <w:t xml:space="preserve">Performance </w:t>
      </w:r>
      <w:bookmarkEnd w:id="2446"/>
      <w:r w:rsidR="000930EA">
        <w:t>SECURITY</w:t>
      </w:r>
      <w:bookmarkEnd w:id="2447"/>
      <w:bookmarkEnd w:id="2448"/>
      <w:bookmarkEnd w:id="2451"/>
    </w:p>
    <w:bookmarkEnd w:id="2449"/>
    <w:bookmarkEnd w:id="2450"/>
    <w:p w14:paraId="196A2302" w14:textId="77777777" w:rsidR="00B606DD" w:rsidRPr="00851065" w:rsidRDefault="00B606DD" w:rsidP="00851065">
      <w:pPr>
        <w:autoSpaceDE w:val="0"/>
        <w:autoSpaceDN w:val="0"/>
        <w:adjustRightInd w:val="0"/>
        <w:rPr>
          <w:color w:val="000000"/>
        </w:rPr>
      </w:pPr>
    </w:p>
    <w:p w14:paraId="17CDBCD3" w14:textId="77777777" w:rsidR="00996D44" w:rsidRPr="00851E11" w:rsidRDefault="00851E11" w:rsidP="00996D44">
      <w:pPr>
        <w:pStyle w:val="NoSpacing"/>
        <w:rPr>
          <w:rFonts w:ascii="Arial" w:hAnsi="Arial" w:cs="Arial"/>
          <w:sz w:val="22"/>
          <w:szCs w:val="22"/>
        </w:rPr>
      </w:pPr>
      <w:r w:rsidRPr="00851E11">
        <w:rPr>
          <w:rFonts w:ascii="Arial" w:hAnsi="Arial" w:cs="Arial"/>
          <w:sz w:val="22"/>
          <w:szCs w:val="22"/>
        </w:rPr>
        <w:t xml:space="preserve">Not applicable to this procurement.  </w:t>
      </w:r>
    </w:p>
    <w:p w14:paraId="4AD1ADDD" w14:textId="77777777" w:rsidR="00E651D6" w:rsidRPr="00536D72" w:rsidRDefault="00E84964" w:rsidP="0069438F">
      <w:pPr>
        <w:pStyle w:val="Heading1"/>
      </w:pPr>
      <w:r>
        <w:br w:type="page"/>
      </w:r>
      <w:bookmarkStart w:id="2452" w:name="_Toc400531564"/>
      <w:bookmarkStart w:id="2453" w:name="_Toc428534036"/>
      <w:r w:rsidR="00FD14AB">
        <w:lastRenderedPageBreak/>
        <w:t xml:space="preserve"> </w:t>
      </w:r>
      <w:bookmarkStart w:id="2454" w:name="_Toc482004468"/>
      <w:r w:rsidR="001D2ACC">
        <w:t>BLANKET P.O.</w:t>
      </w:r>
      <w:r w:rsidR="00E448F4">
        <w:t xml:space="preserve"> </w:t>
      </w:r>
      <w:r w:rsidR="00503745">
        <w:t>{</w:t>
      </w:r>
      <w:r w:rsidR="00E651D6" w:rsidRPr="00536D72">
        <w:t>CONTRACT</w:t>
      </w:r>
      <w:r w:rsidR="00503745">
        <w:t>}</w:t>
      </w:r>
      <w:r w:rsidR="00E651D6" w:rsidRPr="00536D72">
        <w:t xml:space="preserve"> ADMINISTRATION</w:t>
      </w:r>
      <w:bookmarkEnd w:id="2452"/>
      <w:bookmarkEnd w:id="2453"/>
      <w:bookmarkEnd w:id="2454"/>
    </w:p>
    <w:p w14:paraId="6907CE80" w14:textId="77777777" w:rsidR="00E651D6" w:rsidRPr="00E32C57" w:rsidRDefault="00E651D6" w:rsidP="0014411E">
      <w:pPr>
        <w:pStyle w:val="BodyText3"/>
      </w:pPr>
    </w:p>
    <w:p w14:paraId="6B89EED2" w14:textId="77777777" w:rsidR="00E651D6" w:rsidRPr="00536D72" w:rsidRDefault="00E448F4" w:rsidP="008209D3">
      <w:pPr>
        <w:pStyle w:val="Heading2"/>
      </w:pPr>
      <w:bookmarkStart w:id="2455" w:name="_Toc400531565"/>
      <w:bookmarkStart w:id="2456" w:name="_Toc428534037"/>
      <w:bookmarkStart w:id="2457" w:name="_Toc482004469"/>
      <w:r>
        <w:t xml:space="preserve">STATE </w:t>
      </w:r>
      <w:r w:rsidR="00E651D6" w:rsidRPr="00536D72">
        <w:t>CONTRACT MANAGER</w:t>
      </w:r>
      <w:bookmarkEnd w:id="2455"/>
      <w:bookmarkEnd w:id="2456"/>
      <w:r w:rsidR="003E5C95">
        <w:t xml:space="preserve"> (SCM)</w:t>
      </w:r>
      <w:bookmarkEnd w:id="2457"/>
    </w:p>
    <w:p w14:paraId="259BE4D4" w14:textId="77777777" w:rsidR="00E651D6" w:rsidRDefault="00E651D6" w:rsidP="0014411E">
      <w:pPr>
        <w:pStyle w:val="BodyText3"/>
      </w:pPr>
    </w:p>
    <w:p w14:paraId="68A65A47" w14:textId="77777777" w:rsidR="00E651D6" w:rsidRPr="00506D4A" w:rsidRDefault="00E651D6" w:rsidP="00885AF2">
      <w:pPr>
        <w:pStyle w:val="BodyText2"/>
      </w:pPr>
      <w:r w:rsidRPr="00506D4A">
        <w:t xml:space="preserve">The </w:t>
      </w:r>
      <w:r w:rsidR="001F062D">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0E237A6" w14:textId="77777777" w:rsidR="00E651D6" w:rsidRPr="00506D4A" w:rsidRDefault="00E651D6" w:rsidP="00885AF2">
      <w:pPr>
        <w:pStyle w:val="BodyText2"/>
      </w:pPr>
    </w:p>
    <w:p w14:paraId="117DBDB0" w14:textId="77777777" w:rsidR="00E651D6" w:rsidRPr="00506D4A" w:rsidRDefault="00E651D6" w:rsidP="00885AF2">
      <w:pPr>
        <w:pStyle w:val="BodyText2"/>
      </w:pPr>
      <w:r w:rsidRPr="00506D4A">
        <w:t xml:space="preserve">The </w:t>
      </w:r>
      <w:r w:rsidR="00851E11">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BB4854">
        <w:t>{Contractor}</w:t>
      </w:r>
      <w:r w:rsidR="00851E11">
        <w:t xml:space="preserve"> </w:t>
      </w:r>
      <w:r w:rsidRPr="00506D4A">
        <w:t xml:space="preserve">will be provided with the </w:t>
      </w:r>
      <w:r w:rsidR="00851E11">
        <w:t>SCM’s</w:t>
      </w:r>
      <w:r w:rsidRPr="00506D4A">
        <w:t xml:space="preserve"> name, department, division, agency, address, telephone number, fax phone number, and e</w:t>
      </w:r>
      <w:r w:rsidR="00151D1F">
        <w:t>-</w:t>
      </w:r>
      <w:r w:rsidRPr="00506D4A">
        <w:t>mail address.</w:t>
      </w:r>
    </w:p>
    <w:p w14:paraId="1FE2CF5F" w14:textId="77777777" w:rsidR="00E651D6" w:rsidRDefault="00E651D6" w:rsidP="00885AF2">
      <w:pPr>
        <w:pStyle w:val="BodyText2"/>
      </w:pPr>
    </w:p>
    <w:p w14:paraId="5B3A3F75" w14:textId="77777777" w:rsidR="00E651D6" w:rsidRPr="005B44C2" w:rsidRDefault="00E651D6" w:rsidP="00E651D6">
      <w:pPr>
        <w:pStyle w:val="Heading3"/>
      </w:pPr>
      <w:bookmarkStart w:id="2458" w:name="_Toc400531566"/>
      <w:bookmarkStart w:id="2459" w:name="_Toc428534038"/>
      <w:bookmarkStart w:id="2460" w:name="_Toc482004470"/>
      <w:r w:rsidRPr="005B44C2">
        <w:t xml:space="preserve">state contract manager </w:t>
      </w:r>
      <w:r w:rsidR="003E5C95">
        <w:t xml:space="preserve">(SCM) </w:t>
      </w:r>
      <w:r w:rsidRPr="005B44C2">
        <w:t>responsibilities</w:t>
      </w:r>
      <w:bookmarkEnd w:id="2458"/>
      <w:bookmarkEnd w:id="2459"/>
      <w:bookmarkEnd w:id="2460"/>
    </w:p>
    <w:p w14:paraId="64A16470" w14:textId="77777777" w:rsidR="008209D3" w:rsidRDefault="008209D3" w:rsidP="008209D3">
      <w:pPr>
        <w:pStyle w:val="BodyText2"/>
      </w:pPr>
    </w:p>
    <w:p w14:paraId="1E96FCF9"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DC1141">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r w:rsidR="00851E11">
        <w:t>SCM</w:t>
      </w:r>
      <w:r w:rsidRPr="00506D4A">
        <w:t xml:space="preserve"> will be responsible for engaging the </w:t>
      </w:r>
      <w:r w:rsidR="006C7D6B">
        <w:t xml:space="preserve">Vendor </w:t>
      </w:r>
      <w:r w:rsidR="00BB4854">
        <w:t>{Contractor}</w:t>
      </w:r>
      <w:r w:rsidRPr="00506D4A">
        <w:t xml:space="preserve">, assuring that Purchase Orders are issued to the </w:t>
      </w:r>
      <w:r w:rsidR="006C7D6B">
        <w:t xml:space="preserve">Vendor </w:t>
      </w:r>
      <w:r w:rsidR="00851E11">
        <w:t>{Contractor}</w:t>
      </w:r>
      <w:r w:rsidRPr="00506D4A">
        <w:t xml:space="preserve">, directing the </w:t>
      </w:r>
      <w:r w:rsidR="006C7D6B">
        <w:t xml:space="preserve">Vendor </w:t>
      </w:r>
      <w:r w:rsidR="00BB4854">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851E11">
        <w:t xml:space="preserve">SCM </w:t>
      </w:r>
      <w:r w:rsidRPr="00506D4A">
        <w:t xml:space="preserve">is the person </w:t>
      </w:r>
      <w:r w:rsidR="00FA345A">
        <w:t>who</w:t>
      </w:r>
      <w:r w:rsidRPr="00506D4A">
        <w:t xml:space="preserve"> the </w:t>
      </w:r>
      <w:r w:rsidR="006C7D6B">
        <w:t xml:space="preserve">Vendor </w:t>
      </w:r>
      <w:r w:rsidR="00BB4854">
        <w:t xml:space="preserve">{Contractor} </w:t>
      </w:r>
      <w:r w:rsidRPr="00506D4A">
        <w:t xml:space="preserve">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851E11">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BB4854">
        <w:t xml:space="preserve">{Contractor} </w:t>
      </w:r>
      <w:r w:rsidRPr="00506D4A">
        <w:t xml:space="preserve">and any component part of the </w:t>
      </w:r>
      <w:r w:rsidR="00851E11">
        <w:t>SCM’s</w:t>
      </w:r>
      <w:r w:rsidRPr="00506D4A">
        <w:t xml:space="preserve"> Department.  </w:t>
      </w:r>
      <w:r w:rsidR="00D14E19">
        <w:t xml:space="preserve">The </w:t>
      </w:r>
      <w:r w:rsidR="00851E11">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1739F98" w14:textId="77777777" w:rsidR="008209D3" w:rsidRDefault="008209D3" w:rsidP="008209D3">
      <w:pPr>
        <w:pStyle w:val="BodyText2"/>
      </w:pPr>
    </w:p>
    <w:p w14:paraId="6BBE5A77"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851E11">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BB4854">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1E11">
        <w:t xml:space="preserve">SCM. </w:t>
      </w:r>
    </w:p>
    <w:p w14:paraId="00A175AE" w14:textId="77777777" w:rsidR="008209D3" w:rsidRDefault="008209D3" w:rsidP="008209D3">
      <w:pPr>
        <w:pStyle w:val="BodyText2"/>
      </w:pPr>
    </w:p>
    <w:p w14:paraId="4D2C3DCC" w14:textId="77777777" w:rsidR="00E651D6" w:rsidRPr="00376DF8" w:rsidRDefault="00E651D6" w:rsidP="00E651D6">
      <w:pPr>
        <w:pStyle w:val="Heading3"/>
        <w:rPr>
          <w:bCs w:val="0"/>
        </w:rPr>
      </w:pPr>
      <w:bookmarkStart w:id="2461" w:name="_Toc400531567"/>
      <w:bookmarkStart w:id="2462" w:name="_Toc428534039"/>
      <w:bookmarkStart w:id="2463" w:name="_Toc482004471"/>
      <w:r w:rsidRPr="005B44C2">
        <w:rPr>
          <w:bCs w:val="0"/>
        </w:rPr>
        <w:t>Coordination with the State Contract manager</w:t>
      </w:r>
      <w:bookmarkEnd w:id="2461"/>
      <w:bookmarkEnd w:id="2462"/>
      <w:r w:rsidR="003E5C95">
        <w:rPr>
          <w:bCs w:val="0"/>
        </w:rPr>
        <w:t xml:space="preserve"> (SCM)</w:t>
      </w:r>
      <w:bookmarkEnd w:id="2463"/>
    </w:p>
    <w:p w14:paraId="354B8DAF" w14:textId="77777777" w:rsidR="008209D3" w:rsidRDefault="008209D3" w:rsidP="008209D3">
      <w:pPr>
        <w:pStyle w:val="BodyText2"/>
      </w:pPr>
    </w:p>
    <w:p w14:paraId="2E8737F6"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BB4854">
        <w:rPr>
          <w:rFonts w:cs="Arial"/>
        </w:rPr>
        <w:t xml:space="preserve">{Contractor} </w:t>
      </w:r>
      <w:r w:rsidRPr="00506D4A">
        <w:rPr>
          <w:rFonts w:cs="Arial"/>
        </w:rPr>
        <w:t xml:space="preserve"> sha</w:t>
      </w:r>
      <w:r w:rsidRPr="00885AF2">
        <w:rPr>
          <w:rStyle w:val="BodyText2Char"/>
        </w:rPr>
        <w:t xml:space="preserve">ll refer those disputes to the </w:t>
      </w:r>
      <w:r w:rsidR="00851E11">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1E11">
        <w:rPr>
          <w:rStyle w:val="BodyText2Char"/>
        </w:rPr>
        <w:t>SCM.</w:t>
      </w:r>
      <w:r w:rsidRPr="00885AF2">
        <w:rPr>
          <w:rStyle w:val="BodyText2Char"/>
        </w:rPr>
        <w:t xml:space="preserve">  The </w:t>
      </w:r>
      <w:r w:rsidR="006C7D6B">
        <w:rPr>
          <w:rStyle w:val="BodyText2Char"/>
        </w:rPr>
        <w:t xml:space="preserve">Vendor </w:t>
      </w:r>
      <w:r w:rsidR="00BB4854">
        <w:rPr>
          <w:rStyle w:val="BodyText2Char"/>
        </w:rPr>
        <w:t xml:space="preserve">{Contractor} </w:t>
      </w:r>
      <w:r w:rsidRPr="00885AF2">
        <w:rPr>
          <w:rStyle w:val="BodyText2Char"/>
        </w:rPr>
        <w:t xml:space="preserve">may contact the </w:t>
      </w:r>
      <w:r w:rsidR="00851E11">
        <w:rPr>
          <w:rStyle w:val="BodyText2Char"/>
        </w:rPr>
        <w:t>SCM</w:t>
      </w:r>
      <w:r w:rsidRPr="00885AF2">
        <w:rPr>
          <w:rStyle w:val="BodyText2Char"/>
        </w:rPr>
        <w:t xml:space="preserve"> if the </w:t>
      </w:r>
      <w:r w:rsidR="006C7D6B">
        <w:rPr>
          <w:rStyle w:val="BodyText2Char"/>
        </w:rPr>
        <w:t xml:space="preserve">Vendor </w:t>
      </w:r>
      <w:r w:rsidR="00BB4854">
        <w:rPr>
          <w:rStyle w:val="BodyText2Char"/>
        </w:rPr>
        <w:t xml:space="preserve">{Contractor}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47A937D" w14:textId="77777777" w:rsidR="00F64737" w:rsidRDefault="00784B37" w:rsidP="00667478">
      <w:pPr>
        <w:pStyle w:val="PlainText"/>
      </w:pPr>
      <w:r>
        <w:rPr>
          <w:rStyle w:val="BodyText2Char"/>
        </w:rPr>
        <w:br w:type="page"/>
      </w:r>
    </w:p>
    <w:p w14:paraId="3D78E1F3" w14:textId="77777777" w:rsidR="00784B37" w:rsidRPr="00851065" w:rsidRDefault="00FD14AB" w:rsidP="0069438F">
      <w:pPr>
        <w:pStyle w:val="Heading1"/>
      </w:pPr>
      <w:r>
        <w:lastRenderedPageBreak/>
        <w:t xml:space="preserve"> </w:t>
      </w:r>
      <w:bookmarkStart w:id="2464" w:name="_Toc482004472"/>
      <w:r w:rsidR="00784B37" w:rsidRPr="00851065">
        <w:t>State of New Jersey Standard Terms and Conditions</w:t>
      </w:r>
      <w:bookmarkEnd w:id="2464"/>
    </w:p>
    <w:p w14:paraId="61810250"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w:t>
      </w:r>
      <w:r w:rsidR="003B193F">
        <w:rPr>
          <w:rFonts w:ascii="Arial" w:hAnsi="Arial" w:cs="Arial"/>
          <w:sz w:val="22"/>
          <w:szCs w:val="22"/>
        </w:rPr>
        <w:t>ST</w:t>
      </w:r>
      <w:r w:rsidR="00784B37" w:rsidRPr="00784B37">
        <w:rPr>
          <w:rFonts w:ascii="Arial" w:hAnsi="Arial" w:cs="Arial"/>
          <w:sz w:val="22"/>
          <w:szCs w:val="22"/>
        </w:rPr>
        <w:t>C</w:t>
      </w:r>
      <w:r>
        <w:rPr>
          <w:rFonts w:ascii="Arial" w:hAnsi="Arial" w:cs="Arial"/>
          <w:sz w:val="22"/>
          <w:szCs w:val="22"/>
        </w:rPr>
        <w:t>)</w:t>
      </w:r>
    </w:p>
    <w:p w14:paraId="2D42AB81" w14:textId="77777777" w:rsidR="00784B37" w:rsidRPr="00784B37" w:rsidRDefault="00784B37" w:rsidP="00784B37">
      <w:pPr>
        <w:pStyle w:val="Default"/>
        <w:rPr>
          <w:rFonts w:ascii="Arial" w:hAnsi="Arial" w:cs="Arial"/>
          <w:sz w:val="22"/>
          <w:szCs w:val="22"/>
        </w:rPr>
      </w:pPr>
    </w:p>
    <w:p w14:paraId="71BA31A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00851E11">
        <w:rPr>
          <w:color w:val="000000"/>
        </w:rPr>
        <w:t>s</w:t>
      </w:r>
      <w:r w:rsidRPr="00851065">
        <w:rPr>
          <w:color w:val="000000"/>
        </w:rPr>
        <w:t xml:space="preserve">, the following terms and conditions shall apply to all contracts or purchase agreements made with the State of New Jersey. These terms are in addition to the terms and conditions set forth in the </w:t>
      </w:r>
      <w:r w:rsidR="00BB4854">
        <w:rPr>
          <w:color w:val="000000"/>
        </w:rPr>
        <w:t>RFP</w:t>
      </w:r>
      <w:r w:rsidRPr="00851065">
        <w:rPr>
          <w:color w:val="000000"/>
        </w:rPr>
        <w:t xml:space="preserve"> and should be read in conjunction with same unless the </w:t>
      </w:r>
      <w:r w:rsidR="00BB4854">
        <w:rPr>
          <w:color w:val="000000"/>
        </w:rPr>
        <w:t>RFP</w:t>
      </w:r>
      <w:r w:rsidR="00851E11">
        <w:rPr>
          <w:color w:val="000000"/>
        </w:rPr>
        <w:t xml:space="preserve"> </w:t>
      </w:r>
      <w:r w:rsidRPr="00851065">
        <w:rPr>
          <w:color w:val="000000"/>
        </w:rPr>
        <w:t xml:space="preserve">specifically indicates otherwise. In the event that the bidder/offeror would like to present terms and conditions that are in conflict with either these terms and conditions or those set forth in the </w:t>
      </w:r>
      <w:r w:rsidR="00BB4854">
        <w:rPr>
          <w:color w:val="000000"/>
        </w:rPr>
        <w:t>RFP</w:t>
      </w:r>
      <w:r w:rsidRPr="00851065">
        <w:rPr>
          <w:color w:val="000000"/>
        </w:rPr>
        <w:t xml:space="preserve">, the bidder/offeror must present those conflicts during the Question and Answer period for the State to consider. Any conflicting terms and conditions that the State is willing to accept will be reflected in an addendum to the </w:t>
      </w:r>
      <w:r w:rsidR="00BB4854">
        <w:rPr>
          <w:color w:val="000000"/>
        </w:rPr>
        <w:t>RFP</w:t>
      </w:r>
      <w:r w:rsidRPr="00851065">
        <w:rPr>
          <w:color w:val="000000"/>
        </w:rPr>
        <w:t xml:space="preserve">.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F10B46F" w14:textId="77777777" w:rsidR="00784B37" w:rsidRPr="00C65B22" w:rsidRDefault="00784B37" w:rsidP="00784B37">
      <w:pPr>
        <w:autoSpaceDE w:val="0"/>
        <w:autoSpaceDN w:val="0"/>
        <w:adjustRightInd w:val="0"/>
        <w:rPr>
          <w:color w:val="000000"/>
        </w:rPr>
      </w:pPr>
    </w:p>
    <w:p w14:paraId="0EE6C01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w:t>
      </w:r>
      <w:r w:rsidR="00BB4854">
        <w:rPr>
          <w:rFonts w:ascii="Arial Narrow" w:hAnsi="Arial Narrow" w:cs="Arial"/>
          <w:b/>
          <w:bCs/>
          <w:color w:val="000000"/>
          <w:u w:val="single"/>
        </w:rPr>
        <w:t>CONTRACTOR</w:t>
      </w:r>
      <w:r w:rsidRPr="00784B37">
        <w:rPr>
          <w:rFonts w:ascii="Arial Narrow" w:hAnsi="Arial Narrow" w:cs="Arial"/>
          <w:b/>
          <w:bCs/>
          <w:color w:val="000000"/>
          <w:u w:val="single"/>
        </w:rPr>
        <w:t xml:space="preserve">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45643448" w14:textId="77777777" w:rsidR="00784B37" w:rsidRPr="00851065" w:rsidRDefault="00784B37" w:rsidP="00784B37">
      <w:pPr>
        <w:autoSpaceDE w:val="0"/>
        <w:autoSpaceDN w:val="0"/>
        <w:adjustRightInd w:val="0"/>
        <w:rPr>
          <w:b/>
          <w:color w:val="000000"/>
        </w:rPr>
      </w:pPr>
    </w:p>
    <w:p w14:paraId="303686A6"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52:32-44, the State is prohibited from entering into a contract with an entity unless the bidder and each sub</w:t>
      </w:r>
      <w:r w:rsidR="00851E11">
        <w:t>c</w:t>
      </w:r>
      <w:r w:rsidR="00BB4854">
        <w:t>ontractor</w:t>
      </w:r>
      <w:r w:rsidRPr="00851065">
        <w:t xml:space="preserve"> named in the </w:t>
      </w:r>
      <w:r w:rsidR="00CE00E7">
        <w:t>Proposal</w:t>
      </w:r>
      <w:r w:rsidRPr="00851065">
        <w:t xml:space="preserve"> have a valid Business Registration Certificate on file with the Division of Revenue. </w:t>
      </w:r>
    </w:p>
    <w:p w14:paraId="36D855A3" w14:textId="77777777" w:rsidR="00851E11" w:rsidRDefault="00784B37" w:rsidP="00ED756C">
      <w:r w:rsidRPr="00C65B22">
        <w:t xml:space="preserve">The </w:t>
      </w:r>
      <w:r w:rsidR="00BB4854">
        <w:t>Contractor</w:t>
      </w:r>
      <w:r w:rsidRPr="00C65B22">
        <w:t xml:space="preserve"> and any sub</w:t>
      </w:r>
      <w:r w:rsidR="00851E11">
        <w:t xml:space="preserve">contractor </w:t>
      </w:r>
      <w:r w:rsidRPr="00C65B22">
        <w:t xml:space="preserve">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955DFD">
        <w:t>on all their sales of tangible personal property delivered into the State. Any questions in this regard can be directed to the Division of Revenue at (609) 292-1730. Form NJ-REG can be filed online at</w:t>
      </w:r>
      <w:r w:rsidR="00851E11">
        <w:t>:</w:t>
      </w:r>
      <w:r w:rsidRPr="00955DFD">
        <w:t xml:space="preserve"> </w:t>
      </w:r>
    </w:p>
    <w:p w14:paraId="245A250F" w14:textId="77777777" w:rsidR="00784B37" w:rsidRPr="00955DFD" w:rsidRDefault="00851E11" w:rsidP="00ED756C">
      <w:r w:rsidRPr="00851E11">
        <w:t>(http://www.state.nj.us/treasury/revenue/busregcert.shtml. N.J.S.A. 54:32B-1 et seq.)</w:t>
      </w:r>
    </w:p>
    <w:p w14:paraId="314C77EF" w14:textId="77777777" w:rsidR="00784B37" w:rsidRPr="00955DFD" w:rsidRDefault="00784B37" w:rsidP="00784B37">
      <w:pPr>
        <w:autoSpaceDE w:val="0"/>
        <w:autoSpaceDN w:val="0"/>
        <w:adjustRightInd w:val="0"/>
        <w:rPr>
          <w:b/>
          <w:color w:val="000000"/>
        </w:rPr>
      </w:pPr>
    </w:p>
    <w:p w14:paraId="5DA1CA3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14:paraId="22D86BC4" w14:textId="77777777" w:rsidR="00784B37" w:rsidRPr="00C65B22" w:rsidRDefault="00784B37" w:rsidP="00784B37">
      <w:pPr>
        <w:autoSpaceDE w:val="0"/>
        <w:autoSpaceDN w:val="0"/>
        <w:adjustRightInd w:val="0"/>
        <w:rPr>
          <w:b/>
          <w:color w:val="000000"/>
        </w:rPr>
      </w:pPr>
    </w:p>
    <w:p w14:paraId="63AAFD5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is his guarantee that neither he nor any sub</w:t>
      </w:r>
      <w:r w:rsidR="00851E11">
        <w:rPr>
          <w:color w:val="000000"/>
        </w:rPr>
        <w:t>c</w:t>
      </w:r>
      <w:r w:rsidR="00BB4854">
        <w:rPr>
          <w:color w:val="000000"/>
        </w:rPr>
        <w:t>ontractor</w:t>
      </w:r>
      <w:r w:rsidRPr="00851065">
        <w:rPr>
          <w:color w:val="000000"/>
        </w:rPr>
        <w:t xml:space="preserve">s he might employ to perform the work covered by [this </w:t>
      </w:r>
      <w:r w:rsidR="00CE00E7">
        <w:rPr>
          <w:color w:val="000000"/>
        </w:rPr>
        <w:t>Proposal</w:t>
      </w:r>
      <w:r w:rsidRPr="00851065">
        <w:rPr>
          <w:color w:val="000000"/>
        </w:rPr>
        <w:t xml:space="preserve">] has been suspended or debarred by the Commissioner, Department of Labor for violation of the provisions of the Prevailing Wage Act and/or the Public Works </w:t>
      </w:r>
      <w:r w:rsidR="00BB4854">
        <w:rPr>
          <w:color w:val="000000"/>
        </w:rPr>
        <w:t>Contractor</w:t>
      </w:r>
      <w:r w:rsidRPr="00C65B22">
        <w:rPr>
          <w:color w:val="000000"/>
        </w:rPr>
        <w:t xml:space="preserve"> Registration Acts; the bidder’s signature on the </w:t>
      </w:r>
      <w:r w:rsidR="00CE00E7">
        <w:rPr>
          <w:color w:val="000000"/>
        </w:rPr>
        <w:t>Proposal</w:t>
      </w:r>
      <w:r w:rsidRPr="00C65B22">
        <w:rPr>
          <w:color w:val="000000"/>
        </w:rPr>
        <w:t xml:space="preserve"> is also his guarantee that he and any sub</w:t>
      </w:r>
      <w:r w:rsidR="00851E11">
        <w:rPr>
          <w:color w:val="000000"/>
        </w:rPr>
        <w:t>c</w:t>
      </w:r>
      <w:r w:rsidR="00BB4854">
        <w:rPr>
          <w:color w:val="000000"/>
        </w:rPr>
        <w:t>ontractor</w:t>
      </w:r>
      <w:r w:rsidRPr="00C65B22">
        <w:rPr>
          <w:color w:val="000000"/>
        </w:rPr>
        <w:t xml:space="preserve">s he might employ to perform the work covered by [this </w:t>
      </w:r>
      <w:r w:rsidR="00CE00E7">
        <w:rPr>
          <w:color w:val="000000"/>
        </w:rPr>
        <w:t>Proposal</w:t>
      </w:r>
      <w:r w:rsidRPr="00C65B22">
        <w:rPr>
          <w:color w:val="000000"/>
        </w:rPr>
        <w:t xml:space="preserve">] shall comply with the provisions of the Prevailing Wage and Public Works </w:t>
      </w:r>
      <w:r w:rsidR="00BB4854">
        <w:rPr>
          <w:color w:val="000000"/>
        </w:rPr>
        <w:t>Contractor</w:t>
      </w:r>
      <w:r w:rsidRPr="00C65B22">
        <w:rPr>
          <w:color w:val="000000"/>
        </w:rPr>
        <w:t xml:space="preserve"> Registration Acts, where required. </w:t>
      </w:r>
    </w:p>
    <w:p w14:paraId="31C6DDB6" w14:textId="77777777" w:rsidR="00784B37" w:rsidRDefault="00784B37" w:rsidP="00784B37">
      <w:pPr>
        <w:autoSpaceDE w:val="0"/>
        <w:autoSpaceDN w:val="0"/>
        <w:adjustRightInd w:val="0"/>
        <w:rPr>
          <w:rFonts w:ascii="Arial Narrow" w:hAnsi="Arial Narrow" w:cs="Arial"/>
          <w:b/>
          <w:bCs/>
          <w:color w:val="000000"/>
        </w:rPr>
      </w:pPr>
    </w:p>
    <w:p w14:paraId="35344B6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14:paraId="323EC3A2" w14:textId="77777777" w:rsidR="00784B37" w:rsidRPr="00851065" w:rsidRDefault="00784B37" w:rsidP="00784B37">
      <w:pPr>
        <w:autoSpaceDE w:val="0"/>
        <w:autoSpaceDN w:val="0"/>
        <w:adjustRightInd w:val="0"/>
        <w:rPr>
          <w:b/>
          <w:color w:val="000000"/>
        </w:rPr>
      </w:pPr>
    </w:p>
    <w:p w14:paraId="2CE3DD5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3CAE407F" w14:textId="77777777" w:rsidR="00784B37" w:rsidRPr="00C65B22" w:rsidRDefault="00784B37" w:rsidP="00784B37">
      <w:pPr>
        <w:autoSpaceDE w:val="0"/>
        <w:autoSpaceDN w:val="0"/>
        <w:adjustRightInd w:val="0"/>
        <w:rPr>
          <w:b/>
          <w:color w:val="000000"/>
        </w:rPr>
      </w:pPr>
    </w:p>
    <w:p w14:paraId="03ED1A56"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3A1812AF" w14:textId="77777777" w:rsidR="00784B37" w:rsidRPr="00C65B22" w:rsidRDefault="00784B37" w:rsidP="00784B37">
      <w:pPr>
        <w:autoSpaceDE w:val="0"/>
        <w:autoSpaceDN w:val="0"/>
        <w:adjustRightInd w:val="0"/>
        <w:rPr>
          <w:color w:val="000000"/>
        </w:rPr>
      </w:pPr>
    </w:p>
    <w:p w14:paraId="48919B51" w14:textId="77777777"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14:paraId="150040CE" w14:textId="77777777"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14:paraId="45C2D229" w14:textId="77777777"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14:paraId="5E0558FE" w14:textId="77777777"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0E33E9E9"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8A136C1" w14:textId="77777777"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14:paraId="5BBE8345" w14:textId="77777777"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14:paraId="36BEE354" w14:textId="77777777"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14:paraId="5423F19E" w14:textId="77777777" w:rsidR="00784B37" w:rsidRPr="00955DFD" w:rsidRDefault="00784B37" w:rsidP="00784B37">
      <w:pPr>
        <w:autoSpaceDE w:val="0"/>
        <w:autoSpaceDN w:val="0"/>
        <w:adjustRightInd w:val="0"/>
        <w:rPr>
          <w:b/>
          <w:color w:val="000000"/>
        </w:rPr>
      </w:pPr>
    </w:p>
    <w:p w14:paraId="01F92E04"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w:t>
      </w:r>
      <w:r w:rsidR="00BB4854">
        <w:rPr>
          <w:color w:val="000000"/>
        </w:rPr>
        <w:t xml:space="preserve">Contractor </w:t>
      </w:r>
      <w:r w:rsidRPr="00851065">
        <w:rPr>
          <w:color w:val="000000"/>
        </w:rPr>
        <w:t xml:space="preserve">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 xml:space="preserve">19:44A-20.27 (L. 2005, c. 271, §3 as amended) if in a calendar year the </w:t>
      </w:r>
      <w:r w:rsidR="00BB4854">
        <w:rPr>
          <w:color w:val="000000"/>
        </w:rPr>
        <w:t xml:space="preserve">Contractor </w:t>
      </w:r>
      <w:r w:rsidRPr="00851065">
        <w:rPr>
          <w:color w:val="000000"/>
        </w:rPr>
        <w:t xml:space="preserve"> receives one</w:t>
      </w:r>
      <w:r w:rsidR="00DC1141">
        <w:rPr>
          <w:color w:val="000000"/>
        </w:rPr>
        <w:t xml:space="preserve"> (1)</w:t>
      </w:r>
      <w:r w:rsidRPr="00851065">
        <w:rPr>
          <w:color w:val="000000"/>
        </w:rPr>
        <w:t xml:space="preserve"> or more contracts valued at $50,000.00 or more. It is the </w:t>
      </w:r>
      <w:r w:rsidR="00BB4854">
        <w:rPr>
          <w:color w:val="000000"/>
        </w:rPr>
        <w:t>Contractor</w:t>
      </w:r>
      <w:r w:rsidRPr="00851065">
        <w:rPr>
          <w:color w:val="000000"/>
        </w:rPr>
        <w:t>’s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100" w:history="1">
        <w:r w:rsidR="004E290A" w:rsidRPr="00012850">
          <w:rPr>
            <w:rStyle w:val="Hyperlink"/>
          </w:rPr>
          <w:t>http://www.elec.state.nj.us/</w:t>
        </w:r>
      </w:hyperlink>
      <w:r w:rsidRPr="00C65B22">
        <w:rPr>
          <w:color w:val="000000"/>
        </w:rPr>
        <w:t>.</w:t>
      </w:r>
    </w:p>
    <w:p w14:paraId="4F670D58" w14:textId="77777777" w:rsidR="00784B37" w:rsidRPr="00C65B22" w:rsidRDefault="00784B37" w:rsidP="00784B37">
      <w:pPr>
        <w:autoSpaceDE w:val="0"/>
        <w:autoSpaceDN w:val="0"/>
        <w:adjustRightInd w:val="0"/>
        <w:rPr>
          <w:b/>
          <w:color w:val="000000"/>
        </w:rPr>
      </w:pPr>
    </w:p>
    <w:p w14:paraId="3F77C42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w:t>
      </w:r>
      <w:r w:rsidR="005C6350">
        <w:rPr>
          <w:color w:val="000000"/>
        </w:rPr>
        <w:t xml:space="preserve">Contractor </w:t>
      </w:r>
      <w:r w:rsidR="005C6350" w:rsidRPr="00851065">
        <w:rPr>
          <w:color w:val="000000"/>
        </w:rPr>
        <w:t>activities</w:t>
      </w:r>
      <w:r w:rsidRPr="00851065">
        <w:rPr>
          <w:color w:val="000000"/>
        </w:rPr>
        <w:t xml:space="preserve"> shall apply to all contracts or purchase agreements made with the State of New Jersey, pursuant to Executive Order No. 189 (1988). </w:t>
      </w:r>
    </w:p>
    <w:p w14:paraId="70AD258B" w14:textId="77777777" w:rsidR="00784B37" w:rsidRPr="00851065" w:rsidRDefault="00784B37" w:rsidP="00784B37">
      <w:pPr>
        <w:autoSpaceDE w:val="0"/>
        <w:autoSpaceDN w:val="0"/>
        <w:adjustRightInd w:val="0"/>
        <w:rPr>
          <w:color w:val="000000"/>
        </w:rPr>
      </w:pPr>
    </w:p>
    <w:p w14:paraId="3D863EBB"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14:paraId="622161E0"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35B4B554"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w:t>
      </w:r>
      <w:r w:rsidRPr="00955DFD">
        <w:rPr>
          <w:color w:val="000000"/>
        </w:rPr>
        <w:lastRenderedPageBreak/>
        <w:t xml:space="preserve">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709D2105"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57089DEC"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009F502A"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AD2FE2C" w14:textId="77777777" w:rsidR="00784B37" w:rsidRPr="00955DFD" w:rsidRDefault="00784B37" w:rsidP="00784B37">
      <w:pPr>
        <w:autoSpaceDE w:val="0"/>
        <w:autoSpaceDN w:val="0"/>
        <w:adjustRightInd w:val="0"/>
        <w:rPr>
          <w:color w:val="000000"/>
        </w:rPr>
      </w:pPr>
    </w:p>
    <w:p w14:paraId="0B6DD08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 xml:space="preserve">NOTICE TO ALL </w:t>
      </w:r>
      <w:r w:rsidR="00BB4854">
        <w:rPr>
          <w:rFonts w:ascii="Arial Narrow" w:hAnsi="Arial Narrow" w:cs="Arial"/>
          <w:b/>
          <w:bCs/>
          <w:color w:val="000000"/>
          <w:u w:val="single"/>
        </w:rPr>
        <w:t xml:space="preserve">VENDOR {CONTRACTOR} </w:t>
      </w:r>
      <w:r w:rsidRPr="00784B37">
        <w:rPr>
          <w:rFonts w:ascii="Arial Narrow" w:hAnsi="Arial Narrow" w:cs="Arial"/>
          <w:b/>
          <w:bCs/>
          <w:color w:val="000000"/>
          <w:u w:val="single"/>
        </w:rPr>
        <w:t>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14:paraId="0EE68C44"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w:t>
      </w:r>
      <w:r w:rsidR="001D6D71">
        <w:rPr>
          <w:color w:val="000000"/>
        </w:rPr>
        <w:t xml:space="preserve">calendar </w:t>
      </w:r>
      <w:r w:rsidRPr="00C65B22">
        <w:rPr>
          <w:color w:val="000000"/>
        </w:rPr>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3D9FB46A" w14:textId="77777777" w:rsidR="00784B37" w:rsidRPr="007D420A" w:rsidRDefault="00784B37" w:rsidP="00784B37">
      <w:pPr>
        <w:autoSpaceDE w:val="0"/>
        <w:autoSpaceDN w:val="0"/>
        <w:adjustRightInd w:val="0"/>
        <w:rPr>
          <w:b/>
          <w:color w:val="000000"/>
        </w:rPr>
      </w:pPr>
    </w:p>
    <w:p w14:paraId="32D92AB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w:t>
      </w:r>
      <w:r w:rsidR="005C6350">
        <w:rPr>
          <w:color w:val="000000"/>
        </w:rPr>
        <w:t xml:space="preserve">Contractor </w:t>
      </w:r>
      <w:r w:rsidR="005C6350" w:rsidRPr="00851065">
        <w:rPr>
          <w:color w:val="000000"/>
        </w:rPr>
        <w:t>must</w:t>
      </w:r>
      <w:r w:rsidRPr="00851065">
        <w:rPr>
          <w:color w:val="000000"/>
        </w:rPr>
        <w:t xml:space="preserve"> comply with all local, State and Federal laws, rules and regulations applicable to this contract and to the goods delivered and/or services performed hereunder. </w:t>
      </w:r>
    </w:p>
    <w:p w14:paraId="50477628" w14:textId="77777777" w:rsidR="00784B37" w:rsidRPr="00851065" w:rsidRDefault="00784B37" w:rsidP="00784B37">
      <w:pPr>
        <w:autoSpaceDE w:val="0"/>
        <w:autoSpaceDN w:val="0"/>
        <w:adjustRightInd w:val="0"/>
        <w:rPr>
          <w:b/>
          <w:color w:val="000000"/>
        </w:rPr>
      </w:pPr>
    </w:p>
    <w:p w14:paraId="608CBCA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122EA153" w14:textId="77777777" w:rsidR="004E290A" w:rsidRPr="00C65B22" w:rsidRDefault="004E290A" w:rsidP="00784B37">
      <w:pPr>
        <w:autoSpaceDE w:val="0"/>
        <w:autoSpaceDN w:val="0"/>
        <w:adjustRightInd w:val="0"/>
        <w:rPr>
          <w:color w:val="000000"/>
        </w:rPr>
      </w:pPr>
    </w:p>
    <w:p w14:paraId="21EF9F4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w:t>
      </w:r>
      <w:r w:rsidR="00BB4854">
        <w:rPr>
          <w:rFonts w:ascii="Arial Narrow" w:hAnsi="Arial Narrow" w:cs="Arial"/>
          <w:b/>
          <w:bCs/>
          <w:color w:val="000000"/>
          <w:u w:val="single"/>
        </w:rPr>
        <w:t>CONTRACTOR</w:t>
      </w:r>
      <w:r w:rsidRPr="00784B37">
        <w:rPr>
          <w:rFonts w:ascii="Arial Narrow" w:hAnsi="Arial Narrow" w:cs="Arial"/>
          <w:b/>
          <w:bCs/>
          <w:color w:val="000000"/>
          <w:u w:val="single"/>
        </w:rPr>
        <w:t xml:space="preserve">S UNDER CIRCUMSTANCES SET FORTH IN LAW OR BASED ON THE TYPE OF CONTRACT </w:t>
      </w:r>
    </w:p>
    <w:p w14:paraId="00BE547E" w14:textId="77777777" w:rsidR="00447C8C" w:rsidRPr="00851065" w:rsidRDefault="00447C8C" w:rsidP="00784B37">
      <w:pPr>
        <w:autoSpaceDE w:val="0"/>
        <w:autoSpaceDN w:val="0"/>
        <w:adjustRightInd w:val="0"/>
        <w:rPr>
          <w:b/>
          <w:color w:val="000000"/>
        </w:rPr>
      </w:pPr>
    </w:p>
    <w:p w14:paraId="20BC164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must comply with NJUCC and the latest NEC70, B.O.C.A. Basic Building code, OSHA and all applicable codes for this requirement. The </w:t>
      </w:r>
      <w:r w:rsidR="00BB4854">
        <w:rPr>
          <w:color w:val="000000"/>
        </w:rPr>
        <w:t>Contractor</w:t>
      </w:r>
      <w:r w:rsidRPr="00851065">
        <w:rPr>
          <w:color w:val="000000"/>
        </w:rPr>
        <w:t xml:space="preserve"> shall be responsible for securing and paying all necessary permits, where applicable. </w:t>
      </w:r>
    </w:p>
    <w:p w14:paraId="6AAE8318" w14:textId="77777777" w:rsidR="00447C8C" w:rsidRPr="00851065" w:rsidRDefault="00447C8C" w:rsidP="00784B37">
      <w:pPr>
        <w:autoSpaceDE w:val="0"/>
        <w:autoSpaceDN w:val="0"/>
        <w:adjustRightInd w:val="0"/>
        <w:rPr>
          <w:b/>
          <w:color w:val="000000"/>
        </w:rPr>
      </w:pPr>
    </w:p>
    <w:p w14:paraId="43E8200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 xml:space="preserve">PUBLIC WORKS </w:t>
      </w:r>
      <w:r w:rsidR="00BB4854">
        <w:rPr>
          <w:rFonts w:ascii="Arial Narrow" w:hAnsi="Arial Narrow" w:cs="Arial"/>
          <w:b/>
          <w:bCs/>
          <w:color w:val="000000"/>
          <w:u w:val="single"/>
        </w:rPr>
        <w:t xml:space="preserve">VENDOR {CONTRACTOR} </w:t>
      </w:r>
      <w:r w:rsidRPr="00784B37">
        <w:rPr>
          <w:rFonts w:ascii="Arial Narrow" w:hAnsi="Arial Narrow" w:cs="Arial"/>
          <w:b/>
          <w:bCs/>
          <w:color w:val="000000"/>
          <w:u w:val="single"/>
        </w:rPr>
        <w:t xml:space="preserve"> REGISTRATION ACT</w:t>
      </w:r>
      <w:r w:rsidRPr="00851065">
        <w:rPr>
          <w:b/>
          <w:color w:val="000000"/>
          <w:u w:val="single"/>
        </w:rPr>
        <w:t xml:space="preserve"> </w:t>
      </w:r>
      <w:r w:rsidRPr="00851065">
        <w:rPr>
          <w:color w:val="000000"/>
        </w:rPr>
        <w:t xml:space="preserve">- The New Jersey Public Works </w:t>
      </w:r>
      <w:r w:rsidR="00BB4854">
        <w:rPr>
          <w:color w:val="000000"/>
        </w:rPr>
        <w:t>Contractor</w:t>
      </w:r>
      <w:r w:rsidRPr="00851065">
        <w:rPr>
          <w:color w:val="000000"/>
        </w:rPr>
        <w:t xml:space="preserve"> Registration Act requires all </w:t>
      </w:r>
      <w:r w:rsidR="00BB4854">
        <w:rPr>
          <w:color w:val="000000"/>
        </w:rPr>
        <w:t>Contractor</w:t>
      </w:r>
      <w:r w:rsidRPr="00851065">
        <w:rPr>
          <w:color w:val="000000"/>
        </w:rPr>
        <w:t xml:space="preserve">s, </w:t>
      </w:r>
      <w:r w:rsidR="00851E11">
        <w:rPr>
          <w:color w:val="000000"/>
        </w:rPr>
        <w:t>subc</w:t>
      </w:r>
      <w:r w:rsidR="00BB4854">
        <w:rPr>
          <w:color w:val="000000"/>
        </w:rPr>
        <w:t>ontractor</w:t>
      </w:r>
      <w:r w:rsidRPr="00851065">
        <w:rPr>
          <w:color w:val="000000"/>
        </w:rPr>
        <w:t>s and lower tier sub</w:t>
      </w:r>
      <w:r w:rsidR="00851E11">
        <w:rPr>
          <w:color w:val="000000"/>
        </w:rPr>
        <w:t>c</w:t>
      </w:r>
      <w:r w:rsidR="00BB4854">
        <w:rPr>
          <w:color w:val="000000"/>
        </w:rPr>
        <w:t>ontractor</w:t>
      </w:r>
      <w:r w:rsidRPr="00851065">
        <w:rPr>
          <w:color w:val="000000"/>
        </w:rPr>
        <w:t xml:space="preserve">(s) who engage in any contract for public work as defined in </w:t>
      </w:r>
      <w:r w:rsidRPr="00851065">
        <w:rPr>
          <w:color w:val="000000"/>
          <w:u w:val="single"/>
        </w:rPr>
        <w:t>N.J.S.A</w:t>
      </w:r>
      <w:r w:rsidRPr="00851065">
        <w:rPr>
          <w:color w:val="000000"/>
        </w:rPr>
        <w:t xml:space="preserve">. 34:11-56.26 be first registered </w:t>
      </w:r>
      <w:r w:rsidRPr="00851065">
        <w:rPr>
          <w:color w:val="000000"/>
        </w:rPr>
        <w:lastRenderedPageBreak/>
        <w:t xml:space="preserve">with the New Jersey Department of Labor and Workforce Development. Any questions regarding the registration process should be directed to the Division of Wage and Hour Compliance at (609) 292-9464. </w:t>
      </w:r>
    </w:p>
    <w:p w14:paraId="3B206DED" w14:textId="77777777" w:rsidR="00447C8C" w:rsidRPr="00C65B22" w:rsidRDefault="00447C8C" w:rsidP="00784B37">
      <w:pPr>
        <w:autoSpaceDE w:val="0"/>
        <w:autoSpaceDN w:val="0"/>
        <w:adjustRightInd w:val="0"/>
        <w:rPr>
          <w:b/>
          <w:color w:val="000000"/>
        </w:rPr>
      </w:pPr>
    </w:p>
    <w:p w14:paraId="6625F35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58F52D11" w14:textId="77777777"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r w:rsidR="00851E11" w:rsidRPr="00C65B22">
        <w:rPr>
          <w:color w:val="000000"/>
        </w:rPr>
        <w:t>require</w:t>
      </w:r>
      <w:r w:rsidRPr="00C65B22">
        <w:rPr>
          <w:color w:val="000000"/>
        </w:rPr>
        <w:t xml:space="preserve"> that during the performance of this contract, the </w:t>
      </w:r>
      <w:r w:rsidR="00BB4854">
        <w:rPr>
          <w:color w:val="000000"/>
        </w:rPr>
        <w:t>Contractor</w:t>
      </w:r>
      <w:r w:rsidRPr="00C65B22">
        <w:rPr>
          <w:color w:val="000000"/>
        </w:rPr>
        <w:t xml:space="preserve"> must agree as follows: </w:t>
      </w:r>
    </w:p>
    <w:p w14:paraId="50CEC48F" w14:textId="77777777" w:rsidR="00447C8C" w:rsidRPr="00C65B22" w:rsidRDefault="00447C8C" w:rsidP="00784B37">
      <w:pPr>
        <w:autoSpaceDE w:val="0"/>
        <w:autoSpaceDN w:val="0"/>
        <w:adjustRightInd w:val="0"/>
        <w:rPr>
          <w:color w:val="000000"/>
        </w:rPr>
      </w:pPr>
    </w:p>
    <w:p w14:paraId="2757848F" w14:textId="77777777" w:rsidR="00784B37" w:rsidRPr="00955DFD" w:rsidRDefault="00784B37" w:rsidP="00447C8C">
      <w:pPr>
        <w:autoSpaceDE w:val="0"/>
        <w:autoSpaceDN w:val="0"/>
        <w:adjustRightInd w:val="0"/>
        <w:ind w:left="720"/>
        <w:rPr>
          <w:color w:val="000000"/>
        </w:rPr>
      </w:pPr>
      <w:r w:rsidRPr="00C65B22">
        <w:rPr>
          <w:color w:val="000000"/>
        </w:rPr>
        <w:t xml:space="preserve">a) The </w:t>
      </w:r>
      <w:r w:rsidR="00BB4854">
        <w:rPr>
          <w:color w:val="000000"/>
        </w:rPr>
        <w:t>Contractor</w:t>
      </w:r>
      <w:r w:rsidR="00851E11">
        <w:rPr>
          <w:color w:val="000000"/>
        </w:rPr>
        <w:t xml:space="preserve"> </w:t>
      </w:r>
      <w:r w:rsidRPr="00C65B22">
        <w:rPr>
          <w:color w:val="000000"/>
        </w:rPr>
        <w:t>or sub</w:t>
      </w:r>
      <w:r w:rsidR="00851E11">
        <w:rPr>
          <w:color w:val="000000"/>
        </w:rPr>
        <w:t>c</w:t>
      </w:r>
      <w:r w:rsidR="00BB4854">
        <w:rPr>
          <w:color w:val="000000"/>
        </w:rPr>
        <w:t>ontractor</w:t>
      </w:r>
      <w:r w:rsidRPr="00C65B22">
        <w:rPr>
          <w:color w:val="000000"/>
        </w:rPr>
        <w:t>,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w:t>
      </w:r>
      <w:r w:rsidR="00BB4854">
        <w:rPr>
          <w:color w:val="000000"/>
        </w:rPr>
        <w:t>Contractor</w:t>
      </w:r>
      <w:r w:rsidRPr="007D420A">
        <w:rPr>
          <w:color w:val="000000"/>
        </w:rPr>
        <w:t xml:space="preserve">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w:t>
      </w:r>
      <w:r w:rsidR="00BB4854">
        <w:rPr>
          <w:color w:val="000000"/>
        </w:rPr>
        <w:t>Contractor</w:t>
      </w:r>
      <w:r w:rsidRPr="00955DFD">
        <w:rPr>
          <w:color w:val="000000"/>
        </w:rPr>
        <w:t xml:space="preserve"> agrees to post in conspicuous places, available to employees and applicants for employment, notices to be provided by the contracting officer setting forth the provisions of this nondiscrimination clause; </w:t>
      </w:r>
    </w:p>
    <w:p w14:paraId="638516EC" w14:textId="77777777" w:rsidR="00784B37" w:rsidRPr="00955DFD" w:rsidRDefault="00784B37" w:rsidP="00447C8C">
      <w:pPr>
        <w:autoSpaceDE w:val="0"/>
        <w:autoSpaceDN w:val="0"/>
        <w:adjustRightInd w:val="0"/>
        <w:ind w:left="720"/>
        <w:rPr>
          <w:color w:val="000000"/>
        </w:rPr>
      </w:pPr>
      <w:r w:rsidRPr="00955DFD">
        <w:rPr>
          <w:color w:val="000000"/>
        </w:rPr>
        <w:t xml:space="preserve">b) The </w:t>
      </w:r>
      <w:r w:rsidR="00BB4854">
        <w:rPr>
          <w:color w:val="000000"/>
        </w:rPr>
        <w:t xml:space="preserve">Contractor </w:t>
      </w:r>
      <w:r w:rsidRPr="00955DFD">
        <w:rPr>
          <w:color w:val="000000"/>
        </w:rPr>
        <w:t xml:space="preserve"> or </w:t>
      </w:r>
      <w:r w:rsidR="00851E11">
        <w:rPr>
          <w:color w:val="000000"/>
        </w:rPr>
        <w:t>subcontractor</w:t>
      </w:r>
      <w:r w:rsidRPr="00955DFD">
        <w:rPr>
          <w:color w:val="000000"/>
        </w:rPr>
        <w:t xml:space="preserve">, where applicable will, in all solicitations or advertisements for employees placed by or on behalf of the </w:t>
      </w:r>
      <w:r w:rsidR="00BB4854">
        <w:rPr>
          <w:color w:val="000000"/>
        </w:rPr>
        <w:t>Contractor</w:t>
      </w:r>
      <w:r w:rsidRPr="00955DFD">
        <w:rPr>
          <w:color w:val="000000"/>
        </w:rPr>
        <w:t xml:space="preserve">, state that all qualified applicants will receive consideration for employment without regard to age, race, creed, color, national origin, ancestry, marital status, affectional or sexual orientation, gender identity or expression, disability, nationality or sex; </w:t>
      </w:r>
    </w:p>
    <w:p w14:paraId="03CD45B0" w14:textId="77777777" w:rsidR="00784B37" w:rsidRPr="00955DFD" w:rsidRDefault="00784B37" w:rsidP="00447C8C">
      <w:pPr>
        <w:autoSpaceDE w:val="0"/>
        <w:autoSpaceDN w:val="0"/>
        <w:adjustRightInd w:val="0"/>
        <w:ind w:left="720"/>
        <w:rPr>
          <w:color w:val="000000"/>
        </w:rPr>
      </w:pPr>
      <w:r w:rsidRPr="00955DFD">
        <w:rPr>
          <w:color w:val="000000"/>
        </w:rPr>
        <w:t xml:space="preserve">c) The </w:t>
      </w:r>
      <w:r w:rsidR="00BB4854">
        <w:rPr>
          <w:color w:val="000000"/>
        </w:rPr>
        <w:t>Contractor</w:t>
      </w:r>
      <w:r w:rsidRPr="00955DFD">
        <w:rPr>
          <w:color w:val="000000"/>
        </w:rPr>
        <w:t xml:space="preserve"> or sub</w:t>
      </w:r>
      <w:r w:rsidR="00851E11">
        <w:rPr>
          <w:color w:val="000000"/>
        </w:rPr>
        <w:t>c</w:t>
      </w:r>
      <w:r w:rsidR="00BB4854">
        <w:rPr>
          <w:color w:val="000000"/>
        </w:rPr>
        <w:t>ontractor</w:t>
      </w:r>
      <w:r w:rsidRPr="00955DFD">
        <w:rPr>
          <w:color w:val="000000"/>
        </w:rPr>
        <w:t xml:space="preserve">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w:t>
      </w:r>
      <w:r w:rsidR="00BB4854">
        <w:rPr>
          <w:color w:val="000000"/>
        </w:rPr>
        <w:t>Contractor</w:t>
      </w:r>
      <w:r w:rsidRPr="00955DFD">
        <w:rPr>
          <w:color w:val="000000"/>
        </w:rPr>
        <w:t>'s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xml:space="preserve">. 17:27-3.7 requires all </w:t>
      </w:r>
      <w:r w:rsidR="00BB4854">
        <w:rPr>
          <w:color w:val="000000"/>
        </w:rPr>
        <w:t>Contractor</w:t>
      </w:r>
      <w:r w:rsidRPr="00955DFD">
        <w:rPr>
          <w:color w:val="000000"/>
        </w:rPr>
        <w:t xml:space="preserve">s and </w:t>
      </w:r>
      <w:r w:rsidR="00851E11">
        <w:rPr>
          <w:color w:val="000000"/>
        </w:rPr>
        <w:t>subc</w:t>
      </w:r>
      <w:r w:rsidR="00BB4854">
        <w:rPr>
          <w:color w:val="000000"/>
        </w:rPr>
        <w:t>ontractor</w:t>
      </w:r>
      <w:r w:rsidRPr="00955DFD">
        <w:rPr>
          <w:color w:val="000000"/>
        </w:rPr>
        <w:t>s, if any, to further agree as follows</w:t>
      </w:r>
      <w:r w:rsidR="00447C8C" w:rsidRPr="00955DFD">
        <w:rPr>
          <w:color w:val="000000"/>
        </w:rPr>
        <w:t>:</w:t>
      </w:r>
      <w:r w:rsidRPr="00955DFD">
        <w:rPr>
          <w:color w:val="000000"/>
        </w:rPr>
        <w:t xml:space="preserve"> </w:t>
      </w:r>
    </w:p>
    <w:p w14:paraId="74F71E44" w14:textId="77777777" w:rsidR="00447C8C" w:rsidRPr="00955DFD" w:rsidRDefault="00447C8C" w:rsidP="00447C8C">
      <w:pPr>
        <w:autoSpaceDE w:val="0"/>
        <w:autoSpaceDN w:val="0"/>
        <w:adjustRightInd w:val="0"/>
        <w:ind w:left="720"/>
        <w:rPr>
          <w:color w:val="000000"/>
        </w:rPr>
      </w:pPr>
    </w:p>
    <w:p w14:paraId="475112C9" w14:textId="77777777" w:rsidR="00784B37" w:rsidRPr="00955DFD" w:rsidRDefault="00784B37" w:rsidP="00447C8C">
      <w:pPr>
        <w:autoSpaceDE w:val="0"/>
        <w:autoSpaceDN w:val="0"/>
        <w:adjustRightInd w:val="0"/>
        <w:ind w:left="1080"/>
        <w:rPr>
          <w:color w:val="000000"/>
        </w:rPr>
      </w:pPr>
      <w:r w:rsidRPr="00955DFD">
        <w:rPr>
          <w:color w:val="000000"/>
        </w:rPr>
        <w:t xml:space="preserve">1. The </w:t>
      </w:r>
      <w:r w:rsidR="00851E11">
        <w:rPr>
          <w:color w:val="000000"/>
        </w:rPr>
        <w:t xml:space="preserve">Contractor </w:t>
      </w:r>
      <w:r w:rsidR="00851E11" w:rsidRPr="00955DFD">
        <w:rPr>
          <w:color w:val="000000"/>
        </w:rPr>
        <w:t>or</w:t>
      </w:r>
      <w:r w:rsidRPr="00955DFD">
        <w:rPr>
          <w:color w:val="000000"/>
        </w:rPr>
        <w:t xml:space="preserve"> </w:t>
      </w:r>
      <w:r w:rsidR="00851E11" w:rsidRPr="00955DFD">
        <w:rPr>
          <w:color w:val="000000"/>
        </w:rPr>
        <w:t>sub</w:t>
      </w:r>
      <w:r w:rsidR="00851E11">
        <w:rPr>
          <w:color w:val="000000"/>
        </w:rPr>
        <w:t xml:space="preserve">contractor </w:t>
      </w:r>
      <w:r w:rsidR="00851E11" w:rsidRPr="00955DFD">
        <w:rPr>
          <w:color w:val="000000"/>
        </w:rPr>
        <w:t>agrees</w:t>
      </w:r>
      <w:r w:rsidRPr="00955DFD">
        <w:rPr>
          <w:color w:val="000000"/>
        </w:rPr>
        <w:t xml:space="preserve"> to make good faith efforts to meet targeted county employment goals established in accordance with </w:t>
      </w:r>
      <w:r w:rsidRPr="00955DFD">
        <w:rPr>
          <w:color w:val="000000"/>
          <w:u w:val="single"/>
        </w:rPr>
        <w:t>N.J.A.C</w:t>
      </w:r>
      <w:r w:rsidRPr="00955DFD">
        <w:rPr>
          <w:color w:val="000000"/>
        </w:rPr>
        <w:t xml:space="preserve">. 17:27-5.2. </w:t>
      </w:r>
    </w:p>
    <w:p w14:paraId="0C4A7B12" w14:textId="77777777" w:rsidR="00784B37" w:rsidRPr="00955DFD" w:rsidRDefault="00784B37" w:rsidP="00447C8C">
      <w:pPr>
        <w:autoSpaceDE w:val="0"/>
        <w:autoSpaceDN w:val="0"/>
        <w:adjustRightInd w:val="0"/>
        <w:ind w:left="1080"/>
        <w:rPr>
          <w:color w:val="000000"/>
        </w:rPr>
      </w:pPr>
      <w:r w:rsidRPr="00955DFD">
        <w:rPr>
          <w:color w:val="000000"/>
        </w:rPr>
        <w:t xml:space="preserve">2. The </w:t>
      </w:r>
      <w:r w:rsidR="00BB4854">
        <w:rPr>
          <w:color w:val="000000"/>
        </w:rPr>
        <w:t>Contractor</w:t>
      </w:r>
      <w:r w:rsidRPr="00955DFD">
        <w:rPr>
          <w:color w:val="000000"/>
        </w:rPr>
        <w:t xml:space="preserve"> or sub</w:t>
      </w:r>
      <w:r w:rsidR="00851E11">
        <w:rPr>
          <w:color w:val="000000"/>
        </w:rPr>
        <w:t>c</w:t>
      </w:r>
      <w:r w:rsidR="00BB4854">
        <w:rPr>
          <w:color w:val="000000"/>
        </w:rPr>
        <w:t xml:space="preserve">ontractor </w:t>
      </w:r>
      <w:r w:rsidRPr="00955DFD">
        <w:rPr>
          <w:color w:val="000000"/>
        </w:rPr>
        <w:t xml:space="preserve">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2060110C" w14:textId="77777777" w:rsidR="00784B37" w:rsidRPr="00955DFD" w:rsidRDefault="00784B37" w:rsidP="00447C8C">
      <w:pPr>
        <w:autoSpaceDE w:val="0"/>
        <w:autoSpaceDN w:val="0"/>
        <w:adjustRightInd w:val="0"/>
        <w:ind w:left="1080"/>
        <w:rPr>
          <w:color w:val="000000"/>
        </w:rPr>
      </w:pPr>
      <w:r w:rsidRPr="00955DFD">
        <w:rPr>
          <w:color w:val="000000"/>
        </w:rPr>
        <w:t xml:space="preserve">3. The </w:t>
      </w:r>
      <w:r w:rsidR="00BB4854">
        <w:rPr>
          <w:color w:val="000000"/>
        </w:rPr>
        <w:t>Contractor</w:t>
      </w:r>
      <w:r w:rsidRPr="00955DFD">
        <w:rPr>
          <w:color w:val="000000"/>
        </w:rPr>
        <w:t xml:space="preserve"> or sub</w:t>
      </w:r>
      <w:r w:rsidR="00851E11">
        <w:rPr>
          <w:color w:val="000000"/>
        </w:rPr>
        <w:t>c</w:t>
      </w:r>
      <w:r w:rsidR="00BB4854">
        <w:rPr>
          <w:color w:val="000000"/>
        </w:rPr>
        <w:t>ontractor</w:t>
      </w:r>
      <w:r w:rsidRPr="00955DFD">
        <w:rPr>
          <w:color w:val="000000"/>
        </w:rPr>
        <w:t xml:space="preserve">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207AB2FB"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w:t>
      </w:r>
      <w:r w:rsidR="00BB4854">
        <w:rPr>
          <w:color w:val="000000"/>
        </w:rPr>
        <w:t>Contractor</w:t>
      </w:r>
      <w:r w:rsidRPr="00955DFD">
        <w:rPr>
          <w:color w:val="000000"/>
        </w:rPr>
        <w:t xml:space="preserve"> or sub</w:t>
      </w:r>
      <w:r w:rsidR="00851E11">
        <w:rPr>
          <w:color w:val="000000"/>
        </w:rPr>
        <w:t>c</w:t>
      </w:r>
      <w:r w:rsidR="00BB4854">
        <w:rPr>
          <w:color w:val="000000"/>
        </w:rPr>
        <w:t xml:space="preserve">ontractor </w:t>
      </w:r>
      <w:r w:rsidRPr="00955DFD">
        <w:rPr>
          <w:color w:val="000000"/>
        </w:rPr>
        <w:t xml:space="preserve">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3114D0" w14:textId="77777777" w:rsidR="00784B37" w:rsidRPr="00955DFD" w:rsidRDefault="00784B37" w:rsidP="00784B37">
      <w:pPr>
        <w:autoSpaceDE w:val="0"/>
        <w:autoSpaceDN w:val="0"/>
        <w:adjustRightInd w:val="0"/>
        <w:rPr>
          <w:color w:val="000000"/>
        </w:rPr>
      </w:pPr>
    </w:p>
    <w:p w14:paraId="5BF829EE"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w:t>
      </w:r>
      <w:r w:rsidR="00BB4854">
        <w:rPr>
          <w:color w:val="000000"/>
        </w:rPr>
        <w:t>Contractor</w:t>
      </w:r>
      <w:r w:rsidRPr="00C65B22">
        <w:rPr>
          <w:color w:val="000000"/>
        </w:rPr>
        <w:t xml:space="preserve"> or sub</w:t>
      </w:r>
      <w:r w:rsidR="00851E11">
        <w:rPr>
          <w:color w:val="000000"/>
        </w:rPr>
        <w:t>c</w:t>
      </w:r>
      <w:r w:rsidR="00BB4854">
        <w:rPr>
          <w:color w:val="000000"/>
        </w:rPr>
        <w:t>ontractor</w:t>
      </w:r>
      <w:r w:rsidRPr="00C65B22">
        <w:rPr>
          <w:color w:val="000000"/>
        </w:rPr>
        <w:t xml:space="preserve">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14:paraId="5A6D7C68" w14:textId="77777777" w:rsidR="00447C8C" w:rsidRPr="00C65B22" w:rsidRDefault="00447C8C" w:rsidP="00784B37">
      <w:pPr>
        <w:autoSpaceDE w:val="0"/>
        <w:autoSpaceDN w:val="0"/>
        <w:adjustRightInd w:val="0"/>
        <w:rPr>
          <w:b/>
          <w:color w:val="000000"/>
        </w:rPr>
      </w:pPr>
    </w:p>
    <w:p w14:paraId="354A7FA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w:t>
      </w:r>
      <w:r w:rsidR="00C2107B">
        <w:rPr>
          <w:color w:val="000000"/>
        </w:rPr>
        <w:t xml:space="preserve">Contractor </w:t>
      </w:r>
      <w:r w:rsidR="00C2107B" w:rsidRPr="00851065">
        <w:rPr>
          <w:color w:val="000000"/>
        </w:rPr>
        <w:t>in</w:t>
      </w:r>
      <w:r w:rsidRPr="00851065">
        <w:rPr>
          <w:color w:val="000000"/>
        </w:rPr>
        <w:t xml:space="preserve"> compliance with the provisions of the statute. </w:t>
      </w:r>
    </w:p>
    <w:p w14:paraId="06108D74" w14:textId="77777777" w:rsidR="00447C8C" w:rsidRPr="00C65B22" w:rsidRDefault="00447C8C" w:rsidP="00784B37">
      <w:pPr>
        <w:autoSpaceDE w:val="0"/>
        <w:autoSpaceDN w:val="0"/>
        <w:adjustRightInd w:val="0"/>
        <w:rPr>
          <w:b/>
          <w:color w:val="000000"/>
        </w:rPr>
      </w:pPr>
    </w:p>
    <w:p w14:paraId="440F55C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w:t>
      </w:r>
      <w:r w:rsidR="00851E11">
        <w:rPr>
          <w:color w:val="000000"/>
        </w:rPr>
        <w:t xml:space="preserve">Contractor </w:t>
      </w:r>
      <w:r w:rsidR="00851E11" w:rsidRPr="00851065">
        <w:rPr>
          <w:color w:val="000000"/>
        </w:rPr>
        <w:t>or</w:t>
      </w:r>
      <w:r w:rsidRPr="00851065">
        <w:rPr>
          <w:color w:val="000000"/>
        </w:rPr>
        <w:t xml:space="preserve"> </w:t>
      </w:r>
      <w:r w:rsidR="00851E11" w:rsidRPr="00851065">
        <w:rPr>
          <w:color w:val="000000"/>
        </w:rPr>
        <w:t>sub</w:t>
      </w:r>
      <w:r w:rsidR="00851E11">
        <w:rPr>
          <w:color w:val="000000"/>
        </w:rPr>
        <w:t xml:space="preserve">contractor </w:t>
      </w:r>
      <w:r w:rsidR="00851E11" w:rsidRPr="00851065">
        <w:rPr>
          <w:color w:val="000000"/>
        </w:rPr>
        <w:t>within</w:t>
      </w:r>
      <w:r w:rsidRPr="00851065">
        <w:rPr>
          <w:color w:val="000000"/>
        </w:rPr>
        <w:t xml:space="preserve"> the United States and the certification is approved by the State Treasurer. </w:t>
      </w:r>
    </w:p>
    <w:p w14:paraId="1B5BC8A8"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w:t>
      </w:r>
      <w:r w:rsidR="00851E11">
        <w:rPr>
          <w:color w:val="000000"/>
        </w:rPr>
        <w:t xml:space="preserve">Contractor </w:t>
      </w:r>
      <w:r w:rsidR="00851E11" w:rsidRPr="00C65B22">
        <w:rPr>
          <w:color w:val="000000"/>
        </w:rPr>
        <w:t>or</w:t>
      </w:r>
      <w:r w:rsidRPr="00C65B22">
        <w:rPr>
          <w:color w:val="000000"/>
        </w:rPr>
        <w:t xml:space="preserve"> sub</w:t>
      </w:r>
      <w:r w:rsidR="00851E11">
        <w:rPr>
          <w:color w:val="000000"/>
        </w:rPr>
        <w:t>c</w:t>
      </w:r>
      <w:r w:rsidR="00BB4854">
        <w:rPr>
          <w:color w:val="000000"/>
        </w:rPr>
        <w:t>ontractor</w:t>
      </w:r>
      <w:r w:rsidRPr="00C65B22">
        <w:rPr>
          <w:color w:val="000000"/>
        </w:rPr>
        <w:t xml:space="preserve">, proceeds to shift the performance of any of the services outside the United States, the </w:t>
      </w:r>
      <w:r w:rsidR="005C6350">
        <w:rPr>
          <w:color w:val="000000"/>
        </w:rPr>
        <w:t xml:space="preserve">Contractor </w:t>
      </w:r>
      <w:r w:rsidR="005C6350" w:rsidRPr="00C65B22">
        <w:rPr>
          <w:color w:val="000000"/>
        </w:rPr>
        <w:t>shall</w:t>
      </w:r>
      <w:r w:rsidRPr="00C65B22">
        <w:rPr>
          <w:color w:val="000000"/>
        </w:rPr>
        <w:t xml:space="preserve"> be deemed to be in breach of its contract, which contract shall be subject to termination for cause pursuant to Section 5.7(b</w:t>
      </w:r>
      <w:r w:rsidR="005C6350" w:rsidRPr="00C65B22">
        <w:rPr>
          <w:color w:val="000000"/>
        </w:rPr>
        <w:t>) (</w:t>
      </w:r>
      <w:r w:rsidRPr="00C65B22">
        <w:rPr>
          <w:color w:val="000000"/>
        </w:rPr>
        <w:t xml:space="preserve">1) of the Standard Terms and Conditions, unless previously approved by the Director and the Treasurer. </w:t>
      </w:r>
    </w:p>
    <w:p w14:paraId="2B2DA26F" w14:textId="77777777" w:rsidR="00447C8C" w:rsidRPr="00C65B22" w:rsidRDefault="00447C8C" w:rsidP="00784B37">
      <w:pPr>
        <w:autoSpaceDE w:val="0"/>
        <w:autoSpaceDN w:val="0"/>
        <w:adjustRightInd w:val="0"/>
        <w:rPr>
          <w:b/>
          <w:color w:val="000000"/>
        </w:rPr>
      </w:pPr>
    </w:p>
    <w:p w14:paraId="10BD482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w:t>
      </w:r>
      <w:r w:rsidR="00BB4854">
        <w:rPr>
          <w:color w:val="000000"/>
        </w:rPr>
        <w:t>Contractor</w:t>
      </w:r>
      <w:r w:rsidRPr="00851065">
        <w:rPr>
          <w:color w:val="000000"/>
        </w:rPr>
        <w:t xml:space="preserve"> shall be required to so certify. </w:t>
      </w:r>
    </w:p>
    <w:p w14:paraId="4885D31D" w14:textId="77777777" w:rsidR="00447C8C" w:rsidRPr="00C65B22" w:rsidRDefault="00447C8C" w:rsidP="00784B37">
      <w:pPr>
        <w:autoSpaceDE w:val="0"/>
        <w:autoSpaceDN w:val="0"/>
        <w:adjustRightInd w:val="0"/>
        <w:rPr>
          <w:b/>
          <w:color w:val="000000"/>
        </w:rPr>
      </w:pPr>
    </w:p>
    <w:p w14:paraId="5100DC4C"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9102481" w14:textId="77777777" w:rsidR="00447C8C" w:rsidRPr="00851065" w:rsidRDefault="00447C8C" w:rsidP="00784B37">
      <w:pPr>
        <w:autoSpaceDE w:val="0"/>
        <w:autoSpaceDN w:val="0"/>
        <w:adjustRightInd w:val="0"/>
        <w:rPr>
          <w:b/>
          <w:color w:val="000000"/>
        </w:rPr>
      </w:pPr>
    </w:p>
    <w:p w14:paraId="6B553AF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w:t>
      </w:r>
      <w:r w:rsidR="00851E11">
        <w:rPr>
          <w:color w:val="000000"/>
        </w:rPr>
        <w:t>Contractor</w:t>
      </w:r>
      <w:r w:rsidRPr="00851065">
        <w:rPr>
          <w:color w:val="000000"/>
        </w:rPr>
        <w:t xml:space="preserve">’s liability to the State and its employees in third party suits shall be as follows: </w:t>
      </w:r>
    </w:p>
    <w:p w14:paraId="3FC4B262" w14:textId="77777777" w:rsidR="00447C8C" w:rsidRPr="00851065" w:rsidRDefault="00447C8C" w:rsidP="00784B37">
      <w:pPr>
        <w:autoSpaceDE w:val="0"/>
        <w:autoSpaceDN w:val="0"/>
        <w:adjustRightInd w:val="0"/>
        <w:rPr>
          <w:color w:val="000000"/>
        </w:rPr>
      </w:pPr>
    </w:p>
    <w:p w14:paraId="77FC3589" w14:textId="77777777" w:rsidR="00784B37" w:rsidRPr="00C65B22" w:rsidRDefault="00784B37" w:rsidP="00447C8C">
      <w:pPr>
        <w:autoSpaceDE w:val="0"/>
        <w:autoSpaceDN w:val="0"/>
        <w:adjustRightInd w:val="0"/>
        <w:ind w:left="720"/>
        <w:rPr>
          <w:color w:val="000000"/>
        </w:rPr>
      </w:pPr>
      <w:r w:rsidRPr="00851065">
        <w:rPr>
          <w:color w:val="000000"/>
        </w:rPr>
        <w:t xml:space="preserve">a) Indemnification for Third Party Claims - The </w:t>
      </w:r>
      <w:r w:rsidR="00BB4854">
        <w:rPr>
          <w:color w:val="000000"/>
        </w:rPr>
        <w:t>Contractor</w:t>
      </w:r>
      <w:r w:rsidRPr="00851065">
        <w:rPr>
          <w:color w:val="000000"/>
        </w:rPr>
        <w:t xml:space="preserve">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219EC41B" w14:textId="77777777" w:rsidR="00784B37" w:rsidRPr="00C65B22" w:rsidRDefault="00784B37" w:rsidP="00447C8C">
      <w:pPr>
        <w:autoSpaceDE w:val="0"/>
        <w:autoSpaceDN w:val="0"/>
        <w:adjustRightInd w:val="0"/>
        <w:ind w:left="720"/>
        <w:rPr>
          <w:color w:val="000000"/>
        </w:rPr>
      </w:pPr>
      <w:r w:rsidRPr="00C65B22">
        <w:rPr>
          <w:color w:val="000000"/>
        </w:rPr>
        <w:t xml:space="preserve">b) The </w:t>
      </w:r>
      <w:r w:rsidR="00BB4854">
        <w:rPr>
          <w:color w:val="000000"/>
        </w:rPr>
        <w:t xml:space="preserve">Vendor {Contractor} </w:t>
      </w:r>
      <w:r w:rsidRPr="00C65B22">
        <w:rPr>
          <w:color w:val="000000"/>
        </w:rPr>
        <w:t xml:space="preserve">’s indemnification and liability under subsection (a) is not limited by, but is in addition to the insurance obligations contained in Section 4.2 of these Terms and Conditions. </w:t>
      </w:r>
    </w:p>
    <w:p w14:paraId="62D5F2AF"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 xml:space="preserve">e </w:t>
      </w:r>
      <w:r w:rsidR="005C6350">
        <w:rPr>
          <w:color w:val="000000"/>
        </w:rPr>
        <w:t>Contractor,</w:t>
      </w:r>
      <w:r w:rsidRPr="007D420A">
        <w:rPr>
          <w:color w:val="000000"/>
        </w:rPr>
        <w:t xml:space="preserve">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44CC0A3A" w14:textId="77777777" w:rsidR="00447C8C" w:rsidRPr="00955DFD" w:rsidRDefault="00447C8C" w:rsidP="00447C8C">
      <w:pPr>
        <w:autoSpaceDE w:val="0"/>
        <w:autoSpaceDN w:val="0"/>
        <w:adjustRightInd w:val="0"/>
        <w:rPr>
          <w:b/>
          <w:color w:val="000000"/>
        </w:rPr>
      </w:pPr>
    </w:p>
    <w:p w14:paraId="62B1271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shall secure and maintain in force for the term of the contract insurance as provided herein. All required insurance shall be provided by insurance companies with an A- VIII or better rating by A.M. Best &amp; Company. The </w:t>
      </w:r>
      <w:r w:rsidR="00BB4854">
        <w:rPr>
          <w:color w:val="000000"/>
        </w:rPr>
        <w:t>Contractor</w:t>
      </w:r>
      <w:r w:rsidRPr="00851065">
        <w:rPr>
          <w:color w:val="000000"/>
        </w:rPr>
        <w:t xml:space="preserve"> shall provide the State with current certificates of insurance for all coverages and renewals thereof, and the certificates shall reflect that the insurance policies shall not be canceled for any reason except after sixty (60) </w:t>
      </w:r>
      <w:r w:rsidR="001D6D71">
        <w:rPr>
          <w:color w:val="000000"/>
        </w:rPr>
        <w:t xml:space="preserve">calendar </w:t>
      </w:r>
      <w:r w:rsidRPr="00851065">
        <w:rPr>
          <w:color w:val="000000"/>
        </w:rPr>
        <w:t xml:space="preserve">days written notice to the State. Certificates of renewals shall be provided within thirty (30) </w:t>
      </w:r>
      <w:r w:rsidR="001D6D71">
        <w:rPr>
          <w:color w:val="000000"/>
        </w:rPr>
        <w:t xml:space="preserve">calendar </w:t>
      </w:r>
      <w:r w:rsidRPr="00851065">
        <w:rPr>
          <w:color w:val="000000"/>
        </w:rPr>
        <w:t xml:space="preserve">days of the expiration of the insurance. The </w:t>
      </w:r>
      <w:r w:rsidR="00BB4854">
        <w:rPr>
          <w:color w:val="000000"/>
        </w:rPr>
        <w:t>Contractor</w:t>
      </w:r>
      <w:r w:rsidRPr="00851065">
        <w:rPr>
          <w:color w:val="000000"/>
        </w:rPr>
        <w:t xml:space="preserve"> shall not begin to provide services </w:t>
      </w:r>
      <w:r w:rsidRPr="00851065">
        <w:rPr>
          <w:color w:val="000000"/>
        </w:rPr>
        <w:lastRenderedPageBreak/>
        <w:t>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14:paraId="41348267" w14:textId="77777777" w:rsidR="00447C8C" w:rsidRPr="00C65B22" w:rsidRDefault="00447C8C" w:rsidP="00447C8C">
      <w:pPr>
        <w:autoSpaceDE w:val="0"/>
        <w:autoSpaceDN w:val="0"/>
        <w:adjustRightInd w:val="0"/>
        <w:rPr>
          <w:color w:val="000000"/>
        </w:rPr>
      </w:pPr>
    </w:p>
    <w:p w14:paraId="167B9159" w14:textId="77777777" w:rsidR="00784B37" w:rsidRPr="00851065" w:rsidRDefault="00F05652" w:rsidP="00447C8C">
      <w:pPr>
        <w:autoSpaceDE w:val="0"/>
        <w:autoSpaceDN w:val="0"/>
        <w:adjustRightInd w:val="0"/>
        <w:jc w:val="center"/>
        <w:rPr>
          <w:color w:val="000000"/>
        </w:rPr>
      </w:pPr>
      <w:hyperlink r:id="rId101" w:history="1">
        <w:r w:rsidR="00447C8C" w:rsidRPr="00851065">
          <w:rPr>
            <w:rStyle w:val="Hyperlink"/>
          </w:rPr>
          <w:t>ccau.certificate@treas.nj.gov</w:t>
        </w:r>
      </w:hyperlink>
    </w:p>
    <w:p w14:paraId="1D83B456" w14:textId="77777777" w:rsidR="00447C8C" w:rsidRPr="00851065" w:rsidRDefault="00447C8C" w:rsidP="00447C8C">
      <w:pPr>
        <w:autoSpaceDE w:val="0"/>
        <w:autoSpaceDN w:val="0"/>
        <w:adjustRightInd w:val="0"/>
        <w:jc w:val="center"/>
        <w:rPr>
          <w:color w:val="000000"/>
        </w:rPr>
      </w:pPr>
    </w:p>
    <w:p w14:paraId="60AA1923" w14:textId="77777777" w:rsidR="00784B37" w:rsidRPr="00C65B22" w:rsidRDefault="00784B37" w:rsidP="00784B37">
      <w:pPr>
        <w:autoSpaceDE w:val="0"/>
        <w:autoSpaceDN w:val="0"/>
        <w:adjustRightInd w:val="0"/>
        <w:rPr>
          <w:color w:val="000000"/>
        </w:rPr>
      </w:pPr>
      <w:r w:rsidRPr="00851065">
        <w:rPr>
          <w:color w:val="000000"/>
        </w:rPr>
        <w:t xml:space="preserve">The insurance to be provided by the </w:t>
      </w:r>
      <w:r w:rsidR="00BB4854">
        <w:rPr>
          <w:color w:val="000000"/>
        </w:rPr>
        <w:t>Contractor</w:t>
      </w:r>
      <w:r w:rsidRPr="00851065">
        <w:rPr>
          <w:color w:val="000000"/>
        </w:rPr>
        <w:t xml:space="preserve"> shall be as follows: </w:t>
      </w:r>
    </w:p>
    <w:p w14:paraId="78934202" w14:textId="77777777" w:rsidR="00447C8C" w:rsidRPr="00C65B22" w:rsidRDefault="00447C8C" w:rsidP="00784B37">
      <w:pPr>
        <w:autoSpaceDE w:val="0"/>
        <w:autoSpaceDN w:val="0"/>
        <w:adjustRightInd w:val="0"/>
        <w:rPr>
          <w:color w:val="000000"/>
        </w:rPr>
      </w:pPr>
    </w:p>
    <w:p w14:paraId="44582EF4" w14:textId="77777777"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060E1399" w14:textId="77777777"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65127699"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105CB742" w14:textId="77777777" w:rsidR="00784B37" w:rsidRPr="00955DFD" w:rsidRDefault="00784B37" w:rsidP="00447C8C">
      <w:pPr>
        <w:autoSpaceDE w:val="0"/>
        <w:autoSpaceDN w:val="0"/>
        <w:adjustRightInd w:val="0"/>
        <w:ind w:left="720"/>
        <w:rPr>
          <w:color w:val="000000"/>
        </w:rPr>
      </w:pPr>
    </w:p>
    <w:p w14:paraId="4FEF1320"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21BD9CA7"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022F66F9"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F8E09B0" w14:textId="77777777" w:rsidR="00447C8C" w:rsidRPr="00955DFD" w:rsidRDefault="00447C8C" w:rsidP="00447C8C">
      <w:pPr>
        <w:autoSpaceDE w:val="0"/>
        <w:autoSpaceDN w:val="0"/>
        <w:adjustRightInd w:val="0"/>
        <w:ind w:left="720"/>
        <w:rPr>
          <w:color w:val="000000"/>
        </w:rPr>
      </w:pPr>
    </w:p>
    <w:p w14:paraId="37169DBA"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w:t>
      </w:r>
      <w:r w:rsidR="00BB4854">
        <w:rPr>
          <w:color w:val="000000"/>
        </w:rPr>
        <w:t>RFP</w:t>
      </w:r>
      <w:r w:rsidRPr="00955DFD">
        <w:rPr>
          <w:color w:val="000000"/>
        </w:rPr>
        <w:t xml:space="preserve"> when deemed necessary by the Director. </w:t>
      </w:r>
    </w:p>
    <w:p w14:paraId="79ADABA1" w14:textId="77777777"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w:t>
      </w:r>
      <w:r w:rsidR="00BB4854">
        <w:rPr>
          <w:color w:val="000000"/>
        </w:rPr>
        <w:t>RFP</w:t>
      </w:r>
      <w:r w:rsidRPr="00955DFD">
        <w:rPr>
          <w:color w:val="000000"/>
        </w:rPr>
        <w:t xml:space="preserve"> for certain commodities when deemed in the best interests of the State by the Director. </w:t>
      </w:r>
    </w:p>
    <w:p w14:paraId="169E2F22" w14:textId="77777777" w:rsidR="00784B37" w:rsidRPr="00955DFD" w:rsidRDefault="00784B37" w:rsidP="00784B37">
      <w:pPr>
        <w:autoSpaceDE w:val="0"/>
        <w:autoSpaceDN w:val="0"/>
        <w:adjustRightInd w:val="0"/>
        <w:rPr>
          <w:color w:val="000000"/>
        </w:rPr>
      </w:pPr>
    </w:p>
    <w:p w14:paraId="4D82F7B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6591C1" w14:textId="77777777" w:rsidR="00447C8C" w:rsidRDefault="00447C8C" w:rsidP="00784B37">
      <w:pPr>
        <w:autoSpaceDE w:val="0"/>
        <w:autoSpaceDN w:val="0"/>
        <w:adjustRightInd w:val="0"/>
        <w:rPr>
          <w:rFonts w:ascii="Arial Narrow" w:hAnsi="Arial Narrow" w:cs="Arial"/>
          <w:b/>
          <w:bCs/>
          <w:color w:val="000000"/>
        </w:rPr>
      </w:pPr>
    </w:p>
    <w:p w14:paraId="3795590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00BB4854">
        <w:rPr>
          <w:rFonts w:ascii="Arial Narrow" w:hAnsi="Arial Narrow" w:cs="Arial"/>
          <w:b/>
          <w:bCs/>
          <w:color w:val="000000"/>
          <w:u w:val="single"/>
        </w:rPr>
        <w:t xml:space="preserve">CONTRACTOR </w:t>
      </w:r>
      <w:r w:rsidRPr="00784B37">
        <w:rPr>
          <w:rFonts w:ascii="Arial Narrow" w:hAnsi="Arial Narrow" w:cs="Arial"/>
          <w:b/>
          <w:bCs/>
          <w:color w:val="000000"/>
          <w:u w:val="single"/>
        </w:rPr>
        <w:t xml:space="preserve">IS INDEPENDENT </w:t>
      </w:r>
      <w:r w:rsidR="00DE4866">
        <w:rPr>
          <w:rFonts w:ascii="Arial Narrow" w:hAnsi="Arial Narrow" w:cs="Arial"/>
          <w:b/>
          <w:bCs/>
          <w:color w:val="000000"/>
          <w:u w:val="single"/>
        </w:rPr>
        <w:t xml:space="preserve">CONTRACTOR </w:t>
      </w:r>
      <w:r w:rsidR="00DE4866" w:rsidRPr="00851065">
        <w:rPr>
          <w:b/>
          <w:color w:val="000000"/>
          <w:u w:val="single"/>
        </w:rPr>
        <w:t>–</w:t>
      </w:r>
      <w:r w:rsidRPr="00851065">
        <w:rPr>
          <w:b/>
          <w:color w:val="000000"/>
        </w:rPr>
        <w:t xml:space="preserve"> </w:t>
      </w:r>
      <w:r w:rsidRPr="00851065">
        <w:rPr>
          <w:color w:val="000000"/>
        </w:rPr>
        <w:t xml:space="preserve">The </w:t>
      </w:r>
      <w:r w:rsidR="00BB4854">
        <w:rPr>
          <w:color w:val="000000"/>
        </w:rPr>
        <w:t>Contractor</w:t>
      </w:r>
      <w:r w:rsidRPr="00851065">
        <w:rPr>
          <w:color w:val="000000"/>
        </w:rPr>
        <w:t xml:space="preserve">'s status shall be that of any independent </w:t>
      </w:r>
      <w:r w:rsidR="00BB4854">
        <w:rPr>
          <w:color w:val="000000"/>
        </w:rPr>
        <w:t>Contractor</w:t>
      </w:r>
      <w:r w:rsidRPr="00851065">
        <w:rPr>
          <w:color w:val="000000"/>
        </w:rPr>
        <w:t xml:space="preserve"> and not as an employee of the State. </w:t>
      </w:r>
    </w:p>
    <w:p w14:paraId="7785390E" w14:textId="77777777" w:rsidR="00447C8C" w:rsidRPr="00851065" w:rsidRDefault="00447C8C" w:rsidP="00784B37">
      <w:pPr>
        <w:autoSpaceDE w:val="0"/>
        <w:autoSpaceDN w:val="0"/>
        <w:adjustRightInd w:val="0"/>
        <w:rPr>
          <w:b/>
          <w:color w:val="000000"/>
        </w:rPr>
      </w:pPr>
    </w:p>
    <w:p w14:paraId="4CEAD44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w:t>
      </w:r>
      <w:r w:rsidR="00DE4866">
        <w:rPr>
          <w:color w:val="000000"/>
        </w:rPr>
        <w:t>RFP</w:t>
      </w:r>
      <w:r w:rsidRPr="00851065">
        <w:rPr>
          <w:color w:val="000000"/>
        </w:rPr>
        <w:t xml:space="preserve"> form, shall not be construed as either the maximum or minimum amount which the State shall be obliged to order as the result of the </w:t>
      </w:r>
      <w:r w:rsidR="00BB4854">
        <w:rPr>
          <w:color w:val="000000"/>
        </w:rPr>
        <w:t>RFP</w:t>
      </w:r>
      <w:r w:rsidRPr="00851065">
        <w:rPr>
          <w:color w:val="000000"/>
        </w:rPr>
        <w:t xml:space="preserve"> or any contract entered into as a result of the </w:t>
      </w:r>
      <w:r w:rsidR="00BB4854">
        <w:rPr>
          <w:color w:val="000000"/>
        </w:rPr>
        <w:t>RFP</w:t>
      </w:r>
      <w:r w:rsidR="00DE4866">
        <w:rPr>
          <w:color w:val="000000"/>
        </w:rPr>
        <w:t>.</w:t>
      </w:r>
      <w:r w:rsidRPr="00851065">
        <w:rPr>
          <w:color w:val="000000"/>
        </w:rPr>
        <w:t xml:space="preserve"> </w:t>
      </w:r>
    </w:p>
    <w:p w14:paraId="67DEB448" w14:textId="77777777" w:rsidR="00447C8C" w:rsidRPr="00851065" w:rsidRDefault="00447C8C" w:rsidP="00784B37">
      <w:pPr>
        <w:autoSpaceDE w:val="0"/>
        <w:autoSpaceDN w:val="0"/>
        <w:adjustRightInd w:val="0"/>
        <w:rPr>
          <w:b/>
          <w:color w:val="000000"/>
        </w:rPr>
      </w:pPr>
    </w:p>
    <w:p w14:paraId="65B71E1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w:t>
      </w:r>
      <w:r w:rsidR="00BB4854">
        <w:rPr>
          <w:color w:val="000000"/>
        </w:rPr>
        <w:t>Contractor</w:t>
      </w:r>
      <w:r w:rsidRPr="00851065">
        <w:rPr>
          <w:color w:val="000000"/>
        </w:rPr>
        <w:t xml:space="preserve"> shall be so notified of the Director’s Intent at least thirty (30) </w:t>
      </w:r>
      <w:r w:rsidR="001D6D71">
        <w:rPr>
          <w:color w:val="000000"/>
        </w:rPr>
        <w:t xml:space="preserve">calendar </w:t>
      </w:r>
      <w:r w:rsidRPr="00851065">
        <w:rPr>
          <w:color w:val="000000"/>
        </w:rPr>
        <w:t xml:space="preserve">days prior to the expiration date of the existing contract. The </w:t>
      </w:r>
      <w:r w:rsidR="00BB4854">
        <w:rPr>
          <w:color w:val="000000"/>
        </w:rPr>
        <w:t>Contractor</w:t>
      </w:r>
      <w:r w:rsidRPr="00851065">
        <w:rPr>
          <w:color w:val="000000"/>
        </w:rPr>
        <w:t xml:space="preserve"> shall have fifteen (15) calendar days to respond to the Director's request to extend the term and period of performance of the contract. If the </w:t>
      </w:r>
      <w:r w:rsidR="005C6350">
        <w:rPr>
          <w:color w:val="000000"/>
        </w:rPr>
        <w:t xml:space="preserve">Contractor </w:t>
      </w:r>
      <w:r w:rsidR="005C6350" w:rsidRPr="00851065">
        <w:rPr>
          <w:color w:val="000000"/>
        </w:rPr>
        <w:t>agrees</w:t>
      </w:r>
      <w:r w:rsidRPr="00851065">
        <w:rPr>
          <w:color w:val="000000"/>
        </w:rPr>
        <w:t xml:space="preserve"> to the extension, all terms and conditions </w:t>
      </w:r>
      <w:r w:rsidRPr="00851065">
        <w:rPr>
          <w:color w:val="000000"/>
        </w:rPr>
        <w:lastRenderedPageBreak/>
        <w:t xml:space="preserve">including pricing of the original contract shall apply unless more favorable terms for the State have been negotiated. </w:t>
      </w:r>
    </w:p>
    <w:p w14:paraId="3D0A8D28" w14:textId="77777777" w:rsidR="00447C8C" w:rsidRPr="00851065" w:rsidRDefault="00447C8C" w:rsidP="00784B37">
      <w:pPr>
        <w:autoSpaceDE w:val="0"/>
        <w:autoSpaceDN w:val="0"/>
        <w:adjustRightInd w:val="0"/>
        <w:rPr>
          <w:b/>
          <w:color w:val="000000"/>
        </w:rPr>
      </w:pPr>
    </w:p>
    <w:p w14:paraId="58D61CD5"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w:t>
      </w:r>
      <w:r w:rsidR="00DE4866">
        <w:rPr>
          <w:color w:val="000000"/>
        </w:rPr>
        <w:t xml:space="preserve">Contractor </w:t>
      </w:r>
      <w:r w:rsidR="00DE4866" w:rsidRPr="00851065">
        <w:rPr>
          <w:color w:val="000000"/>
        </w:rPr>
        <w:t>advance</w:t>
      </w:r>
      <w:r w:rsidRPr="00851065">
        <w:rPr>
          <w:color w:val="000000"/>
        </w:rPr>
        <w:t xml:space="preserve"> written notice of the change in scope of work and what the Director believes should be the corresponding adjusted contract price. Within five (5) business days of receipt of such written notice, if either is applicable: </w:t>
      </w:r>
    </w:p>
    <w:p w14:paraId="291D0766" w14:textId="77777777" w:rsidR="00784B37" w:rsidRPr="00C65B22" w:rsidRDefault="00784B37" w:rsidP="00447C8C">
      <w:pPr>
        <w:autoSpaceDE w:val="0"/>
        <w:autoSpaceDN w:val="0"/>
        <w:adjustRightInd w:val="0"/>
        <w:ind w:left="720"/>
        <w:rPr>
          <w:color w:val="000000"/>
        </w:rPr>
      </w:pPr>
      <w:r w:rsidRPr="00C65B22">
        <w:rPr>
          <w:color w:val="000000"/>
        </w:rPr>
        <w:t xml:space="preserve">a) If the </w:t>
      </w:r>
      <w:r w:rsidR="00DE4866">
        <w:rPr>
          <w:color w:val="000000"/>
        </w:rPr>
        <w:t xml:space="preserve">Contractor </w:t>
      </w:r>
      <w:r w:rsidR="00DE4866" w:rsidRPr="00C65B22">
        <w:rPr>
          <w:color w:val="000000"/>
        </w:rPr>
        <w:t>does</w:t>
      </w:r>
      <w:r w:rsidRPr="00C65B22">
        <w:rPr>
          <w:color w:val="000000"/>
        </w:rPr>
        <w:t xml:space="preserve"> not agree with the Director’s proposed adjusted contract price, the </w:t>
      </w:r>
      <w:r w:rsidR="00BB4854">
        <w:rPr>
          <w:color w:val="000000"/>
        </w:rPr>
        <w:t>Contractor</w:t>
      </w:r>
      <w:r w:rsidRPr="00C65B22">
        <w:rPr>
          <w:color w:val="000000"/>
        </w:rPr>
        <w:t xml:space="preserve"> shall submit to the Director any additional information that the </w:t>
      </w:r>
      <w:r w:rsidR="00DE4866">
        <w:rPr>
          <w:color w:val="000000"/>
        </w:rPr>
        <w:t xml:space="preserve">Contractor </w:t>
      </w:r>
      <w:r w:rsidR="00DE4866" w:rsidRPr="00C65B22">
        <w:rPr>
          <w:color w:val="000000"/>
        </w:rPr>
        <w:t>believes</w:t>
      </w:r>
      <w:r w:rsidRPr="00C65B22">
        <w:rPr>
          <w:color w:val="000000"/>
        </w:rPr>
        <w:t xml:space="preserve">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w:t>
      </w:r>
      <w:r w:rsidR="00DE4866">
        <w:rPr>
          <w:color w:val="000000"/>
        </w:rPr>
        <w:t xml:space="preserve">Contractor </w:t>
      </w:r>
      <w:r w:rsidR="00DE4866" w:rsidRPr="00C65B22">
        <w:rPr>
          <w:color w:val="000000"/>
        </w:rPr>
        <w:t>of</w:t>
      </w:r>
      <w:r w:rsidRPr="00C65B22">
        <w:rPr>
          <w:color w:val="000000"/>
        </w:rPr>
        <w:t xml:space="preserve"> the final adjusted contract price. </w:t>
      </w:r>
    </w:p>
    <w:p w14:paraId="59B19CBC" w14:textId="77777777" w:rsidR="00784B37" w:rsidRPr="00955DFD" w:rsidRDefault="00784B37" w:rsidP="00447C8C">
      <w:pPr>
        <w:autoSpaceDE w:val="0"/>
        <w:autoSpaceDN w:val="0"/>
        <w:adjustRightInd w:val="0"/>
        <w:ind w:left="720"/>
        <w:rPr>
          <w:color w:val="000000"/>
        </w:rPr>
      </w:pPr>
      <w:r w:rsidRPr="00C65B22">
        <w:rPr>
          <w:color w:val="000000"/>
        </w:rPr>
        <w:t xml:space="preserve">b) If the </w:t>
      </w:r>
      <w:r w:rsidR="00BB4854">
        <w:rPr>
          <w:color w:val="000000"/>
        </w:rPr>
        <w:t xml:space="preserve">Contractor </w:t>
      </w:r>
      <w:r w:rsidRPr="00C65B22">
        <w:rPr>
          <w:color w:val="000000"/>
        </w:rPr>
        <w:t xml:space="preserve"> has undertaken any work effort toward a deliverable, task or subtask that is </w:t>
      </w:r>
      <w:r w:rsidRPr="007D420A">
        <w:rPr>
          <w:color w:val="000000"/>
        </w:rPr>
        <w:t xml:space="preserve">being changed or eliminated such that it would not be compensated under the adjusted contract, the </w:t>
      </w:r>
      <w:r w:rsidR="00BB4854">
        <w:rPr>
          <w:color w:val="000000"/>
        </w:rPr>
        <w:t xml:space="preserve">Contractor </w:t>
      </w:r>
      <w:r w:rsidRPr="007D420A">
        <w:rPr>
          <w:color w:val="000000"/>
        </w:rPr>
        <w:t xml:space="preserve"> shall be compensated for such work effort according to the applicable portions of its price schedule and the </w:t>
      </w:r>
      <w:r w:rsidR="00BB4854">
        <w:rPr>
          <w:color w:val="000000"/>
        </w:rPr>
        <w:t xml:space="preserve">Contractor </w:t>
      </w:r>
      <w:r w:rsidRPr="007D420A">
        <w:rPr>
          <w:color w:val="000000"/>
        </w:rPr>
        <w:t xml:space="preserve">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w:t>
      </w:r>
      <w:r w:rsidR="00BB4854">
        <w:rPr>
          <w:color w:val="000000"/>
        </w:rPr>
        <w:t>Contractor</w:t>
      </w:r>
      <w:r w:rsidRPr="00955DFD">
        <w:rPr>
          <w:color w:val="000000"/>
        </w:rPr>
        <w:t xml:space="preserve"> of the compensation to be paid for such work effort. </w:t>
      </w:r>
    </w:p>
    <w:p w14:paraId="0DD6B97B" w14:textId="77777777" w:rsidR="00447C8C" w:rsidRPr="00955DFD" w:rsidRDefault="00447C8C" w:rsidP="00784B37">
      <w:pPr>
        <w:autoSpaceDE w:val="0"/>
        <w:autoSpaceDN w:val="0"/>
        <w:adjustRightInd w:val="0"/>
        <w:rPr>
          <w:b/>
          <w:color w:val="000000"/>
        </w:rPr>
      </w:pPr>
    </w:p>
    <w:p w14:paraId="01966DB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w:t>
      </w:r>
      <w:r w:rsidR="00BB4854">
        <w:rPr>
          <w:color w:val="000000"/>
        </w:rPr>
        <w:t>Contractor</w:t>
      </w:r>
      <w:r w:rsidRPr="00851065">
        <w:rPr>
          <w:color w:val="000000"/>
        </w:rPr>
        <w:t xml:space="preserve"> of the change and the Director’s determination as to the corresponding adjusted change in the scope of work and corresponding adjusted contract price. Within five (5) business days of receipt of such written notice, if either is applicable: </w:t>
      </w:r>
    </w:p>
    <w:p w14:paraId="02FBCAA5" w14:textId="77777777" w:rsidR="00784B37" w:rsidRPr="00C65B22" w:rsidRDefault="00784B37" w:rsidP="00447C8C">
      <w:pPr>
        <w:autoSpaceDE w:val="0"/>
        <w:autoSpaceDN w:val="0"/>
        <w:adjustRightInd w:val="0"/>
        <w:ind w:left="720"/>
        <w:rPr>
          <w:color w:val="000000"/>
        </w:rPr>
      </w:pPr>
      <w:r w:rsidRPr="00851065">
        <w:rPr>
          <w:color w:val="000000"/>
        </w:rPr>
        <w:t xml:space="preserve">a) If the </w:t>
      </w:r>
      <w:r w:rsidR="00DE4866">
        <w:rPr>
          <w:color w:val="000000"/>
        </w:rPr>
        <w:t xml:space="preserve">Contractor </w:t>
      </w:r>
      <w:r w:rsidR="00DE4866" w:rsidRPr="00851065">
        <w:rPr>
          <w:color w:val="000000"/>
        </w:rPr>
        <w:t>does</w:t>
      </w:r>
      <w:r w:rsidRPr="00851065">
        <w:rPr>
          <w:color w:val="000000"/>
        </w:rPr>
        <w:t xml:space="preserve"> not agree with the adjusted contract price, the </w:t>
      </w:r>
      <w:r w:rsidR="005C6350">
        <w:rPr>
          <w:color w:val="000000"/>
        </w:rPr>
        <w:t xml:space="preserve">Contractor </w:t>
      </w:r>
      <w:r w:rsidR="005C6350" w:rsidRPr="00851065">
        <w:rPr>
          <w:color w:val="000000"/>
        </w:rPr>
        <w:t>shall</w:t>
      </w:r>
      <w:r w:rsidRPr="00851065">
        <w:rPr>
          <w:color w:val="000000"/>
        </w:rPr>
        <w:t xml:space="preserve"> submit to the Director any additional information that the </w:t>
      </w:r>
      <w:r w:rsidR="00DE4866">
        <w:rPr>
          <w:color w:val="000000"/>
        </w:rPr>
        <w:t>Contractor</w:t>
      </w:r>
      <w:r w:rsidRPr="00851065">
        <w:rPr>
          <w:color w:val="000000"/>
        </w:rPr>
        <w:t xml:space="preserve"> believes impacts the adjusted contract price with a request that the Director reconsider the adjusted contract price. The Director shall make a prompt decision taking all such information into account, and shall notify the </w:t>
      </w:r>
      <w:r w:rsidR="00BB4854">
        <w:rPr>
          <w:color w:val="000000"/>
        </w:rPr>
        <w:t>Contractor</w:t>
      </w:r>
      <w:r w:rsidRPr="00851065">
        <w:rPr>
          <w:color w:val="000000"/>
        </w:rPr>
        <w:t xml:space="preserve"> of the final adjusted contract price. </w:t>
      </w:r>
    </w:p>
    <w:p w14:paraId="1099C229" w14:textId="77777777" w:rsidR="00784B37" w:rsidRPr="00C65B22" w:rsidRDefault="00784B37" w:rsidP="00447C8C">
      <w:pPr>
        <w:autoSpaceDE w:val="0"/>
        <w:autoSpaceDN w:val="0"/>
        <w:adjustRightInd w:val="0"/>
        <w:ind w:left="720"/>
        <w:rPr>
          <w:color w:val="000000"/>
        </w:rPr>
      </w:pPr>
      <w:r w:rsidRPr="00C65B22">
        <w:rPr>
          <w:color w:val="000000"/>
        </w:rPr>
        <w:t xml:space="preserve">b) If the </w:t>
      </w:r>
      <w:r w:rsidR="00BB4854">
        <w:rPr>
          <w:color w:val="000000"/>
        </w:rPr>
        <w:t>Contractor</w:t>
      </w:r>
      <w:r w:rsidRPr="00C65B22">
        <w:rPr>
          <w:color w:val="000000"/>
        </w:rPr>
        <w:t xml:space="preserve"> has undertaken any work effort toward a deliverable, task or subtask that is being changed or eliminated such that it would not be compensated under the adjusted contract, the </w:t>
      </w:r>
      <w:r w:rsidR="00BB4854">
        <w:rPr>
          <w:color w:val="000000"/>
        </w:rPr>
        <w:t>Contractor</w:t>
      </w:r>
      <w:r w:rsidRPr="00C65B22">
        <w:rPr>
          <w:color w:val="000000"/>
        </w:rPr>
        <w:t xml:space="preserve"> shall be compensated for such work effort according to the applicable portions of its price schedule and the </w:t>
      </w:r>
      <w:r w:rsidR="00BB4854">
        <w:rPr>
          <w:color w:val="000000"/>
        </w:rPr>
        <w:t>Contractor</w:t>
      </w:r>
      <w:r w:rsidRPr="00C65B22">
        <w:rPr>
          <w:color w:val="000000"/>
        </w:rPr>
        <w:t xml:space="preserve">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w:t>
      </w:r>
      <w:r w:rsidR="00BB4854">
        <w:rPr>
          <w:color w:val="000000"/>
        </w:rPr>
        <w:t>Contractor</w:t>
      </w:r>
      <w:r w:rsidRPr="00C65B22">
        <w:rPr>
          <w:color w:val="000000"/>
        </w:rPr>
        <w:t xml:space="preserve"> of the compensation to be paid for such work effort. </w:t>
      </w:r>
    </w:p>
    <w:p w14:paraId="75BA4FEE" w14:textId="77777777" w:rsidR="00447C8C" w:rsidRPr="007D420A" w:rsidRDefault="00447C8C" w:rsidP="00784B37">
      <w:pPr>
        <w:autoSpaceDE w:val="0"/>
        <w:autoSpaceDN w:val="0"/>
        <w:adjustRightInd w:val="0"/>
        <w:rPr>
          <w:b/>
          <w:color w:val="000000"/>
        </w:rPr>
      </w:pPr>
    </w:p>
    <w:p w14:paraId="0799556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w:t>
      </w:r>
      <w:r w:rsidR="00BB4854">
        <w:rPr>
          <w:color w:val="000000"/>
        </w:rPr>
        <w:t>Contractor</w:t>
      </w:r>
      <w:r w:rsidRPr="00851065">
        <w:rPr>
          <w:color w:val="000000"/>
        </w:rPr>
        <w:t xml:space="preserve"> to suspend work under the contract for a specific time. The </w:t>
      </w:r>
      <w:r w:rsidR="00BB4854">
        <w:rPr>
          <w:color w:val="000000"/>
        </w:rPr>
        <w:t>Contractor</w:t>
      </w:r>
      <w:r w:rsidRPr="00851065">
        <w:rPr>
          <w:color w:val="000000"/>
        </w:rPr>
        <w:t xml:space="preserve"> shall be paid for goods ordered, goods delivered, or services requested and performed until the effective date of the stop order. The </w:t>
      </w:r>
      <w:r w:rsidR="00BB4854">
        <w:rPr>
          <w:color w:val="000000"/>
        </w:rPr>
        <w:t>Contractor</w:t>
      </w:r>
      <w:r w:rsidRPr="00851065">
        <w:rPr>
          <w:color w:val="000000"/>
        </w:rPr>
        <w:t xml:space="preserve"> shall resume work upon the date specified in the stop </w:t>
      </w:r>
      <w:r w:rsidR="00DE4866" w:rsidRPr="00851065">
        <w:rPr>
          <w:color w:val="000000"/>
        </w:rPr>
        <w:t>order</w:t>
      </w:r>
      <w:r w:rsidRPr="00851065">
        <w:rPr>
          <w:color w:val="000000"/>
        </w:rPr>
        <w:t xml:space="preserve"> or upon such other date as the </w:t>
      </w:r>
      <w:r w:rsidR="003E5C95">
        <w:rPr>
          <w:color w:val="000000"/>
        </w:rPr>
        <w:t>SCM</w:t>
      </w:r>
      <w:r w:rsidRPr="00851065">
        <w:rPr>
          <w:color w:val="000000"/>
        </w:rPr>
        <w:t xml:space="preserve"> may thereafter direct in writing. The period of suspension shall be deemed added to the </w:t>
      </w:r>
      <w:r w:rsidR="00BB4854">
        <w:rPr>
          <w:color w:val="000000"/>
        </w:rPr>
        <w:t>Contractor</w:t>
      </w:r>
      <w:r w:rsidRPr="00851065">
        <w:rPr>
          <w:color w:val="000000"/>
        </w:rPr>
        <w:t xml:space="preserve">'s approved schedule of performance. The Director shall make an equitable adjustment, if any is required, to the contract price. The </w:t>
      </w:r>
      <w:r w:rsidR="00BB4854">
        <w:rPr>
          <w:color w:val="000000"/>
        </w:rPr>
        <w:t>Contractor</w:t>
      </w:r>
      <w:r w:rsidRPr="00851065">
        <w:rPr>
          <w:color w:val="000000"/>
        </w:rPr>
        <w:t xml:space="preserve"> shall provide whatever information that Director may require related to the equitable adjustment. </w:t>
      </w:r>
    </w:p>
    <w:p w14:paraId="206D72D6" w14:textId="77777777" w:rsidR="00447C8C" w:rsidRPr="00C65B22" w:rsidRDefault="00447C8C" w:rsidP="00784B37">
      <w:pPr>
        <w:autoSpaceDE w:val="0"/>
        <w:autoSpaceDN w:val="0"/>
        <w:adjustRightInd w:val="0"/>
        <w:rPr>
          <w:b/>
          <w:color w:val="000000"/>
        </w:rPr>
      </w:pPr>
    </w:p>
    <w:p w14:paraId="21DB343E"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716FE059" w14:textId="77777777" w:rsidR="009A56D5" w:rsidRPr="00784B37" w:rsidRDefault="009A56D5" w:rsidP="00784B37">
      <w:pPr>
        <w:autoSpaceDE w:val="0"/>
        <w:autoSpaceDN w:val="0"/>
        <w:adjustRightInd w:val="0"/>
        <w:rPr>
          <w:rFonts w:ascii="Arial Narrow" w:hAnsi="Arial Narrow" w:cs="Arial"/>
          <w:color w:val="000000"/>
        </w:rPr>
      </w:pPr>
    </w:p>
    <w:p w14:paraId="6BFEAE84" w14:textId="77777777"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14:paraId="2479E548" w14:textId="77777777" w:rsidR="00784B37" w:rsidRPr="00851065" w:rsidRDefault="00784B37" w:rsidP="00447C8C">
      <w:pPr>
        <w:autoSpaceDE w:val="0"/>
        <w:autoSpaceDN w:val="0"/>
        <w:adjustRightInd w:val="0"/>
        <w:ind w:left="720"/>
        <w:rPr>
          <w:color w:val="000000"/>
        </w:rPr>
      </w:pPr>
      <w:r w:rsidRPr="00851065">
        <w:rPr>
          <w:color w:val="000000"/>
        </w:rPr>
        <w:lastRenderedPageBreak/>
        <w:t xml:space="preserve">Notwithstanding any provision or language in this contract to the contrary, the Director may terminate this contract at any time, in whole or in part, for the convenience of the State, upon no less than thirty (30) </w:t>
      </w:r>
      <w:r w:rsidR="001D6D71">
        <w:rPr>
          <w:color w:val="000000"/>
        </w:rPr>
        <w:t xml:space="preserve">calendar </w:t>
      </w:r>
      <w:r w:rsidRPr="00851065">
        <w:rPr>
          <w:color w:val="000000"/>
        </w:rPr>
        <w:t xml:space="preserve">days written notice to the </w:t>
      </w:r>
      <w:r w:rsidR="00BB4854">
        <w:rPr>
          <w:color w:val="000000"/>
        </w:rPr>
        <w:t>Contractor</w:t>
      </w:r>
      <w:r w:rsidRPr="00851065">
        <w:rPr>
          <w:color w:val="000000"/>
        </w:rPr>
        <w:t xml:space="preserve">. </w:t>
      </w:r>
    </w:p>
    <w:p w14:paraId="735DC136" w14:textId="77777777"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14:paraId="6ECA2E73" w14:textId="77777777" w:rsidR="00784B37" w:rsidRPr="007D420A" w:rsidRDefault="00784B37" w:rsidP="00447C8C">
      <w:pPr>
        <w:autoSpaceDE w:val="0"/>
        <w:autoSpaceDN w:val="0"/>
        <w:adjustRightInd w:val="0"/>
        <w:ind w:left="1080"/>
        <w:rPr>
          <w:color w:val="000000"/>
        </w:rPr>
      </w:pPr>
      <w:r w:rsidRPr="00C65B22">
        <w:rPr>
          <w:color w:val="000000"/>
        </w:rPr>
        <w:t xml:space="preserve">1. Where a </w:t>
      </w:r>
      <w:r w:rsidR="00BB4854">
        <w:rPr>
          <w:color w:val="000000"/>
        </w:rPr>
        <w:t>Contractor</w:t>
      </w:r>
      <w:r w:rsidRPr="00C65B22">
        <w:rPr>
          <w:color w:val="000000"/>
        </w:rPr>
        <w:t xml:space="preserve"> fails to perform or comply with a contract or a portion thereof, and/or fails to comply with the complaints procedure in </w:t>
      </w:r>
      <w:r w:rsidRPr="00C65B22">
        <w:rPr>
          <w:color w:val="000000"/>
          <w:u w:val="single"/>
        </w:rPr>
        <w:t>N.J.A.C</w:t>
      </w:r>
      <w:r w:rsidRPr="007D420A">
        <w:rPr>
          <w:color w:val="000000"/>
        </w:rPr>
        <w:t>. 17: 12-4.2 et seq., the Director may terminate the contract, in whole or in part, upon ten (10)</w:t>
      </w:r>
      <w:r w:rsidR="00F6301D">
        <w:rPr>
          <w:color w:val="000000"/>
        </w:rPr>
        <w:t xml:space="preserve"> calendar </w:t>
      </w:r>
      <w:r w:rsidR="005C6350" w:rsidRPr="007D420A">
        <w:rPr>
          <w:color w:val="000000"/>
        </w:rPr>
        <w:t>days’ notice</w:t>
      </w:r>
      <w:r w:rsidRPr="007D420A">
        <w:rPr>
          <w:color w:val="000000"/>
        </w:rPr>
        <w:t xml:space="preserve"> to the </w:t>
      </w:r>
      <w:r w:rsidR="00BB4854">
        <w:rPr>
          <w:color w:val="000000"/>
        </w:rPr>
        <w:t>Contractor</w:t>
      </w:r>
      <w:r w:rsidRPr="007D420A">
        <w:rPr>
          <w:color w:val="000000"/>
        </w:rPr>
        <w:t xml:space="preserve"> with an opportunity to respond. </w:t>
      </w:r>
    </w:p>
    <w:p w14:paraId="5D64D91A" w14:textId="77777777"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w:t>
      </w:r>
      <w:r w:rsidR="00BB4854">
        <w:rPr>
          <w:color w:val="000000"/>
        </w:rPr>
        <w:t>Contractor</w:t>
      </w:r>
      <w:r w:rsidRPr="00955DFD">
        <w:rPr>
          <w:color w:val="000000"/>
        </w:rPr>
        <w:t xml:space="preserve">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w:t>
      </w:r>
      <w:r w:rsidR="00BB4854">
        <w:rPr>
          <w:color w:val="000000"/>
        </w:rPr>
        <w:t xml:space="preserve">Vendor {Contractor} </w:t>
      </w:r>
      <w:r w:rsidRPr="00955DFD">
        <w:rPr>
          <w:color w:val="000000"/>
        </w:rPr>
        <w:t xml:space="preserve"> to make progress towards ameliorating the issue(s) or problem(s) set forth in the complaint, the Director may terminate the contract, in whole or in part, upon ten (10) </w:t>
      </w:r>
      <w:r w:rsidR="00F6301D">
        <w:rPr>
          <w:color w:val="000000"/>
        </w:rPr>
        <w:t xml:space="preserve">calendar </w:t>
      </w:r>
      <w:r w:rsidR="005C6350" w:rsidRPr="00955DFD">
        <w:rPr>
          <w:color w:val="000000"/>
        </w:rPr>
        <w:t>days’ notice</w:t>
      </w:r>
      <w:r w:rsidRPr="00955DFD">
        <w:rPr>
          <w:color w:val="000000"/>
        </w:rPr>
        <w:t xml:space="preserve"> to the </w:t>
      </w:r>
      <w:r w:rsidR="00BB4854">
        <w:rPr>
          <w:color w:val="000000"/>
        </w:rPr>
        <w:t>Contractor</w:t>
      </w:r>
      <w:r w:rsidRPr="00955DFD">
        <w:rPr>
          <w:color w:val="000000"/>
        </w:rPr>
        <w:t xml:space="preserve"> with an opportunity to respond. </w:t>
      </w:r>
    </w:p>
    <w:p w14:paraId="00E9A6DF"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14:paraId="1EB3661F"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w:t>
      </w:r>
      <w:r w:rsidR="00BB4854">
        <w:rPr>
          <w:color w:val="000000"/>
        </w:rPr>
        <w:t>Contractor</w:t>
      </w:r>
      <w:r w:rsidRPr="00955DFD">
        <w:rPr>
          <w:color w:val="000000"/>
        </w:rPr>
        <w:t xml:space="preserve"> shall be compensated for work performed in accordance with the contract, up to the date of termination. Such compensation may be subject to adjustments. </w:t>
      </w:r>
    </w:p>
    <w:p w14:paraId="63617413" w14:textId="77777777" w:rsidR="00447C8C" w:rsidRPr="00955DFD" w:rsidRDefault="00447C8C" w:rsidP="00447C8C">
      <w:pPr>
        <w:autoSpaceDE w:val="0"/>
        <w:autoSpaceDN w:val="0"/>
        <w:adjustRightInd w:val="0"/>
        <w:rPr>
          <w:color w:val="000000"/>
        </w:rPr>
      </w:pPr>
    </w:p>
    <w:p w14:paraId="2CAEE6D1"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CD99CEB" w14:textId="77777777" w:rsidR="00447C8C" w:rsidRPr="00851065" w:rsidRDefault="00447C8C" w:rsidP="00447C8C">
      <w:pPr>
        <w:autoSpaceDE w:val="0"/>
        <w:autoSpaceDN w:val="0"/>
        <w:adjustRightInd w:val="0"/>
        <w:rPr>
          <w:color w:val="000000"/>
        </w:rPr>
      </w:pPr>
    </w:p>
    <w:p w14:paraId="5365B7AA"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005C6350" w:rsidRPr="00C65B22">
        <w:rPr>
          <w:color w:val="000000"/>
          <w:u w:val="single"/>
        </w:rPr>
        <w:t>Subcontracting:</w:t>
      </w:r>
      <w:r w:rsidRPr="00C65B22">
        <w:rPr>
          <w:color w:val="000000"/>
        </w:rPr>
        <w:t xml:space="preserve"> The </w:t>
      </w:r>
      <w:r w:rsidR="005C6350">
        <w:rPr>
          <w:color w:val="000000"/>
        </w:rPr>
        <w:t xml:space="preserve">Contractor </w:t>
      </w:r>
      <w:r w:rsidR="005C6350" w:rsidRPr="00C65B22">
        <w:rPr>
          <w:color w:val="000000"/>
        </w:rPr>
        <w:t>may</w:t>
      </w:r>
      <w:r w:rsidRPr="00C65B22">
        <w:rPr>
          <w:color w:val="000000"/>
        </w:rPr>
        <w:t xml:space="preserve"> not subcontract other than as identified in the </w:t>
      </w:r>
      <w:r w:rsidR="00BB4854">
        <w:rPr>
          <w:color w:val="000000"/>
        </w:rPr>
        <w:t>Contractor</w:t>
      </w:r>
      <w:r w:rsidRPr="00C65B22">
        <w:rPr>
          <w:color w:val="000000"/>
        </w:rPr>
        <w:t xml:space="preserve">’s </w:t>
      </w:r>
      <w:r w:rsidR="00CE00E7">
        <w:rPr>
          <w:color w:val="000000"/>
        </w:rPr>
        <w:t>Proposal</w:t>
      </w:r>
      <w:r w:rsidRPr="00C65B22">
        <w:rPr>
          <w:color w:val="000000"/>
        </w:rPr>
        <w:t xml:space="preserve"> without the prior written consent of the Director. Such consent, if granted in part, shall not relieve the </w:t>
      </w:r>
      <w:r w:rsidR="00BB4854">
        <w:rPr>
          <w:color w:val="000000"/>
        </w:rPr>
        <w:t>Contractor</w:t>
      </w:r>
      <w:r w:rsidRPr="00C65B22">
        <w:rPr>
          <w:color w:val="000000"/>
        </w:rPr>
        <w:t xml:space="preserve"> of any of his responsibilities under the contract, nor shall it create privity of contract between the State and any sub</w:t>
      </w:r>
      <w:r w:rsidR="00DE4866">
        <w:rPr>
          <w:color w:val="000000"/>
        </w:rPr>
        <w:t>c</w:t>
      </w:r>
      <w:r w:rsidR="00BB4854">
        <w:rPr>
          <w:color w:val="000000"/>
        </w:rPr>
        <w:t>ontractor</w:t>
      </w:r>
      <w:r w:rsidRPr="00C65B22">
        <w:rPr>
          <w:color w:val="000000"/>
        </w:rPr>
        <w:t xml:space="preserve">. If the </w:t>
      </w:r>
      <w:r w:rsidR="00BB4854">
        <w:rPr>
          <w:color w:val="000000"/>
        </w:rPr>
        <w:t>Contractor</w:t>
      </w:r>
      <w:r w:rsidRPr="00C65B22">
        <w:rPr>
          <w:color w:val="000000"/>
        </w:rPr>
        <w:t xml:space="preserve"> uses a sub</w:t>
      </w:r>
      <w:r w:rsidR="00DE4866">
        <w:rPr>
          <w:color w:val="000000"/>
        </w:rPr>
        <w:t>c</w:t>
      </w:r>
      <w:r w:rsidR="00BB4854">
        <w:rPr>
          <w:color w:val="000000"/>
        </w:rPr>
        <w:t xml:space="preserve">ontractor} </w:t>
      </w:r>
      <w:r w:rsidR="00DE4866">
        <w:rPr>
          <w:color w:val="000000"/>
        </w:rPr>
        <w:t>t</w:t>
      </w:r>
      <w:r w:rsidRPr="00C65B22">
        <w:rPr>
          <w:color w:val="000000"/>
        </w:rPr>
        <w:t xml:space="preserve">o fulfill any of its obligations, the </w:t>
      </w:r>
      <w:r w:rsidR="00BB4854">
        <w:rPr>
          <w:color w:val="000000"/>
        </w:rPr>
        <w:t>Contractor</w:t>
      </w:r>
      <w:r w:rsidRPr="00C65B22">
        <w:rPr>
          <w:color w:val="000000"/>
        </w:rPr>
        <w:t xml:space="preserve"> shall be responsible for the sub</w:t>
      </w:r>
      <w:r w:rsidR="00DE4866">
        <w:rPr>
          <w:color w:val="000000"/>
        </w:rPr>
        <w:t>c</w:t>
      </w:r>
      <w:r w:rsidR="00BB4854">
        <w:rPr>
          <w:color w:val="000000"/>
        </w:rPr>
        <w:t>ontractor</w:t>
      </w:r>
      <w:r w:rsidRPr="00C65B22">
        <w:rPr>
          <w:color w:val="000000"/>
        </w:rPr>
        <w:t xml:space="preserve">’s: (a) performance; (b) compliance with all of the terms and conditions of the contract; and (c) compliance with the requirements of all applicable laws. </w:t>
      </w:r>
    </w:p>
    <w:p w14:paraId="0043DBDD"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w:t>
      </w:r>
      <w:r w:rsidR="00BB4854">
        <w:rPr>
          <w:color w:val="000000"/>
        </w:rPr>
        <w:t>Contractor</w:t>
      </w:r>
      <w:r w:rsidRPr="00955DFD">
        <w:rPr>
          <w:color w:val="000000"/>
        </w:rPr>
        <w:t xml:space="preserve"> may not assign its responsibilities under the contract, in whole or in part, without the prior written consent of the Director. </w:t>
      </w:r>
    </w:p>
    <w:p w14:paraId="46565E5D" w14:textId="77777777" w:rsidR="00447C8C" w:rsidRPr="00955DFD" w:rsidRDefault="00447C8C" w:rsidP="00784B37">
      <w:pPr>
        <w:autoSpaceDE w:val="0"/>
        <w:autoSpaceDN w:val="0"/>
        <w:adjustRightInd w:val="0"/>
        <w:rPr>
          <w:b/>
          <w:color w:val="000000"/>
        </w:rPr>
      </w:pPr>
    </w:p>
    <w:p w14:paraId="7A6EEEA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w:t>
      </w:r>
      <w:r w:rsidR="00BB4854">
        <w:rPr>
          <w:rFonts w:ascii="Arial Narrow" w:hAnsi="Arial Narrow" w:cs="Arial"/>
          <w:b/>
          <w:bCs/>
          <w:color w:val="000000"/>
          <w:u w:val="single"/>
        </w:rPr>
        <w:t>CONTRACTOR</w:t>
      </w:r>
      <w:r w:rsidRPr="00784B37">
        <w:rPr>
          <w:rFonts w:ascii="Arial Narrow" w:hAnsi="Arial Narrow" w:cs="Arial"/>
          <w:b/>
          <w:bCs/>
          <w:color w:val="000000"/>
          <w:u w:val="single"/>
        </w:rPr>
        <w:t>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w:t>
      </w:r>
      <w:r w:rsidR="00BB4854">
        <w:rPr>
          <w:color w:val="000000"/>
        </w:rPr>
        <w:t>RFP</w:t>
      </w:r>
      <w:r w:rsidRPr="00851065">
        <w:rPr>
          <w:color w:val="000000"/>
        </w:rPr>
        <w:t xml:space="preserve"> and vendor’s bid or </w:t>
      </w:r>
      <w:r w:rsidR="00CE00E7">
        <w:rPr>
          <w:color w:val="000000"/>
        </w:rPr>
        <w:t>Proposal</w:t>
      </w:r>
      <w:r w:rsidRPr="00851065">
        <w:rPr>
          <w:color w:val="000000"/>
        </w:rPr>
        <w:t xml:space="preserve"> shall be construed as creating any contractual relationship between any sub</w:t>
      </w:r>
      <w:r w:rsidR="00DE4866">
        <w:rPr>
          <w:color w:val="000000"/>
        </w:rPr>
        <w:t>c</w:t>
      </w:r>
      <w:r w:rsidR="00BB4854">
        <w:rPr>
          <w:color w:val="000000"/>
        </w:rPr>
        <w:t>ontractor</w:t>
      </w:r>
      <w:r w:rsidRPr="00851065">
        <w:rPr>
          <w:color w:val="000000"/>
        </w:rPr>
        <w:t xml:space="preserve"> and the State. </w:t>
      </w:r>
    </w:p>
    <w:p w14:paraId="0CC64EDE" w14:textId="77777777" w:rsidR="00447C8C" w:rsidRPr="00851065" w:rsidRDefault="00447C8C" w:rsidP="00784B37">
      <w:pPr>
        <w:autoSpaceDE w:val="0"/>
        <w:autoSpaceDN w:val="0"/>
        <w:adjustRightInd w:val="0"/>
        <w:rPr>
          <w:b/>
          <w:color w:val="000000"/>
        </w:rPr>
      </w:pPr>
    </w:p>
    <w:p w14:paraId="2ECC582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w:t>
      </w:r>
      <w:r w:rsidR="00BB4854">
        <w:rPr>
          <w:color w:val="000000"/>
        </w:rPr>
        <w:t xml:space="preserve">Contractor </w:t>
      </w:r>
      <w:r w:rsidRPr="00851065">
        <w:rPr>
          <w:color w:val="000000"/>
        </w:rPr>
        <w:t xml:space="preserve"> shall merge with or be acquired by another firm, the </w:t>
      </w:r>
      <w:r w:rsidR="00BB4854">
        <w:rPr>
          <w:color w:val="000000"/>
        </w:rPr>
        <w:t>Contractor</w:t>
      </w:r>
      <w:r w:rsidRPr="00851065">
        <w:rPr>
          <w:color w:val="000000"/>
        </w:rPr>
        <w:t xml:space="preserve"> shall give notice to the Director as soon as practicable and in no event longer than thirty (30) </w:t>
      </w:r>
      <w:r w:rsidR="00F6301D">
        <w:rPr>
          <w:color w:val="000000"/>
        </w:rPr>
        <w:t xml:space="preserve">calendar </w:t>
      </w:r>
      <w:r w:rsidRPr="00851065">
        <w:rPr>
          <w:color w:val="000000"/>
        </w:rPr>
        <w:t xml:space="preserve">days after said merger or acquisition. The </w:t>
      </w:r>
      <w:r w:rsidR="00BB4854">
        <w:rPr>
          <w:color w:val="000000"/>
        </w:rPr>
        <w:t>Contractor</w:t>
      </w:r>
      <w:r w:rsidRPr="00851065">
        <w:rPr>
          <w:color w:val="000000"/>
        </w:rPr>
        <w:t xml:space="preserve"> shall provide such documents as may be requested by the Director, which may include but need not be limited to the following: corporate resolutions prepared by the awarded </w:t>
      </w:r>
      <w:r w:rsidR="00BB4854">
        <w:rPr>
          <w:color w:val="000000"/>
        </w:rPr>
        <w:t>Contractor</w:t>
      </w:r>
      <w:r w:rsidRPr="00851065">
        <w:rPr>
          <w:color w:val="000000"/>
        </w:rPr>
        <w:t xml:space="preserve"> and new entity ratifying acceptance of the original contract, terms, conditions and prices; updated information including ownership disclosure and Federal Employer Identification Number. The documents must be submitted within thirty (30) </w:t>
      </w:r>
      <w:r w:rsidR="00F6301D">
        <w:rPr>
          <w:color w:val="000000"/>
        </w:rPr>
        <w:t xml:space="preserve">calendar </w:t>
      </w:r>
      <w:r w:rsidRPr="00851065">
        <w:rPr>
          <w:color w:val="000000"/>
        </w:rPr>
        <w:t xml:space="preserve">days of the request. Failure to do so may result in termination of the contract for cause. </w:t>
      </w:r>
    </w:p>
    <w:p w14:paraId="705F21F7" w14:textId="77777777" w:rsidR="00447C8C" w:rsidRPr="00C65B22" w:rsidRDefault="00447C8C" w:rsidP="00784B37">
      <w:pPr>
        <w:autoSpaceDE w:val="0"/>
        <w:autoSpaceDN w:val="0"/>
        <w:adjustRightInd w:val="0"/>
        <w:rPr>
          <w:color w:val="000000"/>
        </w:rPr>
      </w:pPr>
    </w:p>
    <w:p w14:paraId="0CA6F15A"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w:t>
      </w:r>
      <w:r w:rsidR="00BB4854">
        <w:rPr>
          <w:color w:val="000000"/>
        </w:rPr>
        <w:t>Contractor</w:t>
      </w:r>
      <w:r w:rsidRPr="00C65B22">
        <w:rPr>
          <w:color w:val="000000"/>
        </w:rPr>
        <w:t xml:space="preserve">'s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B85BD78" w14:textId="77777777" w:rsidR="00447C8C" w:rsidRPr="00C65B22" w:rsidRDefault="00447C8C" w:rsidP="00784B37">
      <w:pPr>
        <w:autoSpaceDE w:val="0"/>
        <w:autoSpaceDN w:val="0"/>
        <w:adjustRightInd w:val="0"/>
        <w:rPr>
          <w:b/>
          <w:color w:val="000000"/>
        </w:rPr>
      </w:pPr>
    </w:p>
    <w:p w14:paraId="54C2922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 xml:space="preserve">PERFORMANCE GUARANTEE </w:t>
      </w:r>
      <w:r w:rsidR="005C6350">
        <w:rPr>
          <w:rFonts w:ascii="Arial Narrow" w:hAnsi="Arial Narrow" w:cs="Arial"/>
          <w:b/>
          <w:bCs/>
          <w:color w:val="000000"/>
          <w:u w:val="single"/>
        </w:rPr>
        <w:t xml:space="preserve">CONTRACTOR </w:t>
      </w:r>
      <w:r w:rsidR="005C6350" w:rsidRPr="00851065">
        <w:rPr>
          <w:b/>
          <w:color w:val="000000"/>
          <w:u w:val="single"/>
        </w:rPr>
        <w:t>-</w:t>
      </w:r>
      <w:r w:rsidRPr="00851065">
        <w:rPr>
          <w:b/>
          <w:color w:val="000000"/>
        </w:rPr>
        <w:t xml:space="preserve"> </w:t>
      </w:r>
      <w:r w:rsidRPr="00851065">
        <w:rPr>
          <w:color w:val="000000"/>
        </w:rPr>
        <w:t xml:space="preserve">The </w:t>
      </w:r>
      <w:r w:rsidR="00BB4854">
        <w:rPr>
          <w:color w:val="000000"/>
        </w:rPr>
        <w:t>Contractor</w:t>
      </w:r>
      <w:r w:rsidRPr="00851065">
        <w:rPr>
          <w:color w:val="000000"/>
        </w:rPr>
        <w:t xml:space="preserve"> hereby certifies that: </w:t>
      </w:r>
    </w:p>
    <w:p w14:paraId="476D3822" w14:textId="77777777" w:rsidR="00447C8C" w:rsidRPr="00851065" w:rsidRDefault="00447C8C" w:rsidP="00784B37">
      <w:pPr>
        <w:autoSpaceDE w:val="0"/>
        <w:autoSpaceDN w:val="0"/>
        <w:adjustRightInd w:val="0"/>
        <w:rPr>
          <w:color w:val="000000"/>
        </w:rPr>
      </w:pPr>
    </w:p>
    <w:p w14:paraId="440F4E03"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1A30A4E1"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573212C5"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w:t>
      </w:r>
      <w:r w:rsidR="00DE4866">
        <w:rPr>
          <w:color w:val="000000"/>
        </w:rPr>
        <w:t>Contractor</w:t>
      </w:r>
      <w:r w:rsidRPr="00C65B22">
        <w:rPr>
          <w:color w:val="000000"/>
        </w:rPr>
        <w:t xml:space="preserve"> shall render prompt service without charge, regardless of geographic location. </w:t>
      </w:r>
    </w:p>
    <w:p w14:paraId="3706F0E6"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20547F86"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4ACF498"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w:t>
      </w:r>
      <w:r w:rsidR="00BB4854">
        <w:rPr>
          <w:color w:val="000000"/>
        </w:rPr>
        <w:t>Contractor</w:t>
      </w:r>
      <w:r w:rsidRPr="00955DFD">
        <w:rPr>
          <w:color w:val="000000"/>
        </w:rPr>
        <w:t xml:space="preserve"> shall replace immediately any material which is rejected for failure to meet the requirements of the contract. </w:t>
      </w:r>
    </w:p>
    <w:p w14:paraId="5A305EE8"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0CB5D582" w14:textId="77777777" w:rsidR="00784B37" w:rsidRPr="00955DFD" w:rsidRDefault="00784B37" w:rsidP="00784B37">
      <w:pPr>
        <w:autoSpaceDE w:val="0"/>
        <w:autoSpaceDN w:val="0"/>
        <w:adjustRightInd w:val="0"/>
        <w:rPr>
          <w:color w:val="000000"/>
        </w:rPr>
      </w:pPr>
    </w:p>
    <w:p w14:paraId="36CC8CE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4762D9" w14:textId="77777777" w:rsidR="00447C8C" w:rsidRPr="00851065" w:rsidRDefault="00447C8C" w:rsidP="00784B37">
      <w:pPr>
        <w:autoSpaceDE w:val="0"/>
        <w:autoSpaceDN w:val="0"/>
        <w:adjustRightInd w:val="0"/>
        <w:rPr>
          <w:color w:val="000000"/>
        </w:rPr>
      </w:pPr>
    </w:p>
    <w:p w14:paraId="2DA7F740"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1FC5129E" w14:textId="77777777" w:rsidR="00784B37" w:rsidRPr="00C65B22" w:rsidRDefault="00784B37" w:rsidP="00447C8C">
      <w:pPr>
        <w:autoSpaceDE w:val="0"/>
        <w:autoSpaceDN w:val="0"/>
        <w:adjustRightInd w:val="0"/>
        <w:ind w:left="720"/>
        <w:rPr>
          <w:color w:val="000000"/>
        </w:rPr>
      </w:pPr>
      <w:r w:rsidRPr="00C65B22">
        <w:rPr>
          <w:color w:val="000000"/>
        </w:rPr>
        <w:t xml:space="preserve">b. The </w:t>
      </w:r>
      <w:r w:rsidR="00BB4854">
        <w:rPr>
          <w:color w:val="000000"/>
        </w:rPr>
        <w:t>Contractor</w:t>
      </w:r>
      <w:r w:rsidRPr="00C65B22">
        <w:rPr>
          <w:color w:val="000000"/>
        </w:rPr>
        <w:t xml:space="preserve"> shall be responsible for the delivery of material in first class condition to the State's using agency or the purchaser under this contract and in accordance with good commercial practice. </w:t>
      </w:r>
    </w:p>
    <w:p w14:paraId="6667EBFF"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3BD5831C" w14:textId="77777777" w:rsidR="00784B37"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w:t>
      </w:r>
      <w:r w:rsidR="00BB4854">
        <w:rPr>
          <w:color w:val="000000"/>
        </w:rPr>
        <w:t>Contractor</w:t>
      </w:r>
      <w:r w:rsidRPr="00C65B22">
        <w:rPr>
          <w:color w:val="000000"/>
        </w:rPr>
        <w:t xml:space="preserve">. </w:t>
      </w:r>
    </w:p>
    <w:p w14:paraId="3A17CE1C" w14:textId="77777777"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E4AD1FA" w14:textId="77777777" w:rsidR="00447C8C" w:rsidRPr="00851065" w:rsidRDefault="00447C8C" w:rsidP="00784B37">
      <w:pPr>
        <w:autoSpaceDE w:val="0"/>
        <w:autoSpaceDN w:val="0"/>
        <w:adjustRightInd w:val="0"/>
        <w:rPr>
          <w:b/>
          <w:color w:val="000000"/>
        </w:rPr>
      </w:pPr>
    </w:p>
    <w:p w14:paraId="57663A7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w:t>
      </w:r>
      <w:r w:rsidR="00BB4854">
        <w:rPr>
          <w:color w:val="000000"/>
        </w:rPr>
        <w:t>Contractor}</w:t>
      </w:r>
      <w:r w:rsidRPr="00851065">
        <w:rPr>
          <w:color w:val="000000"/>
        </w:rPr>
        <w:t xml:space="preserve">. </w:t>
      </w:r>
    </w:p>
    <w:p w14:paraId="07DCB3A2" w14:textId="77777777" w:rsidR="00447C8C" w:rsidRPr="00851065" w:rsidRDefault="00447C8C" w:rsidP="00784B37">
      <w:pPr>
        <w:autoSpaceDE w:val="0"/>
        <w:autoSpaceDN w:val="0"/>
        <w:adjustRightInd w:val="0"/>
        <w:rPr>
          <w:b/>
          <w:color w:val="000000"/>
        </w:rPr>
      </w:pPr>
    </w:p>
    <w:p w14:paraId="38E3F24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w:t>
      </w:r>
      <w:r w:rsidR="00DE4866">
        <w:rPr>
          <w:color w:val="000000"/>
        </w:rPr>
        <w:t>Contractor</w:t>
      </w:r>
      <w:r w:rsidRPr="00851065">
        <w:rPr>
          <w:color w:val="000000"/>
        </w:rPr>
        <w:t xml:space="preserve"> shall maintain records for products and/or services delivered against the contract for a period of five (5) years from the date of final payment unless otherwise specified in the </w:t>
      </w:r>
      <w:r w:rsidR="00DE4866">
        <w:rPr>
          <w:color w:val="000000"/>
        </w:rPr>
        <w:t>RFP</w:t>
      </w:r>
      <w:r w:rsidRPr="00851065">
        <w:rPr>
          <w:color w:val="000000"/>
        </w:rPr>
        <w:t>. Such records shall be made available to the State, including the Comptroller, for audit and review.</w:t>
      </w:r>
    </w:p>
    <w:p w14:paraId="1BD1FF2F" w14:textId="77777777" w:rsidR="00447C8C" w:rsidRPr="00851065" w:rsidRDefault="00447C8C" w:rsidP="00784B37">
      <w:pPr>
        <w:autoSpaceDE w:val="0"/>
        <w:autoSpaceDN w:val="0"/>
        <w:adjustRightInd w:val="0"/>
        <w:rPr>
          <w:b/>
          <w:color w:val="000000"/>
        </w:rPr>
      </w:pPr>
    </w:p>
    <w:p w14:paraId="623777C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recognizes that in actual economic practice, overcharges resulting from antitrust violations are in fact usually borne by the ultimate purchaser. Therefore, and as consideration for executing this contract, the </w:t>
      </w:r>
      <w:r w:rsidR="00DE4866">
        <w:rPr>
          <w:color w:val="000000"/>
        </w:rPr>
        <w:t>Contractor</w:t>
      </w:r>
      <w:r w:rsidRPr="00851065">
        <w:rPr>
          <w:color w:val="000000"/>
        </w:rPr>
        <w:t xml:space="preserve">,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4FBE97D"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w:t>
      </w:r>
      <w:r w:rsidR="00BB4854">
        <w:rPr>
          <w:color w:val="000000"/>
        </w:rPr>
        <w:t>Contractor</w:t>
      </w:r>
      <w:r w:rsidRPr="00C65B22">
        <w:rPr>
          <w:color w:val="000000"/>
        </w:rPr>
        <w:t xml:space="preserve">: </w:t>
      </w:r>
    </w:p>
    <w:p w14:paraId="4F39171B" w14:textId="77777777" w:rsidR="00447C8C" w:rsidRPr="00C65B22" w:rsidRDefault="00447C8C" w:rsidP="00447C8C">
      <w:pPr>
        <w:autoSpaceDE w:val="0"/>
        <w:autoSpaceDN w:val="0"/>
        <w:adjustRightInd w:val="0"/>
        <w:ind w:left="720"/>
        <w:rPr>
          <w:color w:val="000000"/>
        </w:rPr>
      </w:pPr>
    </w:p>
    <w:p w14:paraId="5C385793"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78848A66"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0FBE6FC2"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17D20CF7"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70482F01"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w:t>
      </w:r>
      <w:r w:rsidR="00BB4854">
        <w:rPr>
          <w:color w:val="000000"/>
        </w:rPr>
        <w:t>Contractor</w:t>
      </w:r>
      <w:r w:rsidRPr="00955DFD">
        <w:rPr>
          <w:color w:val="000000"/>
        </w:rPr>
        <w:t xml:space="preserve"> has initiated an action on its own behalf or becomes aware that such an action has been filed on its behalf by another person. A copy of such notice shall be sent to the Attorney General of New Jersey. </w:t>
      </w:r>
    </w:p>
    <w:p w14:paraId="1C4019F3"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w:t>
      </w:r>
      <w:r w:rsidR="00BB4854">
        <w:rPr>
          <w:color w:val="000000"/>
        </w:rPr>
        <w:t>Contractor</w:t>
      </w:r>
      <w:r w:rsidRPr="00955DFD">
        <w:rPr>
          <w:color w:val="000000"/>
        </w:rPr>
        <w:t xml:space="preserve">, it shall promptly pay over to the State of New Jersey the allotted share thereof, if any, assigned to the State hereunder. </w:t>
      </w:r>
    </w:p>
    <w:p w14:paraId="623037FF" w14:textId="77777777" w:rsidR="00447C8C" w:rsidRPr="00955DFD" w:rsidRDefault="00447C8C" w:rsidP="00784B37">
      <w:pPr>
        <w:autoSpaceDE w:val="0"/>
        <w:autoSpaceDN w:val="0"/>
        <w:adjustRightInd w:val="0"/>
        <w:rPr>
          <w:b/>
          <w:color w:val="000000"/>
        </w:rPr>
      </w:pPr>
    </w:p>
    <w:p w14:paraId="6EE11EBB"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4D64D7C1" w14:textId="77777777" w:rsidR="00447C8C" w:rsidRPr="00851065" w:rsidRDefault="00447C8C" w:rsidP="00784B37">
      <w:pPr>
        <w:autoSpaceDE w:val="0"/>
        <w:autoSpaceDN w:val="0"/>
        <w:adjustRightInd w:val="0"/>
        <w:rPr>
          <w:b/>
          <w:color w:val="000000"/>
        </w:rPr>
      </w:pPr>
    </w:p>
    <w:p w14:paraId="30B5EF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4EB728F7" w14:textId="77777777" w:rsidR="00784B37" w:rsidRPr="00C65B22" w:rsidRDefault="00784B37" w:rsidP="00784B37">
      <w:pPr>
        <w:autoSpaceDE w:val="0"/>
        <w:autoSpaceDN w:val="0"/>
        <w:adjustRightInd w:val="0"/>
        <w:rPr>
          <w:color w:val="000000"/>
        </w:rPr>
      </w:pPr>
      <w:r w:rsidRPr="00851065">
        <w:rPr>
          <w:color w:val="000000"/>
        </w:rPr>
        <w:t xml:space="preserve">In the event of a manufacturer's or </w:t>
      </w:r>
      <w:r w:rsidR="00BB4854">
        <w:rPr>
          <w:color w:val="000000"/>
        </w:rPr>
        <w:t>Contractor</w:t>
      </w:r>
      <w:r w:rsidRPr="00851065">
        <w:rPr>
          <w:color w:val="000000"/>
        </w:rPr>
        <w:t>'s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w:t>
      </w:r>
      <w:r w:rsidR="00F6301D">
        <w:rPr>
          <w:color w:val="000000"/>
        </w:rPr>
        <w:t xml:space="preserve">business </w:t>
      </w:r>
      <w:r w:rsidRPr="00C65B22">
        <w:rPr>
          <w:color w:val="000000"/>
        </w:rPr>
        <w:t xml:space="preserve">days of the effective date. </w:t>
      </w:r>
    </w:p>
    <w:p w14:paraId="63AB630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102A81C" w14:textId="77777777" w:rsidR="00447C8C" w:rsidRPr="00C65B22" w:rsidRDefault="00447C8C" w:rsidP="00784B37">
      <w:pPr>
        <w:autoSpaceDE w:val="0"/>
        <w:autoSpaceDN w:val="0"/>
        <w:adjustRightInd w:val="0"/>
        <w:rPr>
          <w:b/>
          <w:color w:val="000000"/>
        </w:rPr>
      </w:pPr>
    </w:p>
    <w:p w14:paraId="1DF8063A"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4F13A08F" w14:textId="77777777" w:rsidR="004E290A" w:rsidRPr="00851065" w:rsidRDefault="004E290A" w:rsidP="00784B37">
      <w:pPr>
        <w:autoSpaceDE w:val="0"/>
        <w:autoSpaceDN w:val="0"/>
        <w:adjustRightInd w:val="0"/>
        <w:rPr>
          <w:color w:val="000000"/>
        </w:rPr>
      </w:pPr>
    </w:p>
    <w:p w14:paraId="3F035E5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7F475259" w14:textId="77777777" w:rsidR="00447C8C" w:rsidRPr="00851065" w:rsidRDefault="00447C8C" w:rsidP="00447C8C">
      <w:pPr>
        <w:autoSpaceDE w:val="0"/>
        <w:autoSpaceDN w:val="0"/>
        <w:adjustRightInd w:val="0"/>
        <w:ind w:left="720"/>
        <w:rPr>
          <w:color w:val="000000"/>
        </w:rPr>
      </w:pPr>
    </w:p>
    <w:p w14:paraId="6E2F0E40" w14:textId="0E7B8226" w:rsidR="00784B37" w:rsidRPr="00C65B22" w:rsidRDefault="00784B37" w:rsidP="00447C8C">
      <w:pPr>
        <w:autoSpaceDE w:val="0"/>
        <w:autoSpaceDN w:val="0"/>
        <w:adjustRightInd w:val="0"/>
        <w:ind w:left="720"/>
        <w:rPr>
          <w:color w:val="000000"/>
        </w:rPr>
      </w:pPr>
      <w:r w:rsidRPr="00851065">
        <w:rPr>
          <w:color w:val="000000"/>
        </w:rPr>
        <w:t xml:space="preserve">a. The using </w:t>
      </w:r>
      <w:r w:rsidR="00F943A8" w:rsidRPr="00851065">
        <w:rPr>
          <w:color w:val="000000"/>
        </w:rPr>
        <w:t>agency(</w:t>
      </w:r>
      <w:r w:rsidRPr="00851065">
        <w:rPr>
          <w:color w:val="000000"/>
        </w:rPr>
        <w:t xml:space="preserve">ies) is (are) authorized to order and the </w:t>
      </w:r>
      <w:r w:rsidR="00DE4866">
        <w:rPr>
          <w:color w:val="000000"/>
        </w:rPr>
        <w:t>Contractor</w:t>
      </w:r>
      <w:r w:rsidRPr="00851065">
        <w:rPr>
          <w:color w:val="000000"/>
        </w:rPr>
        <w:t xml:space="preserve"> is authorized to ship only those items covered by the contract resulting from the </w:t>
      </w:r>
      <w:r w:rsidR="00BB4854">
        <w:rPr>
          <w:color w:val="000000"/>
        </w:rPr>
        <w:t>RFP</w:t>
      </w:r>
      <w:r w:rsidRPr="00851065">
        <w:rPr>
          <w:color w:val="000000"/>
        </w:rPr>
        <w:t xml:space="preserve">.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w:t>
      </w:r>
      <w:r w:rsidR="00BB4854">
        <w:rPr>
          <w:color w:val="000000"/>
        </w:rPr>
        <w:t>Contractor</w:t>
      </w:r>
      <w:r w:rsidRPr="00851065">
        <w:rPr>
          <w:color w:val="000000"/>
        </w:rPr>
        <w:t xml:space="preserve">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w:t>
      </w:r>
      <w:r w:rsidR="00BB4854">
        <w:rPr>
          <w:color w:val="000000"/>
        </w:rPr>
        <w:t>Contractor</w:t>
      </w:r>
      <w:r w:rsidRPr="00C65B22">
        <w:rPr>
          <w:color w:val="000000"/>
        </w:rPr>
        <w:t xml:space="preserve"> shall reimburse the State the full purchase price. </w:t>
      </w:r>
    </w:p>
    <w:p w14:paraId="1E429913" w14:textId="77777777" w:rsidR="00784B37" w:rsidRPr="007D420A" w:rsidRDefault="00784B37" w:rsidP="00447C8C">
      <w:pPr>
        <w:autoSpaceDE w:val="0"/>
        <w:autoSpaceDN w:val="0"/>
        <w:adjustRightInd w:val="0"/>
        <w:ind w:left="720"/>
        <w:rPr>
          <w:color w:val="000000"/>
        </w:rPr>
      </w:pPr>
      <w:r w:rsidRPr="00C65B22">
        <w:rPr>
          <w:color w:val="000000"/>
        </w:rPr>
        <w:t xml:space="preserve">b. The </w:t>
      </w:r>
      <w:r w:rsidR="00DE4866">
        <w:rPr>
          <w:color w:val="000000"/>
        </w:rPr>
        <w:t xml:space="preserve">Contractor </w:t>
      </w:r>
      <w:r w:rsidRPr="00C65B22">
        <w:rPr>
          <w:color w:val="000000"/>
        </w:rPr>
        <w:t xml:space="preserve">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w:t>
      </w:r>
      <w:r w:rsidR="003E5C95">
        <w:rPr>
          <w:color w:val="000000"/>
        </w:rPr>
        <w:t>SCM</w:t>
      </w:r>
      <w:r w:rsidRPr="00C65B22">
        <w:rPr>
          <w:color w:val="000000"/>
        </w:rPr>
        <w:t xml:space="preserve"> or using agency on the date of each delivery. For contracts featuring services, invoices must reference the tasks or subtasks detailed in the Scope of Work section of the </w:t>
      </w:r>
      <w:r w:rsidR="00BB4854">
        <w:rPr>
          <w:color w:val="000000"/>
        </w:rPr>
        <w:t>RFP</w:t>
      </w:r>
      <w:r w:rsidRPr="00C65B22">
        <w:rPr>
          <w:color w:val="000000"/>
        </w:rPr>
        <w:t xml:space="preserve"> and must be in strict accordance with the firm, fixed prices submitted for each task or subtask on the </w:t>
      </w:r>
      <w:r w:rsidR="00BB4854">
        <w:rPr>
          <w:color w:val="000000"/>
        </w:rPr>
        <w:t>RFP</w:t>
      </w:r>
      <w:r w:rsidRPr="00C65B22">
        <w:rPr>
          <w:color w:val="000000"/>
        </w:rPr>
        <w:t xml:space="preserve"> pricing sheets. When applicable, invoices should reference th</w:t>
      </w:r>
      <w:r w:rsidRPr="007D420A">
        <w:rPr>
          <w:color w:val="000000"/>
        </w:rPr>
        <w:t xml:space="preserve">e appropriate </w:t>
      </w:r>
      <w:r w:rsidR="00DE4866">
        <w:rPr>
          <w:color w:val="000000"/>
        </w:rPr>
        <w:t>RFP p</w:t>
      </w:r>
      <w:r w:rsidR="00DE4866" w:rsidRPr="007D420A">
        <w:rPr>
          <w:color w:val="000000"/>
        </w:rPr>
        <w:t>rice</w:t>
      </w:r>
      <w:r w:rsidRPr="007D420A">
        <w:rPr>
          <w:color w:val="000000"/>
        </w:rPr>
        <w:t xml:space="preserve"> sheet line number from the</w:t>
      </w:r>
      <w:r w:rsidR="00DE4866">
        <w:rPr>
          <w:color w:val="000000"/>
        </w:rPr>
        <w:t xml:space="preserve"> </w:t>
      </w:r>
      <w:r w:rsidR="00BB4854">
        <w:rPr>
          <w:color w:val="000000"/>
        </w:rPr>
        <w:t>Contractor</w:t>
      </w:r>
      <w:r w:rsidRPr="007D420A">
        <w:rPr>
          <w:color w:val="000000"/>
        </w:rPr>
        <w:t xml:space="preserve">’s bid </w:t>
      </w:r>
      <w:r w:rsidR="00CE00E7">
        <w:rPr>
          <w:color w:val="000000"/>
        </w:rPr>
        <w:t>Proposal</w:t>
      </w:r>
      <w:r w:rsidRPr="007D420A">
        <w:rPr>
          <w:color w:val="000000"/>
        </w:rPr>
        <w:t xml:space="preserve">. All invoices must be approved by the </w:t>
      </w:r>
      <w:r w:rsidR="003E5C95">
        <w:rPr>
          <w:color w:val="000000"/>
        </w:rPr>
        <w:t>SCM</w:t>
      </w:r>
      <w:r w:rsidRPr="007D420A">
        <w:rPr>
          <w:color w:val="000000"/>
        </w:rPr>
        <w:t xml:space="preserve"> or using agency before payment will be authorized. </w:t>
      </w:r>
    </w:p>
    <w:p w14:paraId="7BF73010"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w:t>
      </w:r>
      <w:r w:rsidR="003E5C95">
        <w:rPr>
          <w:color w:val="000000"/>
        </w:rPr>
        <w:t>SCM</w:t>
      </w:r>
      <w:r w:rsidRPr="00955DFD">
        <w:rPr>
          <w:color w:val="000000"/>
        </w:rPr>
        <w:t xml:space="preserve"> or designee shall monitor and approve the hours of work and the work accomplished by </w:t>
      </w:r>
      <w:r w:rsidR="005C6350">
        <w:rPr>
          <w:color w:val="000000"/>
        </w:rPr>
        <w:t xml:space="preserve">Contractor </w:t>
      </w:r>
      <w:r w:rsidR="005C6350" w:rsidRPr="00955DFD">
        <w:rPr>
          <w:color w:val="000000"/>
        </w:rPr>
        <w:t>and</w:t>
      </w:r>
      <w:r w:rsidRPr="00955DFD">
        <w:rPr>
          <w:color w:val="000000"/>
        </w:rPr>
        <w:t xml:space="preserve">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54FBBE90" w14:textId="77777777" w:rsidR="00784B37" w:rsidRPr="00955DFD" w:rsidRDefault="00784B37" w:rsidP="00447C8C">
      <w:pPr>
        <w:autoSpaceDE w:val="0"/>
        <w:autoSpaceDN w:val="0"/>
        <w:adjustRightInd w:val="0"/>
        <w:ind w:left="720"/>
        <w:rPr>
          <w:color w:val="000000"/>
        </w:rPr>
      </w:pPr>
      <w:r w:rsidRPr="00955DFD">
        <w:rPr>
          <w:color w:val="000000"/>
        </w:rPr>
        <w:t xml:space="preserve">d The </w:t>
      </w:r>
      <w:r w:rsidR="00DE4866">
        <w:rPr>
          <w:color w:val="000000"/>
        </w:rPr>
        <w:t>Contractor</w:t>
      </w:r>
      <w:r w:rsidRPr="00955DFD">
        <w:rPr>
          <w:color w:val="000000"/>
        </w:rPr>
        <w:t xml:space="preserve"> shall provide, on a monthly and cumulative basis, a breakdown in accordance with the budget submitted, of all monies paid to any small business, minority or woman-owned </w:t>
      </w:r>
      <w:r w:rsidR="00DE4866">
        <w:rPr>
          <w:color w:val="000000"/>
        </w:rPr>
        <w:t>subc</w:t>
      </w:r>
      <w:r w:rsidR="00BB4854">
        <w:rPr>
          <w:color w:val="000000"/>
        </w:rPr>
        <w:t>ontractor</w:t>
      </w:r>
      <w:r w:rsidRPr="00955DFD">
        <w:rPr>
          <w:color w:val="000000"/>
        </w:rPr>
        <w:t xml:space="preserve">(s). This breakdown shall be sent to the Chief of Operations, Division of Revenue, P.O. Box 628, Trenton, NJ 08646. </w:t>
      </w:r>
    </w:p>
    <w:p w14:paraId="58CA71C1" w14:textId="77777777" w:rsidR="00447C8C" w:rsidRPr="00955DFD" w:rsidRDefault="00447C8C" w:rsidP="00784B37">
      <w:pPr>
        <w:autoSpaceDE w:val="0"/>
        <w:autoSpaceDN w:val="0"/>
        <w:adjustRightInd w:val="0"/>
        <w:rPr>
          <w:b/>
          <w:color w:val="000000"/>
        </w:rPr>
      </w:pPr>
    </w:p>
    <w:p w14:paraId="697AD1F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w:t>
      </w:r>
      <w:r w:rsidR="00BB4854">
        <w:rPr>
          <w:color w:val="000000"/>
        </w:rPr>
        <w:t>Contractor</w:t>
      </w:r>
      <w:r w:rsidRPr="00851065">
        <w:rPr>
          <w:color w:val="000000"/>
        </w:rPr>
        <w:t xml:space="preserve">s the opportunity to be paid through the MasterCard procurement card (p-card). A </w:t>
      </w:r>
      <w:r w:rsidR="00BB4854">
        <w:rPr>
          <w:color w:val="000000"/>
        </w:rPr>
        <w:t>Contractor</w:t>
      </w:r>
      <w:r w:rsidRPr="00851065">
        <w:rPr>
          <w:color w:val="000000"/>
        </w:rPr>
        <w:t xml:space="preserve">’s acceptance and a State agency’s use of the p-card are optional. P-card transactions do not require the submission of a </w:t>
      </w:r>
      <w:r w:rsidR="00BB4854">
        <w:rPr>
          <w:color w:val="000000"/>
        </w:rPr>
        <w:t>Contractor</w:t>
      </w:r>
      <w:r w:rsidRPr="00851065">
        <w:rPr>
          <w:color w:val="000000"/>
        </w:rPr>
        <w:t xml:space="preserve"> invoice; purchasing transactions using the p-card will usually result in payment to a </w:t>
      </w:r>
      <w:r w:rsidR="00DE4866">
        <w:rPr>
          <w:color w:val="000000"/>
        </w:rPr>
        <w:t>Contractor</w:t>
      </w:r>
      <w:r w:rsidRPr="00851065">
        <w:rPr>
          <w:color w:val="000000"/>
        </w:rPr>
        <w:t xml:space="preserve"> in three (3) days. A </w:t>
      </w:r>
      <w:r w:rsidR="00BB4854">
        <w:rPr>
          <w:color w:val="000000"/>
        </w:rPr>
        <w:t>Contractor</w:t>
      </w:r>
      <w:r w:rsidRPr="00851065">
        <w:rPr>
          <w:color w:val="000000"/>
        </w:rPr>
        <w:t xml:space="preserve"> should take note that there will be a transaction-processing fee for each p-card transaction. To participate, a </w:t>
      </w:r>
      <w:r w:rsidR="00BB4854">
        <w:rPr>
          <w:color w:val="000000"/>
        </w:rPr>
        <w:t>Contractor</w:t>
      </w:r>
      <w:r w:rsidRPr="00851065">
        <w:rPr>
          <w:color w:val="000000"/>
        </w:rPr>
        <w:t xml:space="preserve"> must be capable of accepting the MasterCard. Additional information can be obtained from banks or merchant service companies. </w:t>
      </w:r>
    </w:p>
    <w:p w14:paraId="27D64DFF" w14:textId="77777777" w:rsidR="00447C8C" w:rsidRPr="00C65B22" w:rsidRDefault="00447C8C" w:rsidP="00784B37">
      <w:pPr>
        <w:autoSpaceDE w:val="0"/>
        <w:autoSpaceDN w:val="0"/>
        <w:adjustRightInd w:val="0"/>
        <w:rPr>
          <w:b/>
          <w:color w:val="000000"/>
        </w:rPr>
      </w:pPr>
    </w:p>
    <w:p w14:paraId="637AF1D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E9DE7BA" w14:textId="77777777" w:rsidR="00551FE1" w:rsidRPr="00C65B22" w:rsidRDefault="00551FE1" w:rsidP="00784B37">
      <w:pPr>
        <w:autoSpaceDE w:val="0"/>
        <w:autoSpaceDN w:val="0"/>
        <w:adjustRightInd w:val="0"/>
        <w:rPr>
          <w:color w:val="000000"/>
        </w:rPr>
      </w:pPr>
    </w:p>
    <w:p w14:paraId="0ACFC41C"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FA30B43" w14:textId="77777777" w:rsidR="00447C8C" w:rsidRDefault="00447C8C" w:rsidP="00784B37">
      <w:pPr>
        <w:pStyle w:val="BodyText2"/>
        <w:rPr>
          <w:rFonts w:eastAsia="Times New Roman" w:cs="Arial"/>
          <w:b/>
          <w:bCs/>
          <w:color w:val="000000"/>
        </w:rPr>
      </w:pPr>
    </w:p>
    <w:p w14:paraId="0CF3DFCF"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w:t>
      </w:r>
      <w:r w:rsidRPr="00784B37">
        <w:rPr>
          <w:rFonts w:eastAsia="Times New Roman"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headerReference w:type="even" r:id="rId102"/>
      <w:headerReference w:type="default" r:id="rId103"/>
      <w:footerReference w:type="even" r:id="rId104"/>
      <w:footerReference w:type="default" r:id="rId105"/>
      <w:headerReference w:type="first" r:id="rId106"/>
      <w:footerReference w:type="first" r:id="rId10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DF75E" w14:textId="77777777" w:rsidR="00F05652" w:rsidRDefault="00F05652">
      <w:r>
        <w:separator/>
      </w:r>
    </w:p>
  </w:endnote>
  <w:endnote w:type="continuationSeparator" w:id="0">
    <w:p w14:paraId="580D2CC5" w14:textId="77777777" w:rsidR="00F05652" w:rsidRDefault="00F05652">
      <w:r>
        <w:continuationSeparator/>
      </w:r>
    </w:p>
  </w:endnote>
  <w:endnote w:type="continuationNotice" w:id="1">
    <w:p w14:paraId="7390F4E6" w14:textId="77777777" w:rsidR="00F05652" w:rsidRDefault="00F056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B0724" w14:textId="77777777" w:rsidR="00F05652" w:rsidRDefault="00F0565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35DBEE8" w14:textId="77777777" w:rsidR="00F05652" w:rsidRDefault="00F056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0C775" w14:textId="77777777" w:rsidR="00F05652" w:rsidRPr="00851065" w:rsidRDefault="00F05652">
    <w:pPr>
      <w:pStyle w:val="Footer"/>
      <w:framePr w:w="576" w:wrap="around" w:vAnchor="page" w:hAnchor="page" w:x="10945" w:y="15121"/>
      <w:jc w:val="right"/>
      <w:rPr>
        <w:rStyle w:val="PageNumber"/>
      </w:rPr>
    </w:pPr>
  </w:p>
  <w:p w14:paraId="58A0B762" w14:textId="77777777" w:rsidR="00F05652" w:rsidRPr="00851065" w:rsidRDefault="00F0565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50654">
      <w:rPr>
        <w:rStyle w:val="PageNumber"/>
        <w:rFonts w:cs="Arial"/>
        <w:noProof/>
        <w:sz w:val="20"/>
        <w:szCs w:val="20"/>
      </w:rPr>
      <w:t>3</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237E9" w14:textId="77777777" w:rsidR="00F05652" w:rsidRDefault="00F056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438FD" w14:textId="77777777" w:rsidR="00F05652" w:rsidRDefault="00F05652">
      <w:r>
        <w:separator/>
      </w:r>
    </w:p>
  </w:footnote>
  <w:footnote w:type="continuationSeparator" w:id="0">
    <w:p w14:paraId="3057EE2F" w14:textId="77777777" w:rsidR="00F05652" w:rsidRDefault="00F05652">
      <w:r>
        <w:continuationSeparator/>
      </w:r>
    </w:p>
  </w:footnote>
  <w:footnote w:type="continuationNotice" w:id="1">
    <w:p w14:paraId="53BFFA2F" w14:textId="77777777" w:rsidR="00F05652" w:rsidRDefault="00F056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B95A7" w14:textId="77777777" w:rsidR="00F05652" w:rsidRDefault="00F056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DFCD7" w14:textId="77777777" w:rsidR="00F05652" w:rsidRDefault="00F056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9779E" w14:textId="77777777" w:rsidR="00F05652" w:rsidRDefault="00F056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90CA8"/>
    <w:multiLevelType w:val="hybridMultilevel"/>
    <w:tmpl w:val="67B044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795B62"/>
    <w:multiLevelType w:val="hybridMultilevel"/>
    <w:tmpl w:val="024A3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CA7F0D"/>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0DB78D4"/>
    <w:multiLevelType w:val="hybridMultilevel"/>
    <w:tmpl w:val="39B681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E57F7E"/>
    <w:multiLevelType w:val="hybridMultilevel"/>
    <w:tmpl w:val="C526D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1C87B0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3015E71"/>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3C2485D"/>
    <w:multiLevelType w:val="hybridMultilevel"/>
    <w:tmpl w:val="27F07D3C"/>
    <w:lvl w:ilvl="0" w:tplc="FE686CEC">
      <w:start w:val="1"/>
      <w:numFmt w:val="decimal"/>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D12A98"/>
    <w:multiLevelType w:val="hybridMultilevel"/>
    <w:tmpl w:val="C2EEA7B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49A3F56"/>
    <w:multiLevelType w:val="hybridMultilevel"/>
    <w:tmpl w:val="9A8EB1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4C47468"/>
    <w:multiLevelType w:val="hybridMultilevel"/>
    <w:tmpl w:val="2CD07F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4EB637D"/>
    <w:multiLevelType w:val="hybridMultilevel"/>
    <w:tmpl w:val="62D859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60716A"/>
    <w:multiLevelType w:val="hybridMultilevel"/>
    <w:tmpl w:val="69DEE4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436E45"/>
    <w:multiLevelType w:val="hybridMultilevel"/>
    <w:tmpl w:val="1C2C26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06470803"/>
    <w:multiLevelType w:val="hybridMultilevel"/>
    <w:tmpl w:val="39B09D70"/>
    <w:lvl w:ilvl="0" w:tplc="04090015">
      <w:start w:val="1"/>
      <w:numFmt w:val="upp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729722D"/>
    <w:multiLevelType w:val="hybridMultilevel"/>
    <w:tmpl w:val="0BF89E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7551DB"/>
    <w:multiLevelType w:val="hybridMultilevel"/>
    <w:tmpl w:val="EF1C97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9EE3193"/>
    <w:multiLevelType w:val="hybridMultilevel"/>
    <w:tmpl w:val="27F07D3C"/>
    <w:lvl w:ilvl="0" w:tplc="FE686CEC">
      <w:start w:val="1"/>
      <w:numFmt w:val="decimal"/>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F34EF0"/>
    <w:multiLevelType w:val="hybridMultilevel"/>
    <w:tmpl w:val="D8BC5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016E15"/>
    <w:multiLevelType w:val="hybridMultilevel"/>
    <w:tmpl w:val="01AA2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231FEE"/>
    <w:multiLevelType w:val="hybridMultilevel"/>
    <w:tmpl w:val="5DA27F7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B7424"/>
    <w:multiLevelType w:val="hybridMultilevel"/>
    <w:tmpl w:val="9360413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764E96"/>
    <w:multiLevelType w:val="hybridMultilevel"/>
    <w:tmpl w:val="9042B5D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D801B02"/>
    <w:multiLevelType w:val="hybridMultilevel"/>
    <w:tmpl w:val="9F9475F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nsid w:val="0DCA4065"/>
    <w:multiLevelType w:val="hybridMultilevel"/>
    <w:tmpl w:val="5E2C32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D31B1F"/>
    <w:multiLevelType w:val="hybridMultilevel"/>
    <w:tmpl w:val="E8C445B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0DD60C35"/>
    <w:multiLevelType w:val="hybridMultilevel"/>
    <w:tmpl w:val="E91213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0E114A5A"/>
    <w:multiLevelType w:val="hybridMultilevel"/>
    <w:tmpl w:val="23BC57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E66025C"/>
    <w:multiLevelType w:val="hybridMultilevel"/>
    <w:tmpl w:val="7C0C4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E9923D5"/>
    <w:multiLevelType w:val="hybridMultilevel"/>
    <w:tmpl w:val="D51E8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EA61ED4"/>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EDA74F2"/>
    <w:multiLevelType w:val="hybridMultilevel"/>
    <w:tmpl w:val="7F5E9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0FE114A"/>
    <w:multiLevelType w:val="hybridMultilevel"/>
    <w:tmpl w:val="0AC4852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1150C49"/>
    <w:multiLevelType w:val="hybridMultilevel"/>
    <w:tmpl w:val="32122D2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1B8627A"/>
    <w:multiLevelType w:val="multilevel"/>
    <w:tmpl w:val="4E7082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11CB43EB"/>
    <w:multiLevelType w:val="hybridMultilevel"/>
    <w:tmpl w:val="AE8CD9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2347683"/>
    <w:multiLevelType w:val="hybridMultilevel"/>
    <w:tmpl w:val="5E2C32A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12783E11"/>
    <w:multiLevelType w:val="hybridMultilevel"/>
    <w:tmpl w:val="3B689734"/>
    <w:lvl w:ilvl="0" w:tplc="98D246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2DB16CF"/>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32D5634"/>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141A68A0"/>
    <w:multiLevelType w:val="hybridMultilevel"/>
    <w:tmpl w:val="A8EE49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46517FE"/>
    <w:multiLevelType w:val="hybridMultilevel"/>
    <w:tmpl w:val="2368D93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285E78"/>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153F378A"/>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5A6321"/>
    <w:multiLevelType w:val="hybridMultilevel"/>
    <w:tmpl w:val="05E2F866"/>
    <w:lvl w:ilvl="0" w:tplc="8A28BB9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5854FAD"/>
    <w:multiLevelType w:val="hybridMultilevel"/>
    <w:tmpl w:val="C68A28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462F25"/>
    <w:multiLevelType w:val="hybridMultilevel"/>
    <w:tmpl w:val="3B689734"/>
    <w:lvl w:ilvl="0" w:tplc="98D246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6BB276E"/>
    <w:multiLevelType w:val="hybridMultilevel"/>
    <w:tmpl w:val="C1B269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6D76815"/>
    <w:multiLevelType w:val="hybridMultilevel"/>
    <w:tmpl w:val="89D66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17280F88"/>
    <w:multiLevelType w:val="hybridMultilevel"/>
    <w:tmpl w:val="920A11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7F67148"/>
    <w:multiLevelType w:val="hybridMultilevel"/>
    <w:tmpl w:val="A7B425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81D34AD"/>
    <w:multiLevelType w:val="hybridMultilevel"/>
    <w:tmpl w:val="38A45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8907AEF"/>
    <w:multiLevelType w:val="hybridMultilevel"/>
    <w:tmpl w:val="4CC8230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8B93523"/>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91C01A9"/>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1A072444"/>
    <w:multiLevelType w:val="hybridMultilevel"/>
    <w:tmpl w:val="A89E3E2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A420D7E"/>
    <w:multiLevelType w:val="hybridMultilevel"/>
    <w:tmpl w:val="42FC1C02"/>
    <w:lvl w:ilvl="0" w:tplc="4E64DE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A7E06CA"/>
    <w:multiLevelType w:val="hybridMultilevel"/>
    <w:tmpl w:val="3C760B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B4A2C9A"/>
    <w:multiLevelType w:val="hybridMultilevel"/>
    <w:tmpl w:val="55D8924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BCA5BA3"/>
    <w:multiLevelType w:val="hybridMultilevel"/>
    <w:tmpl w:val="ACB651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BD85251"/>
    <w:multiLevelType w:val="hybridMultilevel"/>
    <w:tmpl w:val="BCE635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C1E7242"/>
    <w:multiLevelType w:val="hybridMultilevel"/>
    <w:tmpl w:val="31B2C2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C21579A"/>
    <w:multiLevelType w:val="hybridMultilevel"/>
    <w:tmpl w:val="DD7EE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1C937252"/>
    <w:multiLevelType w:val="hybridMultilevel"/>
    <w:tmpl w:val="F2066F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CE832FB"/>
    <w:multiLevelType w:val="hybridMultilevel"/>
    <w:tmpl w:val="A83473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CF8108E"/>
    <w:multiLevelType w:val="hybridMultilevel"/>
    <w:tmpl w:val="79648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D5B5A3F"/>
    <w:multiLevelType w:val="hybridMultilevel"/>
    <w:tmpl w:val="309C25C6"/>
    <w:lvl w:ilvl="0" w:tplc="EB7EC79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D8A6E0E"/>
    <w:multiLevelType w:val="hybridMultilevel"/>
    <w:tmpl w:val="337431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DA744C8"/>
    <w:multiLevelType w:val="hybridMultilevel"/>
    <w:tmpl w:val="5E0EDC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1EC46AE7"/>
    <w:multiLevelType w:val="hybridMultilevel"/>
    <w:tmpl w:val="FA44B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EEE3890"/>
    <w:multiLevelType w:val="hybridMultilevel"/>
    <w:tmpl w:val="D60419FC"/>
    <w:lvl w:ilvl="0" w:tplc="04090015">
      <w:start w:val="1"/>
      <w:numFmt w:val="upperLetter"/>
      <w:lvlText w:val="%1."/>
      <w:lvlJc w:val="left"/>
      <w:pPr>
        <w:ind w:left="720" w:hanging="360"/>
      </w:pPr>
    </w:lvl>
    <w:lvl w:ilvl="1" w:tplc="0409000F">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F0536D8"/>
    <w:multiLevelType w:val="hybridMultilevel"/>
    <w:tmpl w:val="AE44FA4A"/>
    <w:lvl w:ilvl="0" w:tplc="0409000F">
      <w:start w:val="1"/>
      <w:numFmt w:val="decimal"/>
      <w:lvlText w:val="%1."/>
      <w:lvlJc w:val="left"/>
      <w:pPr>
        <w:ind w:left="720" w:hanging="360"/>
      </w:pPr>
    </w:lvl>
    <w:lvl w:ilvl="1" w:tplc="928A319E">
      <w:start w:val="1"/>
      <w:numFmt w:val="decimal"/>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1F287F75"/>
    <w:multiLevelType w:val="hybridMultilevel"/>
    <w:tmpl w:val="F5BE1F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1FE01788"/>
    <w:multiLevelType w:val="hybridMultilevel"/>
    <w:tmpl w:val="D89A3F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0081A8B"/>
    <w:multiLevelType w:val="hybridMultilevel"/>
    <w:tmpl w:val="109A30E2"/>
    <w:lvl w:ilvl="0" w:tplc="8CF2A0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034131B"/>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2035598D"/>
    <w:multiLevelType w:val="hybridMultilevel"/>
    <w:tmpl w:val="5E24E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0371178"/>
    <w:multiLevelType w:val="hybridMultilevel"/>
    <w:tmpl w:val="BA2497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21230699"/>
    <w:multiLevelType w:val="hybridMultilevel"/>
    <w:tmpl w:val="AD3ED5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16D1AB9"/>
    <w:multiLevelType w:val="hybridMultilevel"/>
    <w:tmpl w:val="DAC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220B4207"/>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221F3970"/>
    <w:multiLevelType w:val="hybridMultilevel"/>
    <w:tmpl w:val="7A7076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24B53C2"/>
    <w:multiLevelType w:val="hybridMultilevel"/>
    <w:tmpl w:val="13249D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27D3B06"/>
    <w:multiLevelType w:val="hybridMultilevel"/>
    <w:tmpl w:val="0A2A6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2B70993"/>
    <w:multiLevelType w:val="hybridMultilevel"/>
    <w:tmpl w:val="B8DEC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2FE3289"/>
    <w:multiLevelType w:val="hybridMultilevel"/>
    <w:tmpl w:val="F5C668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34C5FA7"/>
    <w:multiLevelType w:val="hybridMultilevel"/>
    <w:tmpl w:val="A47235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C61D99"/>
    <w:multiLevelType w:val="hybridMultilevel"/>
    <w:tmpl w:val="72187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0">
    <w:nsid w:val="24B84F95"/>
    <w:multiLevelType w:val="hybridMultilevel"/>
    <w:tmpl w:val="E2928F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4E21E79"/>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24E23649"/>
    <w:multiLevelType w:val="hybridMultilevel"/>
    <w:tmpl w:val="9B3264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2551551F"/>
    <w:multiLevelType w:val="hybridMultilevel"/>
    <w:tmpl w:val="C838AFE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25613847"/>
    <w:multiLevelType w:val="multilevel"/>
    <w:tmpl w:val="F036CE3C"/>
    <w:lvl w:ilvl="0">
      <w:start w:val="1"/>
      <w:numFmt w:val="decimal"/>
      <w:lvlText w:val="%1."/>
      <w:lvlJc w:val="left"/>
      <w:pPr>
        <w:ind w:left="720" w:hanging="360"/>
      </w:p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6">
    <w:nsid w:val="26233596"/>
    <w:multiLevelType w:val="hybridMultilevel"/>
    <w:tmpl w:val="B352EC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8">
    <w:nsid w:val="2782677E"/>
    <w:multiLevelType w:val="multilevel"/>
    <w:tmpl w:val="B782780A"/>
    <w:lvl w:ilvl="0">
      <w:start w:val="1"/>
      <w:numFmt w:val="decimal"/>
      <w:lvlText w:val="%1."/>
      <w:lvlJc w:val="left"/>
      <w:pPr>
        <w:ind w:left="720" w:hanging="360"/>
      </w:pPr>
    </w:lvl>
    <w:lvl w:ilvl="1">
      <w:start w:val="1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nsid w:val="279C4A46"/>
    <w:multiLevelType w:val="hybridMultilevel"/>
    <w:tmpl w:val="85ACAE9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83E11C1"/>
    <w:multiLevelType w:val="hybridMultilevel"/>
    <w:tmpl w:val="9BE8B57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9013A67"/>
    <w:multiLevelType w:val="hybridMultilevel"/>
    <w:tmpl w:val="9BFA6C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C821CC"/>
    <w:multiLevelType w:val="hybridMultilevel"/>
    <w:tmpl w:val="336E8E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D20DBB"/>
    <w:multiLevelType w:val="hybridMultilevel"/>
    <w:tmpl w:val="E8A0CE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2ACB74A6"/>
    <w:multiLevelType w:val="hybridMultilevel"/>
    <w:tmpl w:val="B6160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nsid w:val="2BA233FD"/>
    <w:multiLevelType w:val="hybridMultilevel"/>
    <w:tmpl w:val="C26C5DB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C01706A"/>
    <w:multiLevelType w:val="hybridMultilevel"/>
    <w:tmpl w:val="B998A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C980A40"/>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2DE55CC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2E82773D"/>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nsid w:val="2E8C6DE9"/>
    <w:multiLevelType w:val="hybridMultilevel"/>
    <w:tmpl w:val="38A43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nsid w:val="2EB92198"/>
    <w:multiLevelType w:val="hybridMultilevel"/>
    <w:tmpl w:val="EC2AAF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2ED42F27"/>
    <w:multiLevelType w:val="hybridMultilevel"/>
    <w:tmpl w:val="49744E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2F65030F"/>
    <w:multiLevelType w:val="hybridMultilevel"/>
    <w:tmpl w:val="075EFD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2FC01955"/>
    <w:multiLevelType w:val="hybridMultilevel"/>
    <w:tmpl w:val="0068D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2FEF1F1B"/>
    <w:multiLevelType w:val="hybridMultilevel"/>
    <w:tmpl w:val="1512A2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08A6267"/>
    <w:multiLevelType w:val="hybridMultilevel"/>
    <w:tmpl w:val="BCD27B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0A5609C"/>
    <w:multiLevelType w:val="hybridMultilevel"/>
    <w:tmpl w:val="CBBEEF8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30EF7EFC"/>
    <w:multiLevelType w:val="hybridMultilevel"/>
    <w:tmpl w:val="99FE30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0F57274"/>
    <w:multiLevelType w:val="hybridMultilevel"/>
    <w:tmpl w:val="1506E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17D3ADA"/>
    <w:multiLevelType w:val="hybridMultilevel"/>
    <w:tmpl w:val="E4D20C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nsid w:val="31D14EA7"/>
    <w:multiLevelType w:val="multilevel"/>
    <w:tmpl w:val="E1C62A26"/>
    <w:lvl w:ilvl="0">
      <w:start w:val="1"/>
      <w:numFmt w:val="decimal"/>
      <w:lvlText w:val="%1."/>
      <w:lvlJc w:val="left"/>
      <w:pPr>
        <w:ind w:left="720" w:hanging="360"/>
      </w:pPr>
    </w:lvl>
    <w:lvl w:ilvl="1">
      <w:start w:val="11"/>
      <w:numFmt w:val="decimal"/>
      <w:isLgl/>
      <w:lvlText w:val="%1.%2"/>
      <w:lvlJc w:val="left"/>
      <w:pPr>
        <w:ind w:left="975" w:hanging="615"/>
      </w:pPr>
      <w:rPr>
        <w:rFonts w:hint="default"/>
      </w:rPr>
    </w:lvl>
    <w:lvl w:ilvl="2">
      <w:start w:val="1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nsid w:val="33272F87"/>
    <w:multiLevelType w:val="hybridMultilevel"/>
    <w:tmpl w:val="03C4D6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3904C32"/>
    <w:multiLevelType w:val="hybridMultilevel"/>
    <w:tmpl w:val="AB043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3E91CD0"/>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8">
    <w:nsid w:val="34501A1C"/>
    <w:multiLevelType w:val="hybridMultilevel"/>
    <w:tmpl w:val="E7566B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nsid w:val="35A54762"/>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7810D41"/>
    <w:multiLevelType w:val="hybridMultilevel"/>
    <w:tmpl w:val="A8A0882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nsid w:val="37D052AB"/>
    <w:multiLevelType w:val="hybridMultilevel"/>
    <w:tmpl w:val="EC2AAF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385D047A"/>
    <w:multiLevelType w:val="hybridMultilevel"/>
    <w:tmpl w:val="C1D497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7739F"/>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nsid w:val="38BF25A6"/>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395959F8"/>
    <w:multiLevelType w:val="hybridMultilevel"/>
    <w:tmpl w:val="7E4A5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9BF184D"/>
    <w:multiLevelType w:val="hybridMultilevel"/>
    <w:tmpl w:val="C93A56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9">
    <w:nsid w:val="39C027E8"/>
    <w:multiLevelType w:val="hybridMultilevel"/>
    <w:tmpl w:val="53AC6D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nsid w:val="3A993AAA"/>
    <w:multiLevelType w:val="hybridMultilevel"/>
    <w:tmpl w:val="AE2C3FD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3AA05649"/>
    <w:multiLevelType w:val="hybridMultilevel"/>
    <w:tmpl w:val="F028D8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AAA48C9"/>
    <w:multiLevelType w:val="hybridMultilevel"/>
    <w:tmpl w:val="FD762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nsid w:val="3B241C95"/>
    <w:multiLevelType w:val="hybridMultilevel"/>
    <w:tmpl w:val="8836E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3B3E0C28"/>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B5439BC"/>
    <w:multiLevelType w:val="hybridMultilevel"/>
    <w:tmpl w:val="6212C8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3B573334"/>
    <w:multiLevelType w:val="hybridMultilevel"/>
    <w:tmpl w:val="77440B84"/>
    <w:lvl w:ilvl="0" w:tplc="604E0F68">
      <w:start w:val="1"/>
      <w:numFmt w:val="decimal"/>
      <w:lvlText w:val="%1."/>
      <w:lvlJc w:val="left"/>
      <w:pPr>
        <w:ind w:left="1800" w:hanging="360"/>
      </w:pPr>
      <w:rPr>
        <w:rFonts w:hint="default"/>
      </w:rPr>
    </w:lvl>
    <w:lvl w:ilvl="1" w:tplc="08782FD2">
      <w:numFmt w:val="bullet"/>
      <w:lvlText w:val="•"/>
      <w:lvlJc w:val="left"/>
      <w:pPr>
        <w:ind w:left="2880" w:hanging="720"/>
      </w:pPr>
      <w:rPr>
        <w:rFonts w:ascii="Arial" w:eastAsia="Times New Roman" w:hAnsi="Arial" w:cs="Aria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nsid w:val="3C7E5B10"/>
    <w:multiLevelType w:val="multilevel"/>
    <w:tmpl w:val="4E7082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nsid w:val="3DC31901"/>
    <w:multiLevelType w:val="hybridMultilevel"/>
    <w:tmpl w:val="039E37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DD732C4"/>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3DF8246F"/>
    <w:multiLevelType w:val="hybridMultilevel"/>
    <w:tmpl w:val="5E2C32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3B21E8"/>
    <w:multiLevelType w:val="hybridMultilevel"/>
    <w:tmpl w:val="0868D1F6"/>
    <w:lvl w:ilvl="0" w:tplc="04090015">
      <w:start w:val="1"/>
      <w:numFmt w:val="upperLetter"/>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3">
    <w:nsid w:val="3EB44014"/>
    <w:multiLevelType w:val="hybridMultilevel"/>
    <w:tmpl w:val="19320D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8A4A2E"/>
    <w:multiLevelType w:val="hybridMultilevel"/>
    <w:tmpl w:val="DAC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40095628"/>
    <w:multiLevelType w:val="hybridMultilevel"/>
    <w:tmpl w:val="02D2A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01D4B3A"/>
    <w:multiLevelType w:val="hybridMultilevel"/>
    <w:tmpl w:val="A8A440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4023505B"/>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nsid w:val="40640C84"/>
    <w:multiLevelType w:val="hybridMultilevel"/>
    <w:tmpl w:val="B8182A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715E26"/>
    <w:multiLevelType w:val="hybridMultilevel"/>
    <w:tmpl w:val="6426A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CB7DCC"/>
    <w:multiLevelType w:val="hybridMultilevel"/>
    <w:tmpl w:val="A030C0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1912487"/>
    <w:multiLevelType w:val="hybridMultilevel"/>
    <w:tmpl w:val="0C1E554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1EC4949"/>
    <w:multiLevelType w:val="hybridMultilevel"/>
    <w:tmpl w:val="59DA8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22706B5"/>
    <w:multiLevelType w:val="hybridMultilevel"/>
    <w:tmpl w:val="86F03BE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nsid w:val="42673C48"/>
    <w:multiLevelType w:val="hybridMultilevel"/>
    <w:tmpl w:val="A5EE37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28244B8"/>
    <w:multiLevelType w:val="hybridMultilevel"/>
    <w:tmpl w:val="44C0E94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9">
      <w:start w:val="1"/>
      <w:numFmt w:val="lowerLetter"/>
      <w:lvlText w:val="%3."/>
      <w:lvlJc w:val="lef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7">
    <w:nsid w:val="42CB3A51"/>
    <w:multiLevelType w:val="hybridMultilevel"/>
    <w:tmpl w:val="C76271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42E502B5"/>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434864FD"/>
    <w:multiLevelType w:val="hybridMultilevel"/>
    <w:tmpl w:val="38DCCD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37525FE"/>
    <w:multiLevelType w:val="hybridMultilevel"/>
    <w:tmpl w:val="309C25C6"/>
    <w:lvl w:ilvl="0" w:tplc="EB7EC79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3945839"/>
    <w:multiLevelType w:val="hybridMultilevel"/>
    <w:tmpl w:val="9A229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3956DB7"/>
    <w:multiLevelType w:val="hybridMultilevel"/>
    <w:tmpl w:val="5CDCDB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nsid w:val="43EB58C9"/>
    <w:multiLevelType w:val="hybridMultilevel"/>
    <w:tmpl w:val="CEA2AB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40A6866"/>
    <w:multiLevelType w:val="hybridMultilevel"/>
    <w:tmpl w:val="CCF8D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425040F"/>
    <w:multiLevelType w:val="hybridMultilevel"/>
    <w:tmpl w:val="E2928F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47A4136"/>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7">
    <w:nsid w:val="4499626A"/>
    <w:multiLevelType w:val="hybridMultilevel"/>
    <w:tmpl w:val="CBBEE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4BF1D2F"/>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5202FA9"/>
    <w:multiLevelType w:val="hybridMultilevel"/>
    <w:tmpl w:val="C5FA88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59C2414"/>
    <w:multiLevelType w:val="hybridMultilevel"/>
    <w:tmpl w:val="01AA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76D60CA"/>
    <w:multiLevelType w:val="hybridMultilevel"/>
    <w:tmpl w:val="CCF8D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7887C62"/>
    <w:multiLevelType w:val="hybridMultilevel"/>
    <w:tmpl w:val="B3BCD77A"/>
    <w:lvl w:ilvl="0" w:tplc="0409000F">
      <w:start w:val="1"/>
      <w:numFmt w:val="decimal"/>
      <w:lvlText w:val="%1."/>
      <w:lvlJc w:val="left"/>
      <w:pPr>
        <w:ind w:left="1170" w:hanging="360"/>
      </w:pPr>
    </w:lvl>
    <w:lvl w:ilvl="1" w:tplc="0409000F">
      <w:start w:val="1"/>
      <w:numFmt w:val="decimal"/>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3">
    <w:nsid w:val="47CD410F"/>
    <w:multiLevelType w:val="hybridMultilevel"/>
    <w:tmpl w:val="3372F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492B48CD"/>
    <w:multiLevelType w:val="hybridMultilevel"/>
    <w:tmpl w:val="48ECD2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nsid w:val="498A6CFA"/>
    <w:multiLevelType w:val="hybridMultilevel"/>
    <w:tmpl w:val="02D859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49B565ED"/>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nsid w:val="49B56C8F"/>
    <w:multiLevelType w:val="hybridMultilevel"/>
    <w:tmpl w:val="105E41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4A752FCA"/>
    <w:multiLevelType w:val="hybridMultilevel"/>
    <w:tmpl w:val="3C92376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B7B6368"/>
    <w:multiLevelType w:val="hybridMultilevel"/>
    <w:tmpl w:val="8E70C3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4BAD6B45"/>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BD20392"/>
    <w:multiLevelType w:val="hybridMultilevel"/>
    <w:tmpl w:val="730299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4BDD129A"/>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4">
    <w:nsid w:val="4C4234C3"/>
    <w:multiLevelType w:val="hybridMultilevel"/>
    <w:tmpl w:val="CBBEE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4CBF7B0A"/>
    <w:multiLevelType w:val="hybridMultilevel"/>
    <w:tmpl w:val="0E30B8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CF4657F"/>
    <w:multiLevelType w:val="hybridMultilevel"/>
    <w:tmpl w:val="2E7CA7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D156F7E"/>
    <w:multiLevelType w:val="hybridMultilevel"/>
    <w:tmpl w:val="F0D47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4D9A4F51"/>
    <w:multiLevelType w:val="hybridMultilevel"/>
    <w:tmpl w:val="FB56D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4DEC23C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1">
    <w:nsid w:val="4E3460C3"/>
    <w:multiLevelType w:val="hybridMultilevel"/>
    <w:tmpl w:val="5B2E5D8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4F2200A1"/>
    <w:multiLevelType w:val="hybridMultilevel"/>
    <w:tmpl w:val="B3E26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504E09F0"/>
    <w:multiLevelType w:val="hybridMultilevel"/>
    <w:tmpl w:val="05E2F866"/>
    <w:lvl w:ilvl="0" w:tplc="8A28BB9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07A168D"/>
    <w:multiLevelType w:val="hybridMultilevel"/>
    <w:tmpl w:val="88468D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50B73A39"/>
    <w:multiLevelType w:val="hybridMultilevel"/>
    <w:tmpl w:val="AB882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517A0A7E"/>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1AA2907"/>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nsid w:val="51AA2EF5"/>
    <w:multiLevelType w:val="hybridMultilevel"/>
    <w:tmpl w:val="69DC99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1FC02BF"/>
    <w:multiLevelType w:val="hybridMultilevel"/>
    <w:tmpl w:val="20744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2AD0AC4"/>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52CD5847"/>
    <w:multiLevelType w:val="hybridMultilevel"/>
    <w:tmpl w:val="7690E02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2">
    <w:nsid w:val="52ED265E"/>
    <w:multiLevelType w:val="hybridMultilevel"/>
    <w:tmpl w:val="569AD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53203F1B"/>
    <w:multiLevelType w:val="hybridMultilevel"/>
    <w:tmpl w:val="BCFA40C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53A059A5"/>
    <w:multiLevelType w:val="hybridMultilevel"/>
    <w:tmpl w:val="93DCD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4B44617"/>
    <w:multiLevelType w:val="hybridMultilevel"/>
    <w:tmpl w:val="4352F6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6570794"/>
    <w:multiLevelType w:val="hybridMultilevel"/>
    <w:tmpl w:val="C32E65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56A37209"/>
    <w:multiLevelType w:val="hybridMultilevel"/>
    <w:tmpl w:val="38A43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0">
    <w:nsid w:val="58B60E86"/>
    <w:multiLevelType w:val="multilevel"/>
    <w:tmpl w:val="B7A273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1">
    <w:nsid w:val="58C008C8"/>
    <w:multiLevelType w:val="hybridMultilevel"/>
    <w:tmpl w:val="2684F4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9194C04"/>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nsid w:val="597E7BDD"/>
    <w:multiLevelType w:val="hybridMultilevel"/>
    <w:tmpl w:val="303618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5">
    <w:nsid w:val="599B5639"/>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nsid w:val="59A858EA"/>
    <w:multiLevelType w:val="hybridMultilevel"/>
    <w:tmpl w:val="A5785E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8">
    <w:nsid w:val="5A2C1C8C"/>
    <w:multiLevelType w:val="hybridMultilevel"/>
    <w:tmpl w:val="9A80854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5A6C1A93"/>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0">
    <w:nsid w:val="5A8F635B"/>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1">
    <w:nsid w:val="5AF413B9"/>
    <w:multiLevelType w:val="hybridMultilevel"/>
    <w:tmpl w:val="271480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nsid w:val="5B1F0B69"/>
    <w:multiLevelType w:val="hybridMultilevel"/>
    <w:tmpl w:val="CB4A6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5BD3043E"/>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BDD0168"/>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5">
    <w:nsid w:val="5BEA60D6"/>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6">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7">
    <w:nsid w:val="5C4103BE"/>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5C666EC1"/>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9">
    <w:nsid w:val="5CA4438A"/>
    <w:multiLevelType w:val="hybridMultilevel"/>
    <w:tmpl w:val="E1842E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5CF55CD2"/>
    <w:multiLevelType w:val="hybridMultilevel"/>
    <w:tmpl w:val="711E17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5D750A85"/>
    <w:multiLevelType w:val="hybridMultilevel"/>
    <w:tmpl w:val="93C69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5DC223B2"/>
    <w:multiLevelType w:val="hybridMultilevel"/>
    <w:tmpl w:val="36C0F14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5E467432"/>
    <w:multiLevelType w:val="hybridMultilevel"/>
    <w:tmpl w:val="E65860B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E6A415D"/>
    <w:multiLevelType w:val="hybridMultilevel"/>
    <w:tmpl w:val="31A01BB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FD07A78"/>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6">
    <w:nsid w:val="602E08E8"/>
    <w:multiLevelType w:val="hybridMultilevel"/>
    <w:tmpl w:val="AE14B7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09D40E5"/>
    <w:multiLevelType w:val="hybridMultilevel"/>
    <w:tmpl w:val="C13A7F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610558E5"/>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13913AF"/>
    <w:multiLevelType w:val="hybridMultilevel"/>
    <w:tmpl w:val="C1B24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61DE4E1B"/>
    <w:multiLevelType w:val="hybridMultilevel"/>
    <w:tmpl w:val="7B749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21456DD"/>
    <w:multiLevelType w:val="hybridMultilevel"/>
    <w:tmpl w:val="CF4ACB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623141DC"/>
    <w:multiLevelType w:val="hybridMultilevel"/>
    <w:tmpl w:val="B1BA9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32A1C09"/>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32B3CA5"/>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5">
    <w:nsid w:val="634A4D8E"/>
    <w:multiLevelType w:val="hybridMultilevel"/>
    <w:tmpl w:val="16064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636030B6"/>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4597FC4"/>
    <w:multiLevelType w:val="hybridMultilevel"/>
    <w:tmpl w:val="C3CC0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64C80F78"/>
    <w:multiLevelType w:val="hybridMultilevel"/>
    <w:tmpl w:val="E1749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4E9024A"/>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1">
    <w:nsid w:val="65506DA0"/>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65F07D38"/>
    <w:multiLevelType w:val="hybridMultilevel"/>
    <w:tmpl w:val="5854F3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66010A83"/>
    <w:multiLevelType w:val="hybridMultilevel"/>
    <w:tmpl w:val="EA740E5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4">
    <w:nsid w:val="664E0D3B"/>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5">
    <w:nsid w:val="665519C3"/>
    <w:multiLevelType w:val="hybridMultilevel"/>
    <w:tmpl w:val="7C0C4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672E2BE1"/>
    <w:multiLevelType w:val="hybridMultilevel"/>
    <w:tmpl w:val="3152745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680018C8"/>
    <w:multiLevelType w:val="hybridMultilevel"/>
    <w:tmpl w:val="610EBF0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8073069"/>
    <w:multiLevelType w:val="hybridMultilevel"/>
    <w:tmpl w:val="EDD835C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0">
    <w:nsid w:val="692E65F3"/>
    <w:multiLevelType w:val="hybridMultilevel"/>
    <w:tmpl w:val="C1C2D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6946679C"/>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9AF1D06"/>
    <w:multiLevelType w:val="hybridMultilevel"/>
    <w:tmpl w:val="3A1A5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69B64503"/>
    <w:multiLevelType w:val="hybridMultilevel"/>
    <w:tmpl w:val="DF48537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9B80846"/>
    <w:multiLevelType w:val="hybridMultilevel"/>
    <w:tmpl w:val="0E18FF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A3A71BB"/>
    <w:multiLevelType w:val="hybridMultilevel"/>
    <w:tmpl w:val="D6B46E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AC67000"/>
    <w:multiLevelType w:val="hybridMultilevel"/>
    <w:tmpl w:val="07A24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8">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9">
    <w:nsid w:val="6BE91F33"/>
    <w:multiLevelType w:val="hybridMultilevel"/>
    <w:tmpl w:val="184A4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nsid w:val="6BEE5A88"/>
    <w:multiLevelType w:val="hybridMultilevel"/>
    <w:tmpl w:val="44E8D90A"/>
    <w:lvl w:ilvl="0" w:tplc="604E0F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1">
    <w:nsid w:val="6C3D331C"/>
    <w:multiLevelType w:val="hybridMultilevel"/>
    <w:tmpl w:val="0568C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6C9F5B26"/>
    <w:multiLevelType w:val="hybridMultilevel"/>
    <w:tmpl w:val="1E3C613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CED1B19"/>
    <w:multiLevelType w:val="hybridMultilevel"/>
    <w:tmpl w:val="A8A440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5">
    <w:nsid w:val="6D786626"/>
    <w:multiLevelType w:val="hybridMultilevel"/>
    <w:tmpl w:val="0E52D3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nsid w:val="6D937A7B"/>
    <w:multiLevelType w:val="hybridMultilevel"/>
    <w:tmpl w:val="27148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DCD16CC"/>
    <w:multiLevelType w:val="hybridMultilevel"/>
    <w:tmpl w:val="024A3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E266F07"/>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nsid w:val="6E9C2F8A"/>
    <w:multiLevelType w:val="hybridMultilevel"/>
    <w:tmpl w:val="FDF89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6EB56ADE"/>
    <w:multiLevelType w:val="hybridMultilevel"/>
    <w:tmpl w:val="3294D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nsid w:val="6EBD0C29"/>
    <w:multiLevelType w:val="hybridMultilevel"/>
    <w:tmpl w:val="659C79E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6ED23959"/>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nsid w:val="6EE5255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4">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3F0C95"/>
    <w:multiLevelType w:val="hybridMultilevel"/>
    <w:tmpl w:val="5B2889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6F4C0945"/>
    <w:multiLevelType w:val="hybridMultilevel"/>
    <w:tmpl w:val="9B080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05E1A86"/>
    <w:multiLevelType w:val="hybridMultilevel"/>
    <w:tmpl w:val="5EFA170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0">
    <w:nsid w:val="709B35B4"/>
    <w:multiLevelType w:val="hybridMultilevel"/>
    <w:tmpl w:val="E24403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2">
    <w:nsid w:val="712F5B33"/>
    <w:multiLevelType w:val="hybridMultilevel"/>
    <w:tmpl w:val="99FE30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4">
    <w:nsid w:val="729A45DC"/>
    <w:multiLevelType w:val="hybridMultilevel"/>
    <w:tmpl w:val="87B6B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72A75293"/>
    <w:multiLevelType w:val="hybridMultilevel"/>
    <w:tmpl w:val="32788312"/>
    <w:lvl w:ilvl="0" w:tplc="04090015">
      <w:start w:val="1"/>
      <w:numFmt w:val="upperLetter"/>
      <w:lvlText w:val="%1."/>
      <w:lvlJc w:val="left"/>
      <w:pPr>
        <w:ind w:left="-1224" w:hanging="360"/>
      </w:pPr>
    </w:lvl>
    <w:lvl w:ilvl="1" w:tplc="04090019">
      <w:start w:val="1"/>
      <w:numFmt w:val="lowerLetter"/>
      <w:lvlText w:val="%2."/>
      <w:lvlJc w:val="left"/>
      <w:pPr>
        <w:ind w:left="-504" w:hanging="360"/>
      </w:pPr>
    </w:lvl>
    <w:lvl w:ilvl="2" w:tplc="0409001B" w:tentative="1">
      <w:start w:val="1"/>
      <w:numFmt w:val="lowerRoman"/>
      <w:lvlText w:val="%3."/>
      <w:lvlJc w:val="right"/>
      <w:pPr>
        <w:ind w:left="216" w:hanging="180"/>
      </w:pPr>
    </w:lvl>
    <w:lvl w:ilvl="3" w:tplc="0409000F" w:tentative="1">
      <w:start w:val="1"/>
      <w:numFmt w:val="decimal"/>
      <w:lvlText w:val="%4."/>
      <w:lvlJc w:val="left"/>
      <w:pPr>
        <w:ind w:left="936" w:hanging="360"/>
      </w:pPr>
    </w:lvl>
    <w:lvl w:ilvl="4" w:tplc="04090019" w:tentative="1">
      <w:start w:val="1"/>
      <w:numFmt w:val="lowerLetter"/>
      <w:lvlText w:val="%5."/>
      <w:lvlJc w:val="left"/>
      <w:pPr>
        <w:ind w:left="1656" w:hanging="360"/>
      </w:pPr>
    </w:lvl>
    <w:lvl w:ilvl="5" w:tplc="0409001B" w:tentative="1">
      <w:start w:val="1"/>
      <w:numFmt w:val="lowerRoman"/>
      <w:lvlText w:val="%6."/>
      <w:lvlJc w:val="right"/>
      <w:pPr>
        <w:ind w:left="2376" w:hanging="180"/>
      </w:pPr>
    </w:lvl>
    <w:lvl w:ilvl="6" w:tplc="0409000F" w:tentative="1">
      <w:start w:val="1"/>
      <w:numFmt w:val="decimal"/>
      <w:lvlText w:val="%7."/>
      <w:lvlJc w:val="left"/>
      <w:pPr>
        <w:ind w:left="3096" w:hanging="360"/>
      </w:pPr>
    </w:lvl>
    <w:lvl w:ilvl="7" w:tplc="04090019" w:tentative="1">
      <w:start w:val="1"/>
      <w:numFmt w:val="lowerLetter"/>
      <w:lvlText w:val="%8."/>
      <w:lvlJc w:val="left"/>
      <w:pPr>
        <w:ind w:left="3816" w:hanging="360"/>
      </w:pPr>
    </w:lvl>
    <w:lvl w:ilvl="8" w:tplc="0409001B" w:tentative="1">
      <w:start w:val="1"/>
      <w:numFmt w:val="lowerRoman"/>
      <w:lvlText w:val="%9."/>
      <w:lvlJc w:val="right"/>
      <w:pPr>
        <w:ind w:left="4536" w:hanging="180"/>
      </w:pPr>
    </w:lvl>
  </w:abstractNum>
  <w:abstractNum w:abstractNumId="316">
    <w:nsid w:val="72CC57EC"/>
    <w:multiLevelType w:val="hybridMultilevel"/>
    <w:tmpl w:val="152CBE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3D16F91"/>
    <w:multiLevelType w:val="hybridMultilevel"/>
    <w:tmpl w:val="C4AED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3DB70DB"/>
    <w:multiLevelType w:val="hybridMultilevel"/>
    <w:tmpl w:val="C85882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41E7B44"/>
    <w:multiLevelType w:val="hybridMultilevel"/>
    <w:tmpl w:val="5F90A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nsid w:val="743742EB"/>
    <w:multiLevelType w:val="hybridMultilevel"/>
    <w:tmpl w:val="5AF4C0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nsid w:val="743C6944"/>
    <w:multiLevelType w:val="hybridMultilevel"/>
    <w:tmpl w:val="47B0C1F6"/>
    <w:lvl w:ilvl="0" w:tplc="5F7ECE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4D14D6E"/>
    <w:multiLevelType w:val="hybridMultilevel"/>
    <w:tmpl w:val="663697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5406793"/>
    <w:multiLevelType w:val="hybridMultilevel"/>
    <w:tmpl w:val="D51E8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C9515A"/>
    <w:multiLevelType w:val="hybridMultilevel"/>
    <w:tmpl w:val="550E89C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5">
    <w:nsid w:val="76FA3496"/>
    <w:multiLevelType w:val="hybridMultilevel"/>
    <w:tmpl w:val="19E853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88E3C80"/>
    <w:multiLevelType w:val="hybridMultilevel"/>
    <w:tmpl w:val="85CE9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nsid w:val="7894128E"/>
    <w:multiLevelType w:val="hybridMultilevel"/>
    <w:tmpl w:val="711E17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nsid w:val="78B2281A"/>
    <w:multiLevelType w:val="hybridMultilevel"/>
    <w:tmpl w:val="97C61B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nsid w:val="78B512B1"/>
    <w:multiLevelType w:val="hybridMultilevel"/>
    <w:tmpl w:val="370638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8FE6C77"/>
    <w:multiLevelType w:val="hybridMultilevel"/>
    <w:tmpl w:val="CF4ACB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2">
    <w:nsid w:val="79C72647"/>
    <w:multiLevelType w:val="hybridMultilevel"/>
    <w:tmpl w:val="5DA27F7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F33F84"/>
    <w:multiLevelType w:val="hybridMultilevel"/>
    <w:tmpl w:val="C20A7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A601AD0"/>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AC82307"/>
    <w:multiLevelType w:val="hybridMultilevel"/>
    <w:tmpl w:val="17C2F2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nsid w:val="7AF25733"/>
    <w:multiLevelType w:val="hybridMultilevel"/>
    <w:tmpl w:val="B2B0AD50"/>
    <w:lvl w:ilvl="0" w:tplc="F55EB0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7">
    <w:nsid w:val="7B096E03"/>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nsid w:val="7B1A5CFF"/>
    <w:multiLevelType w:val="hybridMultilevel"/>
    <w:tmpl w:val="C100B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nsid w:val="7B4C62A9"/>
    <w:multiLevelType w:val="hybridMultilevel"/>
    <w:tmpl w:val="23AA798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B6A6821"/>
    <w:multiLevelType w:val="hybridMultilevel"/>
    <w:tmpl w:val="F8461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BC50CFF"/>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BD020F5"/>
    <w:multiLevelType w:val="hybridMultilevel"/>
    <w:tmpl w:val="277AFC3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C341F21"/>
    <w:multiLevelType w:val="hybridMultilevel"/>
    <w:tmpl w:val="E682C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C4066FD"/>
    <w:multiLevelType w:val="hybridMultilevel"/>
    <w:tmpl w:val="89D66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5">
    <w:nsid w:val="7C552DD2"/>
    <w:multiLevelType w:val="hybridMultilevel"/>
    <w:tmpl w:val="35823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nsid w:val="7C785E2F"/>
    <w:multiLevelType w:val="hybridMultilevel"/>
    <w:tmpl w:val="01AA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nsid w:val="7CF80F16"/>
    <w:multiLevelType w:val="hybridMultilevel"/>
    <w:tmpl w:val="C56AF5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7E512B91"/>
    <w:multiLevelType w:val="hybridMultilevel"/>
    <w:tmpl w:val="3FB456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nsid w:val="7E88094D"/>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EA4201D"/>
    <w:multiLevelType w:val="hybridMultilevel"/>
    <w:tmpl w:val="4324150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1">
    <w:nsid w:val="7EC0625B"/>
    <w:multiLevelType w:val="multilevel"/>
    <w:tmpl w:val="F77ABC76"/>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2">
    <w:nsid w:val="7F012837"/>
    <w:multiLevelType w:val="hybridMultilevel"/>
    <w:tmpl w:val="0C9400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nsid w:val="7F6F12BA"/>
    <w:multiLevelType w:val="hybridMultilevel"/>
    <w:tmpl w:val="2C2A99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nsid w:val="7FC20DC7"/>
    <w:multiLevelType w:val="hybridMultilevel"/>
    <w:tmpl w:val="80B2AC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nsid w:val="7FEA79EB"/>
    <w:multiLevelType w:val="hybridMultilevel"/>
    <w:tmpl w:val="BFC8FB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9"/>
  </w:num>
  <w:num w:numId="2">
    <w:abstractNumId w:val="210"/>
  </w:num>
  <w:num w:numId="3">
    <w:abstractNumId w:val="68"/>
  </w:num>
  <w:num w:numId="4">
    <w:abstractNumId w:val="195"/>
  </w:num>
  <w:num w:numId="5">
    <w:abstractNumId w:val="98"/>
  </w:num>
  <w:num w:numId="6">
    <w:abstractNumId w:val="142"/>
  </w:num>
  <w:num w:numId="7">
    <w:abstractNumId w:val="174"/>
  </w:num>
  <w:num w:numId="8">
    <w:abstractNumId w:val="229"/>
  </w:num>
  <w:num w:numId="9">
    <w:abstractNumId w:val="311"/>
  </w:num>
  <w:num w:numId="10">
    <w:abstractNumId w:val="141"/>
  </w:num>
  <w:num w:numId="11">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8"/>
  </w:num>
  <w:num w:numId="13">
    <w:abstractNumId w:val="139"/>
  </w:num>
  <w:num w:numId="14">
    <w:abstractNumId w:val="85"/>
  </w:num>
  <w:num w:numId="15">
    <w:abstractNumId w:val="331"/>
  </w:num>
  <w:num w:numId="16">
    <w:abstractNumId w:val="84"/>
  </w:num>
  <w:num w:numId="17">
    <w:abstractNumId w:val="87"/>
  </w:num>
  <w:num w:numId="18">
    <w:abstractNumId w:val="18"/>
  </w:num>
  <w:num w:numId="19">
    <w:abstractNumId w:val="63"/>
  </w:num>
  <w:num w:numId="20">
    <w:abstractNumId w:val="0"/>
  </w:num>
  <w:num w:numId="21">
    <w:abstractNumId w:val="29"/>
  </w:num>
  <w:num w:numId="22">
    <w:abstractNumId w:val="57"/>
  </w:num>
  <w:num w:numId="23">
    <w:abstractNumId w:val="119"/>
  </w:num>
  <w:num w:numId="24">
    <w:abstractNumId w:val="107"/>
  </w:num>
  <w:num w:numId="25">
    <w:abstractNumId w:val="270"/>
  </w:num>
  <w:num w:numId="26">
    <w:abstractNumId w:val="89"/>
  </w:num>
  <w:num w:numId="27">
    <w:abstractNumId w:val="153"/>
  </w:num>
  <w:num w:numId="28">
    <w:abstractNumId w:val="294"/>
  </w:num>
  <w:num w:numId="29">
    <w:abstractNumId w:val="226"/>
  </w:num>
  <w:num w:numId="30">
    <w:abstractNumId w:val="234"/>
  </w:num>
  <w:num w:numId="31">
    <w:abstractNumId w:val="313"/>
  </w:num>
  <w:num w:numId="32">
    <w:abstractNumId w:val="115"/>
  </w:num>
  <w:num w:numId="33">
    <w:abstractNumId w:val="103"/>
  </w:num>
  <w:num w:numId="34">
    <w:abstractNumId w:val="99"/>
  </w:num>
  <w:num w:numId="35">
    <w:abstractNumId w:val="230"/>
  </w:num>
  <w:num w:numId="36">
    <w:abstractNumId w:val="237"/>
  </w:num>
  <w:num w:numId="37">
    <w:abstractNumId w:val="308"/>
  </w:num>
  <w:num w:numId="38">
    <w:abstractNumId w:val="309"/>
  </w:num>
  <w:num w:numId="39">
    <w:abstractNumId w:val="246"/>
  </w:num>
  <w:num w:numId="40">
    <w:abstractNumId w:val="158"/>
  </w:num>
  <w:num w:numId="41">
    <w:abstractNumId w:val="134"/>
  </w:num>
  <w:num w:numId="42">
    <w:abstractNumId w:val="351"/>
  </w:num>
  <w:num w:numId="43">
    <w:abstractNumId w:val="3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4"/>
  </w:num>
  <w:num w:numId="45">
    <w:abstractNumId w:val="69"/>
  </w:num>
  <w:num w:numId="46">
    <w:abstractNumId w:val="213"/>
  </w:num>
  <w:num w:numId="47">
    <w:abstractNumId w:val="322"/>
  </w:num>
  <w:num w:numId="48">
    <w:abstractNumId w:val="72"/>
  </w:num>
  <w:num w:numId="49">
    <w:abstractNumId w:val="49"/>
  </w:num>
  <w:num w:numId="50">
    <w:abstractNumId w:val="20"/>
  </w:num>
  <w:num w:numId="51">
    <w:abstractNumId w:val="268"/>
  </w:num>
  <w:num w:numId="52">
    <w:abstractNumId w:val="37"/>
  </w:num>
  <w:num w:numId="53">
    <w:abstractNumId w:val="318"/>
  </w:num>
  <w:num w:numId="54">
    <w:abstractNumId w:val="176"/>
  </w:num>
  <w:num w:numId="55">
    <w:abstractNumId w:val="290"/>
  </w:num>
  <w:num w:numId="56">
    <w:abstractNumId w:val="157"/>
  </w:num>
  <w:num w:numId="57">
    <w:abstractNumId w:val="316"/>
  </w:num>
  <w:num w:numId="58">
    <w:abstractNumId w:val="147"/>
  </w:num>
  <w:num w:numId="59">
    <w:abstractNumId w:val="222"/>
  </w:num>
  <w:num w:numId="60">
    <w:abstractNumId w:val="333"/>
  </w:num>
  <w:num w:numId="61">
    <w:abstractNumId w:val="28"/>
  </w:num>
  <w:num w:numId="62">
    <w:abstractNumId w:val="94"/>
  </w:num>
  <w:num w:numId="63">
    <w:abstractNumId w:val="321"/>
  </w:num>
  <w:num w:numId="64">
    <w:abstractNumId w:val="252"/>
  </w:num>
  <w:num w:numId="65">
    <w:abstractNumId w:val="198"/>
  </w:num>
  <w:num w:numId="66">
    <w:abstractNumId w:val="77"/>
  </w:num>
  <w:num w:numId="67">
    <w:abstractNumId w:val="138"/>
  </w:num>
  <w:num w:numId="68">
    <w:abstractNumId w:val="116"/>
  </w:num>
  <w:num w:numId="69">
    <w:abstractNumId w:val="189"/>
  </w:num>
  <w:num w:numId="70">
    <w:abstractNumId w:val="80"/>
  </w:num>
  <w:num w:numId="71">
    <w:abstractNumId w:val="257"/>
  </w:num>
  <w:num w:numId="72">
    <w:abstractNumId w:val="104"/>
  </w:num>
  <w:num w:numId="73">
    <w:abstractNumId w:val="50"/>
  </w:num>
  <w:num w:numId="74">
    <w:abstractNumId w:val="117"/>
  </w:num>
  <w:num w:numId="75">
    <w:abstractNumId w:val="320"/>
  </w:num>
  <w:num w:numId="76">
    <w:abstractNumId w:val="289"/>
  </w:num>
  <w:num w:numId="77">
    <w:abstractNumId w:val="236"/>
  </w:num>
  <w:num w:numId="78">
    <w:abstractNumId w:val="207"/>
  </w:num>
  <w:num w:numId="79">
    <w:abstractNumId w:val="199"/>
  </w:num>
  <w:num w:numId="80">
    <w:abstractNumId w:val="32"/>
  </w:num>
  <w:num w:numId="81">
    <w:abstractNumId w:val="12"/>
  </w:num>
  <w:num w:numId="82">
    <w:abstractNumId w:val="315"/>
  </w:num>
  <w:num w:numId="83">
    <w:abstractNumId w:val="15"/>
  </w:num>
  <w:num w:numId="84">
    <w:abstractNumId w:val="192"/>
  </w:num>
  <w:num w:numId="85">
    <w:abstractNumId w:val="34"/>
  </w:num>
  <w:num w:numId="86">
    <w:abstractNumId w:val="194"/>
  </w:num>
  <w:num w:numId="87">
    <w:abstractNumId w:val="14"/>
  </w:num>
  <w:num w:numId="88">
    <w:abstractNumId w:val="159"/>
  </w:num>
  <w:num w:numId="89">
    <w:abstractNumId w:val="271"/>
  </w:num>
  <w:num w:numId="90">
    <w:abstractNumId w:val="127"/>
  </w:num>
  <w:num w:numId="91">
    <w:abstractNumId w:val="25"/>
  </w:num>
  <w:num w:numId="92">
    <w:abstractNumId w:val="111"/>
  </w:num>
  <w:num w:numId="93">
    <w:abstractNumId w:val="88"/>
  </w:num>
  <w:num w:numId="94">
    <w:abstractNumId w:val="204"/>
  </w:num>
  <w:num w:numId="95">
    <w:abstractNumId w:val="124"/>
  </w:num>
  <w:num w:numId="96">
    <w:abstractNumId w:val="162"/>
  </w:num>
  <w:num w:numId="97">
    <w:abstractNumId w:val="307"/>
  </w:num>
  <w:num w:numId="98">
    <w:abstractNumId w:val="113"/>
  </w:num>
  <w:num w:numId="99">
    <w:abstractNumId w:val="265"/>
  </w:num>
  <w:num w:numId="100">
    <w:abstractNumId w:val="299"/>
  </w:num>
  <w:num w:numId="101">
    <w:abstractNumId w:val="348"/>
  </w:num>
  <w:num w:numId="102">
    <w:abstractNumId w:val="343"/>
  </w:num>
  <w:num w:numId="103">
    <w:abstractNumId w:val="261"/>
  </w:num>
  <w:num w:numId="104">
    <w:abstractNumId w:val="86"/>
  </w:num>
  <w:num w:numId="105">
    <w:abstractNumId w:val="301"/>
  </w:num>
  <w:num w:numId="106">
    <w:abstractNumId w:val="340"/>
  </w:num>
  <w:num w:numId="107">
    <w:abstractNumId w:val="144"/>
  </w:num>
  <w:num w:numId="108">
    <w:abstractNumId w:val="251"/>
  </w:num>
  <w:num w:numId="109">
    <w:abstractNumId w:val="16"/>
  </w:num>
  <w:num w:numId="110">
    <w:abstractNumId w:val="175"/>
  </w:num>
  <w:num w:numId="111">
    <w:abstractNumId w:val="215"/>
  </w:num>
  <w:num w:numId="112">
    <w:abstractNumId w:val="183"/>
  </w:num>
  <w:num w:numId="113">
    <w:abstractNumId w:val="114"/>
  </w:num>
  <w:num w:numId="114">
    <w:abstractNumId w:val="66"/>
  </w:num>
  <w:num w:numId="115">
    <w:abstractNumId w:val="105"/>
  </w:num>
  <w:num w:numId="116">
    <w:abstractNumId w:val="285"/>
  </w:num>
  <w:num w:numId="117">
    <w:abstractNumId w:val="152"/>
  </w:num>
  <w:num w:numId="118">
    <w:abstractNumId w:val="96"/>
  </w:num>
  <w:num w:numId="119">
    <w:abstractNumId w:val="165"/>
  </w:num>
  <w:num w:numId="120">
    <w:abstractNumId w:val="345"/>
  </w:num>
  <w:num w:numId="121">
    <w:abstractNumId w:val="225"/>
  </w:num>
  <w:num w:numId="122">
    <w:abstractNumId w:val="108"/>
  </w:num>
  <w:num w:numId="123">
    <w:abstractNumId w:val="295"/>
  </w:num>
  <w:num w:numId="124">
    <w:abstractNumId w:val="324"/>
  </w:num>
  <w:num w:numId="125">
    <w:abstractNumId w:val="125"/>
  </w:num>
  <w:num w:numId="126">
    <w:abstractNumId w:val="133"/>
  </w:num>
  <w:num w:numId="127">
    <w:abstractNumId w:val="171"/>
  </w:num>
  <w:num w:numId="128">
    <w:abstractNumId w:val="200"/>
  </w:num>
  <w:num w:numId="129">
    <w:abstractNumId w:val="280"/>
  </w:num>
  <w:num w:numId="130">
    <w:abstractNumId w:val="30"/>
  </w:num>
  <w:num w:numId="131">
    <w:abstractNumId w:val="53"/>
  </w:num>
  <w:num w:numId="132">
    <w:abstractNumId w:val="335"/>
  </w:num>
  <w:num w:numId="133">
    <w:abstractNumId w:val="196"/>
  </w:num>
  <w:num w:numId="134">
    <w:abstractNumId w:val="272"/>
  </w:num>
  <w:num w:numId="135">
    <w:abstractNumId w:val="177"/>
  </w:num>
  <w:num w:numId="136">
    <w:abstractNumId w:val="95"/>
  </w:num>
  <w:num w:numId="137">
    <w:abstractNumId w:val="214"/>
  </w:num>
  <w:num w:numId="138">
    <w:abstractNumId w:val="354"/>
  </w:num>
  <w:num w:numId="139">
    <w:abstractNumId w:val="205"/>
  </w:num>
  <w:num w:numId="140">
    <w:abstractNumId w:val="136"/>
  </w:num>
  <w:num w:numId="141">
    <w:abstractNumId w:val="170"/>
  </w:num>
  <w:num w:numId="142">
    <w:abstractNumId w:val="4"/>
  </w:num>
  <w:num w:numId="143">
    <w:abstractNumId w:val="11"/>
  </w:num>
  <w:num w:numId="144">
    <w:abstractNumId w:val="160"/>
  </w:num>
  <w:num w:numId="145">
    <w:abstractNumId w:val="256"/>
  </w:num>
  <w:num w:numId="146">
    <w:abstractNumId w:val="41"/>
  </w:num>
  <w:num w:numId="147">
    <w:abstractNumId w:val="310"/>
  </w:num>
  <w:num w:numId="148">
    <w:abstractNumId w:val="1"/>
  </w:num>
  <w:num w:numId="149">
    <w:abstractNumId w:val="13"/>
  </w:num>
  <w:num w:numId="150">
    <w:abstractNumId w:val="258"/>
  </w:num>
  <w:num w:numId="151">
    <w:abstractNumId w:val="188"/>
  </w:num>
  <w:num w:numId="152">
    <w:abstractNumId w:val="201"/>
  </w:num>
  <w:num w:numId="153">
    <w:abstractNumId w:val="224"/>
  </w:num>
  <w:num w:numId="154">
    <w:abstractNumId w:val="282"/>
  </w:num>
  <w:num w:numId="155">
    <w:abstractNumId w:val="300"/>
  </w:num>
  <w:num w:numId="156">
    <w:abstractNumId w:val="212"/>
  </w:num>
  <w:num w:numId="157">
    <w:abstractNumId w:val="24"/>
  </w:num>
  <w:num w:numId="158">
    <w:abstractNumId w:val="254"/>
  </w:num>
  <w:num w:numId="159">
    <w:abstractNumId w:val="253"/>
  </w:num>
  <w:num w:numId="160">
    <w:abstractNumId w:val="126"/>
  </w:num>
  <w:num w:numId="161">
    <w:abstractNumId w:val="106"/>
  </w:num>
  <w:num w:numId="162">
    <w:abstractNumId w:val="347"/>
  </w:num>
  <w:num w:numId="163">
    <w:abstractNumId w:val="206"/>
  </w:num>
  <w:num w:numId="164">
    <w:abstractNumId w:val="325"/>
  </w:num>
  <w:num w:numId="165">
    <w:abstractNumId w:val="55"/>
  </w:num>
  <w:num w:numId="166">
    <w:abstractNumId w:val="284"/>
  </w:num>
  <w:num w:numId="167">
    <w:abstractNumId w:val="211"/>
  </w:num>
  <w:num w:numId="168">
    <w:abstractNumId w:val="296"/>
  </w:num>
  <w:num w:numId="169">
    <w:abstractNumId w:val="9"/>
  </w:num>
  <w:num w:numId="170">
    <w:abstractNumId w:val="156"/>
  </w:num>
  <w:num w:numId="171">
    <w:abstractNumId w:val="249"/>
  </w:num>
  <w:num w:numId="172">
    <w:abstractNumId w:val="342"/>
  </w:num>
  <w:num w:numId="173">
    <w:abstractNumId w:val="172"/>
  </w:num>
  <w:num w:numId="174">
    <w:abstractNumId w:val="75"/>
  </w:num>
  <w:num w:numId="175">
    <w:abstractNumId w:val="292"/>
  </w:num>
  <w:num w:numId="176">
    <w:abstractNumId w:val="169"/>
  </w:num>
  <w:num w:numId="177">
    <w:abstractNumId w:val="110"/>
  </w:num>
  <w:num w:numId="178">
    <w:abstractNumId w:val="168"/>
  </w:num>
  <w:num w:numId="179">
    <w:abstractNumId w:val="23"/>
  </w:num>
  <w:num w:numId="180">
    <w:abstractNumId w:val="67"/>
  </w:num>
  <w:num w:numId="181">
    <w:abstractNumId w:val="350"/>
  </w:num>
  <w:num w:numId="182">
    <w:abstractNumId w:val="247"/>
  </w:num>
  <w:num w:numId="183">
    <w:abstractNumId w:val="112"/>
  </w:num>
  <w:num w:numId="184">
    <w:abstractNumId w:val="154"/>
  </w:num>
  <w:num w:numId="185">
    <w:abstractNumId w:val="262"/>
  </w:num>
  <w:num w:numId="186">
    <w:abstractNumId w:val="73"/>
  </w:num>
  <w:num w:numId="187">
    <w:abstractNumId w:val="54"/>
  </w:num>
  <w:num w:numId="188">
    <w:abstractNumId w:val="250"/>
  </w:num>
  <w:num w:numId="189">
    <w:abstractNumId w:val="181"/>
  </w:num>
  <w:num w:numId="190">
    <w:abstractNumId w:val="327"/>
  </w:num>
  <w:num w:numId="191">
    <w:abstractNumId w:val="38"/>
  </w:num>
  <w:num w:numId="192">
    <w:abstractNumId w:val="43"/>
  </w:num>
  <w:num w:numId="193">
    <w:abstractNumId w:val="151"/>
  </w:num>
  <w:num w:numId="194">
    <w:abstractNumId w:val="135"/>
  </w:num>
  <w:num w:numId="195">
    <w:abstractNumId w:val="341"/>
  </w:num>
  <w:num w:numId="196">
    <w:abstractNumId w:val="233"/>
  </w:num>
  <w:num w:numId="197">
    <w:abstractNumId w:val="329"/>
  </w:num>
  <w:num w:numId="198">
    <w:abstractNumId w:val="337"/>
  </w:num>
  <w:num w:numId="199">
    <w:abstractNumId w:val="216"/>
  </w:num>
  <w:num w:numId="200">
    <w:abstractNumId w:val="291"/>
  </w:num>
  <w:num w:numId="201">
    <w:abstractNumId w:val="155"/>
  </w:num>
  <w:num w:numId="202">
    <w:abstractNumId w:val="78"/>
  </w:num>
  <w:num w:numId="203">
    <w:abstractNumId w:val="298"/>
  </w:num>
  <w:num w:numId="204">
    <w:abstractNumId w:val="346"/>
  </w:num>
  <w:num w:numId="205">
    <w:abstractNumId w:val="21"/>
  </w:num>
  <w:num w:numId="206">
    <w:abstractNumId w:val="132"/>
  </w:num>
  <w:num w:numId="207">
    <w:abstractNumId w:val="190"/>
  </w:num>
  <w:num w:numId="208">
    <w:abstractNumId w:val="46"/>
  </w:num>
  <w:num w:numId="209">
    <w:abstractNumId w:val="184"/>
  </w:num>
  <w:num w:numId="210">
    <w:abstractNumId w:val="317"/>
  </w:num>
  <w:num w:numId="211">
    <w:abstractNumId w:val="266"/>
  </w:num>
  <w:num w:numId="212">
    <w:abstractNumId w:val="93"/>
  </w:num>
  <w:num w:numId="213">
    <w:abstractNumId w:val="185"/>
  </w:num>
  <w:num w:numId="214">
    <w:abstractNumId w:val="97"/>
  </w:num>
  <w:num w:numId="215">
    <w:abstractNumId w:val="31"/>
  </w:num>
  <w:num w:numId="216">
    <w:abstractNumId w:val="79"/>
  </w:num>
  <w:num w:numId="217">
    <w:abstractNumId w:val="277"/>
  </w:num>
  <w:num w:numId="218">
    <w:abstractNumId w:val="59"/>
  </w:num>
  <w:num w:numId="219">
    <w:abstractNumId w:val="150"/>
  </w:num>
  <w:num w:numId="220">
    <w:abstractNumId w:val="339"/>
  </w:num>
  <w:num w:numId="221">
    <w:abstractNumId w:val="259"/>
  </w:num>
  <w:num w:numId="222">
    <w:abstractNumId w:val="355"/>
  </w:num>
  <w:num w:numId="223">
    <w:abstractNumId w:val="306"/>
  </w:num>
  <w:num w:numId="224">
    <w:abstractNumId w:val="352"/>
  </w:num>
  <w:num w:numId="225">
    <w:abstractNumId w:val="163"/>
  </w:num>
  <w:num w:numId="226">
    <w:abstractNumId w:val="223"/>
  </w:num>
  <w:num w:numId="227">
    <w:abstractNumId w:val="242"/>
  </w:num>
  <w:num w:numId="228">
    <w:abstractNumId w:val="326"/>
  </w:num>
  <w:num w:numId="229">
    <w:abstractNumId w:val="193"/>
  </w:num>
  <w:num w:numId="230">
    <w:abstractNumId w:val="173"/>
  </w:num>
  <w:num w:numId="231">
    <w:abstractNumId w:val="231"/>
  </w:num>
  <w:num w:numId="232">
    <w:abstractNumId w:val="52"/>
  </w:num>
  <w:num w:numId="233">
    <w:abstractNumId w:val="179"/>
  </w:num>
  <w:num w:numId="234">
    <w:abstractNumId w:val="71"/>
  </w:num>
  <w:num w:numId="235">
    <w:abstractNumId w:val="17"/>
  </w:num>
  <w:num w:numId="236">
    <w:abstractNumId w:val="276"/>
  </w:num>
  <w:num w:numId="237">
    <w:abstractNumId w:val="2"/>
  </w:num>
  <w:num w:numId="238">
    <w:abstractNumId w:val="74"/>
  </w:num>
  <w:num w:numId="239">
    <w:abstractNumId w:val="128"/>
  </w:num>
  <w:num w:numId="240">
    <w:abstractNumId w:val="305"/>
  </w:num>
  <w:num w:numId="241">
    <w:abstractNumId w:val="286"/>
  </w:num>
  <w:num w:numId="242">
    <w:abstractNumId w:val="227"/>
  </w:num>
  <w:num w:numId="243">
    <w:abstractNumId w:val="35"/>
  </w:num>
  <w:num w:numId="244">
    <w:abstractNumId w:val="148"/>
  </w:num>
  <w:num w:numId="245">
    <w:abstractNumId w:val="62"/>
  </w:num>
  <w:num w:numId="246">
    <w:abstractNumId w:val="130"/>
  </w:num>
  <w:num w:numId="247">
    <w:abstractNumId w:val="319"/>
  </w:num>
  <w:num w:numId="248">
    <w:abstractNumId w:val="312"/>
  </w:num>
  <w:num w:numId="249">
    <w:abstractNumId w:val="5"/>
  </w:num>
  <w:num w:numId="250">
    <w:abstractNumId w:val="202"/>
  </w:num>
  <w:num w:numId="251">
    <w:abstractNumId w:val="44"/>
  </w:num>
  <w:num w:numId="252">
    <w:abstractNumId w:val="70"/>
  </w:num>
  <w:num w:numId="253">
    <w:abstractNumId w:val="64"/>
  </w:num>
  <w:num w:numId="254">
    <w:abstractNumId w:val="267"/>
  </w:num>
  <w:num w:numId="255">
    <w:abstractNumId w:val="353"/>
  </w:num>
  <w:num w:numId="256">
    <w:abstractNumId w:val="36"/>
  </w:num>
  <w:num w:numId="257">
    <w:abstractNumId w:val="219"/>
  </w:num>
  <w:num w:numId="258">
    <w:abstractNumId w:val="283"/>
  </w:num>
  <w:num w:numId="259">
    <w:abstractNumId w:val="123"/>
  </w:num>
  <w:num w:numId="260">
    <w:abstractNumId w:val="76"/>
  </w:num>
  <w:num w:numId="261">
    <w:abstractNumId w:val="102"/>
  </w:num>
  <w:num w:numId="262">
    <w:abstractNumId w:val="91"/>
  </w:num>
  <w:num w:numId="263">
    <w:abstractNumId w:val="65"/>
  </w:num>
  <w:num w:numId="264">
    <w:abstractNumId w:val="137"/>
  </w:num>
  <w:num w:numId="265">
    <w:abstractNumId w:val="203"/>
  </w:num>
  <w:num w:numId="266">
    <w:abstractNumId w:val="264"/>
  </w:num>
  <w:num w:numId="267">
    <w:abstractNumId w:val="6"/>
  </w:num>
  <w:num w:numId="268">
    <w:abstractNumId w:val="349"/>
  </w:num>
  <w:num w:numId="269">
    <w:abstractNumId w:val="58"/>
  </w:num>
  <w:num w:numId="270">
    <w:abstractNumId w:val="178"/>
  </w:num>
  <w:num w:numId="271">
    <w:abstractNumId w:val="209"/>
  </w:num>
  <w:num w:numId="272">
    <w:abstractNumId w:val="120"/>
  </w:num>
  <w:num w:numId="273">
    <w:abstractNumId w:val="42"/>
  </w:num>
  <w:num w:numId="274">
    <w:abstractNumId w:val="45"/>
  </w:num>
  <w:num w:numId="275">
    <w:abstractNumId w:val="81"/>
  </w:num>
  <w:num w:numId="276">
    <w:abstractNumId w:val="269"/>
  </w:num>
  <w:num w:numId="277">
    <w:abstractNumId w:val="146"/>
  </w:num>
  <w:num w:numId="278">
    <w:abstractNumId w:val="255"/>
  </w:num>
  <w:num w:numId="279">
    <w:abstractNumId w:val="186"/>
  </w:num>
  <w:num w:numId="280">
    <w:abstractNumId w:val="90"/>
  </w:num>
  <w:num w:numId="281">
    <w:abstractNumId w:val="303"/>
  </w:num>
  <w:num w:numId="282">
    <w:abstractNumId w:val="7"/>
  </w:num>
  <w:num w:numId="283">
    <w:abstractNumId w:val="180"/>
  </w:num>
  <w:num w:numId="284">
    <w:abstractNumId w:val="56"/>
  </w:num>
  <w:num w:numId="285">
    <w:abstractNumId w:val="243"/>
  </w:num>
  <w:num w:numId="286">
    <w:abstractNumId w:val="220"/>
  </w:num>
  <w:num w:numId="287">
    <w:abstractNumId w:val="334"/>
  </w:num>
  <w:num w:numId="288">
    <w:abstractNumId w:val="281"/>
  </w:num>
  <w:num w:numId="289">
    <w:abstractNumId w:val="149"/>
  </w:num>
  <w:num w:numId="290">
    <w:abstractNumId w:val="26"/>
  </w:num>
  <w:num w:numId="291">
    <w:abstractNumId w:val="22"/>
  </w:num>
  <w:num w:numId="292">
    <w:abstractNumId w:val="332"/>
  </w:num>
  <w:num w:numId="293">
    <w:abstractNumId w:val="161"/>
  </w:num>
  <w:num w:numId="294">
    <w:abstractNumId w:val="140"/>
  </w:num>
  <w:num w:numId="295">
    <w:abstractNumId w:val="33"/>
  </w:num>
  <w:num w:numId="296">
    <w:abstractNumId w:val="263"/>
  </w:num>
  <w:num w:numId="297">
    <w:abstractNumId w:val="191"/>
  </w:num>
  <w:num w:numId="298">
    <w:abstractNumId w:val="100"/>
  </w:num>
  <w:num w:numId="299">
    <w:abstractNumId w:val="51"/>
  </w:num>
  <w:num w:numId="300">
    <w:abstractNumId w:val="344"/>
  </w:num>
  <w:num w:numId="301">
    <w:abstractNumId w:val="92"/>
  </w:num>
  <w:num w:numId="302">
    <w:abstractNumId w:val="109"/>
  </w:num>
  <w:num w:numId="303">
    <w:abstractNumId w:val="27"/>
  </w:num>
  <w:num w:numId="304">
    <w:abstractNumId w:val="338"/>
  </w:num>
  <w:num w:numId="305">
    <w:abstractNumId w:val="82"/>
  </w:num>
  <w:num w:numId="306">
    <w:abstractNumId w:val="297"/>
  </w:num>
  <w:num w:numId="307">
    <w:abstractNumId w:val="278"/>
  </w:num>
  <w:num w:numId="308">
    <w:abstractNumId w:val="238"/>
  </w:num>
  <w:num w:numId="309">
    <w:abstractNumId w:val="218"/>
  </w:num>
  <w:num w:numId="310">
    <w:abstractNumId w:val="221"/>
  </w:num>
  <w:num w:numId="311">
    <w:abstractNumId w:val="19"/>
  </w:num>
  <w:num w:numId="312">
    <w:abstractNumId w:val="304"/>
  </w:num>
  <w:num w:numId="313">
    <w:abstractNumId w:val="323"/>
  </w:num>
  <w:num w:numId="314">
    <w:abstractNumId w:val="166"/>
  </w:num>
  <w:num w:numId="315">
    <w:abstractNumId w:val="273"/>
  </w:num>
  <w:num w:numId="316">
    <w:abstractNumId w:val="182"/>
  </w:num>
  <w:num w:numId="317">
    <w:abstractNumId w:val="228"/>
  </w:num>
  <w:num w:numId="318">
    <w:abstractNumId w:val="122"/>
  </w:num>
  <w:num w:numId="319">
    <w:abstractNumId w:val="293"/>
  </w:num>
  <w:num w:numId="320">
    <w:abstractNumId w:val="164"/>
  </w:num>
  <w:num w:numId="321">
    <w:abstractNumId w:val="187"/>
  </w:num>
  <w:num w:numId="322">
    <w:abstractNumId w:val="129"/>
  </w:num>
  <w:num w:numId="323">
    <w:abstractNumId w:val="39"/>
  </w:num>
  <w:num w:numId="324">
    <w:abstractNumId w:val="336"/>
  </w:num>
  <w:num w:numId="325">
    <w:abstractNumId w:val="330"/>
  </w:num>
  <w:num w:numId="326">
    <w:abstractNumId w:val="208"/>
  </w:num>
  <w:num w:numId="327">
    <w:abstractNumId w:val="60"/>
  </w:num>
  <w:num w:numId="328">
    <w:abstractNumId w:val="48"/>
  </w:num>
  <w:num w:numId="329">
    <w:abstractNumId w:val="328"/>
  </w:num>
  <w:num w:numId="330">
    <w:abstractNumId w:val="260"/>
  </w:num>
  <w:num w:numId="331">
    <w:abstractNumId w:val="275"/>
  </w:num>
  <w:num w:numId="332">
    <w:abstractNumId w:val="10"/>
  </w:num>
  <w:num w:numId="333">
    <w:abstractNumId w:val="61"/>
  </w:num>
  <w:num w:numId="334">
    <w:abstractNumId w:val="8"/>
  </w:num>
  <w:num w:numId="335">
    <w:abstractNumId w:val="131"/>
  </w:num>
  <w:num w:numId="336">
    <w:abstractNumId w:val="141"/>
  </w:num>
  <w:num w:numId="337">
    <w:abstractNumId w:val="241"/>
  </w:num>
  <w:num w:numId="338">
    <w:abstractNumId w:val="101"/>
  </w:num>
  <w:num w:numId="339">
    <w:abstractNumId w:val="167"/>
  </w:num>
  <w:num w:numId="340">
    <w:abstractNumId w:val="217"/>
  </w:num>
  <w:num w:numId="341">
    <w:abstractNumId w:val="232"/>
  </w:num>
  <w:num w:numId="342">
    <w:abstractNumId w:val="197"/>
  </w:num>
  <w:num w:numId="343">
    <w:abstractNumId w:val="302"/>
  </w:num>
  <w:num w:numId="344">
    <w:abstractNumId w:val="248"/>
  </w:num>
  <w:num w:numId="345">
    <w:abstractNumId w:val="245"/>
  </w:num>
  <w:num w:numId="346">
    <w:abstractNumId w:val="240"/>
  </w:num>
  <w:num w:numId="347">
    <w:abstractNumId w:val="239"/>
  </w:num>
  <w:num w:numId="348">
    <w:abstractNumId w:val="3"/>
  </w:num>
  <w:num w:numId="349">
    <w:abstractNumId w:val="274"/>
  </w:num>
  <w:num w:numId="350">
    <w:abstractNumId w:val="244"/>
  </w:num>
  <w:num w:numId="351">
    <w:abstractNumId w:val="145"/>
  </w:num>
  <w:num w:numId="352">
    <w:abstractNumId w:val="83"/>
  </w:num>
  <w:num w:numId="353">
    <w:abstractNumId w:val="143"/>
  </w:num>
  <w:num w:numId="354">
    <w:abstractNumId w:val="40"/>
  </w:num>
  <w:num w:numId="355">
    <w:abstractNumId w:val="118"/>
  </w:num>
  <w:num w:numId="356">
    <w:abstractNumId w:val="235"/>
  </w:num>
  <w:num w:numId="357">
    <w:abstractNumId w:val="47"/>
  </w:num>
  <w:num w:numId="358">
    <w:abstractNumId w:val="121"/>
  </w:num>
  <w:num w:numId="359">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letcher, Shana">
    <w15:presenceInfo w15:providerId="AD" w15:userId="S-1-5-21-3342024681-333314647-251681998-119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84B"/>
    <w:rsid w:val="000049F4"/>
    <w:rsid w:val="0000557B"/>
    <w:rsid w:val="00005E28"/>
    <w:rsid w:val="00006234"/>
    <w:rsid w:val="0000697C"/>
    <w:rsid w:val="00006D5E"/>
    <w:rsid w:val="00006E98"/>
    <w:rsid w:val="000076D6"/>
    <w:rsid w:val="000107CD"/>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34"/>
    <w:rsid w:val="0002357E"/>
    <w:rsid w:val="00023757"/>
    <w:rsid w:val="00024952"/>
    <w:rsid w:val="000249CB"/>
    <w:rsid w:val="00024C40"/>
    <w:rsid w:val="00025048"/>
    <w:rsid w:val="000253A0"/>
    <w:rsid w:val="000253E7"/>
    <w:rsid w:val="00025B54"/>
    <w:rsid w:val="000269B3"/>
    <w:rsid w:val="00026E8F"/>
    <w:rsid w:val="0002729C"/>
    <w:rsid w:val="000273F4"/>
    <w:rsid w:val="00027BDE"/>
    <w:rsid w:val="00030603"/>
    <w:rsid w:val="0003074D"/>
    <w:rsid w:val="0003104C"/>
    <w:rsid w:val="00032503"/>
    <w:rsid w:val="000327EC"/>
    <w:rsid w:val="00032E4E"/>
    <w:rsid w:val="0003449F"/>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D21"/>
    <w:rsid w:val="00052EB6"/>
    <w:rsid w:val="00053B26"/>
    <w:rsid w:val="00053D75"/>
    <w:rsid w:val="00054188"/>
    <w:rsid w:val="00054FFC"/>
    <w:rsid w:val="00055637"/>
    <w:rsid w:val="00055AA6"/>
    <w:rsid w:val="00055EA5"/>
    <w:rsid w:val="00055EFB"/>
    <w:rsid w:val="000560A6"/>
    <w:rsid w:val="00056ADC"/>
    <w:rsid w:val="00056DBB"/>
    <w:rsid w:val="000572B9"/>
    <w:rsid w:val="00057829"/>
    <w:rsid w:val="000603EB"/>
    <w:rsid w:val="000610B8"/>
    <w:rsid w:val="0006127C"/>
    <w:rsid w:val="0006130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56F"/>
    <w:rsid w:val="00090338"/>
    <w:rsid w:val="000909D2"/>
    <w:rsid w:val="00091834"/>
    <w:rsid w:val="000920B9"/>
    <w:rsid w:val="00092F84"/>
    <w:rsid w:val="00092FD1"/>
    <w:rsid w:val="000930EA"/>
    <w:rsid w:val="00093253"/>
    <w:rsid w:val="000937B4"/>
    <w:rsid w:val="00093A8B"/>
    <w:rsid w:val="000944CF"/>
    <w:rsid w:val="00094566"/>
    <w:rsid w:val="00094799"/>
    <w:rsid w:val="00094C5F"/>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2FF5"/>
    <w:rsid w:val="000A4783"/>
    <w:rsid w:val="000A4DC2"/>
    <w:rsid w:val="000A68DA"/>
    <w:rsid w:val="000A6A61"/>
    <w:rsid w:val="000A7794"/>
    <w:rsid w:val="000B0919"/>
    <w:rsid w:val="000B0998"/>
    <w:rsid w:val="000B0DD7"/>
    <w:rsid w:val="000B156A"/>
    <w:rsid w:val="000B1EFF"/>
    <w:rsid w:val="000B1FF2"/>
    <w:rsid w:val="000B24C9"/>
    <w:rsid w:val="000B2CF6"/>
    <w:rsid w:val="000B3192"/>
    <w:rsid w:val="000B3747"/>
    <w:rsid w:val="000B3D2E"/>
    <w:rsid w:val="000B4224"/>
    <w:rsid w:val="000B4B57"/>
    <w:rsid w:val="000B516F"/>
    <w:rsid w:val="000B5871"/>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59"/>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1E"/>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EA2"/>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37B63"/>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885"/>
    <w:rsid w:val="00152B55"/>
    <w:rsid w:val="00152DAA"/>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211"/>
    <w:rsid w:val="001673AB"/>
    <w:rsid w:val="00167E5B"/>
    <w:rsid w:val="0017038C"/>
    <w:rsid w:val="001704B1"/>
    <w:rsid w:val="0017129A"/>
    <w:rsid w:val="00172383"/>
    <w:rsid w:val="00172CB3"/>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61"/>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52E"/>
    <w:rsid w:val="001969A0"/>
    <w:rsid w:val="001A0104"/>
    <w:rsid w:val="001A098A"/>
    <w:rsid w:val="001A0B2D"/>
    <w:rsid w:val="001A1AF1"/>
    <w:rsid w:val="001A2456"/>
    <w:rsid w:val="001A28F4"/>
    <w:rsid w:val="001A4B3A"/>
    <w:rsid w:val="001A5EB3"/>
    <w:rsid w:val="001A5FC1"/>
    <w:rsid w:val="001A61B7"/>
    <w:rsid w:val="001A6D35"/>
    <w:rsid w:val="001A6E60"/>
    <w:rsid w:val="001B17D6"/>
    <w:rsid w:val="001B1CD1"/>
    <w:rsid w:val="001B20B8"/>
    <w:rsid w:val="001B24FD"/>
    <w:rsid w:val="001B28B5"/>
    <w:rsid w:val="001B2BB8"/>
    <w:rsid w:val="001B3188"/>
    <w:rsid w:val="001B3334"/>
    <w:rsid w:val="001B350E"/>
    <w:rsid w:val="001B396E"/>
    <w:rsid w:val="001B3D50"/>
    <w:rsid w:val="001B443A"/>
    <w:rsid w:val="001B4B43"/>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D71"/>
    <w:rsid w:val="001D7105"/>
    <w:rsid w:val="001D73BE"/>
    <w:rsid w:val="001D7542"/>
    <w:rsid w:val="001D779B"/>
    <w:rsid w:val="001D7A1B"/>
    <w:rsid w:val="001D7E3F"/>
    <w:rsid w:val="001D7FFC"/>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FE0"/>
    <w:rsid w:val="001F51CF"/>
    <w:rsid w:val="001F5D78"/>
    <w:rsid w:val="001F6325"/>
    <w:rsid w:val="001F64CD"/>
    <w:rsid w:val="001F657F"/>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9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6C"/>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60C"/>
    <w:rsid w:val="002477D4"/>
    <w:rsid w:val="00247CEF"/>
    <w:rsid w:val="00247FB2"/>
    <w:rsid w:val="0025020F"/>
    <w:rsid w:val="0025096D"/>
    <w:rsid w:val="00250AEE"/>
    <w:rsid w:val="00251207"/>
    <w:rsid w:val="002521EF"/>
    <w:rsid w:val="0025327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C8B"/>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63E"/>
    <w:rsid w:val="00296A2F"/>
    <w:rsid w:val="0029719D"/>
    <w:rsid w:val="002A0425"/>
    <w:rsid w:val="002A0478"/>
    <w:rsid w:val="002A054A"/>
    <w:rsid w:val="002A0ED8"/>
    <w:rsid w:val="002A1666"/>
    <w:rsid w:val="002A1F3E"/>
    <w:rsid w:val="002A24C5"/>
    <w:rsid w:val="002A3443"/>
    <w:rsid w:val="002A3A77"/>
    <w:rsid w:val="002A3AD2"/>
    <w:rsid w:val="002A40CE"/>
    <w:rsid w:val="002A4FE3"/>
    <w:rsid w:val="002A56A8"/>
    <w:rsid w:val="002A5750"/>
    <w:rsid w:val="002A5D50"/>
    <w:rsid w:val="002A6269"/>
    <w:rsid w:val="002A64C0"/>
    <w:rsid w:val="002A6C0B"/>
    <w:rsid w:val="002A6D49"/>
    <w:rsid w:val="002A78B6"/>
    <w:rsid w:val="002A78FC"/>
    <w:rsid w:val="002A7AB1"/>
    <w:rsid w:val="002B0F1B"/>
    <w:rsid w:val="002B0FFD"/>
    <w:rsid w:val="002B1601"/>
    <w:rsid w:val="002B2573"/>
    <w:rsid w:val="002B25A3"/>
    <w:rsid w:val="002B28A1"/>
    <w:rsid w:val="002B2B9D"/>
    <w:rsid w:val="002B3CEB"/>
    <w:rsid w:val="002B3DC1"/>
    <w:rsid w:val="002B4450"/>
    <w:rsid w:val="002B47E3"/>
    <w:rsid w:val="002B54B8"/>
    <w:rsid w:val="002B58CA"/>
    <w:rsid w:val="002B6413"/>
    <w:rsid w:val="002B6779"/>
    <w:rsid w:val="002B79BF"/>
    <w:rsid w:val="002B7BF7"/>
    <w:rsid w:val="002B7D64"/>
    <w:rsid w:val="002C05A6"/>
    <w:rsid w:val="002C0A6B"/>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C1E"/>
    <w:rsid w:val="002C74D6"/>
    <w:rsid w:val="002C76AD"/>
    <w:rsid w:val="002D0015"/>
    <w:rsid w:val="002D0B13"/>
    <w:rsid w:val="002D2750"/>
    <w:rsid w:val="002D2FC7"/>
    <w:rsid w:val="002D3BB7"/>
    <w:rsid w:val="002D4C29"/>
    <w:rsid w:val="002D4E49"/>
    <w:rsid w:val="002D5566"/>
    <w:rsid w:val="002D57AE"/>
    <w:rsid w:val="002D6FBE"/>
    <w:rsid w:val="002D7E1A"/>
    <w:rsid w:val="002D7F63"/>
    <w:rsid w:val="002E1176"/>
    <w:rsid w:val="002E1CB1"/>
    <w:rsid w:val="002E27DF"/>
    <w:rsid w:val="002E2B6B"/>
    <w:rsid w:val="002E36A5"/>
    <w:rsid w:val="002E4091"/>
    <w:rsid w:val="002E4519"/>
    <w:rsid w:val="002E54F0"/>
    <w:rsid w:val="002E57D7"/>
    <w:rsid w:val="002E5AAC"/>
    <w:rsid w:val="002E6716"/>
    <w:rsid w:val="002E744C"/>
    <w:rsid w:val="002E7560"/>
    <w:rsid w:val="002E7691"/>
    <w:rsid w:val="002E7816"/>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1D9"/>
    <w:rsid w:val="00301602"/>
    <w:rsid w:val="00302CDC"/>
    <w:rsid w:val="00302DEB"/>
    <w:rsid w:val="003033E7"/>
    <w:rsid w:val="003034E3"/>
    <w:rsid w:val="0030371F"/>
    <w:rsid w:val="00304A0E"/>
    <w:rsid w:val="003052BA"/>
    <w:rsid w:val="0030685F"/>
    <w:rsid w:val="00306BD2"/>
    <w:rsid w:val="00306D7D"/>
    <w:rsid w:val="003070E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670"/>
    <w:rsid w:val="00314EE4"/>
    <w:rsid w:val="00314F21"/>
    <w:rsid w:val="00316399"/>
    <w:rsid w:val="003164BC"/>
    <w:rsid w:val="003168AF"/>
    <w:rsid w:val="00316FFF"/>
    <w:rsid w:val="0031720D"/>
    <w:rsid w:val="003173AD"/>
    <w:rsid w:val="003174B4"/>
    <w:rsid w:val="00320F13"/>
    <w:rsid w:val="00321067"/>
    <w:rsid w:val="0032138F"/>
    <w:rsid w:val="0032217F"/>
    <w:rsid w:val="0032281D"/>
    <w:rsid w:val="00322C21"/>
    <w:rsid w:val="003236DA"/>
    <w:rsid w:val="00323AAC"/>
    <w:rsid w:val="00323E4B"/>
    <w:rsid w:val="00324110"/>
    <w:rsid w:val="00324285"/>
    <w:rsid w:val="0032452C"/>
    <w:rsid w:val="00324B85"/>
    <w:rsid w:val="00325007"/>
    <w:rsid w:val="00325BE1"/>
    <w:rsid w:val="00325E58"/>
    <w:rsid w:val="003272A4"/>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2CE"/>
    <w:rsid w:val="003438EA"/>
    <w:rsid w:val="0034475B"/>
    <w:rsid w:val="003447D8"/>
    <w:rsid w:val="00345D6D"/>
    <w:rsid w:val="00346FC1"/>
    <w:rsid w:val="003475AE"/>
    <w:rsid w:val="00347C40"/>
    <w:rsid w:val="00347DB3"/>
    <w:rsid w:val="003500DB"/>
    <w:rsid w:val="0035036C"/>
    <w:rsid w:val="003504EF"/>
    <w:rsid w:val="00351059"/>
    <w:rsid w:val="00351230"/>
    <w:rsid w:val="00351711"/>
    <w:rsid w:val="0035264A"/>
    <w:rsid w:val="00352CA5"/>
    <w:rsid w:val="00352D88"/>
    <w:rsid w:val="00352FEC"/>
    <w:rsid w:val="003539FD"/>
    <w:rsid w:val="003548D4"/>
    <w:rsid w:val="00354B76"/>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67BF1"/>
    <w:rsid w:val="00370188"/>
    <w:rsid w:val="003707E3"/>
    <w:rsid w:val="0037094C"/>
    <w:rsid w:val="00371485"/>
    <w:rsid w:val="00371488"/>
    <w:rsid w:val="00371AD2"/>
    <w:rsid w:val="00372142"/>
    <w:rsid w:val="00372EFE"/>
    <w:rsid w:val="00373152"/>
    <w:rsid w:val="00373C8D"/>
    <w:rsid w:val="00373F81"/>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5F7"/>
    <w:rsid w:val="003A3701"/>
    <w:rsid w:val="003A3A24"/>
    <w:rsid w:val="003A3B6E"/>
    <w:rsid w:val="003A4123"/>
    <w:rsid w:val="003A4333"/>
    <w:rsid w:val="003A472D"/>
    <w:rsid w:val="003A4FBD"/>
    <w:rsid w:val="003A51DB"/>
    <w:rsid w:val="003A538F"/>
    <w:rsid w:val="003A6445"/>
    <w:rsid w:val="003A6562"/>
    <w:rsid w:val="003A6622"/>
    <w:rsid w:val="003A667C"/>
    <w:rsid w:val="003A6CB3"/>
    <w:rsid w:val="003A74FE"/>
    <w:rsid w:val="003B01E2"/>
    <w:rsid w:val="003B09E5"/>
    <w:rsid w:val="003B1359"/>
    <w:rsid w:val="003B179C"/>
    <w:rsid w:val="003B193F"/>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B7FD1"/>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CE8"/>
    <w:rsid w:val="003E4F38"/>
    <w:rsid w:val="003E580E"/>
    <w:rsid w:val="003E5C95"/>
    <w:rsid w:val="003E5F52"/>
    <w:rsid w:val="003E5F62"/>
    <w:rsid w:val="003E661C"/>
    <w:rsid w:val="003E6756"/>
    <w:rsid w:val="003E685B"/>
    <w:rsid w:val="003E6BEA"/>
    <w:rsid w:val="003E6E43"/>
    <w:rsid w:val="003E7177"/>
    <w:rsid w:val="003F033F"/>
    <w:rsid w:val="003F0707"/>
    <w:rsid w:val="003F0945"/>
    <w:rsid w:val="003F12E1"/>
    <w:rsid w:val="003F5885"/>
    <w:rsid w:val="003F64AB"/>
    <w:rsid w:val="003F6517"/>
    <w:rsid w:val="003F6895"/>
    <w:rsid w:val="0040090D"/>
    <w:rsid w:val="004010A6"/>
    <w:rsid w:val="0040265A"/>
    <w:rsid w:val="0040272F"/>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90D"/>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842"/>
    <w:rsid w:val="00427E6F"/>
    <w:rsid w:val="00430589"/>
    <w:rsid w:val="00431D84"/>
    <w:rsid w:val="004324BF"/>
    <w:rsid w:val="004328E3"/>
    <w:rsid w:val="00433083"/>
    <w:rsid w:val="004330C9"/>
    <w:rsid w:val="00433E92"/>
    <w:rsid w:val="0043406E"/>
    <w:rsid w:val="0043407D"/>
    <w:rsid w:val="00434A04"/>
    <w:rsid w:val="00434B43"/>
    <w:rsid w:val="0043529D"/>
    <w:rsid w:val="00435C2C"/>
    <w:rsid w:val="00436815"/>
    <w:rsid w:val="00436873"/>
    <w:rsid w:val="00436D86"/>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59B"/>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1E1"/>
    <w:rsid w:val="00464649"/>
    <w:rsid w:val="00464D2D"/>
    <w:rsid w:val="00464E10"/>
    <w:rsid w:val="00467CCB"/>
    <w:rsid w:val="00467F42"/>
    <w:rsid w:val="00470DD4"/>
    <w:rsid w:val="00470F0B"/>
    <w:rsid w:val="0047211B"/>
    <w:rsid w:val="0047263B"/>
    <w:rsid w:val="004732CF"/>
    <w:rsid w:val="004736C3"/>
    <w:rsid w:val="00473C7C"/>
    <w:rsid w:val="0047415B"/>
    <w:rsid w:val="00474AA7"/>
    <w:rsid w:val="00474E39"/>
    <w:rsid w:val="00475490"/>
    <w:rsid w:val="00475B77"/>
    <w:rsid w:val="0047666B"/>
    <w:rsid w:val="00476B02"/>
    <w:rsid w:val="00476C5B"/>
    <w:rsid w:val="00477D47"/>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271A"/>
    <w:rsid w:val="004A2768"/>
    <w:rsid w:val="004A2CF9"/>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66E"/>
    <w:rsid w:val="004F2005"/>
    <w:rsid w:val="004F354B"/>
    <w:rsid w:val="004F4197"/>
    <w:rsid w:val="004F4DC2"/>
    <w:rsid w:val="004F5A37"/>
    <w:rsid w:val="004F5C40"/>
    <w:rsid w:val="004F6146"/>
    <w:rsid w:val="004F6588"/>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07FC1"/>
    <w:rsid w:val="005107CD"/>
    <w:rsid w:val="00510ECD"/>
    <w:rsid w:val="005113EB"/>
    <w:rsid w:val="00511854"/>
    <w:rsid w:val="00511911"/>
    <w:rsid w:val="00512309"/>
    <w:rsid w:val="00512D43"/>
    <w:rsid w:val="005130C3"/>
    <w:rsid w:val="0051367E"/>
    <w:rsid w:val="00514563"/>
    <w:rsid w:val="00514E34"/>
    <w:rsid w:val="005153F0"/>
    <w:rsid w:val="00515521"/>
    <w:rsid w:val="00516336"/>
    <w:rsid w:val="005163E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229"/>
    <w:rsid w:val="005256B1"/>
    <w:rsid w:val="00525C75"/>
    <w:rsid w:val="00525FED"/>
    <w:rsid w:val="00526170"/>
    <w:rsid w:val="00526222"/>
    <w:rsid w:val="005264AE"/>
    <w:rsid w:val="0052657B"/>
    <w:rsid w:val="005269BE"/>
    <w:rsid w:val="00526C87"/>
    <w:rsid w:val="00527C50"/>
    <w:rsid w:val="00527C5D"/>
    <w:rsid w:val="0053164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C79"/>
    <w:rsid w:val="00544D2A"/>
    <w:rsid w:val="00544EF9"/>
    <w:rsid w:val="00545EDA"/>
    <w:rsid w:val="0054665C"/>
    <w:rsid w:val="00547C35"/>
    <w:rsid w:val="00550E36"/>
    <w:rsid w:val="00551FE1"/>
    <w:rsid w:val="00552690"/>
    <w:rsid w:val="005532DC"/>
    <w:rsid w:val="00553CEC"/>
    <w:rsid w:val="00553F1A"/>
    <w:rsid w:val="00553F37"/>
    <w:rsid w:val="005541F4"/>
    <w:rsid w:val="00554441"/>
    <w:rsid w:val="005548C3"/>
    <w:rsid w:val="00555014"/>
    <w:rsid w:val="0055560D"/>
    <w:rsid w:val="005558F5"/>
    <w:rsid w:val="00556066"/>
    <w:rsid w:val="00556620"/>
    <w:rsid w:val="00557BA9"/>
    <w:rsid w:val="00557CDC"/>
    <w:rsid w:val="00557DB2"/>
    <w:rsid w:val="00557F9F"/>
    <w:rsid w:val="005600F3"/>
    <w:rsid w:val="005606CE"/>
    <w:rsid w:val="005608A5"/>
    <w:rsid w:val="00560C94"/>
    <w:rsid w:val="00561220"/>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905"/>
    <w:rsid w:val="00570119"/>
    <w:rsid w:val="0057148A"/>
    <w:rsid w:val="00571AFA"/>
    <w:rsid w:val="00571CCE"/>
    <w:rsid w:val="00572491"/>
    <w:rsid w:val="00572CB5"/>
    <w:rsid w:val="00572DA1"/>
    <w:rsid w:val="005730D2"/>
    <w:rsid w:val="005732AF"/>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817"/>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6E66"/>
    <w:rsid w:val="005A73EB"/>
    <w:rsid w:val="005A7BC3"/>
    <w:rsid w:val="005B02BD"/>
    <w:rsid w:val="005B0307"/>
    <w:rsid w:val="005B138A"/>
    <w:rsid w:val="005B18A0"/>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50"/>
    <w:rsid w:val="005C6367"/>
    <w:rsid w:val="005C6F77"/>
    <w:rsid w:val="005C7482"/>
    <w:rsid w:val="005C7AA4"/>
    <w:rsid w:val="005D0161"/>
    <w:rsid w:val="005D03A8"/>
    <w:rsid w:val="005D0530"/>
    <w:rsid w:val="005D0EAF"/>
    <w:rsid w:val="005D1975"/>
    <w:rsid w:val="005D248C"/>
    <w:rsid w:val="005D269B"/>
    <w:rsid w:val="005D2718"/>
    <w:rsid w:val="005D2823"/>
    <w:rsid w:val="005D3170"/>
    <w:rsid w:val="005D35DA"/>
    <w:rsid w:val="005D4337"/>
    <w:rsid w:val="005D465B"/>
    <w:rsid w:val="005D499E"/>
    <w:rsid w:val="005D4A96"/>
    <w:rsid w:val="005D4C6E"/>
    <w:rsid w:val="005D548E"/>
    <w:rsid w:val="005D61CE"/>
    <w:rsid w:val="005D6255"/>
    <w:rsid w:val="005D6426"/>
    <w:rsid w:val="005D6EF7"/>
    <w:rsid w:val="005D6F62"/>
    <w:rsid w:val="005D712F"/>
    <w:rsid w:val="005D750A"/>
    <w:rsid w:val="005D764C"/>
    <w:rsid w:val="005D7729"/>
    <w:rsid w:val="005D7989"/>
    <w:rsid w:val="005D799A"/>
    <w:rsid w:val="005D7AA3"/>
    <w:rsid w:val="005E00C6"/>
    <w:rsid w:val="005E0D12"/>
    <w:rsid w:val="005E11CF"/>
    <w:rsid w:val="005E1418"/>
    <w:rsid w:val="005E18FF"/>
    <w:rsid w:val="005E19EB"/>
    <w:rsid w:val="005E2C11"/>
    <w:rsid w:val="005E2CE7"/>
    <w:rsid w:val="005E2FEC"/>
    <w:rsid w:val="005E46BE"/>
    <w:rsid w:val="005E58F6"/>
    <w:rsid w:val="005E5B19"/>
    <w:rsid w:val="005E5D61"/>
    <w:rsid w:val="005E6688"/>
    <w:rsid w:val="005E6D5C"/>
    <w:rsid w:val="005E7428"/>
    <w:rsid w:val="005E76E8"/>
    <w:rsid w:val="005F0551"/>
    <w:rsid w:val="005F12C9"/>
    <w:rsid w:val="005F1794"/>
    <w:rsid w:val="005F17EF"/>
    <w:rsid w:val="005F19E2"/>
    <w:rsid w:val="005F1A9C"/>
    <w:rsid w:val="005F4588"/>
    <w:rsid w:val="005F5004"/>
    <w:rsid w:val="005F5D05"/>
    <w:rsid w:val="005F6601"/>
    <w:rsid w:val="005F6899"/>
    <w:rsid w:val="005F6FAE"/>
    <w:rsid w:val="005F70B0"/>
    <w:rsid w:val="005F78C6"/>
    <w:rsid w:val="005F7942"/>
    <w:rsid w:val="005F7B44"/>
    <w:rsid w:val="005F7C18"/>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004"/>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196"/>
    <w:rsid w:val="006320BE"/>
    <w:rsid w:val="00632768"/>
    <w:rsid w:val="00632CF5"/>
    <w:rsid w:val="006332E7"/>
    <w:rsid w:val="00634564"/>
    <w:rsid w:val="00635259"/>
    <w:rsid w:val="0063561A"/>
    <w:rsid w:val="00636474"/>
    <w:rsid w:val="0063741B"/>
    <w:rsid w:val="00640691"/>
    <w:rsid w:val="00640D40"/>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132"/>
    <w:rsid w:val="006532DA"/>
    <w:rsid w:val="00653BAD"/>
    <w:rsid w:val="00654052"/>
    <w:rsid w:val="00654184"/>
    <w:rsid w:val="006548AB"/>
    <w:rsid w:val="006556A6"/>
    <w:rsid w:val="0065571D"/>
    <w:rsid w:val="00655744"/>
    <w:rsid w:val="006557E0"/>
    <w:rsid w:val="0065668B"/>
    <w:rsid w:val="00657492"/>
    <w:rsid w:val="00657E59"/>
    <w:rsid w:val="006606FA"/>
    <w:rsid w:val="006609CB"/>
    <w:rsid w:val="00661173"/>
    <w:rsid w:val="00661462"/>
    <w:rsid w:val="00661B4F"/>
    <w:rsid w:val="00661CB8"/>
    <w:rsid w:val="00661E38"/>
    <w:rsid w:val="00662505"/>
    <w:rsid w:val="00662623"/>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4F54"/>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4CE6"/>
    <w:rsid w:val="00685A22"/>
    <w:rsid w:val="0068692D"/>
    <w:rsid w:val="0068694C"/>
    <w:rsid w:val="00686C50"/>
    <w:rsid w:val="00686FE4"/>
    <w:rsid w:val="00687CB7"/>
    <w:rsid w:val="00687D7B"/>
    <w:rsid w:val="00690CE3"/>
    <w:rsid w:val="00690EA9"/>
    <w:rsid w:val="00691494"/>
    <w:rsid w:val="00691DBF"/>
    <w:rsid w:val="006923A5"/>
    <w:rsid w:val="0069251C"/>
    <w:rsid w:val="00692721"/>
    <w:rsid w:val="00692B3E"/>
    <w:rsid w:val="00692C77"/>
    <w:rsid w:val="00692CF4"/>
    <w:rsid w:val="00692F78"/>
    <w:rsid w:val="00692FBA"/>
    <w:rsid w:val="0069308F"/>
    <w:rsid w:val="006933FE"/>
    <w:rsid w:val="00693778"/>
    <w:rsid w:val="00693D6D"/>
    <w:rsid w:val="0069438F"/>
    <w:rsid w:val="00694A42"/>
    <w:rsid w:val="00694D76"/>
    <w:rsid w:val="00695595"/>
    <w:rsid w:val="00695B07"/>
    <w:rsid w:val="006963D8"/>
    <w:rsid w:val="00696A3E"/>
    <w:rsid w:val="00697F08"/>
    <w:rsid w:val="00697FF1"/>
    <w:rsid w:val="006A077A"/>
    <w:rsid w:val="006A0998"/>
    <w:rsid w:val="006A0C85"/>
    <w:rsid w:val="006A1783"/>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498"/>
    <w:rsid w:val="006C4CC9"/>
    <w:rsid w:val="006C4FCD"/>
    <w:rsid w:val="006C6485"/>
    <w:rsid w:val="006C6A23"/>
    <w:rsid w:val="006C6D1D"/>
    <w:rsid w:val="006C6FE2"/>
    <w:rsid w:val="006C72E6"/>
    <w:rsid w:val="006C7D13"/>
    <w:rsid w:val="006C7D4E"/>
    <w:rsid w:val="006C7D6B"/>
    <w:rsid w:val="006D14E1"/>
    <w:rsid w:val="006D1C0F"/>
    <w:rsid w:val="006D1ECE"/>
    <w:rsid w:val="006D2578"/>
    <w:rsid w:val="006D33AD"/>
    <w:rsid w:val="006D3EBA"/>
    <w:rsid w:val="006D51C9"/>
    <w:rsid w:val="006D56F1"/>
    <w:rsid w:val="006D5FDB"/>
    <w:rsid w:val="006D6A24"/>
    <w:rsid w:val="006D76CF"/>
    <w:rsid w:val="006D76E2"/>
    <w:rsid w:val="006D795C"/>
    <w:rsid w:val="006D7FE0"/>
    <w:rsid w:val="006E0376"/>
    <w:rsid w:val="006E07CA"/>
    <w:rsid w:val="006E0A52"/>
    <w:rsid w:val="006E1707"/>
    <w:rsid w:val="006E18F9"/>
    <w:rsid w:val="006E24EA"/>
    <w:rsid w:val="006E2E62"/>
    <w:rsid w:val="006E321C"/>
    <w:rsid w:val="006E4177"/>
    <w:rsid w:val="006E41E0"/>
    <w:rsid w:val="006E47DE"/>
    <w:rsid w:val="006E4C24"/>
    <w:rsid w:val="006E5EE5"/>
    <w:rsid w:val="006E79C7"/>
    <w:rsid w:val="006F04CB"/>
    <w:rsid w:val="006F0D60"/>
    <w:rsid w:val="006F0F2C"/>
    <w:rsid w:val="006F12B1"/>
    <w:rsid w:val="006F1449"/>
    <w:rsid w:val="006F145E"/>
    <w:rsid w:val="006F1B94"/>
    <w:rsid w:val="006F2186"/>
    <w:rsid w:val="006F285E"/>
    <w:rsid w:val="006F2D11"/>
    <w:rsid w:val="006F3093"/>
    <w:rsid w:val="006F32B8"/>
    <w:rsid w:val="006F3CFD"/>
    <w:rsid w:val="006F4E7C"/>
    <w:rsid w:val="006F54D9"/>
    <w:rsid w:val="006F5937"/>
    <w:rsid w:val="006F61E5"/>
    <w:rsid w:val="006F62B4"/>
    <w:rsid w:val="006F693A"/>
    <w:rsid w:val="006F77ED"/>
    <w:rsid w:val="006F7A32"/>
    <w:rsid w:val="006F7BA8"/>
    <w:rsid w:val="006F7C16"/>
    <w:rsid w:val="007004AD"/>
    <w:rsid w:val="00700624"/>
    <w:rsid w:val="007012B5"/>
    <w:rsid w:val="00701639"/>
    <w:rsid w:val="00701EC3"/>
    <w:rsid w:val="00702DEE"/>
    <w:rsid w:val="00703059"/>
    <w:rsid w:val="00703A0E"/>
    <w:rsid w:val="00703CE7"/>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1634"/>
    <w:rsid w:val="00712192"/>
    <w:rsid w:val="007123AA"/>
    <w:rsid w:val="0071274F"/>
    <w:rsid w:val="00712C9E"/>
    <w:rsid w:val="00713904"/>
    <w:rsid w:val="00715887"/>
    <w:rsid w:val="00715A5A"/>
    <w:rsid w:val="00715AF4"/>
    <w:rsid w:val="00715B1F"/>
    <w:rsid w:val="00716072"/>
    <w:rsid w:val="007161FA"/>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95C"/>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4E7"/>
    <w:rsid w:val="00756779"/>
    <w:rsid w:val="00756922"/>
    <w:rsid w:val="0075703F"/>
    <w:rsid w:val="00757829"/>
    <w:rsid w:val="00757979"/>
    <w:rsid w:val="0076007C"/>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14F"/>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79E"/>
    <w:rsid w:val="00772D64"/>
    <w:rsid w:val="0077309F"/>
    <w:rsid w:val="00773936"/>
    <w:rsid w:val="00773FCD"/>
    <w:rsid w:val="007741BB"/>
    <w:rsid w:val="0077461D"/>
    <w:rsid w:val="00774E05"/>
    <w:rsid w:val="0077637B"/>
    <w:rsid w:val="0077670E"/>
    <w:rsid w:val="00776AD1"/>
    <w:rsid w:val="00776B08"/>
    <w:rsid w:val="00777547"/>
    <w:rsid w:val="00777E3E"/>
    <w:rsid w:val="007806F4"/>
    <w:rsid w:val="007813C0"/>
    <w:rsid w:val="00781CC4"/>
    <w:rsid w:val="00782CF1"/>
    <w:rsid w:val="007848B8"/>
    <w:rsid w:val="00784B37"/>
    <w:rsid w:val="00784C74"/>
    <w:rsid w:val="00784D1F"/>
    <w:rsid w:val="00784E18"/>
    <w:rsid w:val="00785012"/>
    <w:rsid w:val="0078556F"/>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660"/>
    <w:rsid w:val="00794F80"/>
    <w:rsid w:val="00794FB7"/>
    <w:rsid w:val="00795542"/>
    <w:rsid w:val="00795BF6"/>
    <w:rsid w:val="007963C4"/>
    <w:rsid w:val="007978EA"/>
    <w:rsid w:val="007A01C7"/>
    <w:rsid w:val="007A0292"/>
    <w:rsid w:val="007A0476"/>
    <w:rsid w:val="007A0BB7"/>
    <w:rsid w:val="007A0EE0"/>
    <w:rsid w:val="007A0F51"/>
    <w:rsid w:val="007A1C4B"/>
    <w:rsid w:val="007A1EEF"/>
    <w:rsid w:val="007A2B37"/>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AD7"/>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0F5B"/>
    <w:rsid w:val="007E1EBF"/>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9B5"/>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51D"/>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798"/>
    <w:rsid w:val="00823BC0"/>
    <w:rsid w:val="00823EC1"/>
    <w:rsid w:val="00824657"/>
    <w:rsid w:val="00824C2C"/>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1D2"/>
    <w:rsid w:val="00835A4F"/>
    <w:rsid w:val="00835C40"/>
    <w:rsid w:val="00835D93"/>
    <w:rsid w:val="00837C61"/>
    <w:rsid w:val="00837F8C"/>
    <w:rsid w:val="008405C2"/>
    <w:rsid w:val="00840B43"/>
    <w:rsid w:val="00840D28"/>
    <w:rsid w:val="008418C6"/>
    <w:rsid w:val="00842A5B"/>
    <w:rsid w:val="00842E90"/>
    <w:rsid w:val="008433CB"/>
    <w:rsid w:val="0084510D"/>
    <w:rsid w:val="00845810"/>
    <w:rsid w:val="008459F1"/>
    <w:rsid w:val="00845D07"/>
    <w:rsid w:val="00846254"/>
    <w:rsid w:val="00846EA1"/>
    <w:rsid w:val="008502AE"/>
    <w:rsid w:val="008503A5"/>
    <w:rsid w:val="00850D0D"/>
    <w:rsid w:val="00851065"/>
    <w:rsid w:val="00851E11"/>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2FCF"/>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01F"/>
    <w:rsid w:val="0087064D"/>
    <w:rsid w:val="00870B8F"/>
    <w:rsid w:val="00871709"/>
    <w:rsid w:val="00872DE7"/>
    <w:rsid w:val="00872E1B"/>
    <w:rsid w:val="00872E8C"/>
    <w:rsid w:val="008734B3"/>
    <w:rsid w:val="00873611"/>
    <w:rsid w:val="0087396A"/>
    <w:rsid w:val="00873AAA"/>
    <w:rsid w:val="00873D1F"/>
    <w:rsid w:val="008746F4"/>
    <w:rsid w:val="00875D35"/>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5263"/>
    <w:rsid w:val="008B6E01"/>
    <w:rsid w:val="008B75B2"/>
    <w:rsid w:val="008B76D8"/>
    <w:rsid w:val="008B7B1E"/>
    <w:rsid w:val="008B7EA4"/>
    <w:rsid w:val="008B7F76"/>
    <w:rsid w:val="008C0619"/>
    <w:rsid w:val="008C0649"/>
    <w:rsid w:val="008C0BA8"/>
    <w:rsid w:val="008C126C"/>
    <w:rsid w:val="008C1579"/>
    <w:rsid w:val="008C19D5"/>
    <w:rsid w:val="008C2D74"/>
    <w:rsid w:val="008C35BD"/>
    <w:rsid w:val="008C3903"/>
    <w:rsid w:val="008C39C2"/>
    <w:rsid w:val="008C3BE4"/>
    <w:rsid w:val="008C3EEE"/>
    <w:rsid w:val="008C4100"/>
    <w:rsid w:val="008C4EB1"/>
    <w:rsid w:val="008C514F"/>
    <w:rsid w:val="008C5D68"/>
    <w:rsid w:val="008C6109"/>
    <w:rsid w:val="008C736C"/>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CA9"/>
    <w:rsid w:val="008F6988"/>
    <w:rsid w:val="008F6B2A"/>
    <w:rsid w:val="008F6B3E"/>
    <w:rsid w:val="008F6CFD"/>
    <w:rsid w:val="008F6F47"/>
    <w:rsid w:val="008F7155"/>
    <w:rsid w:val="008F7417"/>
    <w:rsid w:val="0090018D"/>
    <w:rsid w:val="00900235"/>
    <w:rsid w:val="0090158C"/>
    <w:rsid w:val="00903D79"/>
    <w:rsid w:val="00903E05"/>
    <w:rsid w:val="009041BB"/>
    <w:rsid w:val="009044A9"/>
    <w:rsid w:val="00904928"/>
    <w:rsid w:val="00904A29"/>
    <w:rsid w:val="009050FA"/>
    <w:rsid w:val="00905304"/>
    <w:rsid w:val="00905462"/>
    <w:rsid w:val="00906BBA"/>
    <w:rsid w:val="009109D0"/>
    <w:rsid w:val="00910F40"/>
    <w:rsid w:val="0091118D"/>
    <w:rsid w:val="0091269E"/>
    <w:rsid w:val="00912A05"/>
    <w:rsid w:val="00912AA2"/>
    <w:rsid w:val="00914A8B"/>
    <w:rsid w:val="00914BA0"/>
    <w:rsid w:val="00914F02"/>
    <w:rsid w:val="00915773"/>
    <w:rsid w:val="009158DB"/>
    <w:rsid w:val="009158EA"/>
    <w:rsid w:val="0091597E"/>
    <w:rsid w:val="00916473"/>
    <w:rsid w:val="00916713"/>
    <w:rsid w:val="009178D1"/>
    <w:rsid w:val="0092149D"/>
    <w:rsid w:val="009214C8"/>
    <w:rsid w:val="00921871"/>
    <w:rsid w:val="009226D3"/>
    <w:rsid w:val="0092392B"/>
    <w:rsid w:val="00923D82"/>
    <w:rsid w:val="00924189"/>
    <w:rsid w:val="00924351"/>
    <w:rsid w:val="009249F6"/>
    <w:rsid w:val="00925472"/>
    <w:rsid w:val="009255D9"/>
    <w:rsid w:val="009259C0"/>
    <w:rsid w:val="00925BD4"/>
    <w:rsid w:val="00926279"/>
    <w:rsid w:val="009263AE"/>
    <w:rsid w:val="00927783"/>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2C0"/>
    <w:rsid w:val="009407D2"/>
    <w:rsid w:val="00940BBB"/>
    <w:rsid w:val="0094131B"/>
    <w:rsid w:val="00941C0D"/>
    <w:rsid w:val="009424AD"/>
    <w:rsid w:val="00942591"/>
    <w:rsid w:val="00943A67"/>
    <w:rsid w:val="00944015"/>
    <w:rsid w:val="00944A53"/>
    <w:rsid w:val="00944F76"/>
    <w:rsid w:val="00945FE3"/>
    <w:rsid w:val="00946E58"/>
    <w:rsid w:val="0094743B"/>
    <w:rsid w:val="00947B21"/>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1BF5"/>
    <w:rsid w:val="00961DF3"/>
    <w:rsid w:val="00962305"/>
    <w:rsid w:val="00963234"/>
    <w:rsid w:val="00963578"/>
    <w:rsid w:val="00963842"/>
    <w:rsid w:val="009644F4"/>
    <w:rsid w:val="00964C52"/>
    <w:rsid w:val="00965B2E"/>
    <w:rsid w:val="00965BA5"/>
    <w:rsid w:val="00967586"/>
    <w:rsid w:val="009677B3"/>
    <w:rsid w:val="009678C9"/>
    <w:rsid w:val="00967A9E"/>
    <w:rsid w:val="00967AAE"/>
    <w:rsid w:val="00970605"/>
    <w:rsid w:val="009708B8"/>
    <w:rsid w:val="00970C43"/>
    <w:rsid w:val="009711AF"/>
    <w:rsid w:val="009716B6"/>
    <w:rsid w:val="00971AB4"/>
    <w:rsid w:val="0097387F"/>
    <w:rsid w:val="009738AE"/>
    <w:rsid w:val="00974770"/>
    <w:rsid w:val="0097481C"/>
    <w:rsid w:val="00974A2C"/>
    <w:rsid w:val="00975270"/>
    <w:rsid w:val="0097554A"/>
    <w:rsid w:val="00976EC0"/>
    <w:rsid w:val="009778EE"/>
    <w:rsid w:val="0098005A"/>
    <w:rsid w:val="009808FC"/>
    <w:rsid w:val="00980A09"/>
    <w:rsid w:val="009819AA"/>
    <w:rsid w:val="00982414"/>
    <w:rsid w:val="00982ABD"/>
    <w:rsid w:val="00983617"/>
    <w:rsid w:val="009839A6"/>
    <w:rsid w:val="00983A27"/>
    <w:rsid w:val="00983A64"/>
    <w:rsid w:val="00985388"/>
    <w:rsid w:val="0098559D"/>
    <w:rsid w:val="00985E91"/>
    <w:rsid w:val="00985FEB"/>
    <w:rsid w:val="0098630F"/>
    <w:rsid w:val="00986C13"/>
    <w:rsid w:val="00986DF3"/>
    <w:rsid w:val="00986E90"/>
    <w:rsid w:val="00986EFA"/>
    <w:rsid w:val="009876B2"/>
    <w:rsid w:val="00987D4C"/>
    <w:rsid w:val="00987D7A"/>
    <w:rsid w:val="00987DE4"/>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B9A"/>
    <w:rsid w:val="00993C56"/>
    <w:rsid w:val="00994328"/>
    <w:rsid w:val="00994504"/>
    <w:rsid w:val="00994A97"/>
    <w:rsid w:val="00995C73"/>
    <w:rsid w:val="009962D8"/>
    <w:rsid w:val="009966EE"/>
    <w:rsid w:val="00996D44"/>
    <w:rsid w:val="00996F3E"/>
    <w:rsid w:val="009A04D7"/>
    <w:rsid w:val="009A18C7"/>
    <w:rsid w:val="009A1CD8"/>
    <w:rsid w:val="009A2B0B"/>
    <w:rsid w:val="009A3192"/>
    <w:rsid w:val="009A3560"/>
    <w:rsid w:val="009A4078"/>
    <w:rsid w:val="009A4196"/>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D0B"/>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BB7"/>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483"/>
    <w:rsid w:val="009E17D8"/>
    <w:rsid w:val="009E1928"/>
    <w:rsid w:val="009E19B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BC7"/>
    <w:rsid w:val="009F11F8"/>
    <w:rsid w:val="009F196A"/>
    <w:rsid w:val="009F2603"/>
    <w:rsid w:val="009F2660"/>
    <w:rsid w:val="009F3A12"/>
    <w:rsid w:val="009F41F0"/>
    <w:rsid w:val="009F4516"/>
    <w:rsid w:val="009F5037"/>
    <w:rsid w:val="009F53B4"/>
    <w:rsid w:val="009F5B58"/>
    <w:rsid w:val="009F5EE2"/>
    <w:rsid w:val="009F65FF"/>
    <w:rsid w:val="009F6667"/>
    <w:rsid w:val="009F6778"/>
    <w:rsid w:val="009F6BE1"/>
    <w:rsid w:val="009F6C98"/>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203"/>
    <w:rsid w:val="00A204A7"/>
    <w:rsid w:val="00A20683"/>
    <w:rsid w:val="00A21F82"/>
    <w:rsid w:val="00A2284C"/>
    <w:rsid w:val="00A23677"/>
    <w:rsid w:val="00A2374E"/>
    <w:rsid w:val="00A23AAC"/>
    <w:rsid w:val="00A2413E"/>
    <w:rsid w:val="00A24862"/>
    <w:rsid w:val="00A24CCC"/>
    <w:rsid w:val="00A24EAE"/>
    <w:rsid w:val="00A251F6"/>
    <w:rsid w:val="00A257AC"/>
    <w:rsid w:val="00A2637E"/>
    <w:rsid w:val="00A26B5A"/>
    <w:rsid w:val="00A26B68"/>
    <w:rsid w:val="00A27950"/>
    <w:rsid w:val="00A27E87"/>
    <w:rsid w:val="00A30635"/>
    <w:rsid w:val="00A30791"/>
    <w:rsid w:val="00A30B31"/>
    <w:rsid w:val="00A31039"/>
    <w:rsid w:val="00A31FD7"/>
    <w:rsid w:val="00A3247E"/>
    <w:rsid w:val="00A335DB"/>
    <w:rsid w:val="00A33B5F"/>
    <w:rsid w:val="00A33CB2"/>
    <w:rsid w:val="00A33D72"/>
    <w:rsid w:val="00A33ECC"/>
    <w:rsid w:val="00A34609"/>
    <w:rsid w:val="00A350C6"/>
    <w:rsid w:val="00A35D95"/>
    <w:rsid w:val="00A36AC5"/>
    <w:rsid w:val="00A37459"/>
    <w:rsid w:val="00A37833"/>
    <w:rsid w:val="00A378ED"/>
    <w:rsid w:val="00A37FBE"/>
    <w:rsid w:val="00A37FF4"/>
    <w:rsid w:val="00A400F9"/>
    <w:rsid w:val="00A40DC9"/>
    <w:rsid w:val="00A4105A"/>
    <w:rsid w:val="00A415A9"/>
    <w:rsid w:val="00A41E86"/>
    <w:rsid w:val="00A42262"/>
    <w:rsid w:val="00A4275A"/>
    <w:rsid w:val="00A42850"/>
    <w:rsid w:val="00A4386E"/>
    <w:rsid w:val="00A438A7"/>
    <w:rsid w:val="00A43EDF"/>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4E89"/>
    <w:rsid w:val="00A5509C"/>
    <w:rsid w:val="00A5677A"/>
    <w:rsid w:val="00A568A8"/>
    <w:rsid w:val="00A5726D"/>
    <w:rsid w:val="00A60124"/>
    <w:rsid w:val="00A6023D"/>
    <w:rsid w:val="00A604A4"/>
    <w:rsid w:val="00A60947"/>
    <w:rsid w:val="00A610F6"/>
    <w:rsid w:val="00A616F3"/>
    <w:rsid w:val="00A61960"/>
    <w:rsid w:val="00A62256"/>
    <w:rsid w:val="00A6228E"/>
    <w:rsid w:val="00A62A04"/>
    <w:rsid w:val="00A63346"/>
    <w:rsid w:val="00A641EB"/>
    <w:rsid w:val="00A64456"/>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84"/>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5B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16A"/>
    <w:rsid w:val="00A95550"/>
    <w:rsid w:val="00A96000"/>
    <w:rsid w:val="00A9775D"/>
    <w:rsid w:val="00AA0162"/>
    <w:rsid w:val="00AA0D54"/>
    <w:rsid w:val="00AA1A5B"/>
    <w:rsid w:val="00AA2205"/>
    <w:rsid w:val="00AA27BF"/>
    <w:rsid w:val="00AA351F"/>
    <w:rsid w:val="00AA37BE"/>
    <w:rsid w:val="00AA380C"/>
    <w:rsid w:val="00AA3851"/>
    <w:rsid w:val="00AA3B67"/>
    <w:rsid w:val="00AA3C22"/>
    <w:rsid w:val="00AA3F77"/>
    <w:rsid w:val="00AA402F"/>
    <w:rsid w:val="00AA42BA"/>
    <w:rsid w:val="00AA47B2"/>
    <w:rsid w:val="00AA52B7"/>
    <w:rsid w:val="00AB0185"/>
    <w:rsid w:val="00AB1657"/>
    <w:rsid w:val="00AB1C93"/>
    <w:rsid w:val="00AB2539"/>
    <w:rsid w:val="00AB2D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C8E"/>
    <w:rsid w:val="00AC4DF8"/>
    <w:rsid w:val="00AC5403"/>
    <w:rsid w:val="00AC54B9"/>
    <w:rsid w:val="00AC54FA"/>
    <w:rsid w:val="00AC5F46"/>
    <w:rsid w:val="00AC6D2F"/>
    <w:rsid w:val="00AD01CB"/>
    <w:rsid w:val="00AD08B6"/>
    <w:rsid w:val="00AD0B28"/>
    <w:rsid w:val="00AD0C4E"/>
    <w:rsid w:val="00AD0EF9"/>
    <w:rsid w:val="00AD17DC"/>
    <w:rsid w:val="00AD25E1"/>
    <w:rsid w:val="00AD2BE1"/>
    <w:rsid w:val="00AD2CEE"/>
    <w:rsid w:val="00AD2DCB"/>
    <w:rsid w:val="00AD2ECB"/>
    <w:rsid w:val="00AD37D8"/>
    <w:rsid w:val="00AD3959"/>
    <w:rsid w:val="00AD452B"/>
    <w:rsid w:val="00AD5EB6"/>
    <w:rsid w:val="00AD5F6E"/>
    <w:rsid w:val="00AD751F"/>
    <w:rsid w:val="00AE0294"/>
    <w:rsid w:val="00AE06B1"/>
    <w:rsid w:val="00AE2104"/>
    <w:rsid w:val="00AE21AD"/>
    <w:rsid w:val="00AE2960"/>
    <w:rsid w:val="00AE2EEB"/>
    <w:rsid w:val="00AE31D3"/>
    <w:rsid w:val="00AE34C7"/>
    <w:rsid w:val="00AE34EC"/>
    <w:rsid w:val="00AE354D"/>
    <w:rsid w:val="00AE3A91"/>
    <w:rsid w:val="00AE4015"/>
    <w:rsid w:val="00AE4A9F"/>
    <w:rsid w:val="00AE6D17"/>
    <w:rsid w:val="00AE7715"/>
    <w:rsid w:val="00AE7A71"/>
    <w:rsid w:val="00AF0148"/>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284"/>
    <w:rsid w:val="00B03615"/>
    <w:rsid w:val="00B039C7"/>
    <w:rsid w:val="00B03D13"/>
    <w:rsid w:val="00B060DA"/>
    <w:rsid w:val="00B0612F"/>
    <w:rsid w:val="00B0621D"/>
    <w:rsid w:val="00B06ACF"/>
    <w:rsid w:val="00B073E1"/>
    <w:rsid w:val="00B0777B"/>
    <w:rsid w:val="00B10698"/>
    <w:rsid w:val="00B10FC3"/>
    <w:rsid w:val="00B111E2"/>
    <w:rsid w:val="00B111EE"/>
    <w:rsid w:val="00B11C89"/>
    <w:rsid w:val="00B11F0E"/>
    <w:rsid w:val="00B12116"/>
    <w:rsid w:val="00B1247B"/>
    <w:rsid w:val="00B12B9C"/>
    <w:rsid w:val="00B12E97"/>
    <w:rsid w:val="00B13669"/>
    <w:rsid w:val="00B13A1D"/>
    <w:rsid w:val="00B13FA9"/>
    <w:rsid w:val="00B142A0"/>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968"/>
    <w:rsid w:val="00B3793A"/>
    <w:rsid w:val="00B37E0F"/>
    <w:rsid w:val="00B37EC7"/>
    <w:rsid w:val="00B4179D"/>
    <w:rsid w:val="00B41E5E"/>
    <w:rsid w:val="00B42453"/>
    <w:rsid w:val="00B439CC"/>
    <w:rsid w:val="00B43E99"/>
    <w:rsid w:val="00B44165"/>
    <w:rsid w:val="00B44A80"/>
    <w:rsid w:val="00B44BA9"/>
    <w:rsid w:val="00B45612"/>
    <w:rsid w:val="00B456AC"/>
    <w:rsid w:val="00B45B7E"/>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A5C"/>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160"/>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D79"/>
    <w:rsid w:val="00B901EC"/>
    <w:rsid w:val="00B90662"/>
    <w:rsid w:val="00B90FBA"/>
    <w:rsid w:val="00B9171E"/>
    <w:rsid w:val="00B93E81"/>
    <w:rsid w:val="00B9422D"/>
    <w:rsid w:val="00B94382"/>
    <w:rsid w:val="00B951AB"/>
    <w:rsid w:val="00B95519"/>
    <w:rsid w:val="00B9555C"/>
    <w:rsid w:val="00B95A3F"/>
    <w:rsid w:val="00B95CB4"/>
    <w:rsid w:val="00B95EE3"/>
    <w:rsid w:val="00B965F0"/>
    <w:rsid w:val="00B967C4"/>
    <w:rsid w:val="00BA06A8"/>
    <w:rsid w:val="00BA1551"/>
    <w:rsid w:val="00BA163C"/>
    <w:rsid w:val="00BA2128"/>
    <w:rsid w:val="00BA2624"/>
    <w:rsid w:val="00BA33E2"/>
    <w:rsid w:val="00BA3D56"/>
    <w:rsid w:val="00BA4146"/>
    <w:rsid w:val="00BA41FB"/>
    <w:rsid w:val="00BA4720"/>
    <w:rsid w:val="00BA483B"/>
    <w:rsid w:val="00BA4B7D"/>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4854"/>
    <w:rsid w:val="00BB52AC"/>
    <w:rsid w:val="00BB5A93"/>
    <w:rsid w:val="00BB5D3B"/>
    <w:rsid w:val="00BB63C8"/>
    <w:rsid w:val="00BB69F7"/>
    <w:rsid w:val="00BB6E8D"/>
    <w:rsid w:val="00BB6EB0"/>
    <w:rsid w:val="00BB7605"/>
    <w:rsid w:val="00BC0049"/>
    <w:rsid w:val="00BC03EA"/>
    <w:rsid w:val="00BC0968"/>
    <w:rsid w:val="00BC190E"/>
    <w:rsid w:val="00BC1ABD"/>
    <w:rsid w:val="00BC2726"/>
    <w:rsid w:val="00BC2DFC"/>
    <w:rsid w:val="00BC3CDA"/>
    <w:rsid w:val="00BC52FD"/>
    <w:rsid w:val="00BC6199"/>
    <w:rsid w:val="00BC63DD"/>
    <w:rsid w:val="00BC7607"/>
    <w:rsid w:val="00BD060C"/>
    <w:rsid w:val="00BD102D"/>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6E3C"/>
    <w:rsid w:val="00BD726B"/>
    <w:rsid w:val="00BD7917"/>
    <w:rsid w:val="00BD7E04"/>
    <w:rsid w:val="00BD7FAC"/>
    <w:rsid w:val="00BE099D"/>
    <w:rsid w:val="00BE0A67"/>
    <w:rsid w:val="00BE0ACC"/>
    <w:rsid w:val="00BE0E0D"/>
    <w:rsid w:val="00BE1102"/>
    <w:rsid w:val="00BE117F"/>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094"/>
    <w:rsid w:val="00BF22AA"/>
    <w:rsid w:val="00BF23D2"/>
    <w:rsid w:val="00BF2722"/>
    <w:rsid w:val="00BF2ADD"/>
    <w:rsid w:val="00BF3385"/>
    <w:rsid w:val="00BF3B73"/>
    <w:rsid w:val="00BF3E1E"/>
    <w:rsid w:val="00BF3E21"/>
    <w:rsid w:val="00BF415A"/>
    <w:rsid w:val="00BF4AD8"/>
    <w:rsid w:val="00BF4D7D"/>
    <w:rsid w:val="00BF5074"/>
    <w:rsid w:val="00BF53DD"/>
    <w:rsid w:val="00BF5877"/>
    <w:rsid w:val="00BF6297"/>
    <w:rsid w:val="00BF6F3C"/>
    <w:rsid w:val="00BF736E"/>
    <w:rsid w:val="00BF73D7"/>
    <w:rsid w:val="00C026CB"/>
    <w:rsid w:val="00C029B1"/>
    <w:rsid w:val="00C02BEA"/>
    <w:rsid w:val="00C03061"/>
    <w:rsid w:val="00C03132"/>
    <w:rsid w:val="00C04107"/>
    <w:rsid w:val="00C0415F"/>
    <w:rsid w:val="00C04646"/>
    <w:rsid w:val="00C04759"/>
    <w:rsid w:val="00C049B0"/>
    <w:rsid w:val="00C04F9B"/>
    <w:rsid w:val="00C07200"/>
    <w:rsid w:val="00C076E0"/>
    <w:rsid w:val="00C1097F"/>
    <w:rsid w:val="00C10D36"/>
    <w:rsid w:val="00C113C6"/>
    <w:rsid w:val="00C1156E"/>
    <w:rsid w:val="00C1160C"/>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7B"/>
    <w:rsid w:val="00C21269"/>
    <w:rsid w:val="00C2148D"/>
    <w:rsid w:val="00C21E05"/>
    <w:rsid w:val="00C2215F"/>
    <w:rsid w:val="00C22A5B"/>
    <w:rsid w:val="00C22B36"/>
    <w:rsid w:val="00C23106"/>
    <w:rsid w:val="00C238CC"/>
    <w:rsid w:val="00C247B2"/>
    <w:rsid w:val="00C25E2C"/>
    <w:rsid w:val="00C27E58"/>
    <w:rsid w:val="00C31226"/>
    <w:rsid w:val="00C31696"/>
    <w:rsid w:val="00C3197E"/>
    <w:rsid w:val="00C31DD8"/>
    <w:rsid w:val="00C325EF"/>
    <w:rsid w:val="00C34C8A"/>
    <w:rsid w:val="00C351A8"/>
    <w:rsid w:val="00C35887"/>
    <w:rsid w:val="00C36671"/>
    <w:rsid w:val="00C3710F"/>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80F"/>
    <w:rsid w:val="00C4594E"/>
    <w:rsid w:val="00C45CC5"/>
    <w:rsid w:val="00C46310"/>
    <w:rsid w:val="00C46485"/>
    <w:rsid w:val="00C4683C"/>
    <w:rsid w:val="00C4721E"/>
    <w:rsid w:val="00C472B8"/>
    <w:rsid w:val="00C47F0C"/>
    <w:rsid w:val="00C50654"/>
    <w:rsid w:val="00C51165"/>
    <w:rsid w:val="00C511EF"/>
    <w:rsid w:val="00C51529"/>
    <w:rsid w:val="00C51D11"/>
    <w:rsid w:val="00C52838"/>
    <w:rsid w:val="00C528CF"/>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09A"/>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4E3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837"/>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5719"/>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5BD"/>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694A"/>
    <w:rsid w:val="00CE00E7"/>
    <w:rsid w:val="00CE0254"/>
    <w:rsid w:val="00CE0739"/>
    <w:rsid w:val="00CE2BD5"/>
    <w:rsid w:val="00CE2ECF"/>
    <w:rsid w:val="00CE32B1"/>
    <w:rsid w:val="00CE3522"/>
    <w:rsid w:val="00CE35A7"/>
    <w:rsid w:val="00CE3635"/>
    <w:rsid w:val="00CE3807"/>
    <w:rsid w:val="00CE3C18"/>
    <w:rsid w:val="00CE3F57"/>
    <w:rsid w:val="00CE709E"/>
    <w:rsid w:val="00CE7E8A"/>
    <w:rsid w:val="00CF0619"/>
    <w:rsid w:val="00CF0C12"/>
    <w:rsid w:val="00CF169A"/>
    <w:rsid w:val="00CF201C"/>
    <w:rsid w:val="00CF280B"/>
    <w:rsid w:val="00CF377C"/>
    <w:rsid w:val="00CF412D"/>
    <w:rsid w:val="00CF4260"/>
    <w:rsid w:val="00CF4843"/>
    <w:rsid w:val="00CF5175"/>
    <w:rsid w:val="00CF5804"/>
    <w:rsid w:val="00CF78D4"/>
    <w:rsid w:val="00D00956"/>
    <w:rsid w:val="00D01166"/>
    <w:rsid w:val="00D013EB"/>
    <w:rsid w:val="00D01BED"/>
    <w:rsid w:val="00D0232C"/>
    <w:rsid w:val="00D02DF0"/>
    <w:rsid w:val="00D02E3F"/>
    <w:rsid w:val="00D02EE8"/>
    <w:rsid w:val="00D02F42"/>
    <w:rsid w:val="00D0325B"/>
    <w:rsid w:val="00D034B1"/>
    <w:rsid w:val="00D034C2"/>
    <w:rsid w:val="00D0415F"/>
    <w:rsid w:val="00D04176"/>
    <w:rsid w:val="00D04395"/>
    <w:rsid w:val="00D04663"/>
    <w:rsid w:val="00D05F33"/>
    <w:rsid w:val="00D06552"/>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41B"/>
    <w:rsid w:val="00D20781"/>
    <w:rsid w:val="00D20C2C"/>
    <w:rsid w:val="00D20F29"/>
    <w:rsid w:val="00D21375"/>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277"/>
    <w:rsid w:val="00D34B1C"/>
    <w:rsid w:val="00D34BC0"/>
    <w:rsid w:val="00D3546D"/>
    <w:rsid w:val="00D35C03"/>
    <w:rsid w:val="00D36ADA"/>
    <w:rsid w:val="00D37585"/>
    <w:rsid w:val="00D3799C"/>
    <w:rsid w:val="00D37F39"/>
    <w:rsid w:val="00D401C3"/>
    <w:rsid w:val="00D40CF9"/>
    <w:rsid w:val="00D411E9"/>
    <w:rsid w:val="00D414B5"/>
    <w:rsid w:val="00D4152A"/>
    <w:rsid w:val="00D42BAF"/>
    <w:rsid w:val="00D42D65"/>
    <w:rsid w:val="00D42EC9"/>
    <w:rsid w:val="00D4570B"/>
    <w:rsid w:val="00D45AFF"/>
    <w:rsid w:val="00D45C72"/>
    <w:rsid w:val="00D45D8B"/>
    <w:rsid w:val="00D46625"/>
    <w:rsid w:val="00D469E6"/>
    <w:rsid w:val="00D4780E"/>
    <w:rsid w:val="00D47C25"/>
    <w:rsid w:val="00D47DC2"/>
    <w:rsid w:val="00D5048D"/>
    <w:rsid w:val="00D529A0"/>
    <w:rsid w:val="00D52DB7"/>
    <w:rsid w:val="00D532C5"/>
    <w:rsid w:val="00D5376F"/>
    <w:rsid w:val="00D53B46"/>
    <w:rsid w:val="00D5442D"/>
    <w:rsid w:val="00D5446A"/>
    <w:rsid w:val="00D546B4"/>
    <w:rsid w:val="00D55082"/>
    <w:rsid w:val="00D55266"/>
    <w:rsid w:val="00D56B54"/>
    <w:rsid w:val="00D574EF"/>
    <w:rsid w:val="00D614E8"/>
    <w:rsid w:val="00D61B77"/>
    <w:rsid w:val="00D638DC"/>
    <w:rsid w:val="00D63AEE"/>
    <w:rsid w:val="00D63C07"/>
    <w:rsid w:val="00D6408C"/>
    <w:rsid w:val="00D65B08"/>
    <w:rsid w:val="00D669A2"/>
    <w:rsid w:val="00D676DC"/>
    <w:rsid w:val="00D67850"/>
    <w:rsid w:val="00D70F9F"/>
    <w:rsid w:val="00D7140E"/>
    <w:rsid w:val="00D717F9"/>
    <w:rsid w:val="00D71BAB"/>
    <w:rsid w:val="00D72466"/>
    <w:rsid w:val="00D7300C"/>
    <w:rsid w:val="00D73090"/>
    <w:rsid w:val="00D7366F"/>
    <w:rsid w:val="00D73831"/>
    <w:rsid w:val="00D73C48"/>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8"/>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58"/>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141"/>
    <w:rsid w:val="00DC1892"/>
    <w:rsid w:val="00DC1FCE"/>
    <w:rsid w:val="00DC226B"/>
    <w:rsid w:val="00DC2DB8"/>
    <w:rsid w:val="00DC3A66"/>
    <w:rsid w:val="00DC3AAA"/>
    <w:rsid w:val="00DC3BBC"/>
    <w:rsid w:val="00DC3C75"/>
    <w:rsid w:val="00DC4966"/>
    <w:rsid w:val="00DC59A6"/>
    <w:rsid w:val="00DC64D3"/>
    <w:rsid w:val="00DC6E21"/>
    <w:rsid w:val="00DC7599"/>
    <w:rsid w:val="00DD03EC"/>
    <w:rsid w:val="00DD05DA"/>
    <w:rsid w:val="00DD267A"/>
    <w:rsid w:val="00DD2E3A"/>
    <w:rsid w:val="00DD379A"/>
    <w:rsid w:val="00DD3828"/>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866"/>
    <w:rsid w:val="00DE4958"/>
    <w:rsid w:val="00DE4D89"/>
    <w:rsid w:val="00DE58DF"/>
    <w:rsid w:val="00DE6C51"/>
    <w:rsid w:val="00DE6FFB"/>
    <w:rsid w:val="00DE7682"/>
    <w:rsid w:val="00DE7D4A"/>
    <w:rsid w:val="00DE7E6B"/>
    <w:rsid w:val="00DF04FF"/>
    <w:rsid w:val="00DF064A"/>
    <w:rsid w:val="00DF11F6"/>
    <w:rsid w:val="00DF249D"/>
    <w:rsid w:val="00DF2961"/>
    <w:rsid w:val="00DF2C25"/>
    <w:rsid w:val="00DF356C"/>
    <w:rsid w:val="00DF3E91"/>
    <w:rsid w:val="00DF4862"/>
    <w:rsid w:val="00DF5D76"/>
    <w:rsid w:val="00DF5DD8"/>
    <w:rsid w:val="00DF6232"/>
    <w:rsid w:val="00DF6755"/>
    <w:rsid w:val="00DF6EBA"/>
    <w:rsid w:val="00DF755F"/>
    <w:rsid w:val="00DF7D48"/>
    <w:rsid w:val="00E00737"/>
    <w:rsid w:val="00E00B6E"/>
    <w:rsid w:val="00E00D6C"/>
    <w:rsid w:val="00E0149F"/>
    <w:rsid w:val="00E0154A"/>
    <w:rsid w:val="00E0160E"/>
    <w:rsid w:val="00E01780"/>
    <w:rsid w:val="00E0253C"/>
    <w:rsid w:val="00E0276E"/>
    <w:rsid w:val="00E03154"/>
    <w:rsid w:val="00E032AB"/>
    <w:rsid w:val="00E03984"/>
    <w:rsid w:val="00E03D28"/>
    <w:rsid w:val="00E04770"/>
    <w:rsid w:val="00E04785"/>
    <w:rsid w:val="00E04A69"/>
    <w:rsid w:val="00E04A93"/>
    <w:rsid w:val="00E05B50"/>
    <w:rsid w:val="00E05BBE"/>
    <w:rsid w:val="00E062A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5AF"/>
    <w:rsid w:val="00E2067E"/>
    <w:rsid w:val="00E207BF"/>
    <w:rsid w:val="00E21008"/>
    <w:rsid w:val="00E2130D"/>
    <w:rsid w:val="00E2158F"/>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EB"/>
    <w:rsid w:val="00E40D62"/>
    <w:rsid w:val="00E41E8E"/>
    <w:rsid w:val="00E43200"/>
    <w:rsid w:val="00E432D5"/>
    <w:rsid w:val="00E4393D"/>
    <w:rsid w:val="00E44132"/>
    <w:rsid w:val="00E448F4"/>
    <w:rsid w:val="00E456D4"/>
    <w:rsid w:val="00E45C6B"/>
    <w:rsid w:val="00E4614B"/>
    <w:rsid w:val="00E4633A"/>
    <w:rsid w:val="00E46B74"/>
    <w:rsid w:val="00E46FA8"/>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4B6"/>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C88"/>
    <w:rsid w:val="00E93EB8"/>
    <w:rsid w:val="00E944F3"/>
    <w:rsid w:val="00E94BAF"/>
    <w:rsid w:val="00E95F1B"/>
    <w:rsid w:val="00E962F5"/>
    <w:rsid w:val="00E972F8"/>
    <w:rsid w:val="00E974F0"/>
    <w:rsid w:val="00E9794D"/>
    <w:rsid w:val="00E97AE7"/>
    <w:rsid w:val="00EA038F"/>
    <w:rsid w:val="00EA088B"/>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02B"/>
    <w:rsid w:val="00EA7537"/>
    <w:rsid w:val="00EA7567"/>
    <w:rsid w:val="00EA75A5"/>
    <w:rsid w:val="00EA7775"/>
    <w:rsid w:val="00EA7D74"/>
    <w:rsid w:val="00EB0679"/>
    <w:rsid w:val="00EB18D6"/>
    <w:rsid w:val="00EB3772"/>
    <w:rsid w:val="00EB3B6B"/>
    <w:rsid w:val="00EB3D33"/>
    <w:rsid w:val="00EB417E"/>
    <w:rsid w:val="00EB4584"/>
    <w:rsid w:val="00EB45AE"/>
    <w:rsid w:val="00EB4BB4"/>
    <w:rsid w:val="00EB4F9F"/>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863"/>
    <w:rsid w:val="00EC2913"/>
    <w:rsid w:val="00EC2B3A"/>
    <w:rsid w:val="00EC3F43"/>
    <w:rsid w:val="00EC6568"/>
    <w:rsid w:val="00EC681C"/>
    <w:rsid w:val="00EC7130"/>
    <w:rsid w:val="00EC72C5"/>
    <w:rsid w:val="00EC7B0A"/>
    <w:rsid w:val="00ED030C"/>
    <w:rsid w:val="00ED082F"/>
    <w:rsid w:val="00ED0D76"/>
    <w:rsid w:val="00ED0DBF"/>
    <w:rsid w:val="00ED0FF8"/>
    <w:rsid w:val="00ED1896"/>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652"/>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A7"/>
    <w:rsid w:val="00F233D5"/>
    <w:rsid w:val="00F24C71"/>
    <w:rsid w:val="00F24DE8"/>
    <w:rsid w:val="00F253FE"/>
    <w:rsid w:val="00F25413"/>
    <w:rsid w:val="00F255F0"/>
    <w:rsid w:val="00F25F7E"/>
    <w:rsid w:val="00F25F87"/>
    <w:rsid w:val="00F2621B"/>
    <w:rsid w:val="00F2624A"/>
    <w:rsid w:val="00F26AF2"/>
    <w:rsid w:val="00F27220"/>
    <w:rsid w:val="00F27C82"/>
    <w:rsid w:val="00F27C8F"/>
    <w:rsid w:val="00F318A9"/>
    <w:rsid w:val="00F31BB4"/>
    <w:rsid w:val="00F326F8"/>
    <w:rsid w:val="00F32AEB"/>
    <w:rsid w:val="00F32C55"/>
    <w:rsid w:val="00F32FF5"/>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5CE"/>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3A8"/>
    <w:rsid w:val="00F57594"/>
    <w:rsid w:val="00F57A89"/>
    <w:rsid w:val="00F602FF"/>
    <w:rsid w:val="00F611A9"/>
    <w:rsid w:val="00F61ADC"/>
    <w:rsid w:val="00F62C08"/>
    <w:rsid w:val="00F62F88"/>
    <w:rsid w:val="00F6301D"/>
    <w:rsid w:val="00F64737"/>
    <w:rsid w:val="00F6485C"/>
    <w:rsid w:val="00F64C74"/>
    <w:rsid w:val="00F650D7"/>
    <w:rsid w:val="00F656FA"/>
    <w:rsid w:val="00F65A07"/>
    <w:rsid w:val="00F65DCF"/>
    <w:rsid w:val="00F67C87"/>
    <w:rsid w:val="00F70069"/>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2"/>
    <w:rsid w:val="00F838DE"/>
    <w:rsid w:val="00F83B26"/>
    <w:rsid w:val="00F854A8"/>
    <w:rsid w:val="00F855D9"/>
    <w:rsid w:val="00F85DB9"/>
    <w:rsid w:val="00F85EED"/>
    <w:rsid w:val="00F86EEA"/>
    <w:rsid w:val="00F86F6D"/>
    <w:rsid w:val="00F870B7"/>
    <w:rsid w:val="00F87CC6"/>
    <w:rsid w:val="00F90E03"/>
    <w:rsid w:val="00F915BE"/>
    <w:rsid w:val="00F9226A"/>
    <w:rsid w:val="00F93030"/>
    <w:rsid w:val="00F93646"/>
    <w:rsid w:val="00F93A4A"/>
    <w:rsid w:val="00F943A8"/>
    <w:rsid w:val="00F94FA4"/>
    <w:rsid w:val="00F951A0"/>
    <w:rsid w:val="00F9570B"/>
    <w:rsid w:val="00F957B2"/>
    <w:rsid w:val="00F95968"/>
    <w:rsid w:val="00F95CEB"/>
    <w:rsid w:val="00F962CE"/>
    <w:rsid w:val="00F962F0"/>
    <w:rsid w:val="00F966A0"/>
    <w:rsid w:val="00F966D8"/>
    <w:rsid w:val="00F96912"/>
    <w:rsid w:val="00F97636"/>
    <w:rsid w:val="00F97656"/>
    <w:rsid w:val="00FA1A6E"/>
    <w:rsid w:val="00FA2C2C"/>
    <w:rsid w:val="00FA345A"/>
    <w:rsid w:val="00FA378C"/>
    <w:rsid w:val="00FA4BE3"/>
    <w:rsid w:val="00FA5F26"/>
    <w:rsid w:val="00FA60C9"/>
    <w:rsid w:val="00FA66AB"/>
    <w:rsid w:val="00FA6B71"/>
    <w:rsid w:val="00FA7BC7"/>
    <w:rsid w:val="00FB02E2"/>
    <w:rsid w:val="00FB0406"/>
    <w:rsid w:val="00FB0666"/>
    <w:rsid w:val="00FB0E30"/>
    <w:rsid w:val="00FB11F5"/>
    <w:rsid w:val="00FB2600"/>
    <w:rsid w:val="00FB3257"/>
    <w:rsid w:val="00FB32A5"/>
    <w:rsid w:val="00FB3B60"/>
    <w:rsid w:val="00FB3CD6"/>
    <w:rsid w:val="00FB4236"/>
    <w:rsid w:val="00FB43FF"/>
    <w:rsid w:val="00FB5022"/>
    <w:rsid w:val="00FB5195"/>
    <w:rsid w:val="00FB5744"/>
    <w:rsid w:val="00FB6C77"/>
    <w:rsid w:val="00FB72F3"/>
    <w:rsid w:val="00FB758A"/>
    <w:rsid w:val="00FC03C1"/>
    <w:rsid w:val="00FC0713"/>
    <w:rsid w:val="00FC1636"/>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4AC"/>
    <w:rsid w:val="00FD5E37"/>
    <w:rsid w:val="00FD68E8"/>
    <w:rsid w:val="00FD6C95"/>
    <w:rsid w:val="00FD7E3C"/>
    <w:rsid w:val="00FE00A5"/>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A18"/>
    <w:rsid w:val="00FE5BB4"/>
    <w:rsid w:val="00FE5DEA"/>
    <w:rsid w:val="00FE65E3"/>
    <w:rsid w:val="00FE7054"/>
    <w:rsid w:val="00FE7621"/>
    <w:rsid w:val="00FE7A71"/>
    <w:rsid w:val="00FE7C33"/>
    <w:rsid w:val="00FF0CFC"/>
    <w:rsid w:val="00FF21E7"/>
    <w:rsid w:val="00FF22DE"/>
    <w:rsid w:val="00FF22FC"/>
    <w:rsid w:val="00FF2B41"/>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6995319F"/>
  <w15:docId w15:val="{217CC999-A747-41A9-B5C7-56CCEBE4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38F"/>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9438F"/>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5558F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5558F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5558F5"/>
    <w:rPr>
      <w:rFonts w:ascii="Arial Narrow" w:hAnsi="Arial Narrow"/>
      <w:b/>
      <w:bCs/>
      <w:sz w:val="22"/>
      <w:szCs w:val="24"/>
      <w:u w:val="single"/>
    </w:rPr>
  </w:style>
  <w:style w:type="character" w:customStyle="1" w:styleId="Heading8Char">
    <w:name w:val="Heading 8 Char"/>
    <w:basedOn w:val="DefaultParagraphFont"/>
    <w:link w:val="Heading8"/>
    <w:rsid w:val="005558F5"/>
    <w:rPr>
      <w:rFonts w:ascii="Arial Narrow" w:hAnsi="Arial Narrow"/>
      <w:b/>
      <w:iCs/>
      <w:sz w:val="22"/>
      <w:szCs w:val="24"/>
      <w:u w:val="single"/>
    </w:rPr>
  </w:style>
  <w:style w:type="character" w:customStyle="1" w:styleId="Heading9Char">
    <w:name w:val="Heading 9 Char"/>
    <w:basedOn w:val="DefaultParagraphFont"/>
    <w:link w:val="Heading9"/>
    <w:rsid w:val="005558F5"/>
    <w:rPr>
      <w:rFonts w:ascii="Arial Narrow" w:hAnsi="Arial Narrow"/>
      <w:b/>
      <w:iCs/>
      <w:sz w:val="22"/>
      <w:szCs w:val="24"/>
      <w:u w:val="single"/>
    </w:rPr>
  </w:style>
  <w:style w:type="character" w:customStyle="1" w:styleId="BodyTextIndentChar">
    <w:name w:val="Body Text Indent Char"/>
    <w:basedOn w:val="DefaultParagraphFont"/>
    <w:link w:val="BodyTextIndent"/>
    <w:rsid w:val="005558F5"/>
    <w:rPr>
      <w:rFonts w:ascii="Arial Narrow" w:hAnsi="Arial Narrow"/>
      <w:sz w:val="22"/>
      <w:szCs w:val="24"/>
    </w:rPr>
  </w:style>
  <w:style w:type="character" w:customStyle="1" w:styleId="BodyTextIndent2Char">
    <w:name w:val="Body Text Indent 2 Char"/>
    <w:basedOn w:val="DefaultParagraphFont"/>
    <w:link w:val="BodyTextIndent2"/>
    <w:rsid w:val="005558F5"/>
    <w:rPr>
      <w:rFonts w:ascii="Arial Narrow" w:hAnsi="Arial Narrow"/>
      <w:sz w:val="22"/>
      <w:szCs w:val="24"/>
    </w:rPr>
  </w:style>
  <w:style w:type="character" w:customStyle="1" w:styleId="BodyTextIndent3Char">
    <w:name w:val="Body Text Indent 3 Char"/>
    <w:basedOn w:val="DefaultParagraphFont"/>
    <w:link w:val="BodyTextIndent3"/>
    <w:rsid w:val="005558F5"/>
    <w:rPr>
      <w:rFonts w:ascii="Arial Narrow" w:hAnsi="Arial Narrow"/>
      <w:sz w:val="22"/>
      <w:szCs w:val="24"/>
    </w:rPr>
  </w:style>
  <w:style w:type="character" w:customStyle="1" w:styleId="TitleChar">
    <w:name w:val="Title Char"/>
    <w:basedOn w:val="DefaultParagraphFont"/>
    <w:link w:val="Title"/>
    <w:rsid w:val="005558F5"/>
    <w:rPr>
      <w:rFonts w:ascii="Arial" w:hAnsi="Arial" w:cs="Arial"/>
      <w:b/>
      <w:bCs/>
      <w:sz w:val="22"/>
      <w:szCs w:val="24"/>
    </w:rPr>
  </w:style>
  <w:style w:type="character" w:customStyle="1" w:styleId="SubtitleChar">
    <w:name w:val="Subtitle Char"/>
    <w:basedOn w:val="DefaultParagraphFont"/>
    <w:link w:val="Subtitle"/>
    <w:rsid w:val="005558F5"/>
    <w:rPr>
      <w:rFonts w:ascii="Arial" w:hAnsi="Arial"/>
      <w:b/>
    </w:rPr>
  </w:style>
  <w:style w:type="character" w:customStyle="1" w:styleId="BalloonTextChar">
    <w:name w:val="Balloon Text Char"/>
    <w:basedOn w:val="DefaultParagraphFont"/>
    <w:link w:val="BalloonText"/>
    <w:semiHidden/>
    <w:rsid w:val="005558F5"/>
    <w:rPr>
      <w:rFonts w:ascii="Tahoma" w:hAnsi="Tahoma" w:cs="Tahoma"/>
      <w:sz w:val="16"/>
      <w:szCs w:val="16"/>
    </w:rPr>
  </w:style>
  <w:style w:type="character" w:customStyle="1" w:styleId="CommentSubjectChar">
    <w:name w:val="Comment Subject Char"/>
    <w:basedOn w:val="CommentTextChar"/>
    <w:link w:val="CommentSubject"/>
    <w:semiHidden/>
    <w:rsid w:val="005558F5"/>
    <w:rPr>
      <w:rFonts w:ascii="Arial" w:hAnsi="Arial"/>
      <w:b/>
      <w:bCs/>
    </w:rPr>
  </w:style>
  <w:style w:type="character" w:customStyle="1" w:styleId="DocumentMapChar">
    <w:name w:val="Document Map Char"/>
    <w:basedOn w:val="DefaultParagraphFont"/>
    <w:link w:val="DocumentMap"/>
    <w:semiHidden/>
    <w:rsid w:val="005558F5"/>
    <w:rPr>
      <w:rFonts w:ascii="Tahoma" w:hAnsi="Tahoma" w:cs="Tahoma"/>
      <w:shd w:val="clear" w:color="auto" w:fill="000080"/>
    </w:rPr>
  </w:style>
  <w:style w:type="character" w:customStyle="1" w:styleId="NoSpacingChar">
    <w:name w:val="No Spacing Char"/>
    <w:basedOn w:val="DefaultParagraphFont"/>
    <w:link w:val="NoSpacing"/>
    <w:uiPriority w:val="1"/>
    <w:locked/>
    <w:rsid w:val="00B731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2322707">
      <w:bodyDiv w:val="1"/>
      <w:marLeft w:val="0"/>
      <w:marRight w:val="0"/>
      <w:marTop w:val="0"/>
      <w:marBottom w:val="0"/>
      <w:divBdr>
        <w:top w:val="none" w:sz="0" w:space="0" w:color="auto"/>
        <w:left w:val="none" w:sz="0" w:space="0" w:color="auto"/>
        <w:bottom w:val="none" w:sz="0" w:space="0" w:color="auto"/>
        <w:right w:val="none" w:sz="0" w:space="0" w:color="auto"/>
      </w:divBdr>
      <w:divsChild>
        <w:div w:id="710957637">
          <w:marLeft w:val="0"/>
          <w:marRight w:val="0"/>
          <w:marTop w:val="0"/>
          <w:marBottom w:val="0"/>
          <w:divBdr>
            <w:top w:val="none" w:sz="0" w:space="0" w:color="auto"/>
            <w:left w:val="none" w:sz="0" w:space="0" w:color="auto"/>
            <w:bottom w:val="none" w:sz="0" w:space="0" w:color="auto"/>
            <w:right w:val="none" w:sz="0" w:space="0" w:color="auto"/>
          </w:divBdr>
          <w:divsChild>
            <w:div w:id="1679624097">
              <w:marLeft w:val="0"/>
              <w:marRight w:val="0"/>
              <w:marTop w:val="0"/>
              <w:marBottom w:val="0"/>
              <w:divBdr>
                <w:top w:val="none" w:sz="0" w:space="0" w:color="auto"/>
                <w:left w:val="none" w:sz="0" w:space="0" w:color="auto"/>
                <w:bottom w:val="none" w:sz="0" w:space="0" w:color="auto"/>
                <w:right w:val="none" w:sz="0" w:space="0" w:color="auto"/>
              </w:divBdr>
              <w:divsChild>
                <w:div w:id="911964021">
                  <w:marLeft w:val="0"/>
                  <w:marRight w:val="0"/>
                  <w:marTop w:val="0"/>
                  <w:marBottom w:val="0"/>
                  <w:divBdr>
                    <w:top w:val="none" w:sz="0" w:space="0" w:color="auto"/>
                    <w:left w:val="none" w:sz="0" w:space="0" w:color="auto"/>
                    <w:bottom w:val="none" w:sz="0" w:space="0" w:color="auto"/>
                    <w:right w:val="none" w:sz="0" w:space="0" w:color="auto"/>
                  </w:divBdr>
                  <w:divsChild>
                    <w:div w:id="164052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946619">
      <w:bodyDiv w:val="1"/>
      <w:marLeft w:val="0"/>
      <w:marRight w:val="0"/>
      <w:marTop w:val="0"/>
      <w:marBottom w:val="0"/>
      <w:divBdr>
        <w:top w:val="none" w:sz="0" w:space="0" w:color="auto"/>
        <w:left w:val="none" w:sz="0" w:space="0" w:color="auto"/>
        <w:bottom w:val="none" w:sz="0" w:space="0" w:color="auto"/>
        <w:right w:val="none" w:sz="0" w:space="0" w:color="auto"/>
      </w:divBdr>
      <w:divsChild>
        <w:div w:id="15619059">
          <w:marLeft w:val="0"/>
          <w:marRight w:val="0"/>
          <w:marTop w:val="0"/>
          <w:marBottom w:val="0"/>
          <w:divBdr>
            <w:top w:val="none" w:sz="0" w:space="0" w:color="auto"/>
            <w:left w:val="none" w:sz="0" w:space="0" w:color="auto"/>
            <w:bottom w:val="none" w:sz="0" w:space="0" w:color="auto"/>
            <w:right w:val="none" w:sz="0" w:space="0" w:color="auto"/>
          </w:divBdr>
          <w:divsChild>
            <w:div w:id="330723079">
              <w:marLeft w:val="0"/>
              <w:marRight w:val="0"/>
              <w:marTop w:val="0"/>
              <w:marBottom w:val="0"/>
              <w:divBdr>
                <w:top w:val="none" w:sz="0" w:space="0" w:color="auto"/>
                <w:left w:val="none" w:sz="0" w:space="0" w:color="auto"/>
                <w:bottom w:val="none" w:sz="0" w:space="0" w:color="auto"/>
                <w:right w:val="none" w:sz="0" w:space="0" w:color="auto"/>
              </w:divBdr>
              <w:divsChild>
                <w:div w:id="709770728">
                  <w:marLeft w:val="0"/>
                  <w:marRight w:val="0"/>
                  <w:marTop w:val="0"/>
                  <w:marBottom w:val="0"/>
                  <w:divBdr>
                    <w:top w:val="none" w:sz="0" w:space="0" w:color="auto"/>
                    <w:left w:val="none" w:sz="0" w:space="0" w:color="auto"/>
                    <w:bottom w:val="none" w:sz="0" w:space="0" w:color="auto"/>
                    <w:right w:val="none" w:sz="0" w:space="0" w:color="auto"/>
                  </w:divBdr>
                  <w:divsChild>
                    <w:div w:id="2909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27449563">
      <w:bodyDiv w:val="1"/>
      <w:marLeft w:val="0"/>
      <w:marRight w:val="0"/>
      <w:marTop w:val="0"/>
      <w:marBottom w:val="0"/>
      <w:divBdr>
        <w:top w:val="none" w:sz="0" w:space="0" w:color="auto"/>
        <w:left w:val="none" w:sz="0" w:space="0" w:color="auto"/>
        <w:bottom w:val="none" w:sz="0" w:space="0" w:color="auto"/>
        <w:right w:val="none" w:sz="0" w:space="0" w:color="auto"/>
      </w:divBdr>
      <w:divsChild>
        <w:div w:id="2082437831">
          <w:marLeft w:val="0"/>
          <w:marRight w:val="0"/>
          <w:marTop w:val="0"/>
          <w:marBottom w:val="0"/>
          <w:divBdr>
            <w:top w:val="none" w:sz="0" w:space="0" w:color="auto"/>
            <w:left w:val="none" w:sz="0" w:space="0" w:color="auto"/>
            <w:bottom w:val="none" w:sz="0" w:space="0" w:color="auto"/>
            <w:right w:val="none" w:sz="0" w:space="0" w:color="auto"/>
          </w:divBdr>
          <w:divsChild>
            <w:div w:id="457259389">
              <w:marLeft w:val="0"/>
              <w:marRight w:val="0"/>
              <w:marTop w:val="0"/>
              <w:marBottom w:val="0"/>
              <w:divBdr>
                <w:top w:val="none" w:sz="0" w:space="0" w:color="auto"/>
                <w:left w:val="none" w:sz="0" w:space="0" w:color="auto"/>
                <w:bottom w:val="none" w:sz="0" w:space="0" w:color="auto"/>
                <w:right w:val="none" w:sz="0" w:space="0" w:color="auto"/>
              </w:divBdr>
              <w:divsChild>
                <w:div w:id="1899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95984926">
      <w:bodyDiv w:val="1"/>
      <w:marLeft w:val="0"/>
      <w:marRight w:val="0"/>
      <w:marTop w:val="0"/>
      <w:marBottom w:val="0"/>
      <w:divBdr>
        <w:top w:val="none" w:sz="0" w:space="0" w:color="auto"/>
        <w:left w:val="none" w:sz="0" w:space="0" w:color="auto"/>
        <w:bottom w:val="none" w:sz="0" w:space="0" w:color="auto"/>
        <w:right w:val="none" w:sz="0" w:space="0" w:color="auto"/>
      </w:divBdr>
      <w:divsChild>
        <w:div w:id="1995915882">
          <w:marLeft w:val="0"/>
          <w:marRight w:val="0"/>
          <w:marTop w:val="0"/>
          <w:marBottom w:val="0"/>
          <w:divBdr>
            <w:top w:val="none" w:sz="0" w:space="0" w:color="auto"/>
            <w:left w:val="none" w:sz="0" w:space="0" w:color="auto"/>
            <w:bottom w:val="none" w:sz="0" w:space="0" w:color="auto"/>
            <w:right w:val="none" w:sz="0" w:space="0" w:color="auto"/>
          </w:divBdr>
          <w:divsChild>
            <w:div w:id="1821731016">
              <w:marLeft w:val="0"/>
              <w:marRight w:val="0"/>
              <w:marTop w:val="0"/>
              <w:marBottom w:val="0"/>
              <w:divBdr>
                <w:top w:val="none" w:sz="0" w:space="0" w:color="auto"/>
                <w:left w:val="none" w:sz="0" w:space="0" w:color="auto"/>
                <w:bottom w:val="none" w:sz="0" w:space="0" w:color="auto"/>
                <w:right w:val="none" w:sz="0" w:space="0" w:color="auto"/>
              </w:divBdr>
              <w:divsChild>
                <w:div w:id="210298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8315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jpeg"/><Relationship Id="rId21" Type="http://schemas.openxmlformats.org/officeDocument/2006/relationships/hyperlink" Target="http://www.state.nj.us/treasury/purchase/pricelists.shtml" TargetMode="External"/><Relationship Id="rId42" Type="http://schemas.openxmlformats.org/officeDocument/2006/relationships/hyperlink" Target="http://www.nj.gov/it/reviews/" TargetMode="External"/><Relationship Id="rId47" Type="http://schemas.openxmlformats.org/officeDocument/2006/relationships/hyperlink" Target="http://csrc.nist.gov/publications/nistpubs/800-47/sp800-47.pdf" TargetMode="External"/><Relationship Id="rId63" Type="http://schemas.openxmlformats.org/officeDocument/2006/relationships/hyperlink" Target="http://www.state.nj.us/treasury/purchase/ethics_guide.shtml" TargetMode="External"/><Relationship Id="rId68" Type="http://schemas.openxmlformats.org/officeDocument/2006/relationships/hyperlink" Target="http://www.state.nj.us/treasury/purchase/forms.shtml"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mailto:AAIUNIT@treas.nj.gov"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nj.gov/dcf%20" TargetMode="External"/><Relationship Id="rId107" Type="http://schemas.openxmlformats.org/officeDocument/2006/relationships/footer" Target="footer3.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comptroller/divisions/medicaid/" TargetMode="External"/><Relationship Id="rId40" Type="http://schemas.openxmlformats.org/officeDocument/2006/relationships/hyperlink" Target="http://www.nj.gov/dcf" TargetMode="External"/><Relationship Id="rId45" Type="http://schemas.openxmlformats.org/officeDocument/2006/relationships/oleObject" Target="embeddings/oleObject3.bin"/><Relationship Id="rId53" Type="http://schemas.openxmlformats.org/officeDocument/2006/relationships/hyperlink" Target="http://www.state.nj.us/humanservices/ocpm/policies/P8.00GenlMngmntStandards_Info/P8_0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87" Type="http://schemas.openxmlformats.org/officeDocument/2006/relationships/hyperlink" Target="http://www.state.nj.us/it/ps/Web_Site_Standards_Guidelines.pdf" TargetMode="External"/><Relationship Id="rId102" Type="http://schemas.openxmlformats.org/officeDocument/2006/relationships/header" Target="header1.xml"/><Relationship Id="rId110"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state.nj.us/treasury/purchase/forms/eo134/Chapter51.pdf" TargetMode="External"/><Relationship Id="rId95" Type="http://schemas.openxmlformats.org/officeDocument/2006/relationships/hyperlink" Target="http://www.state.nj.us/treasury/purchase/forms.shtml" TargetMode="External"/><Relationship Id="rId19" Type="http://schemas.openxmlformats.org/officeDocument/2006/relationships/hyperlink" Target="http://www.state.nj.us/treasury/purchase/njstart/vendor.shtml" TargetMode="Externa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it/ps/" TargetMode="External"/><Relationship Id="rId35" Type="http://schemas.openxmlformats.org/officeDocument/2006/relationships/hyperlink" Target="http://www.hhs.gov/ocr/hipaa/" TargetMode="External"/><Relationship Id="rId43" Type="http://schemas.openxmlformats.org/officeDocument/2006/relationships/hyperlink" Target="http://www.nj.gov/it/ps/Shared_IT_Architecture.pdf" TargetMode="External"/><Relationship Id="rId48" Type="http://schemas.openxmlformats.org/officeDocument/2006/relationships/hyperlink" Target="http://www.state.nj.us/it/ps/" TargetMode="External"/><Relationship Id="rId56" Type="http://schemas.openxmlformats.org/officeDocument/2006/relationships/hyperlink" Target="http://www.ecfr.gov/cgi-bin/text-idx?rgn=div5;node=42%3A1.0.1.1.2"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purchase/forms.shtml" TargetMode="External"/><Relationship Id="rId100" Type="http://schemas.openxmlformats.org/officeDocument/2006/relationships/hyperlink" Target="http://www.elec.state.nj.us/" TargetMode="External"/><Relationship Id="rId105"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it/ps/it_architecture.pdf"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nj.gov/it/ps" TargetMode="External"/><Relationship Id="rId93" Type="http://schemas.openxmlformats.org/officeDocument/2006/relationships/hyperlink" Target="http://www.njstart.gov/" TargetMode="External"/><Relationship Id="rId98"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hyperlink" Target="http://www.gpoaccess.gov/cfr/" TargetMode="External"/><Relationship Id="rId38" Type="http://schemas.openxmlformats.org/officeDocument/2006/relationships/hyperlink" Target="http://www.nj.gov/dcf" TargetMode="External"/><Relationship Id="rId46" Type="http://schemas.openxmlformats.org/officeDocument/2006/relationships/hyperlink" Target="http://www.nj.gov/it/reviews/forms/0137_Information_Security_Certification_Accreditation_Checklist.pdf"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103" Type="http://schemas.openxmlformats.org/officeDocument/2006/relationships/header" Target="header2.xml"/><Relationship Id="rId108" Type="http://schemas.openxmlformats.org/officeDocument/2006/relationships/fontTable" Target="fontTab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nj.gov/dcf/providers/contracting/forms/" TargetMode="External"/><Relationship Id="rId54" Type="http://schemas.openxmlformats.org/officeDocument/2006/relationships/hyperlink" Target="http://csrc.nist.gov/publications/PubsFIPSArch.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start.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state.nj.us/treasury/omb/forms/index.shtml" TargetMode="External"/><Relationship Id="rId91" Type="http://schemas.openxmlformats.org/officeDocument/2006/relationships/hyperlink" Target="http://www.state.nj.us/treasury/purchase/forms/eo134/Chapter51.pdf" TargetMode="External"/><Relationship Id="rId96" Type="http://schemas.openxmlformats.org/officeDocument/2006/relationships/hyperlink" Target="http://www.njstart.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amhsa.gov" TargetMode="External"/><Relationship Id="rId49" Type="http://schemas.openxmlformats.org/officeDocument/2006/relationships/hyperlink" Target="http://www.nj.gov/it/ps/architecture/" TargetMode="External"/><Relationship Id="rId57" Type="http://schemas.openxmlformats.org/officeDocument/2006/relationships/hyperlink" Target="http://www.state.nj.us/treasury/purchase/njstart/vendor.shtml" TargetMode="External"/><Relationship Id="rId106" Type="http://schemas.openxmlformats.org/officeDocument/2006/relationships/header" Target="header3.xm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image" Target="media/image3.emf"/><Relationship Id="rId52" Type="http://schemas.openxmlformats.org/officeDocument/2006/relationships/hyperlink" Target="http://csrc.nist.gov/publications/PubsFIPSArch.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start.gov/" TargetMode="External"/><Relationship Id="rId73" Type="http://schemas.openxmlformats.org/officeDocument/2006/relationships/hyperlink" Target="http://www.njstart.gov/" TargetMode="External"/><Relationship Id="rId78" Type="http://schemas.openxmlformats.org/officeDocument/2006/relationships/hyperlink" Target="http://www.njstart.gov/" TargetMode="External"/><Relationship Id="rId81" Type="http://schemas.openxmlformats.org/officeDocument/2006/relationships/hyperlink" Target="http://www.njstart.gov/" TargetMode="External"/><Relationship Id="rId86" Type="http://schemas.openxmlformats.org/officeDocument/2006/relationships/hyperlink" Target="http://nj.gov/it/ps/07-12-NJOIT_web_accessibility_policy.pdf"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www.state.nj.us/treasury/purchase/njstart/vendor.shtml" TargetMode="External"/><Relationship Id="rId10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njstart.gov" TargetMode="External"/><Relationship Id="rId39" Type="http://schemas.openxmlformats.org/officeDocument/2006/relationships/hyperlink" Target="http://www.nj.gov/dcf" TargetMode="External"/><Relationship Id="rId109" Type="http://schemas.microsoft.com/office/2011/relationships/people" Target="people.xml"/><Relationship Id="rId34" Type="http://schemas.openxmlformats.org/officeDocument/2006/relationships/hyperlink" Target="http://www.njmmis.com" TargetMode="External"/><Relationship Id="rId50" Type="http://schemas.openxmlformats.org/officeDocument/2006/relationships/hyperlink" Target="http://www.nj.gov/it/reviews" TargetMode="External"/><Relationship Id="rId55" Type="http://schemas.openxmlformats.org/officeDocument/2006/relationships/hyperlink" Target="http://www.hhs.gov/ocr/privacy/index.html" TargetMode="External"/><Relationship Id="rId76" Type="http://schemas.openxmlformats.org/officeDocument/2006/relationships/hyperlink" Target="http://www.state.nj.us/treasury/revenue/busregcert.shtml" TargetMode="External"/><Relationship Id="rId97" Type="http://schemas.openxmlformats.org/officeDocument/2006/relationships/hyperlink" Target="http://www.state.nj.us/treasury/purchase/njstart/vendor.shtml" TargetMode="External"/><Relationship Id="rId104"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D5FDC062-D224-4BA3-9622-1FE2CBF874CC}">
  <ds:schemaRefs>
    <ds:schemaRef ds:uri="http://schemas.openxmlformats.org/officeDocument/2006/bibliography"/>
  </ds:schemaRefs>
</ds:datastoreItem>
</file>

<file path=customXml/itemProps6.xml><?xml version="1.0" encoding="utf-8"?>
<ds:datastoreItem xmlns:ds="http://schemas.openxmlformats.org/officeDocument/2006/customXml" ds:itemID="{D08DE5FA-6677-4C67-BE23-FD1329FF454D}">
  <ds:schemaRefs>
    <ds:schemaRef ds:uri="http://schemas.openxmlformats.org/officeDocument/2006/bibliography"/>
  </ds:schemaRefs>
</ds:datastoreItem>
</file>

<file path=customXml/itemProps7.xml><?xml version="1.0" encoding="utf-8"?>
<ds:datastoreItem xmlns:ds="http://schemas.openxmlformats.org/officeDocument/2006/customXml" ds:itemID="{88237D37-4367-41C0-8658-86D7AF9B7DB4}">
  <ds:schemaRefs>
    <ds:schemaRef ds:uri="http://schemas.openxmlformats.org/officeDocument/2006/bibliography"/>
  </ds:schemaRefs>
</ds:datastoreItem>
</file>

<file path=customXml/itemProps8.xml><?xml version="1.0" encoding="utf-8"?>
<ds:datastoreItem xmlns:ds="http://schemas.openxmlformats.org/officeDocument/2006/customXml" ds:itemID="{292148EC-C47C-42D8-88A9-3F7363174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164</Pages>
  <Words>77447</Words>
  <Characters>441454</Characters>
  <Application>Microsoft Office Word</Application>
  <DocSecurity>0</DocSecurity>
  <Lines>3678</Lines>
  <Paragraphs>1035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517866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Fletcher, Shana</cp:lastModifiedBy>
  <cp:revision>12</cp:revision>
  <cp:lastPrinted>2017-05-01T18:00:00Z</cp:lastPrinted>
  <dcterms:created xsi:type="dcterms:W3CDTF">2017-05-01T17:21:00Z</dcterms:created>
  <dcterms:modified xsi:type="dcterms:W3CDTF">2017-05-08T14:55:00Z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